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DCA7F1" w14:textId="77777777" w:rsidR="00E7242E" w:rsidRPr="00BE014F" w:rsidRDefault="00082FD3" w:rsidP="1475E97F">
      <w:pPr>
        <w:jc w:val="center"/>
        <w:rPr>
          <w:ins w:id="10" w:author="Autor"/>
          <w:rFonts w:eastAsia="Calibri"/>
          <w:b/>
          <w:bCs/>
          <w:sz w:val="44"/>
          <w:szCs w:val="48"/>
          <w:lang w:val="en-GB"/>
        </w:rPr>
      </w:pPr>
      <w:bookmarkStart w:id="11" w:name="_GoBack"/>
      <w:bookmarkEnd w:id="11"/>
      <w:r w:rsidRPr="00D13392">
        <w:rPr>
          <w:rFonts w:eastAsia="Calibri"/>
          <w:b/>
          <w:sz w:val="44"/>
          <w:lang w:val="en-GB"/>
          <w:rPrChange w:id="12" w:author="Autor">
            <w:rPr>
              <w:rFonts w:eastAsia="Calibri"/>
            </w:rPr>
          </w:rPrChange>
        </w:rPr>
        <w:t xml:space="preserve">PLÁN SPRAVODLIVEJ TRANSFORMÁCIE </w:t>
      </w:r>
    </w:p>
    <w:p w14:paraId="3C505B28" w14:textId="77777777" w:rsidR="00E7242E" w:rsidRPr="00A0327D" w:rsidRDefault="00082FD3" w:rsidP="00D13392">
      <w:pPr>
        <w:pStyle w:val="P68B1DB1-Normlny1"/>
        <w:spacing w:before="120"/>
        <w:ind w:right="19"/>
        <w:jc w:val="center"/>
        <w:rPr>
          <w:del w:id="13" w:author="Autor"/>
        </w:rPr>
      </w:pPr>
      <w:r w:rsidRPr="00D13392">
        <w:rPr>
          <w:rFonts w:eastAsia="Calibri"/>
          <w:b w:val="0"/>
          <w:sz w:val="44"/>
          <w:lang w:val="en-GB"/>
          <w:rPrChange w:id="14" w:author="Autor">
            <w:rPr>
              <w:rFonts w:eastAsia="Calibri"/>
              <w:b w:val="0"/>
            </w:rPr>
          </w:rPrChange>
        </w:rPr>
        <w:t>ÚZEMIA SR</w:t>
      </w:r>
    </w:p>
    <w:p w14:paraId="3823C1EF" w14:textId="77777777" w:rsidR="00E7242E" w:rsidRPr="004A1E41" w:rsidRDefault="008E4A25" w:rsidP="00D13392">
      <w:pPr>
        <w:jc w:val="center"/>
        <w:pPrChange w:id="15" w:author="Autor">
          <w:pPr>
            <w:pStyle w:val="P68B1DB1-Normlny1"/>
          </w:pPr>
        </w:pPrChange>
      </w:pPr>
      <w:r w:rsidRPr="00D13392">
        <w:rPr>
          <w:noProof/>
          <w:color w:val="2B579A"/>
          <w:shd w:val="clear" w:color="auto" w:fill="E6E6E6"/>
          <w:rPrChange w:id="16" w:author="Autor">
            <w:rPr>
              <w:b w:val="0"/>
              <w:noProof/>
            </w:rPr>
          </w:rPrChange>
        </w:rPr>
        <w:drawing>
          <wp:anchor distT="0" distB="0" distL="114300" distR="114300" simplePos="0" relativeHeight="251658240" behindDoc="0" locked="0" layoutInCell="1" allowOverlap="1" wp14:anchorId="58B7C5B2" wp14:editId="6A3D8B20">
            <wp:simplePos x="0" y="0"/>
            <wp:positionH relativeFrom="column">
              <wp:posOffset>3245485</wp:posOffset>
            </wp:positionH>
            <wp:positionV relativeFrom="paragraph">
              <wp:posOffset>8094345</wp:posOffset>
            </wp:positionV>
            <wp:extent cx="3382143" cy="776590"/>
            <wp:effectExtent l="0" t="0" r="0" b="5080"/>
            <wp:wrapNone/>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2143" cy="776590"/>
                    </a:xfrm>
                    <a:prstGeom prst="rect">
                      <a:avLst/>
                    </a:prstGeom>
                    <a:noFill/>
                    <a:ln>
                      <a:noFill/>
                    </a:ln>
                  </pic:spPr>
                </pic:pic>
              </a:graphicData>
            </a:graphic>
            <wp14:sizeRelH relativeFrom="page">
              <wp14:pctWidth>0</wp14:pctWidth>
            </wp14:sizeRelH>
            <wp14:sizeRelV relativeFrom="page">
              <wp14:pctHeight>0</wp14:pctHeight>
            </wp14:sizeRelV>
          </wp:anchor>
        </w:drawing>
      </w:r>
      <w:r w:rsidR="00082FD3" w:rsidRPr="4214321F">
        <w:br w:type="page"/>
      </w:r>
    </w:p>
    <w:bookmarkStart w:id="17" w:name="_Toc100245351" w:displacedByCustomXml="next"/>
    <w:bookmarkStart w:id="18" w:name="_Toc100244809" w:displacedByCustomXml="next"/>
    <w:bookmarkStart w:id="19" w:name="_Toc801383089" w:displacedByCustomXml="next"/>
    <w:bookmarkStart w:id="20" w:name="_Toc549179203" w:displacedByCustomXml="next"/>
    <w:bookmarkStart w:id="21" w:name="_Toc100162624" w:displacedByCustomXml="next"/>
    <w:bookmarkStart w:id="22" w:name="_Toc90574328" w:displacedByCustomXml="next"/>
    <w:sdt>
      <w:sdtPr>
        <w:rPr>
          <w:b/>
          <w:sz w:val="28"/>
        </w:rPr>
        <w:id w:val="2115247223"/>
        <w:docPartObj>
          <w:docPartGallery w:val="Table of Contents"/>
          <w:docPartUnique/>
        </w:docPartObj>
      </w:sdtPr>
      <w:sdtEndPr>
        <w:rPr>
          <w:b w:val="0"/>
          <w:sz w:val="22"/>
        </w:rPr>
      </w:sdtEndPr>
      <w:sdtContent>
        <w:p w14:paraId="4ED3D18E" w14:textId="77777777" w:rsidR="00E7242E" w:rsidRDefault="7A80A254" w:rsidP="00D13392">
          <w:pPr>
            <w:pPrChange w:id="23" w:author="Autor">
              <w:pPr>
                <w:pStyle w:val="Nadpis1"/>
              </w:pPr>
            </w:pPrChange>
          </w:pPr>
          <w:r w:rsidRPr="001D34FD">
            <w:rPr>
              <w:b/>
              <w:sz w:val="28"/>
            </w:rPr>
            <w:t>OBSAH</w:t>
          </w:r>
          <w:bookmarkEnd w:id="22"/>
          <w:bookmarkEnd w:id="21"/>
          <w:bookmarkEnd w:id="20"/>
          <w:bookmarkEnd w:id="19"/>
          <w:bookmarkEnd w:id="18"/>
          <w:bookmarkEnd w:id="17"/>
        </w:p>
        <w:p w14:paraId="2F1B055C" w14:textId="77777777" w:rsidR="001D34FD" w:rsidRPr="00D13392" w:rsidRDefault="001D34FD" w:rsidP="001D34FD">
          <w:pPr>
            <w:rPr>
              <w:b/>
              <w:sz w:val="28"/>
              <w:rPrChange w:id="24" w:author="Autor">
                <w:rPr/>
              </w:rPrChange>
            </w:rPr>
          </w:pPr>
        </w:p>
        <w:p w14:paraId="71C5D6E2" w14:textId="77777777" w:rsidR="00AB585E" w:rsidRDefault="009041BE">
          <w:pPr>
            <w:pStyle w:val="Obsah1"/>
            <w:rPr>
              <w:del w:id="25" w:author="Autor"/>
              <w:rFonts w:asciiTheme="minorHAnsi" w:eastAsiaTheme="minorEastAsia" w:hAnsiTheme="minorHAnsi" w:cstheme="minorBidi"/>
              <w:noProof/>
              <w:szCs w:val="22"/>
            </w:rPr>
          </w:pPr>
          <w:r>
            <w:fldChar w:fldCharType="begin"/>
          </w:r>
          <w:r w:rsidR="00082FD3">
            <w:instrText>TOC \o "1-3" \h \z \u</w:instrText>
          </w:r>
          <w:r>
            <w:fldChar w:fldCharType="separate"/>
          </w:r>
          <w:del w:id="26" w:author="Autor">
            <w:r w:rsidR="00132490">
              <w:fldChar w:fldCharType="begin"/>
            </w:r>
            <w:r w:rsidR="00132490">
              <w:delInstrText xml:space="preserve"> HYPERLINK \l "_Toc90574328" </w:delInstrText>
            </w:r>
            <w:r w:rsidR="00132490">
              <w:fldChar w:fldCharType="separate"/>
            </w:r>
            <w:r w:rsidR="00AB585E" w:rsidRPr="00842A6E">
              <w:rPr>
                <w:rStyle w:val="Hypertextovprepojenie"/>
                <w:noProof/>
              </w:rPr>
              <w:delText>OBSAH</w:delText>
            </w:r>
            <w:r w:rsidR="00AB585E">
              <w:rPr>
                <w:noProof/>
                <w:webHidden/>
              </w:rPr>
              <w:tab/>
            </w:r>
            <w:r w:rsidR="00AB585E">
              <w:rPr>
                <w:noProof/>
                <w:webHidden/>
              </w:rPr>
              <w:fldChar w:fldCharType="begin"/>
            </w:r>
            <w:r w:rsidR="00AB585E">
              <w:rPr>
                <w:noProof/>
                <w:webHidden/>
              </w:rPr>
              <w:delInstrText xml:space="preserve"> PAGEREF _Toc90574328 \h </w:delInstrText>
            </w:r>
            <w:r w:rsidR="00AB585E">
              <w:rPr>
                <w:noProof/>
                <w:webHidden/>
              </w:rPr>
            </w:r>
            <w:r w:rsidR="00AB585E">
              <w:rPr>
                <w:noProof/>
                <w:webHidden/>
              </w:rPr>
              <w:fldChar w:fldCharType="separate"/>
            </w:r>
            <w:r w:rsidR="00F60B62">
              <w:rPr>
                <w:noProof/>
                <w:webHidden/>
              </w:rPr>
              <w:delText>2</w:delText>
            </w:r>
            <w:r w:rsidR="00AB585E">
              <w:rPr>
                <w:noProof/>
                <w:webHidden/>
              </w:rPr>
              <w:fldChar w:fldCharType="end"/>
            </w:r>
            <w:r w:rsidR="00132490">
              <w:rPr>
                <w:noProof/>
              </w:rPr>
              <w:fldChar w:fldCharType="end"/>
            </w:r>
          </w:del>
        </w:p>
        <w:p w14:paraId="4DD195A2" w14:textId="77777777" w:rsidR="00AB585E" w:rsidRDefault="00132490">
          <w:pPr>
            <w:pStyle w:val="Obsah1"/>
            <w:rPr>
              <w:del w:id="27" w:author="Autor"/>
              <w:rFonts w:asciiTheme="minorHAnsi" w:eastAsiaTheme="minorEastAsia" w:hAnsiTheme="minorHAnsi" w:cstheme="minorBidi"/>
              <w:noProof/>
              <w:szCs w:val="22"/>
            </w:rPr>
          </w:pPr>
          <w:del w:id="28" w:author="Autor">
            <w:r>
              <w:fldChar w:fldCharType="begin"/>
            </w:r>
            <w:r>
              <w:delInstrText xml:space="preserve"> HYPERLINK \l "_Toc90574329" </w:delInstrText>
            </w:r>
            <w:r>
              <w:fldChar w:fldCharType="separate"/>
            </w:r>
            <w:r w:rsidR="00AB585E" w:rsidRPr="00842A6E">
              <w:rPr>
                <w:rStyle w:val="Hypertextovprepojenie"/>
                <w:rFonts w:eastAsiaTheme="majorEastAsia"/>
                <w:noProof/>
              </w:rPr>
              <w:delText>Zoznam skratiek</w:delText>
            </w:r>
            <w:r w:rsidR="00AB585E">
              <w:rPr>
                <w:noProof/>
                <w:webHidden/>
              </w:rPr>
              <w:tab/>
            </w:r>
            <w:r w:rsidR="00AB585E">
              <w:rPr>
                <w:noProof/>
                <w:webHidden/>
              </w:rPr>
              <w:fldChar w:fldCharType="begin"/>
            </w:r>
            <w:r w:rsidR="00AB585E">
              <w:rPr>
                <w:noProof/>
                <w:webHidden/>
              </w:rPr>
              <w:delInstrText xml:space="preserve"> PAGEREF _Toc90574329 \h </w:delInstrText>
            </w:r>
            <w:r w:rsidR="00AB585E">
              <w:rPr>
                <w:noProof/>
                <w:webHidden/>
              </w:rPr>
            </w:r>
            <w:r w:rsidR="00AB585E">
              <w:rPr>
                <w:noProof/>
                <w:webHidden/>
              </w:rPr>
              <w:fldChar w:fldCharType="separate"/>
            </w:r>
            <w:r w:rsidR="00F60B62">
              <w:rPr>
                <w:noProof/>
                <w:webHidden/>
              </w:rPr>
              <w:delText>4</w:delText>
            </w:r>
            <w:r w:rsidR="00AB585E">
              <w:rPr>
                <w:noProof/>
                <w:webHidden/>
              </w:rPr>
              <w:fldChar w:fldCharType="end"/>
            </w:r>
            <w:r>
              <w:rPr>
                <w:noProof/>
              </w:rPr>
              <w:fldChar w:fldCharType="end"/>
            </w:r>
          </w:del>
        </w:p>
        <w:p w14:paraId="7C6659AA" w14:textId="77777777" w:rsidR="00AB585E" w:rsidRDefault="00132490">
          <w:pPr>
            <w:pStyle w:val="Obsah1"/>
            <w:rPr>
              <w:del w:id="29" w:author="Autor"/>
              <w:rFonts w:asciiTheme="minorHAnsi" w:eastAsiaTheme="minorEastAsia" w:hAnsiTheme="minorHAnsi" w:cstheme="minorBidi"/>
              <w:noProof/>
              <w:szCs w:val="22"/>
            </w:rPr>
          </w:pPr>
          <w:del w:id="30" w:author="Autor">
            <w:r>
              <w:fldChar w:fldCharType="begin"/>
            </w:r>
            <w:r>
              <w:delInstrText xml:space="preserve"> HYPERLINK \l "_Toc90574330" </w:delInstrText>
            </w:r>
            <w:r>
              <w:fldChar w:fldCharType="separate"/>
            </w:r>
            <w:r w:rsidR="00AB585E" w:rsidRPr="00842A6E">
              <w:rPr>
                <w:rStyle w:val="Hypertextovprepojenie"/>
                <w:noProof/>
              </w:rPr>
              <w:delText>Zoznam tabuliek</w:delText>
            </w:r>
            <w:r w:rsidR="00AB585E">
              <w:rPr>
                <w:noProof/>
                <w:webHidden/>
              </w:rPr>
              <w:tab/>
            </w:r>
            <w:r w:rsidR="00AB585E">
              <w:rPr>
                <w:noProof/>
                <w:webHidden/>
              </w:rPr>
              <w:fldChar w:fldCharType="begin"/>
            </w:r>
            <w:r w:rsidR="00AB585E">
              <w:rPr>
                <w:noProof/>
                <w:webHidden/>
              </w:rPr>
              <w:delInstrText xml:space="preserve"> PAGEREF _Toc90574330 \h </w:delInstrText>
            </w:r>
            <w:r w:rsidR="00AB585E">
              <w:rPr>
                <w:noProof/>
                <w:webHidden/>
              </w:rPr>
            </w:r>
            <w:r w:rsidR="00AB585E">
              <w:rPr>
                <w:noProof/>
                <w:webHidden/>
              </w:rPr>
              <w:fldChar w:fldCharType="separate"/>
            </w:r>
            <w:r w:rsidR="00F60B62">
              <w:rPr>
                <w:noProof/>
                <w:webHidden/>
              </w:rPr>
              <w:delText>7</w:delText>
            </w:r>
            <w:r w:rsidR="00AB585E">
              <w:rPr>
                <w:noProof/>
                <w:webHidden/>
              </w:rPr>
              <w:fldChar w:fldCharType="end"/>
            </w:r>
            <w:r>
              <w:rPr>
                <w:noProof/>
              </w:rPr>
              <w:fldChar w:fldCharType="end"/>
            </w:r>
          </w:del>
        </w:p>
        <w:p w14:paraId="7D8ACB96" w14:textId="77777777" w:rsidR="00AB585E" w:rsidRDefault="00132490">
          <w:pPr>
            <w:pStyle w:val="Obsah1"/>
            <w:rPr>
              <w:del w:id="31" w:author="Autor"/>
              <w:rFonts w:asciiTheme="minorHAnsi" w:eastAsiaTheme="minorEastAsia" w:hAnsiTheme="minorHAnsi" w:cstheme="minorBidi"/>
              <w:noProof/>
              <w:szCs w:val="22"/>
            </w:rPr>
          </w:pPr>
          <w:del w:id="32" w:author="Autor">
            <w:r>
              <w:fldChar w:fldCharType="begin"/>
            </w:r>
            <w:r>
              <w:delInstrText xml:space="preserve"> HYPERLINK \l "_Toc90574331" </w:delInstrText>
            </w:r>
            <w:r>
              <w:fldChar w:fldCharType="separate"/>
            </w:r>
            <w:r w:rsidR="00AB585E" w:rsidRPr="00842A6E">
              <w:rPr>
                <w:rStyle w:val="Hypertextovprepojenie"/>
                <w:noProof/>
              </w:rPr>
              <w:delText>Zoznam príloh</w:delText>
            </w:r>
            <w:r w:rsidR="00AB585E">
              <w:rPr>
                <w:noProof/>
                <w:webHidden/>
              </w:rPr>
              <w:tab/>
            </w:r>
            <w:r w:rsidR="00AB585E">
              <w:rPr>
                <w:noProof/>
                <w:webHidden/>
              </w:rPr>
              <w:fldChar w:fldCharType="begin"/>
            </w:r>
            <w:r w:rsidR="00AB585E">
              <w:rPr>
                <w:noProof/>
                <w:webHidden/>
              </w:rPr>
              <w:delInstrText xml:space="preserve"> PAGEREF _Toc90574331 \h </w:delInstrText>
            </w:r>
            <w:r w:rsidR="00AB585E">
              <w:rPr>
                <w:noProof/>
                <w:webHidden/>
              </w:rPr>
            </w:r>
            <w:r w:rsidR="00AB585E">
              <w:rPr>
                <w:noProof/>
                <w:webHidden/>
              </w:rPr>
              <w:fldChar w:fldCharType="separate"/>
            </w:r>
            <w:r w:rsidR="00F60B62">
              <w:rPr>
                <w:noProof/>
                <w:webHidden/>
              </w:rPr>
              <w:delText>9</w:delText>
            </w:r>
            <w:r w:rsidR="00AB585E">
              <w:rPr>
                <w:noProof/>
                <w:webHidden/>
              </w:rPr>
              <w:fldChar w:fldCharType="end"/>
            </w:r>
            <w:r>
              <w:rPr>
                <w:noProof/>
              </w:rPr>
              <w:fldChar w:fldCharType="end"/>
            </w:r>
          </w:del>
        </w:p>
        <w:p w14:paraId="50B12B02" w14:textId="77777777" w:rsidR="00AB585E" w:rsidRDefault="00132490">
          <w:pPr>
            <w:pStyle w:val="Obsah1"/>
            <w:rPr>
              <w:del w:id="33" w:author="Autor"/>
              <w:rFonts w:asciiTheme="minorHAnsi" w:eastAsiaTheme="minorEastAsia" w:hAnsiTheme="minorHAnsi" w:cstheme="minorBidi"/>
              <w:noProof/>
              <w:szCs w:val="22"/>
            </w:rPr>
          </w:pPr>
          <w:del w:id="34" w:author="Autor">
            <w:r>
              <w:fldChar w:fldCharType="begin"/>
            </w:r>
            <w:r>
              <w:delInstrText xml:space="preserve"> HYPERLINK \l "_Toc90574332" </w:delInstrText>
            </w:r>
            <w:r>
              <w:fldChar w:fldCharType="separate"/>
            </w:r>
            <w:r w:rsidR="00AB585E" w:rsidRPr="00842A6E">
              <w:rPr>
                <w:rStyle w:val="Hypertextovprepojenie"/>
                <w:noProof/>
              </w:rPr>
              <w:delText>1. Načrtnutie procesu transformácie a určenie najviac postihnutých území</w:delText>
            </w:r>
            <w:r w:rsidR="00AB585E">
              <w:rPr>
                <w:noProof/>
                <w:webHidden/>
              </w:rPr>
              <w:tab/>
            </w:r>
            <w:r w:rsidR="00AB585E">
              <w:rPr>
                <w:noProof/>
                <w:webHidden/>
              </w:rPr>
              <w:fldChar w:fldCharType="begin"/>
            </w:r>
            <w:r w:rsidR="00AB585E">
              <w:rPr>
                <w:noProof/>
                <w:webHidden/>
              </w:rPr>
              <w:delInstrText xml:space="preserve"> PAGEREF _Toc90574332 \h </w:delInstrText>
            </w:r>
            <w:r w:rsidR="00AB585E">
              <w:rPr>
                <w:noProof/>
                <w:webHidden/>
              </w:rPr>
            </w:r>
            <w:r w:rsidR="00AB585E">
              <w:rPr>
                <w:noProof/>
                <w:webHidden/>
              </w:rPr>
              <w:fldChar w:fldCharType="separate"/>
            </w:r>
            <w:r w:rsidR="00F60B62">
              <w:rPr>
                <w:noProof/>
                <w:webHidden/>
              </w:rPr>
              <w:delText>10</w:delText>
            </w:r>
            <w:r w:rsidR="00AB585E">
              <w:rPr>
                <w:noProof/>
                <w:webHidden/>
              </w:rPr>
              <w:fldChar w:fldCharType="end"/>
            </w:r>
            <w:r>
              <w:rPr>
                <w:noProof/>
              </w:rPr>
              <w:fldChar w:fldCharType="end"/>
            </w:r>
          </w:del>
        </w:p>
        <w:p w14:paraId="37CBCCC2" w14:textId="77777777" w:rsidR="00AB585E" w:rsidRDefault="00132490">
          <w:pPr>
            <w:pStyle w:val="Obsah2"/>
            <w:rPr>
              <w:del w:id="35" w:author="Autor"/>
              <w:rFonts w:asciiTheme="minorHAnsi" w:eastAsiaTheme="minorEastAsia" w:hAnsiTheme="minorHAnsi" w:cstheme="minorBidi"/>
              <w:noProof/>
              <w:szCs w:val="22"/>
            </w:rPr>
          </w:pPr>
          <w:del w:id="36" w:author="Autor">
            <w:r>
              <w:fldChar w:fldCharType="begin"/>
            </w:r>
            <w:r>
              <w:delInstrText xml:space="preserve"> HYPERLINK \l "_Toc90574333" </w:delInstrText>
            </w:r>
            <w:r>
              <w:fldChar w:fldCharType="separate"/>
            </w:r>
            <w:r w:rsidR="00AB585E" w:rsidRPr="00842A6E">
              <w:rPr>
                <w:rStyle w:val="Hypertextovprepojenie"/>
                <w:noProof/>
              </w:rPr>
              <w:delText>1.1</w:delText>
            </w:r>
            <w:r w:rsidR="00AB585E">
              <w:rPr>
                <w:rFonts w:asciiTheme="minorHAnsi" w:eastAsiaTheme="minorEastAsia" w:hAnsiTheme="minorHAnsi" w:cstheme="minorBidi"/>
                <w:noProof/>
                <w:szCs w:val="22"/>
              </w:rPr>
              <w:tab/>
            </w:r>
            <w:r w:rsidR="00AB585E" w:rsidRPr="00842A6E">
              <w:rPr>
                <w:rStyle w:val="Hypertextovprepojenie"/>
                <w:noProof/>
              </w:rPr>
              <w:delText>Očakávaný proces transformácie s cieľom dosiahnuť klimaticky neutrálne hospodárstvo</w:delText>
            </w:r>
            <w:r w:rsidR="00AB585E">
              <w:rPr>
                <w:noProof/>
                <w:webHidden/>
              </w:rPr>
              <w:tab/>
            </w:r>
            <w:r w:rsidR="00AB585E">
              <w:rPr>
                <w:noProof/>
                <w:webHidden/>
              </w:rPr>
              <w:fldChar w:fldCharType="begin"/>
            </w:r>
            <w:r w:rsidR="00AB585E">
              <w:rPr>
                <w:noProof/>
                <w:webHidden/>
              </w:rPr>
              <w:delInstrText xml:space="preserve"> PAGEREF _Toc90574333 \h </w:delInstrText>
            </w:r>
            <w:r w:rsidR="00AB585E">
              <w:rPr>
                <w:noProof/>
                <w:webHidden/>
              </w:rPr>
            </w:r>
            <w:r w:rsidR="00AB585E">
              <w:rPr>
                <w:noProof/>
                <w:webHidden/>
              </w:rPr>
              <w:fldChar w:fldCharType="separate"/>
            </w:r>
            <w:r w:rsidR="00F60B62">
              <w:rPr>
                <w:noProof/>
                <w:webHidden/>
              </w:rPr>
              <w:delText>12</w:delText>
            </w:r>
            <w:r w:rsidR="00AB585E">
              <w:rPr>
                <w:noProof/>
                <w:webHidden/>
              </w:rPr>
              <w:fldChar w:fldCharType="end"/>
            </w:r>
            <w:r>
              <w:rPr>
                <w:noProof/>
              </w:rPr>
              <w:fldChar w:fldCharType="end"/>
            </w:r>
          </w:del>
        </w:p>
        <w:p w14:paraId="207B10EF" w14:textId="77777777" w:rsidR="00AB585E" w:rsidRDefault="00132490">
          <w:pPr>
            <w:pStyle w:val="Obsah2"/>
            <w:rPr>
              <w:del w:id="37" w:author="Autor"/>
              <w:rFonts w:asciiTheme="minorHAnsi" w:eastAsiaTheme="minorEastAsia" w:hAnsiTheme="minorHAnsi" w:cstheme="minorBidi"/>
              <w:noProof/>
              <w:szCs w:val="22"/>
            </w:rPr>
          </w:pPr>
          <w:del w:id="38" w:author="Autor">
            <w:r>
              <w:fldChar w:fldCharType="begin"/>
            </w:r>
            <w:r>
              <w:delInstrText xml:space="preserve"> HYPERLINK \l "_Toc90574334" </w:delInstrText>
            </w:r>
            <w:r>
              <w:fldChar w:fldCharType="separate"/>
            </w:r>
            <w:r w:rsidR="00AB585E" w:rsidRPr="00842A6E">
              <w:rPr>
                <w:rStyle w:val="Hypertextovprepojenie"/>
                <w:noProof/>
              </w:rPr>
              <w:delText>1.2</w:delText>
            </w:r>
            <w:r w:rsidR="00AB585E">
              <w:rPr>
                <w:rFonts w:asciiTheme="minorHAnsi" w:eastAsiaTheme="minorEastAsia" w:hAnsiTheme="minorHAnsi" w:cstheme="minorBidi"/>
                <w:noProof/>
                <w:szCs w:val="22"/>
              </w:rPr>
              <w:tab/>
            </w:r>
            <w:r w:rsidR="00AB585E" w:rsidRPr="00842A6E">
              <w:rPr>
                <w:rStyle w:val="Hypertextovprepojenie"/>
                <w:noProof/>
              </w:rPr>
              <w:delText>Určenie území, ktoré budú najviac postihnuté procesom transformácie</w:delText>
            </w:r>
            <w:r w:rsidR="00AB585E">
              <w:rPr>
                <w:noProof/>
                <w:webHidden/>
              </w:rPr>
              <w:tab/>
            </w:r>
            <w:r w:rsidR="00AB585E">
              <w:rPr>
                <w:noProof/>
                <w:webHidden/>
              </w:rPr>
              <w:fldChar w:fldCharType="begin"/>
            </w:r>
            <w:r w:rsidR="00AB585E">
              <w:rPr>
                <w:noProof/>
                <w:webHidden/>
              </w:rPr>
              <w:delInstrText xml:space="preserve"> PAGEREF _Toc90574334 \h </w:delInstrText>
            </w:r>
            <w:r w:rsidR="00AB585E">
              <w:rPr>
                <w:noProof/>
                <w:webHidden/>
              </w:rPr>
            </w:r>
            <w:r w:rsidR="00AB585E">
              <w:rPr>
                <w:noProof/>
                <w:webHidden/>
              </w:rPr>
              <w:fldChar w:fldCharType="separate"/>
            </w:r>
            <w:r w:rsidR="00F60B62">
              <w:rPr>
                <w:noProof/>
                <w:webHidden/>
              </w:rPr>
              <w:delText>16</w:delText>
            </w:r>
            <w:r w:rsidR="00AB585E">
              <w:rPr>
                <w:noProof/>
                <w:webHidden/>
              </w:rPr>
              <w:fldChar w:fldCharType="end"/>
            </w:r>
            <w:r>
              <w:rPr>
                <w:noProof/>
              </w:rPr>
              <w:fldChar w:fldCharType="end"/>
            </w:r>
          </w:del>
        </w:p>
        <w:p w14:paraId="2C456E3A" w14:textId="77777777" w:rsidR="00AB585E" w:rsidRDefault="00132490">
          <w:pPr>
            <w:pStyle w:val="Obsah1"/>
            <w:rPr>
              <w:del w:id="39" w:author="Autor"/>
              <w:rFonts w:asciiTheme="minorHAnsi" w:eastAsiaTheme="minorEastAsia" w:hAnsiTheme="minorHAnsi" w:cstheme="minorBidi"/>
              <w:noProof/>
              <w:szCs w:val="22"/>
            </w:rPr>
          </w:pPr>
          <w:del w:id="40" w:author="Autor">
            <w:r>
              <w:fldChar w:fldCharType="begin"/>
            </w:r>
            <w:r>
              <w:delInstrText xml:space="preserve"> HYPERLINK \l "_Toc90574335" </w:delInstrText>
            </w:r>
            <w:r>
              <w:fldChar w:fldCharType="separate"/>
            </w:r>
            <w:r w:rsidR="00AB585E" w:rsidRPr="00842A6E">
              <w:rPr>
                <w:rStyle w:val="Hypertextovprepojenie"/>
                <w:noProof/>
              </w:rPr>
              <w:delText>2.</w:delText>
            </w:r>
            <w:r w:rsidR="00AB585E">
              <w:rPr>
                <w:rFonts w:asciiTheme="minorHAnsi" w:eastAsiaTheme="minorEastAsia" w:hAnsiTheme="minorHAnsi" w:cstheme="minorBidi"/>
                <w:noProof/>
                <w:szCs w:val="22"/>
              </w:rPr>
              <w:tab/>
            </w:r>
            <w:r w:rsidR="00AB585E" w:rsidRPr="00842A6E">
              <w:rPr>
                <w:rStyle w:val="Hypertextovprepojenie"/>
                <w:noProof/>
              </w:rPr>
              <w:delText>Posúdenie transformačných výziev</w:delText>
            </w:r>
            <w:r w:rsidR="00AB585E">
              <w:rPr>
                <w:noProof/>
                <w:webHidden/>
              </w:rPr>
              <w:tab/>
            </w:r>
            <w:r w:rsidR="00AB585E">
              <w:rPr>
                <w:noProof/>
                <w:webHidden/>
              </w:rPr>
              <w:fldChar w:fldCharType="begin"/>
            </w:r>
            <w:r w:rsidR="00AB585E">
              <w:rPr>
                <w:noProof/>
                <w:webHidden/>
              </w:rPr>
              <w:delInstrText xml:space="preserve"> PAGEREF _Toc90574335 \h </w:delInstrText>
            </w:r>
            <w:r w:rsidR="00AB585E">
              <w:rPr>
                <w:noProof/>
                <w:webHidden/>
              </w:rPr>
            </w:r>
            <w:r w:rsidR="00AB585E">
              <w:rPr>
                <w:noProof/>
                <w:webHidden/>
              </w:rPr>
              <w:fldChar w:fldCharType="separate"/>
            </w:r>
            <w:r w:rsidR="00F60B62">
              <w:rPr>
                <w:noProof/>
                <w:webHidden/>
              </w:rPr>
              <w:delText>22</w:delText>
            </w:r>
            <w:r w:rsidR="00AB585E">
              <w:rPr>
                <w:noProof/>
                <w:webHidden/>
              </w:rPr>
              <w:fldChar w:fldCharType="end"/>
            </w:r>
            <w:r>
              <w:rPr>
                <w:noProof/>
              </w:rPr>
              <w:fldChar w:fldCharType="end"/>
            </w:r>
          </w:del>
        </w:p>
        <w:p w14:paraId="7EA272E5" w14:textId="77777777" w:rsidR="00AB585E" w:rsidRDefault="00132490">
          <w:pPr>
            <w:pStyle w:val="Obsah2"/>
            <w:rPr>
              <w:del w:id="41" w:author="Autor"/>
              <w:rFonts w:asciiTheme="minorHAnsi" w:eastAsiaTheme="minorEastAsia" w:hAnsiTheme="minorHAnsi" w:cstheme="minorBidi"/>
              <w:noProof/>
              <w:szCs w:val="22"/>
            </w:rPr>
          </w:pPr>
          <w:del w:id="42" w:author="Autor">
            <w:r>
              <w:fldChar w:fldCharType="begin"/>
            </w:r>
            <w:r>
              <w:delInstrText xml:space="preserve"> HYPERLINK \l "_Toc90574336" </w:delInstrText>
            </w:r>
            <w:r>
              <w:fldChar w:fldCharType="separate"/>
            </w:r>
            <w:r w:rsidR="00AB585E" w:rsidRPr="00842A6E">
              <w:rPr>
                <w:rStyle w:val="Hypertextovprepojenie"/>
                <w:noProof/>
              </w:rPr>
              <w:delText>2.1</w:delText>
            </w:r>
            <w:r w:rsidR="00AB585E">
              <w:rPr>
                <w:rFonts w:asciiTheme="minorHAnsi" w:eastAsiaTheme="minorEastAsia" w:hAnsiTheme="minorHAnsi" w:cstheme="minorBidi"/>
                <w:noProof/>
                <w:szCs w:val="22"/>
              </w:rPr>
              <w:tab/>
            </w:r>
            <w:r w:rsidR="00AB585E" w:rsidRPr="00842A6E">
              <w:rPr>
                <w:rStyle w:val="Hypertextovprepojenie"/>
                <w:noProof/>
              </w:rPr>
              <w:delText>Územie HORNEJ NITRY (Trenčiansky kraj)</w:delText>
            </w:r>
            <w:r w:rsidR="00AB585E">
              <w:rPr>
                <w:noProof/>
                <w:webHidden/>
              </w:rPr>
              <w:tab/>
            </w:r>
            <w:r w:rsidR="00AB585E">
              <w:rPr>
                <w:noProof/>
                <w:webHidden/>
              </w:rPr>
              <w:fldChar w:fldCharType="begin"/>
            </w:r>
            <w:r w:rsidR="00AB585E">
              <w:rPr>
                <w:noProof/>
                <w:webHidden/>
              </w:rPr>
              <w:delInstrText xml:space="preserve"> PAGEREF _Toc90574336 \h </w:delInstrText>
            </w:r>
            <w:r w:rsidR="00AB585E">
              <w:rPr>
                <w:noProof/>
                <w:webHidden/>
              </w:rPr>
            </w:r>
            <w:r w:rsidR="00AB585E">
              <w:rPr>
                <w:noProof/>
                <w:webHidden/>
              </w:rPr>
              <w:fldChar w:fldCharType="separate"/>
            </w:r>
            <w:r w:rsidR="00F60B62">
              <w:rPr>
                <w:noProof/>
                <w:webHidden/>
              </w:rPr>
              <w:delText>22</w:delText>
            </w:r>
            <w:r w:rsidR="00AB585E">
              <w:rPr>
                <w:noProof/>
                <w:webHidden/>
              </w:rPr>
              <w:fldChar w:fldCharType="end"/>
            </w:r>
            <w:r>
              <w:rPr>
                <w:noProof/>
              </w:rPr>
              <w:fldChar w:fldCharType="end"/>
            </w:r>
          </w:del>
        </w:p>
        <w:p w14:paraId="391EB480" w14:textId="77777777" w:rsidR="00AB585E" w:rsidRDefault="00132490">
          <w:pPr>
            <w:pStyle w:val="Obsah3"/>
            <w:tabs>
              <w:tab w:val="left" w:pos="880"/>
            </w:tabs>
            <w:rPr>
              <w:del w:id="43" w:author="Autor"/>
              <w:rFonts w:asciiTheme="minorHAnsi" w:eastAsiaTheme="minorEastAsia" w:hAnsiTheme="minorHAnsi" w:cstheme="minorBidi"/>
              <w:noProof/>
              <w:szCs w:val="22"/>
            </w:rPr>
          </w:pPr>
          <w:del w:id="44" w:author="Autor">
            <w:r>
              <w:fldChar w:fldCharType="begin"/>
            </w:r>
            <w:r>
              <w:delInstrText xml:space="preserve"> HYPERLINK \l "_Toc90574337" </w:delInstrText>
            </w:r>
            <w:r>
              <w:fldChar w:fldCharType="separate"/>
            </w:r>
            <w:r w:rsidR="00AB585E" w:rsidRPr="00842A6E">
              <w:rPr>
                <w:rStyle w:val="Hypertextovprepojenie"/>
                <w:noProof/>
              </w:rPr>
              <w:delText>2.1.1</w:delText>
            </w:r>
            <w:r w:rsidR="00AB585E">
              <w:rPr>
                <w:rFonts w:asciiTheme="minorHAnsi" w:eastAsiaTheme="minorEastAsia" w:hAnsiTheme="minorHAnsi" w:cstheme="minorBidi"/>
                <w:noProof/>
                <w:szCs w:val="22"/>
              </w:rPr>
              <w:tab/>
            </w:r>
            <w:r w:rsidR="00AB585E" w:rsidRPr="00842A6E">
              <w:rPr>
                <w:rStyle w:val="Hypertextovprepojenie"/>
                <w:noProof/>
              </w:rPr>
              <w:delText>Posúdenie hospodárskeho, sociálneho a územného vplyvu prechodu na klimaticky neutrálne hospodárstvo Únie do roku 2050</w:delText>
            </w:r>
            <w:r w:rsidR="00AB585E">
              <w:rPr>
                <w:noProof/>
                <w:webHidden/>
              </w:rPr>
              <w:tab/>
            </w:r>
            <w:r w:rsidR="00AB585E">
              <w:rPr>
                <w:noProof/>
                <w:webHidden/>
              </w:rPr>
              <w:fldChar w:fldCharType="begin"/>
            </w:r>
            <w:r w:rsidR="00AB585E">
              <w:rPr>
                <w:noProof/>
                <w:webHidden/>
              </w:rPr>
              <w:delInstrText xml:space="preserve"> PAGEREF _Toc90574337 \h </w:delInstrText>
            </w:r>
            <w:r w:rsidR="00AB585E">
              <w:rPr>
                <w:noProof/>
                <w:webHidden/>
              </w:rPr>
            </w:r>
            <w:r w:rsidR="00AB585E">
              <w:rPr>
                <w:noProof/>
                <w:webHidden/>
              </w:rPr>
              <w:fldChar w:fldCharType="separate"/>
            </w:r>
            <w:r w:rsidR="00F60B62">
              <w:rPr>
                <w:noProof/>
                <w:webHidden/>
              </w:rPr>
              <w:delText>22</w:delText>
            </w:r>
            <w:r w:rsidR="00AB585E">
              <w:rPr>
                <w:noProof/>
                <w:webHidden/>
              </w:rPr>
              <w:fldChar w:fldCharType="end"/>
            </w:r>
            <w:r>
              <w:rPr>
                <w:noProof/>
              </w:rPr>
              <w:fldChar w:fldCharType="end"/>
            </w:r>
          </w:del>
        </w:p>
        <w:p w14:paraId="69FF6F55" w14:textId="77777777" w:rsidR="00AB585E" w:rsidRDefault="00132490">
          <w:pPr>
            <w:pStyle w:val="Obsah3"/>
            <w:tabs>
              <w:tab w:val="left" w:pos="880"/>
            </w:tabs>
            <w:rPr>
              <w:del w:id="45" w:author="Autor"/>
              <w:rFonts w:asciiTheme="minorHAnsi" w:eastAsiaTheme="minorEastAsia" w:hAnsiTheme="minorHAnsi" w:cstheme="minorBidi"/>
              <w:noProof/>
              <w:szCs w:val="22"/>
            </w:rPr>
          </w:pPr>
          <w:del w:id="46" w:author="Autor">
            <w:r>
              <w:fldChar w:fldCharType="begin"/>
            </w:r>
            <w:r>
              <w:delInstrText xml:space="preserve"> HYPERLINK \l "_Toc90574338" </w:delInstrText>
            </w:r>
            <w:r>
              <w:fldChar w:fldCharType="separate"/>
            </w:r>
            <w:r w:rsidR="00AB585E" w:rsidRPr="00842A6E">
              <w:rPr>
                <w:rStyle w:val="Hypertextovprepojenie"/>
                <w:noProof/>
              </w:rPr>
              <w:delText>2.1.2</w:delText>
            </w:r>
            <w:r w:rsidR="00AB585E">
              <w:rPr>
                <w:rFonts w:asciiTheme="minorHAnsi" w:eastAsiaTheme="minorEastAsia" w:hAnsiTheme="minorHAnsi" w:cstheme="minorBidi"/>
                <w:noProof/>
                <w:szCs w:val="22"/>
              </w:rPr>
              <w:tab/>
            </w:r>
            <w:r w:rsidR="00AB585E" w:rsidRPr="00842A6E">
              <w:rPr>
                <w:rStyle w:val="Hypertextovprepojenie"/>
                <w:noProof/>
              </w:rPr>
              <w:delText>Potreby v oblasti rozvoja a ciele do roku 2030 s cieľom dosiahnuť klimaticky neutrálne hospodárstvo Únie do roku 2050</w:delText>
            </w:r>
            <w:r w:rsidR="00AB585E">
              <w:rPr>
                <w:noProof/>
                <w:webHidden/>
              </w:rPr>
              <w:tab/>
            </w:r>
            <w:r w:rsidR="00AB585E">
              <w:rPr>
                <w:noProof/>
                <w:webHidden/>
              </w:rPr>
              <w:fldChar w:fldCharType="begin"/>
            </w:r>
            <w:r w:rsidR="00AB585E">
              <w:rPr>
                <w:noProof/>
                <w:webHidden/>
              </w:rPr>
              <w:delInstrText xml:space="preserve"> PAGEREF _Toc90574338 \h </w:delInstrText>
            </w:r>
            <w:r w:rsidR="00AB585E">
              <w:rPr>
                <w:noProof/>
                <w:webHidden/>
              </w:rPr>
            </w:r>
            <w:r w:rsidR="00AB585E">
              <w:rPr>
                <w:noProof/>
                <w:webHidden/>
              </w:rPr>
              <w:fldChar w:fldCharType="separate"/>
            </w:r>
            <w:r w:rsidR="00F60B62">
              <w:rPr>
                <w:noProof/>
                <w:webHidden/>
              </w:rPr>
              <w:delText>23</w:delText>
            </w:r>
            <w:r w:rsidR="00AB585E">
              <w:rPr>
                <w:noProof/>
                <w:webHidden/>
              </w:rPr>
              <w:fldChar w:fldCharType="end"/>
            </w:r>
            <w:r>
              <w:rPr>
                <w:noProof/>
              </w:rPr>
              <w:fldChar w:fldCharType="end"/>
            </w:r>
          </w:del>
        </w:p>
        <w:p w14:paraId="075F121C" w14:textId="77777777" w:rsidR="00AB585E" w:rsidRDefault="00132490">
          <w:pPr>
            <w:pStyle w:val="Obsah3"/>
            <w:tabs>
              <w:tab w:val="left" w:pos="880"/>
            </w:tabs>
            <w:rPr>
              <w:del w:id="47" w:author="Autor"/>
              <w:rFonts w:asciiTheme="minorHAnsi" w:eastAsiaTheme="minorEastAsia" w:hAnsiTheme="minorHAnsi" w:cstheme="minorBidi"/>
              <w:noProof/>
              <w:szCs w:val="22"/>
            </w:rPr>
          </w:pPr>
          <w:del w:id="48" w:author="Autor">
            <w:r>
              <w:fldChar w:fldCharType="begin"/>
            </w:r>
            <w:r>
              <w:delInstrText xml:space="preserve"> HYPERLINK \l "_Toc90574339" </w:delInstrText>
            </w:r>
            <w:r>
              <w:fldChar w:fldCharType="separate"/>
            </w:r>
            <w:r w:rsidR="00AB585E" w:rsidRPr="00842A6E">
              <w:rPr>
                <w:rStyle w:val="Hypertextovprepojenie"/>
                <w:noProof/>
              </w:rPr>
              <w:delText>2.1.3</w:delText>
            </w:r>
            <w:r w:rsidR="00AB585E">
              <w:rPr>
                <w:rFonts w:asciiTheme="minorHAnsi" w:eastAsiaTheme="minorEastAsia" w:hAnsiTheme="minorHAnsi" w:cstheme="minorBidi"/>
                <w:noProof/>
                <w:szCs w:val="22"/>
              </w:rPr>
              <w:tab/>
            </w:r>
            <w:r w:rsidR="00AB585E" w:rsidRPr="00842A6E">
              <w:rPr>
                <w:rStyle w:val="Hypertextovprepojenie"/>
                <w:noProof/>
              </w:rPr>
              <w:delText>Súlad s inými národnými, regionálnymi alebo územnými stratégiami a plánmi</w:delText>
            </w:r>
            <w:r w:rsidR="00AB585E">
              <w:rPr>
                <w:noProof/>
                <w:webHidden/>
              </w:rPr>
              <w:tab/>
            </w:r>
            <w:r w:rsidR="00AB585E">
              <w:rPr>
                <w:noProof/>
                <w:webHidden/>
              </w:rPr>
              <w:fldChar w:fldCharType="begin"/>
            </w:r>
            <w:r w:rsidR="00AB585E">
              <w:rPr>
                <w:noProof/>
                <w:webHidden/>
              </w:rPr>
              <w:delInstrText xml:space="preserve"> PAGEREF _Toc90574339 \h </w:delInstrText>
            </w:r>
            <w:r w:rsidR="00AB585E">
              <w:rPr>
                <w:noProof/>
                <w:webHidden/>
              </w:rPr>
            </w:r>
            <w:r w:rsidR="00AB585E">
              <w:rPr>
                <w:noProof/>
                <w:webHidden/>
              </w:rPr>
              <w:fldChar w:fldCharType="separate"/>
            </w:r>
            <w:r w:rsidR="00F60B62">
              <w:rPr>
                <w:noProof/>
                <w:webHidden/>
              </w:rPr>
              <w:delText>26</w:delText>
            </w:r>
            <w:r w:rsidR="00AB585E">
              <w:rPr>
                <w:noProof/>
                <w:webHidden/>
              </w:rPr>
              <w:fldChar w:fldCharType="end"/>
            </w:r>
            <w:r>
              <w:rPr>
                <w:noProof/>
              </w:rPr>
              <w:fldChar w:fldCharType="end"/>
            </w:r>
          </w:del>
        </w:p>
        <w:p w14:paraId="654663CF" w14:textId="77777777" w:rsidR="00AB585E" w:rsidRDefault="00132490">
          <w:pPr>
            <w:pStyle w:val="Obsah3"/>
            <w:tabs>
              <w:tab w:val="left" w:pos="880"/>
            </w:tabs>
            <w:rPr>
              <w:del w:id="49" w:author="Autor"/>
              <w:rFonts w:asciiTheme="minorHAnsi" w:eastAsiaTheme="minorEastAsia" w:hAnsiTheme="minorHAnsi" w:cstheme="minorBidi"/>
              <w:noProof/>
              <w:szCs w:val="22"/>
            </w:rPr>
          </w:pPr>
          <w:del w:id="50" w:author="Autor">
            <w:r>
              <w:fldChar w:fldCharType="begin"/>
            </w:r>
            <w:r>
              <w:delInstrText xml:space="preserve"> HYPERLINK \l "_Toc90574340" </w:delInstrText>
            </w:r>
            <w:r>
              <w:fldChar w:fldCharType="separate"/>
            </w:r>
            <w:r w:rsidR="00AB585E" w:rsidRPr="00842A6E">
              <w:rPr>
                <w:rStyle w:val="Hypertextovprepojenie"/>
                <w:noProof/>
              </w:rPr>
              <w:delText>2.1.4</w:delText>
            </w:r>
            <w:r w:rsidR="00AB585E">
              <w:rPr>
                <w:rFonts w:asciiTheme="minorHAnsi" w:eastAsiaTheme="minorEastAsia" w:hAnsiTheme="minorHAnsi" w:cstheme="minorBidi"/>
                <w:noProof/>
                <w:szCs w:val="22"/>
              </w:rPr>
              <w:tab/>
            </w:r>
            <w:r w:rsidR="00AB585E" w:rsidRPr="00842A6E">
              <w:rPr>
                <w:rStyle w:val="Hypertextovprepojenie"/>
                <w:noProof/>
              </w:rPr>
              <w:delText>Typy plánovaných operácií</w:delText>
            </w:r>
            <w:r w:rsidR="00AB585E">
              <w:rPr>
                <w:noProof/>
                <w:webHidden/>
              </w:rPr>
              <w:tab/>
            </w:r>
            <w:r w:rsidR="00AB585E">
              <w:rPr>
                <w:noProof/>
                <w:webHidden/>
              </w:rPr>
              <w:fldChar w:fldCharType="begin"/>
            </w:r>
            <w:r w:rsidR="00AB585E">
              <w:rPr>
                <w:noProof/>
                <w:webHidden/>
              </w:rPr>
              <w:delInstrText xml:space="preserve"> PAGEREF _Toc90574340 \h </w:delInstrText>
            </w:r>
            <w:r w:rsidR="00AB585E">
              <w:rPr>
                <w:noProof/>
                <w:webHidden/>
              </w:rPr>
            </w:r>
            <w:r w:rsidR="00AB585E">
              <w:rPr>
                <w:noProof/>
                <w:webHidden/>
              </w:rPr>
              <w:fldChar w:fldCharType="separate"/>
            </w:r>
            <w:r w:rsidR="00F60B62">
              <w:rPr>
                <w:noProof/>
                <w:webHidden/>
              </w:rPr>
              <w:delText>28</w:delText>
            </w:r>
            <w:r w:rsidR="00AB585E">
              <w:rPr>
                <w:noProof/>
                <w:webHidden/>
              </w:rPr>
              <w:fldChar w:fldCharType="end"/>
            </w:r>
            <w:r>
              <w:rPr>
                <w:noProof/>
              </w:rPr>
              <w:fldChar w:fldCharType="end"/>
            </w:r>
          </w:del>
        </w:p>
        <w:p w14:paraId="586FD969" w14:textId="77777777" w:rsidR="00AB585E" w:rsidRDefault="00132490">
          <w:pPr>
            <w:pStyle w:val="Obsah3"/>
            <w:rPr>
              <w:del w:id="51" w:author="Autor"/>
              <w:rFonts w:asciiTheme="minorHAnsi" w:eastAsiaTheme="minorEastAsia" w:hAnsiTheme="minorHAnsi" w:cstheme="minorBidi"/>
              <w:noProof/>
              <w:szCs w:val="22"/>
            </w:rPr>
          </w:pPr>
          <w:del w:id="52" w:author="Autor">
            <w:r>
              <w:fldChar w:fldCharType="begin"/>
            </w:r>
            <w:r>
              <w:delInstrText xml:space="preserve"> HYPERLINK \l "_Toc90574341" </w:delInstrText>
            </w:r>
            <w:r>
              <w:fldChar w:fldCharType="separate"/>
            </w:r>
            <w:r w:rsidR="00AB585E" w:rsidRPr="00842A6E">
              <w:rPr>
                <w:rStyle w:val="Hypertextovprepojenie"/>
                <w:noProof/>
              </w:rPr>
              <w:delText>Podpora pre veľké podniky</w:delText>
            </w:r>
            <w:r w:rsidR="00AB585E">
              <w:rPr>
                <w:noProof/>
                <w:webHidden/>
              </w:rPr>
              <w:tab/>
            </w:r>
            <w:r w:rsidR="00AB585E">
              <w:rPr>
                <w:noProof/>
                <w:webHidden/>
              </w:rPr>
              <w:fldChar w:fldCharType="begin"/>
            </w:r>
            <w:r w:rsidR="00AB585E">
              <w:rPr>
                <w:noProof/>
                <w:webHidden/>
              </w:rPr>
              <w:delInstrText xml:space="preserve"> PAGEREF _Toc90574341 \h </w:delInstrText>
            </w:r>
            <w:r w:rsidR="00AB585E">
              <w:rPr>
                <w:noProof/>
                <w:webHidden/>
              </w:rPr>
            </w:r>
            <w:r w:rsidR="00AB585E">
              <w:rPr>
                <w:noProof/>
                <w:webHidden/>
              </w:rPr>
              <w:fldChar w:fldCharType="separate"/>
            </w:r>
            <w:r w:rsidR="00F60B62">
              <w:rPr>
                <w:noProof/>
                <w:webHidden/>
              </w:rPr>
              <w:delText>35</w:delText>
            </w:r>
            <w:r w:rsidR="00AB585E">
              <w:rPr>
                <w:noProof/>
                <w:webHidden/>
              </w:rPr>
              <w:fldChar w:fldCharType="end"/>
            </w:r>
            <w:r>
              <w:rPr>
                <w:noProof/>
              </w:rPr>
              <w:fldChar w:fldCharType="end"/>
            </w:r>
          </w:del>
        </w:p>
        <w:p w14:paraId="55F4697C" w14:textId="77777777" w:rsidR="00AB585E" w:rsidRDefault="00132490">
          <w:pPr>
            <w:pStyle w:val="Obsah3"/>
            <w:rPr>
              <w:del w:id="53" w:author="Autor"/>
              <w:rFonts w:asciiTheme="minorHAnsi" w:eastAsiaTheme="minorEastAsia" w:hAnsiTheme="minorHAnsi" w:cstheme="minorBidi"/>
              <w:noProof/>
              <w:szCs w:val="22"/>
            </w:rPr>
          </w:pPr>
          <w:del w:id="54" w:author="Autor">
            <w:r>
              <w:fldChar w:fldCharType="begin"/>
            </w:r>
            <w:r>
              <w:delInstrText xml:space="preserve"> HYPERLINK \l "_Toc90574342" </w:delInstrText>
            </w:r>
            <w:r>
              <w:fldChar w:fldCharType="separate"/>
            </w:r>
            <w:r w:rsidR="00AB585E" w:rsidRPr="00842A6E">
              <w:rPr>
                <w:rStyle w:val="Hypertextovprepojenie"/>
                <w:noProof/>
              </w:rPr>
              <w:delText>Podpora investícií do zariadení, na ktoré sa vzťahuje EU ETS</w:delText>
            </w:r>
            <w:r w:rsidR="00AB585E">
              <w:rPr>
                <w:noProof/>
                <w:webHidden/>
              </w:rPr>
              <w:tab/>
            </w:r>
            <w:r w:rsidR="00AB585E">
              <w:rPr>
                <w:noProof/>
                <w:webHidden/>
              </w:rPr>
              <w:fldChar w:fldCharType="begin"/>
            </w:r>
            <w:r w:rsidR="00AB585E">
              <w:rPr>
                <w:noProof/>
                <w:webHidden/>
              </w:rPr>
              <w:delInstrText xml:space="preserve"> PAGEREF _Toc90574342 \h </w:delInstrText>
            </w:r>
            <w:r w:rsidR="00AB585E">
              <w:rPr>
                <w:noProof/>
                <w:webHidden/>
              </w:rPr>
            </w:r>
            <w:r w:rsidR="00AB585E">
              <w:rPr>
                <w:noProof/>
                <w:webHidden/>
              </w:rPr>
              <w:fldChar w:fldCharType="separate"/>
            </w:r>
            <w:r w:rsidR="00F60B62">
              <w:rPr>
                <w:noProof/>
                <w:webHidden/>
              </w:rPr>
              <w:delText>35</w:delText>
            </w:r>
            <w:r w:rsidR="00AB585E">
              <w:rPr>
                <w:noProof/>
                <w:webHidden/>
              </w:rPr>
              <w:fldChar w:fldCharType="end"/>
            </w:r>
            <w:r>
              <w:rPr>
                <w:noProof/>
              </w:rPr>
              <w:fldChar w:fldCharType="end"/>
            </w:r>
          </w:del>
        </w:p>
        <w:p w14:paraId="1C7F99CF" w14:textId="77777777" w:rsidR="00AB585E" w:rsidRDefault="00132490">
          <w:pPr>
            <w:pStyle w:val="Obsah3"/>
            <w:rPr>
              <w:del w:id="55" w:author="Autor"/>
              <w:rFonts w:asciiTheme="minorHAnsi" w:eastAsiaTheme="minorEastAsia" w:hAnsiTheme="minorHAnsi" w:cstheme="minorBidi"/>
              <w:noProof/>
              <w:szCs w:val="22"/>
            </w:rPr>
          </w:pPr>
          <w:del w:id="56" w:author="Autor">
            <w:r>
              <w:fldChar w:fldCharType="begin"/>
            </w:r>
            <w:r>
              <w:delInstrText xml:space="preserve"> HYPERLINK \l "_Toc90574343" </w:delInstrText>
            </w:r>
            <w:r>
              <w:fldChar w:fldCharType="separate"/>
            </w:r>
            <w:r w:rsidR="00AB585E" w:rsidRPr="00842A6E">
              <w:rPr>
                <w:rStyle w:val="Hypertextovprepojenie"/>
                <w:noProof/>
              </w:rPr>
              <w:delText>Ďalšie piliere Mechanizmu spravodlivej transformácie</w:delText>
            </w:r>
            <w:r w:rsidR="00AB585E">
              <w:rPr>
                <w:noProof/>
                <w:webHidden/>
              </w:rPr>
              <w:tab/>
            </w:r>
            <w:r w:rsidR="00AB585E">
              <w:rPr>
                <w:noProof/>
                <w:webHidden/>
              </w:rPr>
              <w:fldChar w:fldCharType="begin"/>
            </w:r>
            <w:r w:rsidR="00AB585E">
              <w:rPr>
                <w:noProof/>
                <w:webHidden/>
              </w:rPr>
              <w:delInstrText xml:space="preserve"> PAGEREF _Toc90574343 \h </w:delInstrText>
            </w:r>
            <w:r w:rsidR="00AB585E">
              <w:rPr>
                <w:noProof/>
                <w:webHidden/>
              </w:rPr>
            </w:r>
            <w:r w:rsidR="00AB585E">
              <w:rPr>
                <w:noProof/>
                <w:webHidden/>
              </w:rPr>
              <w:fldChar w:fldCharType="separate"/>
            </w:r>
            <w:r w:rsidR="00F60B62">
              <w:rPr>
                <w:noProof/>
                <w:webHidden/>
              </w:rPr>
              <w:delText>35</w:delText>
            </w:r>
            <w:r w:rsidR="00AB585E">
              <w:rPr>
                <w:noProof/>
                <w:webHidden/>
              </w:rPr>
              <w:fldChar w:fldCharType="end"/>
            </w:r>
            <w:r>
              <w:rPr>
                <w:noProof/>
              </w:rPr>
              <w:fldChar w:fldCharType="end"/>
            </w:r>
          </w:del>
        </w:p>
        <w:p w14:paraId="663C52EB" w14:textId="77777777" w:rsidR="00AB585E" w:rsidRDefault="00132490">
          <w:pPr>
            <w:pStyle w:val="Obsah2"/>
            <w:rPr>
              <w:del w:id="57" w:author="Autor"/>
              <w:rFonts w:asciiTheme="minorHAnsi" w:eastAsiaTheme="minorEastAsia" w:hAnsiTheme="minorHAnsi" w:cstheme="minorBidi"/>
              <w:noProof/>
              <w:szCs w:val="22"/>
            </w:rPr>
          </w:pPr>
          <w:del w:id="58" w:author="Autor">
            <w:r>
              <w:fldChar w:fldCharType="begin"/>
            </w:r>
            <w:r>
              <w:delInstrText xml:space="preserve"> HYPERLINK \l "_Toc90574344" </w:delInstrText>
            </w:r>
            <w:r>
              <w:fldChar w:fldCharType="separate"/>
            </w:r>
            <w:r w:rsidR="00AB585E" w:rsidRPr="00842A6E">
              <w:rPr>
                <w:rStyle w:val="Hypertextovprepojenie"/>
                <w:noProof/>
              </w:rPr>
              <w:delText>2.2</w:delText>
            </w:r>
            <w:r w:rsidR="00AB585E">
              <w:rPr>
                <w:rFonts w:asciiTheme="minorHAnsi" w:eastAsiaTheme="minorEastAsia" w:hAnsiTheme="minorHAnsi" w:cstheme="minorBidi"/>
                <w:noProof/>
                <w:szCs w:val="22"/>
              </w:rPr>
              <w:tab/>
            </w:r>
            <w:r w:rsidR="00AB585E" w:rsidRPr="00842A6E">
              <w:rPr>
                <w:rStyle w:val="Hypertextovprepojenie"/>
                <w:noProof/>
              </w:rPr>
              <w:delText>Územie KOŠICKÉHO KRAJA</w:delText>
            </w:r>
            <w:r w:rsidR="00AB585E">
              <w:rPr>
                <w:noProof/>
                <w:webHidden/>
              </w:rPr>
              <w:tab/>
            </w:r>
            <w:r w:rsidR="00AB585E">
              <w:rPr>
                <w:noProof/>
                <w:webHidden/>
              </w:rPr>
              <w:fldChar w:fldCharType="begin"/>
            </w:r>
            <w:r w:rsidR="00AB585E">
              <w:rPr>
                <w:noProof/>
                <w:webHidden/>
              </w:rPr>
              <w:delInstrText xml:space="preserve"> PAGEREF _Toc90574344 \h </w:delInstrText>
            </w:r>
            <w:r w:rsidR="00AB585E">
              <w:rPr>
                <w:noProof/>
                <w:webHidden/>
              </w:rPr>
            </w:r>
            <w:r w:rsidR="00AB585E">
              <w:rPr>
                <w:noProof/>
                <w:webHidden/>
              </w:rPr>
              <w:fldChar w:fldCharType="separate"/>
            </w:r>
            <w:r w:rsidR="00F60B62">
              <w:rPr>
                <w:noProof/>
                <w:webHidden/>
              </w:rPr>
              <w:delText>37</w:delText>
            </w:r>
            <w:r w:rsidR="00AB585E">
              <w:rPr>
                <w:noProof/>
                <w:webHidden/>
              </w:rPr>
              <w:fldChar w:fldCharType="end"/>
            </w:r>
            <w:r>
              <w:rPr>
                <w:noProof/>
              </w:rPr>
              <w:fldChar w:fldCharType="end"/>
            </w:r>
          </w:del>
        </w:p>
        <w:p w14:paraId="3345EE78" w14:textId="77777777" w:rsidR="00AB585E" w:rsidRDefault="00132490">
          <w:pPr>
            <w:pStyle w:val="Obsah3"/>
            <w:tabs>
              <w:tab w:val="left" w:pos="880"/>
            </w:tabs>
            <w:rPr>
              <w:del w:id="59" w:author="Autor"/>
              <w:rFonts w:asciiTheme="minorHAnsi" w:eastAsiaTheme="minorEastAsia" w:hAnsiTheme="minorHAnsi" w:cstheme="minorBidi"/>
              <w:noProof/>
              <w:szCs w:val="22"/>
            </w:rPr>
          </w:pPr>
          <w:del w:id="60" w:author="Autor">
            <w:r>
              <w:fldChar w:fldCharType="begin"/>
            </w:r>
            <w:r>
              <w:delInstrText xml:space="preserve"> HYPERLINK \l "_Toc90574345" </w:delInstrText>
            </w:r>
            <w:r>
              <w:fldChar w:fldCharType="separate"/>
            </w:r>
            <w:r w:rsidR="00AB585E" w:rsidRPr="00842A6E">
              <w:rPr>
                <w:rStyle w:val="Hypertextovprepojenie"/>
                <w:noProof/>
              </w:rPr>
              <w:delText>2.2.1</w:delText>
            </w:r>
            <w:r w:rsidR="00AB585E">
              <w:rPr>
                <w:rFonts w:asciiTheme="minorHAnsi" w:eastAsiaTheme="minorEastAsia" w:hAnsiTheme="minorHAnsi" w:cstheme="minorBidi"/>
                <w:noProof/>
                <w:szCs w:val="22"/>
              </w:rPr>
              <w:tab/>
            </w:r>
            <w:r w:rsidR="00AB585E" w:rsidRPr="00842A6E">
              <w:rPr>
                <w:rStyle w:val="Hypertextovprepojenie"/>
                <w:noProof/>
              </w:rPr>
              <w:delText>Posúdenie hospodárskeho, sociálneho a územného vplyvu prechodu na klimaticky neutrálne hospodárstvo Únie do roku 2050</w:delText>
            </w:r>
            <w:r w:rsidR="00AB585E">
              <w:rPr>
                <w:noProof/>
                <w:webHidden/>
              </w:rPr>
              <w:tab/>
            </w:r>
            <w:r w:rsidR="00AB585E">
              <w:rPr>
                <w:noProof/>
                <w:webHidden/>
              </w:rPr>
              <w:fldChar w:fldCharType="begin"/>
            </w:r>
            <w:r w:rsidR="00AB585E">
              <w:rPr>
                <w:noProof/>
                <w:webHidden/>
              </w:rPr>
              <w:delInstrText xml:space="preserve"> PAGEREF _Toc90574345 \h </w:delInstrText>
            </w:r>
            <w:r w:rsidR="00AB585E">
              <w:rPr>
                <w:noProof/>
                <w:webHidden/>
              </w:rPr>
            </w:r>
            <w:r w:rsidR="00AB585E">
              <w:rPr>
                <w:noProof/>
                <w:webHidden/>
              </w:rPr>
              <w:fldChar w:fldCharType="separate"/>
            </w:r>
            <w:r w:rsidR="00F60B62">
              <w:rPr>
                <w:noProof/>
                <w:webHidden/>
              </w:rPr>
              <w:delText>37</w:delText>
            </w:r>
            <w:r w:rsidR="00AB585E">
              <w:rPr>
                <w:noProof/>
                <w:webHidden/>
              </w:rPr>
              <w:fldChar w:fldCharType="end"/>
            </w:r>
            <w:r>
              <w:rPr>
                <w:noProof/>
              </w:rPr>
              <w:fldChar w:fldCharType="end"/>
            </w:r>
          </w:del>
        </w:p>
        <w:p w14:paraId="1CDA370E" w14:textId="77777777" w:rsidR="00AB585E" w:rsidRDefault="00132490">
          <w:pPr>
            <w:pStyle w:val="Obsah3"/>
            <w:tabs>
              <w:tab w:val="left" w:pos="880"/>
            </w:tabs>
            <w:rPr>
              <w:del w:id="61" w:author="Autor"/>
              <w:rFonts w:asciiTheme="minorHAnsi" w:eastAsiaTheme="minorEastAsia" w:hAnsiTheme="minorHAnsi" w:cstheme="minorBidi"/>
              <w:noProof/>
              <w:szCs w:val="22"/>
            </w:rPr>
          </w:pPr>
          <w:del w:id="62" w:author="Autor">
            <w:r>
              <w:fldChar w:fldCharType="begin"/>
            </w:r>
            <w:r>
              <w:delInstrText xml:space="preserve"> HYPERLINK \l "_Toc90574346" </w:delInstrText>
            </w:r>
            <w:r>
              <w:fldChar w:fldCharType="separate"/>
            </w:r>
            <w:r w:rsidR="00AB585E" w:rsidRPr="00842A6E">
              <w:rPr>
                <w:rStyle w:val="Hypertextovprepojenie"/>
                <w:noProof/>
              </w:rPr>
              <w:delText>2.2.2</w:delText>
            </w:r>
            <w:r w:rsidR="00AB585E">
              <w:rPr>
                <w:rFonts w:asciiTheme="minorHAnsi" w:eastAsiaTheme="minorEastAsia" w:hAnsiTheme="minorHAnsi" w:cstheme="minorBidi"/>
                <w:noProof/>
                <w:szCs w:val="22"/>
              </w:rPr>
              <w:tab/>
            </w:r>
            <w:r w:rsidR="00AB585E" w:rsidRPr="00842A6E">
              <w:rPr>
                <w:rStyle w:val="Hypertextovprepojenie"/>
                <w:noProof/>
              </w:rPr>
              <w:delText>Potreby v oblasti rozvoja a ciele do roku 2030 s cieľom dosiahnuť klimaticky neutrálne hospodárstvo Únie do roku 2050</w:delText>
            </w:r>
            <w:r w:rsidR="00AB585E">
              <w:rPr>
                <w:noProof/>
                <w:webHidden/>
              </w:rPr>
              <w:tab/>
            </w:r>
            <w:r w:rsidR="00AB585E">
              <w:rPr>
                <w:noProof/>
                <w:webHidden/>
              </w:rPr>
              <w:fldChar w:fldCharType="begin"/>
            </w:r>
            <w:r w:rsidR="00AB585E">
              <w:rPr>
                <w:noProof/>
                <w:webHidden/>
              </w:rPr>
              <w:delInstrText xml:space="preserve"> PAGEREF _Toc90574346 \h </w:delInstrText>
            </w:r>
            <w:r w:rsidR="00AB585E">
              <w:rPr>
                <w:noProof/>
                <w:webHidden/>
              </w:rPr>
            </w:r>
            <w:r w:rsidR="00AB585E">
              <w:rPr>
                <w:noProof/>
                <w:webHidden/>
              </w:rPr>
              <w:fldChar w:fldCharType="separate"/>
            </w:r>
            <w:r w:rsidR="00F60B62">
              <w:rPr>
                <w:noProof/>
                <w:webHidden/>
              </w:rPr>
              <w:delText>38</w:delText>
            </w:r>
            <w:r w:rsidR="00AB585E">
              <w:rPr>
                <w:noProof/>
                <w:webHidden/>
              </w:rPr>
              <w:fldChar w:fldCharType="end"/>
            </w:r>
            <w:r>
              <w:rPr>
                <w:noProof/>
              </w:rPr>
              <w:fldChar w:fldCharType="end"/>
            </w:r>
          </w:del>
        </w:p>
        <w:p w14:paraId="7A7ED62B" w14:textId="77777777" w:rsidR="00AB585E" w:rsidRDefault="00132490">
          <w:pPr>
            <w:pStyle w:val="Obsah3"/>
            <w:tabs>
              <w:tab w:val="left" w:pos="880"/>
            </w:tabs>
            <w:rPr>
              <w:del w:id="63" w:author="Autor"/>
              <w:rFonts w:asciiTheme="minorHAnsi" w:eastAsiaTheme="minorEastAsia" w:hAnsiTheme="minorHAnsi" w:cstheme="minorBidi"/>
              <w:noProof/>
              <w:szCs w:val="22"/>
            </w:rPr>
          </w:pPr>
          <w:del w:id="64" w:author="Autor">
            <w:r>
              <w:fldChar w:fldCharType="begin"/>
            </w:r>
            <w:r>
              <w:delInstrText xml:space="preserve"> HYPERLINK \l "_Toc90574347" </w:delInstrText>
            </w:r>
            <w:r>
              <w:fldChar w:fldCharType="separate"/>
            </w:r>
            <w:r w:rsidR="00AB585E" w:rsidRPr="00842A6E">
              <w:rPr>
                <w:rStyle w:val="Hypertextovprepojenie"/>
                <w:noProof/>
              </w:rPr>
              <w:delText>2.2.3</w:delText>
            </w:r>
            <w:r w:rsidR="00AB585E">
              <w:rPr>
                <w:rFonts w:asciiTheme="minorHAnsi" w:eastAsiaTheme="minorEastAsia" w:hAnsiTheme="minorHAnsi" w:cstheme="minorBidi"/>
                <w:noProof/>
                <w:szCs w:val="22"/>
              </w:rPr>
              <w:tab/>
            </w:r>
            <w:r w:rsidR="00AB585E" w:rsidRPr="00842A6E">
              <w:rPr>
                <w:rStyle w:val="Hypertextovprepojenie"/>
                <w:noProof/>
              </w:rPr>
              <w:delText>Súlad s inými národnými, regionálnymi alebo územnými stratégiami a plánmi</w:delText>
            </w:r>
            <w:r w:rsidR="00AB585E">
              <w:rPr>
                <w:noProof/>
                <w:webHidden/>
              </w:rPr>
              <w:tab/>
            </w:r>
            <w:r w:rsidR="00AB585E">
              <w:rPr>
                <w:noProof/>
                <w:webHidden/>
              </w:rPr>
              <w:fldChar w:fldCharType="begin"/>
            </w:r>
            <w:r w:rsidR="00AB585E">
              <w:rPr>
                <w:noProof/>
                <w:webHidden/>
              </w:rPr>
              <w:delInstrText xml:space="preserve"> PAGEREF _Toc90574347 \h </w:delInstrText>
            </w:r>
            <w:r w:rsidR="00AB585E">
              <w:rPr>
                <w:noProof/>
                <w:webHidden/>
              </w:rPr>
            </w:r>
            <w:r w:rsidR="00AB585E">
              <w:rPr>
                <w:noProof/>
                <w:webHidden/>
              </w:rPr>
              <w:fldChar w:fldCharType="separate"/>
            </w:r>
            <w:r w:rsidR="00F60B62">
              <w:rPr>
                <w:noProof/>
                <w:webHidden/>
              </w:rPr>
              <w:delText>40</w:delText>
            </w:r>
            <w:r w:rsidR="00AB585E">
              <w:rPr>
                <w:noProof/>
                <w:webHidden/>
              </w:rPr>
              <w:fldChar w:fldCharType="end"/>
            </w:r>
            <w:r>
              <w:rPr>
                <w:noProof/>
              </w:rPr>
              <w:fldChar w:fldCharType="end"/>
            </w:r>
          </w:del>
        </w:p>
        <w:p w14:paraId="6EEB37C3" w14:textId="77777777" w:rsidR="00AB585E" w:rsidRDefault="00132490">
          <w:pPr>
            <w:pStyle w:val="Obsah3"/>
            <w:tabs>
              <w:tab w:val="left" w:pos="880"/>
            </w:tabs>
            <w:rPr>
              <w:del w:id="65" w:author="Autor"/>
              <w:rFonts w:asciiTheme="minorHAnsi" w:eastAsiaTheme="minorEastAsia" w:hAnsiTheme="minorHAnsi" w:cstheme="minorBidi"/>
              <w:noProof/>
              <w:szCs w:val="22"/>
            </w:rPr>
          </w:pPr>
          <w:del w:id="66" w:author="Autor">
            <w:r>
              <w:fldChar w:fldCharType="begin"/>
            </w:r>
            <w:r>
              <w:delInstrText xml:space="preserve"> HYPERLINK \l "_Toc90574348" </w:delInstrText>
            </w:r>
            <w:r>
              <w:fldChar w:fldCharType="separate"/>
            </w:r>
            <w:r w:rsidR="00AB585E" w:rsidRPr="00842A6E">
              <w:rPr>
                <w:rStyle w:val="Hypertextovprepojenie"/>
                <w:noProof/>
              </w:rPr>
              <w:delText>2.2.4</w:delText>
            </w:r>
            <w:r w:rsidR="00AB585E">
              <w:rPr>
                <w:rFonts w:asciiTheme="minorHAnsi" w:eastAsiaTheme="minorEastAsia" w:hAnsiTheme="minorHAnsi" w:cstheme="minorBidi"/>
                <w:noProof/>
                <w:szCs w:val="22"/>
              </w:rPr>
              <w:tab/>
            </w:r>
            <w:r w:rsidR="00AB585E" w:rsidRPr="00842A6E">
              <w:rPr>
                <w:rStyle w:val="Hypertextovprepojenie"/>
                <w:noProof/>
              </w:rPr>
              <w:delText>Typy plánovaných operácií</w:delText>
            </w:r>
            <w:r w:rsidR="00AB585E">
              <w:rPr>
                <w:noProof/>
                <w:webHidden/>
              </w:rPr>
              <w:tab/>
            </w:r>
            <w:r w:rsidR="00AB585E">
              <w:rPr>
                <w:noProof/>
                <w:webHidden/>
              </w:rPr>
              <w:fldChar w:fldCharType="begin"/>
            </w:r>
            <w:r w:rsidR="00AB585E">
              <w:rPr>
                <w:noProof/>
                <w:webHidden/>
              </w:rPr>
              <w:delInstrText xml:space="preserve"> PAGEREF _Toc90574348 \h </w:delInstrText>
            </w:r>
            <w:r w:rsidR="00AB585E">
              <w:rPr>
                <w:noProof/>
                <w:webHidden/>
              </w:rPr>
            </w:r>
            <w:r w:rsidR="00AB585E">
              <w:rPr>
                <w:noProof/>
                <w:webHidden/>
              </w:rPr>
              <w:fldChar w:fldCharType="separate"/>
            </w:r>
            <w:r w:rsidR="00F60B62">
              <w:rPr>
                <w:noProof/>
                <w:webHidden/>
              </w:rPr>
              <w:delText>43</w:delText>
            </w:r>
            <w:r w:rsidR="00AB585E">
              <w:rPr>
                <w:noProof/>
                <w:webHidden/>
              </w:rPr>
              <w:fldChar w:fldCharType="end"/>
            </w:r>
            <w:r>
              <w:rPr>
                <w:noProof/>
              </w:rPr>
              <w:fldChar w:fldCharType="end"/>
            </w:r>
          </w:del>
        </w:p>
        <w:p w14:paraId="50C735B1" w14:textId="77777777" w:rsidR="00AB585E" w:rsidRDefault="00132490">
          <w:pPr>
            <w:pStyle w:val="Obsah3"/>
            <w:rPr>
              <w:del w:id="67" w:author="Autor"/>
              <w:rFonts w:asciiTheme="minorHAnsi" w:eastAsiaTheme="minorEastAsia" w:hAnsiTheme="minorHAnsi" w:cstheme="minorBidi"/>
              <w:noProof/>
              <w:szCs w:val="22"/>
            </w:rPr>
          </w:pPr>
          <w:del w:id="68" w:author="Autor">
            <w:r>
              <w:fldChar w:fldCharType="begin"/>
            </w:r>
            <w:r>
              <w:delInstrText xml:space="preserve"> HYPERLINK \l "_Toc90574349" </w:delInstrText>
            </w:r>
            <w:r>
              <w:fldChar w:fldCharType="separate"/>
            </w:r>
            <w:r w:rsidR="00AB585E" w:rsidRPr="00842A6E">
              <w:rPr>
                <w:rStyle w:val="Hypertextovprepojenie"/>
                <w:noProof/>
              </w:rPr>
              <w:delText>Podpora pre veľké podniky</w:delText>
            </w:r>
            <w:r w:rsidR="00AB585E">
              <w:rPr>
                <w:noProof/>
                <w:webHidden/>
              </w:rPr>
              <w:tab/>
            </w:r>
            <w:r w:rsidR="00AB585E">
              <w:rPr>
                <w:noProof/>
                <w:webHidden/>
              </w:rPr>
              <w:fldChar w:fldCharType="begin"/>
            </w:r>
            <w:r w:rsidR="00AB585E">
              <w:rPr>
                <w:noProof/>
                <w:webHidden/>
              </w:rPr>
              <w:delInstrText xml:space="preserve"> PAGEREF _Toc90574349 \h </w:delInstrText>
            </w:r>
            <w:r w:rsidR="00AB585E">
              <w:rPr>
                <w:noProof/>
                <w:webHidden/>
              </w:rPr>
            </w:r>
            <w:r w:rsidR="00AB585E">
              <w:rPr>
                <w:noProof/>
                <w:webHidden/>
              </w:rPr>
              <w:fldChar w:fldCharType="separate"/>
            </w:r>
            <w:r w:rsidR="00F60B62">
              <w:rPr>
                <w:noProof/>
                <w:webHidden/>
              </w:rPr>
              <w:delText>48</w:delText>
            </w:r>
            <w:r w:rsidR="00AB585E">
              <w:rPr>
                <w:noProof/>
                <w:webHidden/>
              </w:rPr>
              <w:fldChar w:fldCharType="end"/>
            </w:r>
            <w:r>
              <w:rPr>
                <w:noProof/>
              </w:rPr>
              <w:fldChar w:fldCharType="end"/>
            </w:r>
          </w:del>
        </w:p>
        <w:p w14:paraId="056398E7" w14:textId="77777777" w:rsidR="00AB585E" w:rsidRDefault="00132490">
          <w:pPr>
            <w:pStyle w:val="Obsah3"/>
            <w:rPr>
              <w:del w:id="69" w:author="Autor"/>
              <w:rFonts w:asciiTheme="minorHAnsi" w:eastAsiaTheme="minorEastAsia" w:hAnsiTheme="minorHAnsi" w:cstheme="minorBidi"/>
              <w:noProof/>
              <w:szCs w:val="22"/>
            </w:rPr>
          </w:pPr>
          <w:del w:id="70" w:author="Autor">
            <w:r>
              <w:fldChar w:fldCharType="begin"/>
            </w:r>
            <w:r>
              <w:delInstrText xml:space="preserve"> HYPERLINK \l "_Toc90574350" </w:delInstrText>
            </w:r>
            <w:r>
              <w:fldChar w:fldCharType="separate"/>
            </w:r>
            <w:r w:rsidR="00AB585E" w:rsidRPr="00842A6E">
              <w:rPr>
                <w:rStyle w:val="Hypertextovprepojenie"/>
                <w:noProof/>
              </w:rPr>
              <w:delText>Podpora investícií do zariadení, na ktoré sa vzťahuje EU ETS</w:delText>
            </w:r>
            <w:r w:rsidR="00AB585E">
              <w:rPr>
                <w:noProof/>
                <w:webHidden/>
              </w:rPr>
              <w:tab/>
            </w:r>
            <w:r w:rsidR="00AB585E">
              <w:rPr>
                <w:noProof/>
                <w:webHidden/>
              </w:rPr>
              <w:fldChar w:fldCharType="begin"/>
            </w:r>
            <w:r w:rsidR="00AB585E">
              <w:rPr>
                <w:noProof/>
                <w:webHidden/>
              </w:rPr>
              <w:delInstrText xml:space="preserve"> PAGEREF _Toc90574350 \h </w:delInstrText>
            </w:r>
            <w:r w:rsidR="00AB585E">
              <w:rPr>
                <w:noProof/>
                <w:webHidden/>
              </w:rPr>
            </w:r>
            <w:r w:rsidR="00AB585E">
              <w:rPr>
                <w:noProof/>
                <w:webHidden/>
              </w:rPr>
              <w:fldChar w:fldCharType="separate"/>
            </w:r>
            <w:r w:rsidR="00F60B62">
              <w:rPr>
                <w:noProof/>
                <w:webHidden/>
              </w:rPr>
              <w:delText>48</w:delText>
            </w:r>
            <w:r w:rsidR="00AB585E">
              <w:rPr>
                <w:noProof/>
                <w:webHidden/>
              </w:rPr>
              <w:fldChar w:fldCharType="end"/>
            </w:r>
            <w:r>
              <w:rPr>
                <w:noProof/>
              </w:rPr>
              <w:fldChar w:fldCharType="end"/>
            </w:r>
          </w:del>
        </w:p>
        <w:p w14:paraId="58ED81FA" w14:textId="77777777" w:rsidR="00AB585E" w:rsidRDefault="00132490">
          <w:pPr>
            <w:pStyle w:val="Obsah3"/>
            <w:rPr>
              <w:del w:id="71" w:author="Autor"/>
              <w:rFonts w:asciiTheme="minorHAnsi" w:eastAsiaTheme="minorEastAsia" w:hAnsiTheme="minorHAnsi" w:cstheme="minorBidi"/>
              <w:noProof/>
              <w:szCs w:val="22"/>
            </w:rPr>
          </w:pPr>
          <w:del w:id="72" w:author="Autor">
            <w:r>
              <w:fldChar w:fldCharType="begin"/>
            </w:r>
            <w:r>
              <w:delInstrText xml:space="preserve"> HYPERLINK \l "_Toc90574351" </w:delInstrText>
            </w:r>
            <w:r>
              <w:fldChar w:fldCharType="separate"/>
            </w:r>
            <w:r w:rsidR="00AB585E" w:rsidRPr="00842A6E">
              <w:rPr>
                <w:rStyle w:val="Hypertextovprepojenie"/>
                <w:noProof/>
              </w:rPr>
              <w:delText>Ďalšie piliere Mechanizmu spravodlivej transformácie</w:delText>
            </w:r>
            <w:r w:rsidR="00AB585E">
              <w:rPr>
                <w:noProof/>
                <w:webHidden/>
              </w:rPr>
              <w:tab/>
            </w:r>
            <w:r w:rsidR="00AB585E">
              <w:rPr>
                <w:noProof/>
                <w:webHidden/>
              </w:rPr>
              <w:fldChar w:fldCharType="begin"/>
            </w:r>
            <w:r w:rsidR="00AB585E">
              <w:rPr>
                <w:noProof/>
                <w:webHidden/>
              </w:rPr>
              <w:delInstrText xml:space="preserve"> PAGEREF _Toc90574351 \h </w:delInstrText>
            </w:r>
            <w:r w:rsidR="00AB585E">
              <w:rPr>
                <w:noProof/>
                <w:webHidden/>
              </w:rPr>
            </w:r>
            <w:r w:rsidR="00AB585E">
              <w:rPr>
                <w:noProof/>
                <w:webHidden/>
              </w:rPr>
              <w:fldChar w:fldCharType="separate"/>
            </w:r>
            <w:r w:rsidR="00F60B62">
              <w:rPr>
                <w:noProof/>
                <w:webHidden/>
              </w:rPr>
              <w:delText>49</w:delText>
            </w:r>
            <w:r w:rsidR="00AB585E">
              <w:rPr>
                <w:noProof/>
                <w:webHidden/>
              </w:rPr>
              <w:fldChar w:fldCharType="end"/>
            </w:r>
            <w:r>
              <w:rPr>
                <w:noProof/>
              </w:rPr>
              <w:fldChar w:fldCharType="end"/>
            </w:r>
          </w:del>
        </w:p>
        <w:p w14:paraId="2AA0262B" w14:textId="77777777" w:rsidR="00AB585E" w:rsidRDefault="00132490">
          <w:pPr>
            <w:pStyle w:val="Obsah2"/>
            <w:rPr>
              <w:del w:id="73" w:author="Autor"/>
              <w:rFonts w:asciiTheme="minorHAnsi" w:eastAsiaTheme="minorEastAsia" w:hAnsiTheme="minorHAnsi" w:cstheme="minorBidi"/>
              <w:noProof/>
              <w:szCs w:val="22"/>
            </w:rPr>
          </w:pPr>
          <w:del w:id="74" w:author="Autor">
            <w:r>
              <w:fldChar w:fldCharType="begin"/>
            </w:r>
            <w:r>
              <w:delInstrText xml:space="preserve"> HYPERLINK \l "_Toc90574352" </w:delInstrText>
            </w:r>
            <w:r>
              <w:fldChar w:fldCharType="separate"/>
            </w:r>
            <w:r w:rsidR="00AB585E" w:rsidRPr="00842A6E">
              <w:rPr>
                <w:rStyle w:val="Hypertextovprepojenie"/>
                <w:noProof/>
              </w:rPr>
              <w:delText>2.3</w:delText>
            </w:r>
            <w:r w:rsidR="00AB585E">
              <w:rPr>
                <w:rFonts w:asciiTheme="minorHAnsi" w:eastAsiaTheme="minorEastAsia" w:hAnsiTheme="minorHAnsi" w:cstheme="minorBidi"/>
                <w:noProof/>
                <w:szCs w:val="22"/>
              </w:rPr>
              <w:tab/>
            </w:r>
            <w:r w:rsidR="00AB585E" w:rsidRPr="00842A6E">
              <w:rPr>
                <w:rStyle w:val="Hypertextovprepojenie"/>
                <w:noProof/>
              </w:rPr>
              <w:delText>Územie BANSKOBYSTRICKÉHO KRAJA</w:delText>
            </w:r>
            <w:r w:rsidR="00AB585E">
              <w:rPr>
                <w:noProof/>
                <w:webHidden/>
              </w:rPr>
              <w:tab/>
            </w:r>
            <w:r w:rsidR="00AB585E">
              <w:rPr>
                <w:noProof/>
                <w:webHidden/>
              </w:rPr>
              <w:fldChar w:fldCharType="begin"/>
            </w:r>
            <w:r w:rsidR="00AB585E">
              <w:rPr>
                <w:noProof/>
                <w:webHidden/>
              </w:rPr>
              <w:delInstrText xml:space="preserve"> PAGEREF _Toc90574352 \h </w:delInstrText>
            </w:r>
            <w:r w:rsidR="00AB585E">
              <w:rPr>
                <w:noProof/>
                <w:webHidden/>
              </w:rPr>
            </w:r>
            <w:r w:rsidR="00AB585E">
              <w:rPr>
                <w:noProof/>
                <w:webHidden/>
              </w:rPr>
              <w:fldChar w:fldCharType="separate"/>
            </w:r>
            <w:r w:rsidR="00F60B62">
              <w:rPr>
                <w:noProof/>
                <w:webHidden/>
              </w:rPr>
              <w:delText>50</w:delText>
            </w:r>
            <w:r w:rsidR="00AB585E">
              <w:rPr>
                <w:noProof/>
                <w:webHidden/>
              </w:rPr>
              <w:fldChar w:fldCharType="end"/>
            </w:r>
            <w:r>
              <w:rPr>
                <w:noProof/>
              </w:rPr>
              <w:fldChar w:fldCharType="end"/>
            </w:r>
          </w:del>
        </w:p>
        <w:p w14:paraId="5CE50AFF" w14:textId="77777777" w:rsidR="00AB585E" w:rsidRDefault="00132490">
          <w:pPr>
            <w:pStyle w:val="Obsah3"/>
            <w:tabs>
              <w:tab w:val="left" w:pos="880"/>
            </w:tabs>
            <w:rPr>
              <w:del w:id="75" w:author="Autor"/>
              <w:rFonts w:asciiTheme="minorHAnsi" w:eastAsiaTheme="minorEastAsia" w:hAnsiTheme="minorHAnsi" w:cstheme="minorBidi"/>
              <w:noProof/>
              <w:szCs w:val="22"/>
            </w:rPr>
          </w:pPr>
          <w:del w:id="76" w:author="Autor">
            <w:r>
              <w:fldChar w:fldCharType="begin"/>
            </w:r>
            <w:r>
              <w:delInstrText xml:space="preserve"> HYPERLINK \l "_Toc90574353" </w:delInstrText>
            </w:r>
            <w:r>
              <w:fldChar w:fldCharType="separate"/>
            </w:r>
            <w:r w:rsidR="00AB585E" w:rsidRPr="00842A6E">
              <w:rPr>
                <w:rStyle w:val="Hypertextovprepojenie"/>
                <w:noProof/>
              </w:rPr>
              <w:delText>2.3.1</w:delText>
            </w:r>
            <w:r w:rsidR="00AB585E">
              <w:rPr>
                <w:rFonts w:asciiTheme="minorHAnsi" w:eastAsiaTheme="minorEastAsia" w:hAnsiTheme="minorHAnsi" w:cstheme="minorBidi"/>
                <w:noProof/>
                <w:szCs w:val="22"/>
              </w:rPr>
              <w:tab/>
            </w:r>
            <w:r w:rsidR="00AB585E" w:rsidRPr="00842A6E">
              <w:rPr>
                <w:rStyle w:val="Hypertextovprepojenie"/>
                <w:noProof/>
              </w:rPr>
              <w:delText>Posúdenie hospodárskeho, sociálneho a územného vplyvu prechodu na klimaticky neutrálne hospodárstvo Únie do roku 2050</w:delText>
            </w:r>
            <w:r w:rsidR="00AB585E">
              <w:rPr>
                <w:noProof/>
                <w:webHidden/>
              </w:rPr>
              <w:tab/>
            </w:r>
            <w:r w:rsidR="00AB585E">
              <w:rPr>
                <w:noProof/>
                <w:webHidden/>
              </w:rPr>
              <w:fldChar w:fldCharType="begin"/>
            </w:r>
            <w:r w:rsidR="00AB585E">
              <w:rPr>
                <w:noProof/>
                <w:webHidden/>
              </w:rPr>
              <w:delInstrText xml:space="preserve"> PAGEREF _Toc90574353 \h </w:delInstrText>
            </w:r>
            <w:r w:rsidR="00AB585E">
              <w:rPr>
                <w:noProof/>
                <w:webHidden/>
              </w:rPr>
            </w:r>
            <w:r w:rsidR="00AB585E">
              <w:rPr>
                <w:noProof/>
                <w:webHidden/>
              </w:rPr>
              <w:fldChar w:fldCharType="separate"/>
            </w:r>
            <w:r w:rsidR="00F60B62">
              <w:rPr>
                <w:noProof/>
                <w:webHidden/>
              </w:rPr>
              <w:delText>50</w:delText>
            </w:r>
            <w:r w:rsidR="00AB585E">
              <w:rPr>
                <w:noProof/>
                <w:webHidden/>
              </w:rPr>
              <w:fldChar w:fldCharType="end"/>
            </w:r>
            <w:r>
              <w:rPr>
                <w:noProof/>
              </w:rPr>
              <w:fldChar w:fldCharType="end"/>
            </w:r>
          </w:del>
        </w:p>
        <w:p w14:paraId="59E3CE7F" w14:textId="77777777" w:rsidR="00AB585E" w:rsidRDefault="00132490">
          <w:pPr>
            <w:pStyle w:val="Obsah3"/>
            <w:tabs>
              <w:tab w:val="left" w:pos="880"/>
            </w:tabs>
            <w:rPr>
              <w:del w:id="77" w:author="Autor"/>
              <w:rFonts w:asciiTheme="minorHAnsi" w:eastAsiaTheme="minorEastAsia" w:hAnsiTheme="minorHAnsi" w:cstheme="minorBidi"/>
              <w:noProof/>
              <w:szCs w:val="22"/>
            </w:rPr>
          </w:pPr>
          <w:del w:id="78" w:author="Autor">
            <w:r>
              <w:fldChar w:fldCharType="begin"/>
            </w:r>
            <w:r>
              <w:delInstrText xml:space="preserve"> HYPERLINK \l "_Toc90574354" </w:delInstrText>
            </w:r>
            <w:r>
              <w:fldChar w:fldCharType="separate"/>
            </w:r>
            <w:r w:rsidR="00AB585E" w:rsidRPr="00842A6E">
              <w:rPr>
                <w:rStyle w:val="Hypertextovprepojenie"/>
                <w:noProof/>
              </w:rPr>
              <w:delText>2.3.2</w:delText>
            </w:r>
            <w:r w:rsidR="00AB585E">
              <w:rPr>
                <w:rFonts w:asciiTheme="minorHAnsi" w:eastAsiaTheme="minorEastAsia" w:hAnsiTheme="minorHAnsi" w:cstheme="minorBidi"/>
                <w:noProof/>
                <w:szCs w:val="22"/>
              </w:rPr>
              <w:tab/>
            </w:r>
            <w:r w:rsidR="00AB585E" w:rsidRPr="00842A6E">
              <w:rPr>
                <w:rStyle w:val="Hypertextovprepojenie"/>
                <w:noProof/>
              </w:rPr>
              <w:delText>Potreby v oblasti rozvoja a ciele do roku 2030 s cieľom dosiahnuť klimaticky neutrálne hospodárstvo Únie do roku 2050</w:delText>
            </w:r>
            <w:r w:rsidR="00AB585E">
              <w:rPr>
                <w:noProof/>
                <w:webHidden/>
              </w:rPr>
              <w:tab/>
            </w:r>
            <w:r w:rsidR="00AB585E">
              <w:rPr>
                <w:noProof/>
                <w:webHidden/>
              </w:rPr>
              <w:fldChar w:fldCharType="begin"/>
            </w:r>
            <w:r w:rsidR="00AB585E">
              <w:rPr>
                <w:noProof/>
                <w:webHidden/>
              </w:rPr>
              <w:delInstrText xml:space="preserve"> PAGEREF _Toc90574354 \h </w:delInstrText>
            </w:r>
            <w:r w:rsidR="00AB585E">
              <w:rPr>
                <w:noProof/>
                <w:webHidden/>
              </w:rPr>
            </w:r>
            <w:r w:rsidR="00AB585E">
              <w:rPr>
                <w:noProof/>
                <w:webHidden/>
              </w:rPr>
              <w:fldChar w:fldCharType="separate"/>
            </w:r>
            <w:r w:rsidR="00F60B62">
              <w:rPr>
                <w:noProof/>
                <w:webHidden/>
              </w:rPr>
              <w:delText>52</w:delText>
            </w:r>
            <w:r w:rsidR="00AB585E">
              <w:rPr>
                <w:noProof/>
                <w:webHidden/>
              </w:rPr>
              <w:fldChar w:fldCharType="end"/>
            </w:r>
            <w:r>
              <w:rPr>
                <w:noProof/>
              </w:rPr>
              <w:fldChar w:fldCharType="end"/>
            </w:r>
          </w:del>
        </w:p>
        <w:p w14:paraId="1375D3A1" w14:textId="77777777" w:rsidR="00AB585E" w:rsidRDefault="00132490">
          <w:pPr>
            <w:pStyle w:val="Obsah3"/>
            <w:tabs>
              <w:tab w:val="left" w:pos="880"/>
            </w:tabs>
            <w:rPr>
              <w:del w:id="79" w:author="Autor"/>
              <w:rFonts w:asciiTheme="minorHAnsi" w:eastAsiaTheme="minorEastAsia" w:hAnsiTheme="minorHAnsi" w:cstheme="minorBidi"/>
              <w:noProof/>
              <w:szCs w:val="22"/>
            </w:rPr>
          </w:pPr>
          <w:del w:id="80" w:author="Autor">
            <w:r>
              <w:fldChar w:fldCharType="begin"/>
            </w:r>
            <w:r>
              <w:delInstrText xml:space="preserve"> HYPERLINK \l "_Toc90574355" </w:delInstrText>
            </w:r>
            <w:r>
              <w:fldChar w:fldCharType="separate"/>
            </w:r>
            <w:r w:rsidR="00AB585E" w:rsidRPr="00842A6E">
              <w:rPr>
                <w:rStyle w:val="Hypertextovprepojenie"/>
                <w:noProof/>
              </w:rPr>
              <w:delText>2.3.3</w:delText>
            </w:r>
            <w:r w:rsidR="00AB585E">
              <w:rPr>
                <w:rFonts w:asciiTheme="minorHAnsi" w:eastAsiaTheme="minorEastAsia" w:hAnsiTheme="minorHAnsi" w:cstheme="minorBidi"/>
                <w:noProof/>
                <w:szCs w:val="22"/>
              </w:rPr>
              <w:tab/>
            </w:r>
            <w:r w:rsidR="00AB585E" w:rsidRPr="00842A6E">
              <w:rPr>
                <w:rStyle w:val="Hypertextovprepojenie"/>
                <w:noProof/>
              </w:rPr>
              <w:delText>Súlad s inými národnými, regionálnymi alebo územnými stratégiami a plánmi</w:delText>
            </w:r>
            <w:r w:rsidR="00AB585E">
              <w:rPr>
                <w:noProof/>
                <w:webHidden/>
              </w:rPr>
              <w:tab/>
            </w:r>
            <w:r w:rsidR="00AB585E">
              <w:rPr>
                <w:noProof/>
                <w:webHidden/>
              </w:rPr>
              <w:fldChar w:fldCharType="begin"/>
            </w:r>
            <w:r w:rsidR="00AB585E">
              <w:rPr>
                <w:noProof/>
                <w:webHidden/>
              </w:rPr>
              <w:delInstrText xml:space="preserve"> PAGEREF _Toc90574355 \h </w:delInstrText>
            </w:r>
            <w:r w:rsidR="00AB585E">
              <w:rPr>
                <w:noProof/>
                <w:webHidden/>
              </w:rPr>
            </w:r>
            <w:r w:rsidR="00AB585E">
              <w:rPr>
                <w:noProof/>
                <w:webHidden/>
              </w:rPr>
              <w:fldChar w:fldCharType="separate"/>
            </w:r>
            <w:r w:rsidR="00F60B62">
              <w:rPr>
                <w:noProof/>
                <w:webHidden/>
              </w:rPr>
              <w:delText>54</w:delText>
            </w:r>
            <w:r w:rsidR="00AB585E">
              <w:rPr>
                <w:noProof/>
                <w:webHidden/>
              </w:rPr>
              <w:fldChar w:fldCharType="end"/>
            </w:r>
            <w:r>
              <w:rPr>
                <w:noProof/>
              </w:rPr>
              <w:fldChar w:fldCharType="end"/>
            </w:r>
          </w:del>
        </w:p>
        <w:p w14:paraId="2A4473C6" w14:textId="77777777" w:rsidR="00AB585E" w:rsidRDefault="00132490">
          <w:pPr>
            <w:pStyle w:val="Obsah3"/>
            <w:tabs>
              <w:tab w:val="left" w:pos="880"/>
            </w:tabs>
            <w:rPr>
              <w:del w:id="81" w:author="Autor"/>
              <w:rFonts w:asciiTheme="minorHAnsi" w:eastAsiaTheme="minorEastAsia" w:hAnsiTheme="minorHAnsi" w:cstheme="minorBidi"/>
              <w:noProof/>
              <w:szCs w:val="22"/>
            </w:rPr>
          </w:pPr>
          <w:del w:id="82" w:author="Autor">
            <w:r>
              <w:fldChar w:fldCharType="begin"/>
            </w:r>
            <w:r>
              <w:delInstrText xml:space="preserve"> HYPERLINK \l "_Toc90574356" </w:delInstrText>
            </w:r>
            <w:r>
              <w:fldChar w:fldCharType="separate"/>
            </w:r>
            <w:r w:rsidR="00AB585E" w:rsidRPr="00842A6E">
              <w:rPr>
                <w:rStyle w:val="Hypertextovprepojenie"/>
                <w:noProof/>
              </w:rPr>
              <w:delText>2.3.4</w:delText>
            </w:r>
            <w:r w:rsidR="00AB585E">
              <w:rPr>
                <w:rFonts w:asciiTheme="minorHAnsi" w:eastAsiaTheme="minorEastAsia" w:hAnsiTheme="minorHAnsi" w:cstheme="minorBidi"/>
                <w:noProof/>
                <w:szCs w:val="22"/>
              </w:rPr>
              <w:tab/>
            </w:r>
            <w:r w:rsidR="00AB585E" w:rsidRPr="00842A6E">
              <w:rPr>
                <w:rStyle w:val="Hypertextovprepojenie"/>
                <w:noProof/>
              </w:rPr>
              <w:delText>Typy plánovaných operácií</w:delText>
            </w:r>
            <w:r w:rsidR="00AB585E">
              <w:rPr>
                <w:noProof/>
                <w:webHidden/>
              </w:rPr>
              <w:tab/>
            </w:r>
            <w:r w:rsidR="00AB585E">
              <w:rPr>
                <w:noProof/>
                <w:webHidden/>
              </w:rPr>
              <w:fldChar w:fldCharType="begin"/>
            </w:r>
            <w:r w:rsidR="00AB585E">
              <w:rPr>
                <w:noProof/>
                <w:webHidden/>
              </w:rPr>
              <w:delInstrText xml:space="preserve"> PAGEREF _Toc90574356 \h </w:delInstrText>
            </w:r>
            <w:r w:rsidR="00AB585E">
              <w:rPr>
                <w:noProof/>
                <w:webHidden/>
              </w:rPr>
            </w:r>
            <w:r w:rsidR="00AB585E">
              <w:rPr>
                <w:noProof/>
                <w:webHidden/>
              </w:rPr>
              <w:fldChar w:fldCharType="separate"/>
            </w:r>
            <w:r w:rsidR="00F60B62">
              <w:rPr>
                <w:noProof/>
                <w:webHidden/>
              </w:rPr>
              <w:delText>56</w:delText>
            </w:r>
            <w:r w:rsidR="00AB585E">
              <w:rPr>
                <w:noProof/>
                <w:webHidden/>
              </w:rPr>
              <w:fldChar w:fldCharType="end"/>
            </w:r>
            <w:r>
              <w:rPr>
                <w:noProof/>
              </w:rPr>
              <w:fldChar w:fldCharType="end"/>
            </w:r>
          </w:del>
        </w:p>
        <w:p w14:paraId="1F1A33D2" w14:textId="77777777" w:rsidR="00AB585E" w:rsidRDefault="00132490">
          <w:pPr>
            <w:pStyle w:val="Obsah3"/>
            <w:rPr>
              <w:del w:id="83" w:author="Autor"/>
              <w:rFonts w:asciiTheme="minorHAnsi" w:eastAsiaTheme="minorEastAsia" w:hAnsiTheme="minorHAnsi" w:cstheme="minorBidi"/>
              <w:noProof/>
              <w:szCs w:val="22"/>
            </w:rPr>
          </w:pPr>
          <w:del w:id="84" w:author="Autor">
            <w:r>
              <w:fldChar w:fldCharType="begin"/>
            </w:r>
            <w:r>
              <w:delInstrText xml:space="preserve"> HYPERLINK \l "_Toc90574357" </w:delInstrText>
            </w:r>
            <w:r>
              <w:fldChar w:fldCharType="separate"/>
            </w:r>
            <w:r w:rsidR="00AB585E" w:rsidRPr="00842A6E">
              <w:rPr>
                <w:rStyle w:val="Hypertextovprepojenie"/>
                <w:noProof/>
              </w:rPr>
              <w:delText>Podpora investícií do zariadení, na ktoré sa vzťahuje EU ETS</w:delText>
            </w:r>
            <w:r w:rsidR="00AB585E">
              <w:rPr>
                <w:noProof/>
                <w:webHidden/>
              </w:rPr>
              <w:tab/>
            </w:r>
            <w:r w:rsidR="00AB585E">
              <w:rPr>
                <w:noProof/>
                <w:webHidden/>
              </w:rPr>
              <w:fldChar w:fldCharType="begin"/>
            </w:r>
            <w:r w:rsidR="00AB585E">
              <w:rPr>
                <w:noProof/>
                <w:webHidden/>
              </w:rPr>
              <w:delInstrText xml:space="preserve"> PAGEREF _Toc90574357 \h </w:delInstrText>
            </w:r>
            <w:r w:rsidR="00AB585E">
              <w:rPr>
                <w:noProof/>
                <w:webHidden/>
              </w:rPr>
            </w:r>
            <w:r w:rsidR="00AB585E">
              <w:rPr>
                <w:noProof/>
                <w:webHidden/>
              </w:rPr>
              <w:fldChar w:fldCharType="separate"/>
            </w:r>
            <w:r w:rsidR="00F60B62">
              <w:rPr>
                <w:noProof/>
                <w:webHidden/>
              </w:rPr>
              <w:delText>60</w:delText>
            </w:r>
            <w:r w:rsidR="00AB585E">
              <w:rPr>
                <w:noProof/>
                <w:webHidden/>
              </w:rPr>
              <w:fldChar w:fldCharType="end"/>
            </w:r>
            <w:r>
              <w:rPr>
                <w:noProof/>
              </w:rPr>
              <w:fldChar w:fldCharType="end"/>
            </w:r>
          </w:del>
        </w:p>
        <w:p w14:paraId="4B42BE4E" w14:textId="77777777" w:rsidR="00AB585E" w:rsidRDefault="00132490" w:rsidP="00AB585E">
          <w:pPr>
            <w:pStyle w:val="Obsah2"/>
            <w:ind w:left="0" w:firstLine="0"/>
            <w:rPr>
              <w:del w:id="85" w:author="Autor"/>
              <w:rFonts w:asciiTheme="minorHAnsi" w:eastAsiaTheme="minorEastAsia" w:hAnsiTheme="minorHAnsi" w:cstheme="minorBidi"/>
              <w:noProof/>
              <w:szCs w:val="22"/>
            </w:rPr>
          </w:pPr>
          <w:del w:id="86" w:author="Autor">
            <w:r>
              <w:fldChar w:fldCharType="begin"/>
            </w:r>
            <w:r>
              <w:delInstrText xml:space="preserve"> HYPERLINK \l "_Toc90574358" </w:delInstrText>
            </w:r>
            <w:r>
              <w:fldChar w:fldCharType="separate"/>
            </w:r>
            <w:r w:rsidR="00AB585E" w:rsidRPr="00842A6E">
              <w:rPr>
                <w:rStyle w:val="Hypertextovprepojenie"/>
                <w:noProof/>
              </w:rPr>
              <w:delText>Ďalšie piliere Mechanizmu spravodlivej transformácie</w:delText>
            </w:r>
            <w:r w:rsidR="00AB585E">
              <w:rPr>
                <w:noProof/>
                <w:webHidden/>
              </w:rPr>
              <w:tab/>
            </w:r>
            <w:r w:rsidR="00AB585E">
              <w:rPr>
                <w:noProof/>
                <w:webHidden/>
              </w:rPr>
              <w:fldChar w:fldCharType="begin"/>
            </w:r>
            <w:r w:rsidR="00AB585E">
              <w:rPr>
                <w:noProof/>
                <w:webHidden/>
              </w:rPr>
              <w:delInstrText xml:space="preserve"> PAGEREF _Toc90574358 \h </w:delInstrText>
            </w:r>
            <w:r w:rsidR="00AB585E">
              <w:rPr>
                <w:noProof/>
                <w:webHidden/>
              </w:rPr>
            </w:r>
            <w:r w:rsidR="00AB585E">
              <w:rPr>
                <w:noProof/>
                <w:webHidden/>
              </w:rPr>
              <w:fldChar w:fldCharType="separate"/>
            </w:r>
            <w:r w:rsidR="00F60B62">
              <w:rPr>
                <w:noProof/>
                <w:webHidden/>
              </w:rPr>
              <w:delText>61</w:delText>
            </w:r>
            <w:r w:rsidR="00AB585E">
              <w:rPr>
                <w:noProof/>
                <w:webHidden/>
              </w:rPr>
              <w:fldChar w:fldCharType="end"/>
            </w:r>
            <w:r>
              <w:rPr>
                <w:noProof/>
              </w:rPr>
              <w:fldChar w:fldCharType="end"/>
            </w:r>
          </w:del>
        </w:p>
        <w:p w14:paraId="5A8B86F5" w14:textId="77777777" w:rsidR="00AB585E" w:rsidRDefault="00132490">
          <w:pPr>
            <w:pStyle w:val="Obsah1"/>
            <w:rPr>
              <w:del w:id="87" w:author="Autor"/>
              <w:rFonts w:asciiTheme="minorHAnsi" w:eastAsiaTheme="minorEastAsia" w:hAnsiTheme="minorHAnsi" w:cstheme="minorBidi"/>
              <w:noProof/>
              <w:szCs w:val="22"/>
            </w:rPr>
          </w:pPr>
          <w:del w:id="88" w:author="Autor">
            <w:r>
              <w:fldChar w:fldCharType="begin"/>
            </w:r>
            <w:r>
              <w:delInstrText xml:space="preserve"> HYPERLINK \l "_Toc90574359" </w:delInstrText>
            </w:r>
            <w:r>
              <w:fldChar w:fldCharType="separate"/>
            </w:r>
            <w:r w:rsidR="00AB585E" w:rsidRPr="00842A6E">
              <w:rPr>
                <w:rStyle w:val="Hypertextovprepojenie"/>
                <w:noProof/>
              </w:rPr>
              <w:delText>3. Mechanizmy riadenia</w:delText>
            </w:r>
            <w:r w:rsidR="00AB585E">
              <w:rPr>
                <w:noProof/>
                <w:webHidden/>
              </w:rPr>
              <w:tab/>
            </w:r>
            <w:r w:rsidR="00AB585E">
              <w:rPr>
                <w:noProof/>
                <w:webHidden/>
              </w:rPr>
              <w:fldChar w:fldCharType="begin"/>
            </w:r>
            <w:r w:rsidR="00AB585E">
              <w:rPr>
                <w:noProof/>
                <w:webHidden/>
              </w:rPr>
              <w:delInstrText xml:space="preserve"> PAGEREF _Toc90574359 \h </w:delInstrText>
            </w:r>
            <w:r w:rsidR="00AB585E">
              <w:rPr>
                <w:noProof/>
                <w:webHidden/>
              </w:rPr>
            </w:r>
            <w:r w:rsidR="00AB585E">
              <w:rPr>
                <w:noProof/>
                <w:webHidden/>
              </w:rPr>
              <w:fldChar w:fldCharType="separate"/>
            </w:r>
            <w:r w:rsidR="00F60B62">
              <w:rPr>
                <w:noProof/>
                <w:webHidden/>
              </w:rPr>
              <w:delText>62</w:delText>
            </w:r>
            <w:r w:rsidR="00AB585E">
              <w:rPr>
                <w:noProof/>
                <w:webHidden/>
              </w:rPr>
              <w:fldChar w:fldCharType="end"/>
            </w:r>
            <w:r>
              <w:rPr>
                <w:noProof/>
              </w:rPr>
              <w:fldChar w:fldCharType="end"/>
            </w:r>
          </w:del>
        </w:p>
        <w:p w14:paraId="35C54FED" w14:textId="77777777" w:rsidR="00AB585E" w:rsidRDefault="00132490">
          <w:pPr>
            <w:pStyle w:val="Obsah2"/>
            <w:rPr>
              <w:del w:id="89" w:author="Autor"/>
              <w:rFonts w:asciiTheme="minorHAnsi" w:eastAsiaTheme="minorEastAsia" w:hAnsiTheme="minorHAnsi" w:cstheme="minorBidi"/>
              <w:noProof/>
              <w:szCs w:val="22"/>
            </w:rPr>
          </w:pPr>
          <w:del w:id="90" w:author="Autor">
            <w:r>
              <w:fldChar w:fldCharType="begin"/>
            </w:r>
            <w:r>
              <w:delInstrText xml:space="preserve"> HYPERLINK \l "_Toc90574360" </w:delInstrText>
            </w:r>
            <w:r>
              <w:fldChar w:fldCharType="separate"/>
            </w:r>
            <w:r w:rsidR="00AB585E" w:rsidRPr="00842A6E">
              <w:rPr>
                <w:rStyle w:val="Hypertextovprepojenie"/>
                <w:noProof/>
              </w:rPr>
              <w:delText>3.1</w:delText>
            </w:r>
            <w:r w:rsidR="00AB585E">
              <w:rPr>
                <w:rFonts w:asciiTheme="minorHAnsi" w:eastAsiaTheme="minorEastAsia" w:hAnsiTheme="minorHAnsi" w:cstheme="minorBidi"/>
                <w:noProof/>
                <w:szCs w:val="22"/>
              </w:rPr>
              <w:tab/>
            </w:r>
            <w:r w:rsidR="00AB585E" w:rsidRPr="00842A6E">
              <w:rPr>
                <w:rStyle w:val="Hypertextovprepojenie"/>
                <w:noProof/>
              </w:rPr>
              <w:delText>Partnerstvo</w:delText>
            </w:r>
            <w:r w:rsidR="00AB585E">
              <w:rPr>
                <w:noProof/>
                <w:webHidden/>
              </w:rPr>
              <w:tab/>
            </w:r>
            <w:r w:rsidR="00AB585E">
              <w:rPr>
                <w:noProof/>
                <w:webHidden/>
              </w:rPr>
              <w:fldChar w:fldCharType="begin"/>
            </w:r>
            <w:r w:rsidR="00AB585E">
              <w:rPr>
                <w:noProof/>
                <w:webHidden/>
              </w:rPr>
              <w:delInstrText xml:space="preserve"> PAGEREF _Toc90574360 \h </w:delInstrText>
            </w:r>
            <w:r w:rsidR="00AB585E">
              <w:rPr>
                <w:noProof/>
                <w:webHidden/>
              </w:rPr>
            </w:r>
            <w:r w:rsidR="00AB585E">
              <w:rPr>
                <w:noProof/>
                <w:webHidden/>
              </w:rPr>
              <w:fldChar w:fldCharType="separate"/>
            </w:r>
            <w:r w:rsidR="00F60B62">
              <w:rPr>
                <w:noProof/>
                <w:webHidden/>
              </w:rPr>
              <w:delText>62</w:delText>
            </w:r>
            <w:r w:rsidR="00AB585E">
              <w:rPr>
                <w:noProof/>
                <w:webHidden/>
              </w:rPr>
              <w:fldChar w:fldCharType="end"/>
            </w:r>
            <w:r>
              <w:rPr>
                <w:noProof/>
              </w:rPr>
              <w:fldChar w:fldCharType="end"/>
            </w:r>
          </w:del>
        </w:p>
        <w:p w14:paraId="6D9818A7" w14:textId="77777777" w:rsidR="00AB585E" w:rsidRDefault="00132490">
          <w:pPr>
            <w:pStyle w:val="Obsah2"/>
            <w:rPr>
              <w:del w:id="91" w:author="Autor"/>
              <w:rFonts w:asciiTheme="minorHAnsi" w:eastAsiaTheme="minorEastAsia" w:hAnsiTheme="minorHAnsi" w:cstheme="minorBidi"/>
              <w:noProof/>
              <w:szCs w:val="22"/>
            </w:rPr>
          </w:pPr>
          <w:del w:id="92" w:author="Autor">
            <w:r>
              <w:fldChar w:fldCharType="begin"/>
            </w:r>
            <w:r>
              <w:delInstrText xml:space="preserve"> HYPERLINK \l "_Toc90574361" </w:delInstrText>
            </w:r>
            <w:r>
              <w:fldChar w:fldCharType="separate"/>
            </w:r>
            <w:r w:rsidR="00AB585E" w:rsidRPr="00842A6E">
              <w:rPr>
                <w:rStyle w:val="Hypertextovprepojenie"/>
                <w:noProof/>
              </w:rPr>
              <w:delText>3.2</w:delText>
            </w:r>
            <w:r w:rsidR="00AB585E">
              <w:rPr>
                <w:rFonts w:asciiTheme="minorHAnsi" w:eastAsiaTheme="minorEastAsia" w:hAnsiTheme="minorHAnsi" w:cstheme="minorBidi"/>
                <w:noProof/>
                <w:szCs w:val="22"/>
              </w:rPr>
              <w:tab/>
            </w:r>
            <w:r w:rsidR="00AB585E" w:rsidRPr="00842A6E">
              <w:rPr>
                <w:rStyle w:val="Hypertextovprepojenie"/>
                <w:noProof/>
              </w:rPr>
              <w:delText>Monitorovanie a hodnotenie</w:delText>
            </w:r>
            <w:r w:rsidR="00AB585E">
              <w:rPr>
                <w:noProof/>
                <w:webHidden/>
              </w:rPr>
              <w:tab/>
            </w:r>
            <w:r w:rsidR="00AB585E">
              <w:rPr>
                <w:noProof/>
                <w:webHidden/>
              </w:rPr>
              <w:fldChar w:fldCharType="begin"/>
            </w:r>
            <w:r w:rsidR="00AB585E">
              <w:rPr>
                <w:noProof/>
                <w:webHidden/>
              </w:rPr>
              <w:delInstrText xml:space="preserve"> PAGEREF _Toc90574361 \h </w:delInstrText>
            </w:r>
            <w:r w:rsidR="00AB585E">
              <w:rPr>
                <w:noProof/>
                <w:webHidden/>
              </w:rPr>
            </w:r>
            <w:r w:rsidR="00AB585E">
              <w:rPr>
                <w:noProof/>
                <w:webHidden/>
              </w:rPr>
              <w:fldChar w:fldCharType="separate"/>
            </w:r>
            <w:r w:rsidR="00F60B62">
              <w:rPr>
                <w:noProof/>
                <w:webHidden/>
              </w:rPr>
              <w:delText>63</w:delText>
            </w:r>
            <w:r w:rsidR="00AB585E">
              <w:rPr>
                <w:noProof/>
                <w:webHidden/>
              </w:rPr>
              <w:fldChar w:fldCharType="end"/>
            </w:r>
            <w:r>
              <w:rPr>
                <w:noProof/>
              </w:rPr>
              <w:fldChar w:fldCharType="end"/>
            </w:r>
          </w:del>
        </w:p>
        <w:p w14:paraId="7EF6AB89" w14:textId="77777777" w:rsidR="00AB585E" w:rsidRDefault="00132490">
          <w:pPr>
            <w:pStyle w:val="Obsah2"/>
            <w:rPr>
              <w:del w:id="93" w:author="Autor"/>
              <w:rFonts w:asciiTheme="minorHAnsi" w:eastAsiaTheme="minorEastAsia" w:hAnsiTheme="minorHAnsi" w:cstheme="minorBidi"/>
              <w:noProof/>
              <w:szCs w:val="22"/>
            </w:rPr>
          </w:pPr>
          <w:del w:id="94" w:author="Autor">
            <w:r>
              <w:fldChar w:fldCharType="begin"/>
            </w:r>
            <w:r>
              <w:delInstrText xml:space="preserve"> HYPERLINK \l "_Toc90574362" </w:delInstrText>
            </w:r>
            <w:r>
              <w:fldChar w:fldCharType="separate"/>
            </w:r>
            <w:r w:rsidR="00AB585E" w:rsidRPr="00842A6E">
              <w:rPr>
                <w:rStyle w:val="Hypertextovprepojenie"/>
                <w:noProof/>
              </w:rPr>
              <w:delText>3.3</w:delText>
            </w:r>
            <w:r w:rsidR="00AB585E">
              <w:rPr>
                <w:rFonts w:asciiTheme="minorHAnsi" w:eastAsiaTheme="minorEastAsia" w:hAnsiTheme="minorHAnsi" w:cstheme="minorBidi"/>
                <w:noProof/>
                <w:szCs w:val="22"/>
              </w:rPr>
              <w:tab/>
            </w:r>
            <w:r w:rsidR="00AB585E" w:rsidRPr="00842A6E">
              <w:rPr>
                <w:rStyle w:val="Hypertextovprepojenie"/>
                <w:noProof/>
              </w:rPr>
              <w:delText>Koordinačný a monitorovací orgán/orgány</w:delText>
            </w:r>
            <w:r w:rsidR="00AB585E">
              <w:rPr>
                <w:noProof/>
                <w:webHidden/>
              </w:rPr>
              <w:tab/>
            </w:r>
            <w:r w:rsidR="00AB585E">
              <w:rPr>
                <w:noProof/>
                <w:webHidden/>
              </w:rPr>
              <w:fldChar w:fldCharType="begin"/>
            </w:r>
            <w:r w:rsidR="00AB585E">
              <w:rPr>
                <w:noProof/>
                <w:webHidden/>
              </w:rPr>
              <w:delInstrText xml:space="preserve"> PAGEREF _Toc90574362 \h </w:delInstrText>
            </w:r>
            <w:r w:rsidR="00AB585E">
              <w:rPr>
                <w:noProof/>
                <w:webHidden/>
              </w:rPr>
            </w:r>
            <w:r w:rsidR="00AB585E">
              <w:rPr>
                <w:noProof/>
                <w:webHidden/>
              </w:rPr>
              <w:fldChar w:fldCharType="separate"/>
            </w:r>
            <w:r w:rsidR="00F60B62">
              <w:rPr>
                <w:noProof/>
                <w:webHidden/>
              </w:rPr>
              <w:delText>64</w:delText>
            </w:r>
            <w:r w:rsidR="00AB585E">
              <w:rPr>
                <w:noProof/>
                <w:webHidden/>
              </w:rPr>
              <w:fldChar w:fldCharType="end"/>
            </w:r>
            <w:r>
              <w:rPr>
                <w:noProof/>
              </w:rPr>
              <w:fldChar w:fldCharType="end"/>
            </w:r>
          </w:del>
        </w:p>
        <w:p w14:paraId="581FA420" w14:textId="77777777" w:rsidR="00AB585E" w:rsidRDefault="00132490">
          <w:pPr>
            <w:pStyle w:val="Obsah1"/>
            <w:rPr>
              <w:del w:id="95" w:author="Autor"/>
              <w:rFonts w:asciiTheme="minorHAnsi" w:eastAsiaTheme="minorEastAsia" w:hAnsiTheme="minorHAnsi" w:cstheme="minorBidi"/>
              <w:noProof/>
              <w:szCs w:val="22"/>
            </w:rPr>
          </w:pPr>
          <w:del w:id="96" w:author="Autor">
            <w:r>
              <w:fldChar w:fldCharType="begin"/>
            </w:r>
            <w:r>
              <w:delInstrText xml:space="preserve"> HYPERLINK \l "_Toc90574363" </w:delInstrText>
            </w:r>
            <w:r>
              <w:fldChar w:fldCharType="separate"/>
            </w:r>
            <w:r w:rsidR="00AB585E" w:rsidRPr="00842A6E">
              <w:rPr>
                <w:rStyle w:val="Hypertextovprepojenie"/>
                <w:noProof/>
              </w:rPr>
              <w:delText>4</w:delText>
            </w:r>
            <w:r w:rsidR="00AB585E">
              <w:rPr>
                <w:rFonts w:asciiTheme="minorHAnsi" w:eastAsiaTheme="minorEastAsia" w:hAnsiTheme="minorHAnsi" w:cstheme="minorBidi"/>
                <w:noProof/>
                <w:szCs w:val="22"/>
              </w:rPr>
              <w:tab/>
            </w:r>
            <w:r w:rsidR="00AB585E" w:rsidRPr="00842A6E">
              <w:rPr>
                <w:rStyle w:val="Hypertextovprepojenie"/>
                <w:noProof/>
              </w:rPr>
              <w:delText>Špecifické programové ukazovatele výstupov alebo výsledkov</w:delText>
            </w:r>
            <w:r w:rsidR="00AB585E">
              <w:rPr>
                <w:noProof/>
                <w:webHidden/>
              </w:rPr>
              <w:tab/>
            </w:r>
            <w:r w:rsidR="00AB585E">
              <w:rPr>
                <w:noProof/>
                <w:webHidden/>
              </w:rPr>
              <w:fldChar w:fldCharType="begin"/>
            </w:r>
            <w:r w:rsidR="00AB585E">
              <w:rPr>
                <w:noProof/>
                <w:webHidden/>
              </w:rPr>
              <w:delInstrText xml:space="preserve"> PAGEREF _Toc90574363 \h </w:delInstrText>
            </w:r>
            <w:r w:rsidR="00AB585E">
              <w:rPr>
                <w:noProof/>
                <w:webHidden/>
              </w:rPr>
            </w:r>
            <w:r w:rsidR="00AB585E">
              <w:rPr>
                <w:noProof/>
                <w:webHidden/>
              </w:rPr>
              <w:fldChar w:fldCharType="separate"/>
            </w:r>
            <w:r w:rsidR="00F60B62">
              <w:rPr>
                <w:noProof/>
                <w:webHidden/>
              </w:rPr>
              <w:delText>66</w:delText>
            </w:r>
            <w:r w:rsidR="00AB585E">
              <w:rPr>
                <w:noProof/>
                <w:webHidden/>
              </w:rPr>
              <w:fldChar w:fldCharType="end"/>
            </w:r>
            <w:r>
              <w:rPr>
                <w:noProof/>
              </w:rPr>
              <w:fldChar w:fldCharType="end"/>
            </w:r>
          </w:del>
        </w:p>
        <w:p w14:paraId="50E8351E" w14:textId="77777777" w:rsidR="00AB585E" w:rsidRDefault="00132490">
          <w:pPr>
            <w:pStyle w:val="Obsah1"/>
            <w:rPr>
              <w:del w:id="97" w:author="Autor"/>
              <w:rFonts w:asciiTheme="minorHAnsi" w:eastAsiaTheme="minorEastAsia" w:hAnsiTheme="minorHAnsi" w:cstheme="minorBidi"/>
              <w:noProof/>
              <w:szCs w:val="22"/>
            </w:rPr>
          </w:pPr>
          <w:del w:id="98" w:author="Autor">
            <w:r>
              <w:fldChar w:fldCharType="begin"/>
            </w:r>
            <w:r>
              <w:delInstrText xml:space="preserve"> HYPERLINK \l "_Toc90574364" </w:delInstrText>
            </w:r>
            <w:r>
              <w:fldChar w:fldCharType="separate"/>
            </w:r>
            <w:r w:rsidR="00AB585E" w:rsidRPr="00842A6E">
              <w:rPr>
                <w:rStyle w:val="Hypertextovprepojenie"/>
                <w:noProof/>
              </w:rPr>
              <w:delText>5</w:delText>
            </w:r>
            <w:r w:rsidR="00AB585E">
              <w:rPr>
                <w:rFonts w:asciiTheme="minorHAnsi" w:eastAsiaTheme="minorEastAsia" w:hAnsiTheme="minorHAnsi" w:cstheme="minorBidi"/>
                <w:noProof/>
                <w:szCs w:val="22"/>
              </w:rPr>
              <w:tab/>
            </w:r>
            <w:r w:rsidR="00AB585E" w:rsidRPr="00842A6E">
              <w:rPr>
                <w:rStyle w:val="Hypertextovprepojenie"/>
                <w:noProof/>
              </w:rPr>
              <w:delText>Prílohy</w:delText>
            </w:r>
            <w:r w:rsidR="00AB585E">
              <w:rPr>
                <w:noProof/>
                <w:webHidden/>
              </w:rPr>
              <w:tab/>
            </w:r>
            <w:r w:rsidR="00AB585E">
              <w:rPr>
                <w:noProof/>
                <w:webHidden/>
              </w:rPr>
              <w:fldChar w:fldCharType="begin"/>
            </w:r>
            <w:r w:rsidR="00AB585E">
              <w:rPr>
                <w:noProof/>
                <w:webHidden/>
              </w:rPr>
              <w:delInstrText xml:space="preserve"> PAGEREF _Toc90574364 \h </w:delInstrText>
            </w:r>
            <w:r w:rsidR="00AB585E">
              <w:rPr>
                <w:noProof/>
                <w:webHidden/>
              </w:rPr>
            </w:r>
            <w:r w:rsidR="00AB585E">
              <w:rPr>
                <w:noProof/>
                <w:webHidden/>
              </w:rPr>
              <w:fldChar w:fldCharType="separate"/>
            </w:r>
            <w:r w:rsidR="00F60B62">
              <w:rPr>
                <w:noProof/>
                <w:webHidden/>
              </w:rPr>
              <w:delText>70</w:delText>
            </w:r>
            <w:r w:rsidR="00AB585E">
              <w:rPr>
                <w:noProof/>
                <w:webHidden/>
              </w:rPr>
              <w:fldChar w:fldCharType="end"/>
            </w:r>
            <w:r>
              <w:rPr>
                <w:noProof/>
              </w:rPr>
              <w:fldChar w:fldCharType="end"/>
            </w:r>
          </w:del>
        </w:p>
        <w:p w14:paraId="3AA96CEB" w14:textId="77777777" w:rsidR="001A1562" w:rsidRDefault="00132490">
          <w:pPr>
            <w:pStyle w:val="Obsah1"/>
            <w:rPr>
              <w:ins w:id="99" w:author="Autor"/>
              <w:rFonts w:asciiTheme="minorHAnsi" w:eastAsiaTheme="minorEastAsia" w:hAnsiTheme="minorHAnsi" w:cstheme="minorBidi"/>
              <w:noProof/>
              <w:szCs w:val="22"/>
            </w:rPr>
          </w:pPr>
          <w:ins w:id="100" w:author="Autor">
            <w:r>
              <w:fldChar w:fldCharType="begin"/>
            </w:r>
            <w:r>
              <w:instrText xml:space="preserve"> HYPERLINK \l "_Toc100330800" </w:instrText>
            </w:r>
            <w:r>
              <w:fldChar w:fldCharType="separate"/>
            </w:r>
            <w:r w:rsidR="001A1562" w:rsidRPr="00FA253E">
              <w:rPr>
                <w:rStyle w:val="Hypertextovprepojenie"/>
                <w:noProof/>
              </w:rPr>
              <w:t>Zoznam skratiek</w:t>
            </w:r>
            <w:r w:rsidR="001A1562">
              <w:rPr>
                <w:noProof/>
                <w:webHidden/>
              </w:rPr>
              <w:tab/>
            </w:r>
            <w:r w:rsidR="001A1562">
              <w:rPr>
                <w:noProof/>
                <w:webHidden/>
              </w:rPr>
              <w:fldChar w:fldCharType="begin"/>
            </w:r>
            <w:r w:rsidR="001A1562">
              <w:rPr>
                <w:noProof/>
                <w:webHidden/>
              </w:rPr>
              <w:instrText xml:space="preserve"> PAGEREF _Toc100330800 \h </w:instrText>
            </w:r>
          </w:ins>
          <w:r w:rsidR="001A1562">
            <w:rPr>
              <w:noProof/>
              <w:webHidden/>
            </w:rPr>
          </w:r>
          <w:ins w:id="101" w:author="Autor">
            <w:r w:rsidR="001A1562">
              <w:rPr>
                <w:noProof/>
                <w:webHidden/>
              </w:rPr>
              <w:fldChar w:fldCharType="separate"/>
            </w:r>
            <w:r w:rsidR="00DA5D05">
              <w:rPr>
                <w:noProof/>
                <w:webHidden/>
              </w:rPr>
              <w:t>3</w:t>
            </w:r>
            <w:r w:rsidR="001A1562">
              <w:rPr>
                <w:noProof/>
                <w:webHidden/>
              </w:rPr>
              <w:fldChar w:fldCharType="end"/>
            </w:r>
            <w:r>
              <w:rPr>
                <w:noProof/>
              </w:rPr>
              <w:fldChar w:fldCharType="end"/>
            </w:r>
          </w:ins>
        </w:p>
        <w:p w14:paraId="10C44CB0" w14:textId="77777777" w:rsidR="001A1562" w:rsidRDefault="00132490">
          <w:pPr>
            <w:pStyle w:val="Obsah1"/>
            <w:rPr>
              <w:ins w:id="102" w:author="Autor"/>
              <w:rFonts w:asciiTheme="minorHAnsi" w:eastAsiaTheme="minorEastAsia" w:hAnsiTheme="minorHAnsi" w:cstheme="minorBidi"/>
              <w:noProof/>
              <w:szCs w:val="22"/>
            </w:rPr>
          </w:pPr>
          <w:ins w:id="103" w:author="Autor">
            <w:r>
              <w:fldChar w:fldCharType="begin"/>
            </w:r>
            <w:r>
              <w:instrText xml:space="preserve"> HYPERLINK \l "_Toc100330801" </w:instrText>
            </w:r>
            <w:r>
              <w:fldChar w:fldCharType="separate"/>
            </w:r>
            <w:r w:rsidR="001A1562" w:rsidRPr="00FA253E">
              <w:rPr>
                <w:rStyle w:val="Hypertextovprepojenie"/>
                <w:noProof/>
              </w:rPr>
              <w:t>Zoznam tabuliek</w:t>
            </w:r>
            <w:r w:rsidR="001A1562">
              <w:rPr>
                <w:noProof/>
                <w:webHidden/>
              </w:rPr>
              <w:tab/>
            </w:r>
            <w:r w:rsidR="001A1562">
              <w:rPr>
                <w:noProof/>
                <w:webHidden/>
              </w:rPr>
              <w:fldChar w:fldCharType="begin"/>
            </w:r>
            <w:r w:rsidR="001A1562">
              <w:rPr>
                <w:noProof/>
                <w:webHidden/>
              </w:rPr>
              <w:instrText xml:space="preserve"> PAGEREF _Toc100330801 \h </w:instrText>
            </w:r>
          </w:ins>
          <w:r w:rsidR="001A1562">
            <w:rPr>
              <w:noProof/>
              <w:webHidden/>
            </w:rPr>
          </w:r>
          <w:ins w:id="104" w:author="Autor">
            <w:r w:rsidR="001A1562">
              <w:rPr>
                <w:noProof/>
                <w:webHidden/>
              </w:rPr>
              <w:fldChar w:fldCharType="separate"/>
            </w:r>
            <w:r w:rsidR="00DA5D05">
              <w:rPr>
                <w:noProof/>
                <w:webHidden/>
              </w:rPr>
              <w:t>6</w:t>
            </w:r>
            <w:r w:rsidR="001A1562">
              <w:rPr>
                <w:noProof/>
                <w:webHidden/>
              </w:rPr>
              <w:fldChar w:fldCharType="end"/>
            </w:r>
            <w:r>
              <w:rPr>
                <w:noProof/>
              </w:rPr>
              <w:fldChar w:fldCharType="end"/>
            </w:r>
          </w:ins>
        </w:p>
        <w:p w14:paraId="55BEC331" w14:textId="77777777" w:rsidR="001A1562" w:rsidRDefault="00132490">
          <w:pPr>
            <w:pStyle w:val="Obsah1"/>
            <w:rPr>
              <w:ins w:id="105" w:author="Autor"/>
              <w:rFonts w:asciiTheme="minorHAnsi" w:eastAsiaTheme="minorEastAsia" w:hAnsiTheme="minorHAnsi" w:cstheme="minorBidi"/>
              <w:noProof/>
              <w:szCs w:val="22"/>
            </w:rPr>
          </w:pPr>
          <w:ins w:id="106" w:author="Autor">
            <w:r>
              <w:fldChar w:fldCharType="begin"/>
            </w:r>
            <w:r>
              <w:instrText xml:space="preserve"> HYPERLINK \l "_Toc100330802" </w:instrText>
            </w:r>
            <w:r>
              <w:fldChar w:fldCharType="separate"/>
            </w:r>
            <w:r w:rsidR="001A1562" w:rsidRPr="00FA253E">
              <w:rPr>
                <w:rStyle w:val="Hypertextovprepojenie"/>
                <w:noProof/>
              </w:rPr>
              <w:t>Zoznam príloh</w:t>
            </w:r>
            <w:r w:rsidR="001A1562">
              <w:rPr>
                <w:noProof/>
                <w:webHidden/>
              </w:rPr>
              <w:tab/>
            </w:r>
            <w:r w:rsidR="001A1562">
              <w:rPr>
                <w:noProof/>
                <w:webHidden/>
              </w:rPr>
              <w:fldChar w:fldCharType="begin"/>
            </w:r>
            <w:r w:rsidR="001A1562">
              <w:rPr>
                <w:noProof/>
                <w:webHidden/>
              </w:rPr>
              <w:instrText xml:space="preserve"> PAGEREF _Toc100330802 \h </w:instrText>
            </w:r>
          </w:ins>
          <w:r w:rsidR="001A1562">
            <w:rPr>
              <w:noProof/>
              <w:webHidden/>
            </w:rPr>
          </w:r>
          <w:ins w:id="107" w:author="Autor">
            <w:r w:rsidR="001A1562">
              <w:rPr>
                <w:noProof/>
                <w:webHidden/>
              </w:rPr>
              <w:fldChar w:fldCharType="separate"/>
            </w:r>
            <w:r w:rsidR="00DA5D05">
              <w:rPr>
                <w:noProof/>
                <w:webHidden/>
              </w:rPr>
              <w:t>7</w:t>
            </w:r>
            <w:r w:rsidR="001A1562">
              <w:rPr>
                <w:noProof/>
                <w:webHidden/>
              </w:rPr>
              <w:fldChar w:fldCharType="end"/>
            </w:r>
            <w:r>
              <w:rPr>
                <w:noProof/>
              </w:rPr>
              <w:fldChar w:fldCharType="end"/>
            </w:r>
          </w:ins>
        </w:p>
        <w:p w14:paraId="1253250A" w14:textId="77777777" w:rsidR="001A1562" w:rsidRDefault="00132490">
          <w:pPr>
            <w:pStyle w:val="Obsah1"/>
            <w:rPr>
              <w:ins w:id="108" w:author="Autor"/>
              <w:rFonts w:asciiTheme="minorHAnsi" w:eastAsiaTheme="minorEastAsia" w:hAnsiTheme="minorHAnsi" w:cstheme="minorBidi"/>
              <w:noProof/>
              <w:szCs w:val="22"/>
            </w:rPr>
          </w:pPr>
          <w:ins w:id="109" w:author="Autor">
            <w:r>
              <w:fldChar w:fldCharType="begin"/>
            </w:r>
            <w:r>
              <w:instrText xml:space="preserve"> HYPERLINK \l "_Toc100330803" </w:instrText>
            </w:r>
            <w:r>
              <w:fldChar w:fldCharType="separate"/>
            </w:r>
            <w:r w:rsidR="001A1562" w:rsidRPr="00FA253E">
              <w:rPr>
                <w:rStyle w:val="Hypertextovprepojenie"/>
                <w:noProof/>
              </w:rPr>
              <w:t>Načrtnutie procesu transformácie a určenie najviac postihnutých území</w:t>
            </w:r>
            <w:r w:rsidR="001A1562">
              <w:rPr>
                <w:noProof/>
                <w:webHidden/>
              </w:rPr>
              <w:tab/>
            </w:r>
            <w:r w:rsidR="001A1562">
              <w:rPr>
                <w:noProof/>
                <w:webHidden/>
              </w:rPr>
              <w:fldChar w:fldCharType="begin"/>
            </w:r>
            <w:r w:rsidR="001A1562">
              <w:rPr>
                <w:noProof/>
                <w:webHidden/>
              </w:rPr>
              <w:instrText xml:space="preserve"> PAGEREF _Toc100330803 \h </w:instrText>
            </w:r>
          </w:ins>
          <w:r w:rsidR="001A1562">
            <w:rPr>
              <w:noProof/>
              <w:webHidden/>
            </w:rPr>
          </w:r>
          <w:ins w:id="110" w:author="Autor">
            <w:r w:rsidR="001A1562">
              <w:rPr>
                <w:noProof/>
                <w:webHidden/>
              </w:rPr>
              <w:fldChar w:fldCharType="separate"/>
            </w:r>
            <w:r w:rsidR="00DA5D05">
              <w:rPr>
                <w:noProof/>
                <w:webHidden/>
              </w:rPr>
              <w:t>8</w:t>
            </w:r>
            <w:r w:rsidR="001A1562">
              <w:rPr>
                <w:noProof/>
                <w:webHidden/>
              </w:rPr>
              <w:fldChar w:fldCharType="end"/>
            </w:r>
            <w:r>
              <w:rPr>
                <w:noProof/>
              </w:rPr>
              <w:fldChar w:fldCharType="end"/>
            </w:r>
          </w:ins>
        </w:p>
        <w:p w14:paraId="1AC0BC3D" w14:textId="77777777" w:rsidR="001A1562" w:rsidRDefault="00132490">
          <w:pPr>
            <w:pStyle w:val="Obsah2"/>
            <w:rPr>
              <w:ins w:id="111" w:author="Autor"/>
              <w:rFonts w:asciiTheme="minorHAnsi" w:eastAsiaTheme="minorEastAsia" w:hAnsiTheme="minorHAnsi" w:cstheme="minorBidi"/>
              <w:noProof/>
              <w:szCs w:val="22"/>
            </w:rPr>
          </w:pPr>
          <w:ins w:id="112" w:author="Autor">
            <w:r>
              <w:fldChar w:fldCharType="begin"/>
            </w:r>
            <w:r>
              <w:instrText xml:space="preserve"> HYPERLINK \l "_Toc100330804" </w:instrText>
            </w:r>
            <w:r>
              <w:fldChar w:fldCharType="separate"/>
            </w:r>
            <w:r w:rsidR="001A1562" w:rsidRPr="00FA253E">
              <w:rPr>
                <w:rStyle w:val="Hypertextovprepojenie"/>
                <w:noProof/>
              </w:rPr>
              <w:t>1.1 Očakávaný proces transformácie s cieľom dosiahnuť klimaticky neutrálne hospodárstvo</w:t>
            </w:r>
            <w:r w:rsidR="001A1562">
              <w:rPr>
                <w:noProof/>
                <w:webHidden/>
              </w:rPr>
              <w:tab/>
            </w:r>
            <w:r w:rsidR="001A1562">
              <w:rPr>
                <w:noProof/>
                <w:webHidden/>
              </w:rPr>
              <w:fldChar w:fldCharType="begin"/>
            </w:r>
            <w:r w:rsidR="001A1562">
              <w:rPr>
                <w:noProof/>
                <w:webHidden/>
              </w:rPr>
              <w:instrText xml:space="preserve"> PAGEREF _Toc100330804 \h </w:instrText>
            </w:r>
          </w:ins>
          <w:r w:rsidR="001A1562">
            <w:rPr>
              <w:noProof/>
              <w:webHidden/>
            </w:rPr>
          </w:r>
          <w:ins w:id="113" w:author="Autor">
            <w:r w:rsidR="001A1562">
              <w:rPr>
                <w:noProof/>
                <w:webHidden/>
              </w:rPr>
              <w:fldChar w:fldCharType="separate"/>
            </w:r>
            <w:r w:rsidR="00DA5D05">
              <w:rPr>
                <w:noProof/>
                <w:webHidden/>
              </w:rPr>
              <w:t>9</w:t>
            </w:r>
            <w:r w:rsidR="001A1562">
              <w:rPr>
                <w:noProof/>
                <w:webHidden/>
              </w:rPr>
              <w:fldChar w:fldCharType="end"/>
            </w:r>
            <w:r>
              <w:rPr>
                <w:noProof/>
              </w:rPr>
              <w:fldChar w:fldCharType="end"/>
            </w:r>
          </w:ins>
        </w:p>
        <w:p w14:paraId="6F022E33" w14:textId="77777777" w:rsidR="001A1562" w:rsidRDefault="00132490">
          <w:pPr>
            <w:pStyle w:val="Obsah2"/>
            <w:rPr>
              <w:ins w:id="114" w:author="Autor"/>
              <w:rFonts w:asciiTheme="minorHAnsi" w:eastAsiaTheme="minorEastAsia" w:hAnsiTheme="minorHAnsi" w:cstheme="minorBidi"/>
              <w:noProof/>
              <w:szCs w:val="22"/>
            </w:rPr>
          </w:pPr>
          <w:ins w:id="115" w:author="Autor">
            <w:r>
              <w:fldChar w:fldCharType="begin"/>
            </w:r>
            <w:r>
              <w:instrText xml:space="preserve"> HYPERLINK \l "_Toc100330805" </w:instrText>
            </w:r>
            <w:r>
              <w:fldChar w:fldCharType="separate"/>
            </w:r>
            <w:r w:rsidR="001A1562" w:rsidRPr="00FA253E">
              <w:rPr>
                <w:rStyle w:val="Hypertextovprepojenie"/>
                <w:noProof/>
              </w:rPr>
              <w:t>1.2 Určenie území, ktoré budú najviac postihnuté procesom transformácie</w:t>
            </w:r>
            <w:r w:rsidR="001A1562">
              <w:rPr>
                <w:noProof/>
                <w:webHidden/>
              </w:rPr>
              <w:tab/>
            </w:r>
            <w:r w:rsidR="001A1562">
              <w:rPr>
                <w:noProof/>
                <w:webHidden/>
              </w:rPr>
              <w:fldChar w:fldCharType="begin"/>
            </w:r>
            <w:r w:rsidR="001A1562">
              <w:rPr>
                <w:noProof/>
                <w:webHidden/>
              </w:rPr>
              <w:instrText xml:space="preserve"> PAGEREF _Toc100330805 \h </w:instrText>
            </w:r>
          </w:ins>
          <w:r w:rsidR="001A1562">
            <w:rPr>
              <w:noProof/>
              <w:webHidden/>
            </w:rPr>
          </w:r>
          <w:ins w:id="116" w:author="Autor">
            <w:r w:rsidR="001A1562">
              <w:rPr>
                <w:noProof/>
                <w:webHidden/>
              </w:rPr>
              <w:fldChar w:fldCharType="separate"/>
            </w:r>
            <w:r w:rsidR="00DA5D05">
              <w:rPr>
                <w:noProof/>
                <w:webHidden/>
              </w:rPr>
              <w:t>16</w:t>
            </w:r>
            <w:r w:rsidR="001A1562">
              <w:rPr>
                <w:noProof/>
                <w:webHidden/>
              </w:rPr>
              <w:fldChar w:fldCharType="end"/>
            </w:r>
            <w:r>
              <w:rPr>
                <w:noProof/>
              </w:rPr>
              <w:fldChar w:fldCharType="end"/>
            </w:r>
          </w:ins>
        </w:p>
        <w:p w14:paraId="41B343A7" w14:textId="77777777" w:rsidR="001A1562" w:rsidRDefault="00132490">
          <w:pPr>
            <w:pStyle w:val="Obsah1"/>
            <w:rPr>
              <w:ins w:id="117" w:author="Autor"/>
              <w:rFonts w:asciiTheme="minorHAnsi" w:eastAsiaTheme="minorEastAsia" w:hAnsiTheme="minorHAnsi" w:cstheme="minorBidi"/>
              <w:noProof/>
              <w:szCs w:val="22"/>
            </w:rPr>
          </w:pPr>
          <w:ins w:id="118" w:author="Autor">
            <w:r>
              <w:fldChar w:fldCharType="begin"/>
            </w:r>
            <w:r>
              <w:instrText xml:space="preserve"> HYPERLINK \l "_Toc100330806" </w:instrText>
            </w:r>
            <w:r>
              <w:fldChar w:fldCharType="separate"/>
            </w:r>
            <w:r w:rsidR="001A1562" w:rsidRPr="00FA253E">
              <w:rPr>
                <w:rStyle w:val="Hypertextovprepojenie"/>
                <w:noProof/>
              </w:rPr>
              <w:t>2. Posúdenie transformačných výziev</w:t>
            </w:r>
            <w:r w:rsidR="001A1562">
              <w:rPr>
                <w:noProof/>
                <w:webHidden/>
              </w:rPr>
              <w:tab/>
            </w:r>
            <w:r w:rsidR="001A1562">
              <w:rPr>
                <w:noProof/>
                <w:webHidden/>
              </w:rPr>
              <w:fldChar w:fldCharType="begin"/>
            </w:r>
            <w:r w:rsidR="001A1562">
              <w:rPr>
                <w:noProof/>
                <w:webHidden/>
              </w:rPr>
              <w:instrText xml:space="preserve"> PAGEREF _Toc100330806 \h </w:instrText>
            </w:r>
          </w:ins>
          <w:r w:rsidR="001A1562">
            <w:rPr>
              <w:noProof/>
              <w:webHidden/>
            </w:rPr>
          </w:r>
          <w:ins w:id="119" w:author="Autor">
            <w:r w:rsidR="001A1562">
              <w:rPr>
                <w:noProof/>
                <w:webHidden/>
              </w:rPr>
              <w:fldChar w:fldCharType="separate"/>
            </w:r>
            <w:r w:rsidR="00DA5D05">
              <w:rPr>
                <w:noProof/>
                <w:webHidden/>
              </w:rPr>
              <w:t>20</w:t>
            </w:r>
            <w:r w:rsidR="001A1562">
              <w:rPr>
                <w:noProof/>
                <w:webHidden/>
              </w:rPr>
              <w:fldChar w:fldCharType="end"/>
            </w:r>
            <w:r>
              <w:rPr>
                <w:noProof/>
              </w:rPr>
              <w:fldChar w:fldCharType="end"/>
            </w:r>
          </w:ins>
        </w:p>
        <w:p w14:paraId="15373184" w14:textId="77777777" w:rsidR="001A1562" w:rsidRDefault="00132490">
          <w:pPr>
            <w:pStyle w:val="Obsah2"/>
            <w:rPr>
              <w:ins w:id="120" w:author="Autor"/>
              <w:rFonts w:asciiTheme="minorHAnsi" w:eastAsiaTheme="minorEastAsia" w:hAnsiTheme="minorHAnsi" w:cstheme="minorBidi"/>
              <w:noProof/>
              <w:szCs w:val="22"/>
            </w:rPr>
          </w:pPr>
          <w:ins w:id="121" w:author="Autor">
            <w:r>
              <w:fldChar w:fldCharType="begin"/>
            </w:r>
            <w:r>
              <w:instrText xml:space="preserve"> HYPERLINK \l "_Toc100330807" </w:instrText>
            </w:r>
            <w:r>
              <w:fldChar w:fldCharType="separate"/>
            </w:r>
            <w:r w:rsidR="001A1562" w:rsidRPr="00FA253E">
              <w:rPr>
                <w:rStyle w:val="Hypertextovprepojenie"/>
                <w:noProof/>
              </w:rPr>
              <w:t>2.1 TRENČIANSKY KRAJ (región horná Nitra)</w:t>
            </w:r>
            <w:r w:rsidR="001A1562">
              <w:rPr>
                <w:noProof/>
                <w:webHidden/>
              </w:rPr>
              <w:tab/>
            </w:r>
            <w:r w:rsidR="001A1562">
              <w:rPr>
                <w:noProof/>
                <w:webHidden/>
              </w:rPr>
              <w:fldChar w:fldCharType="begin"/>
            </w:r>
            <w:r w:rsidR="001A1562">
              <w:rPr>
                <w:noProof/>
                <w:webHidden/>
              </w:rPr>
              <w:instrText xml:space="preserve"> PAGEREF _Toc100330807 \h </w:instrText>
            </w:r>
          </w:ins>
          <w:r w:rsidR="001A1562">
            <w:rPr>
              <w:noProof/>
              <w:webHidden/>
            </w:rPr>
          </w:r>
          <w:ins w:id="122" w:author="Autor">
            <w:r w:rsidR="001A1562">
              <w:rPr>
                <w:noProof/>
                <w:webHidden/>
              </w:rPr>
              <w:fldChar w:fldCharType="separate"/>
            </w:r>
            <w:r w:rsidR="00DA5D05">
              <w:rPr>
                <w:noProof/>
                <w:webHidden/>
              </w:rPr>
              <w:t>20</w:t>
            </w:r>
            <w:r w:rsidR="001A1562">
              <w:rPr>
                <w:noProof/>
                <w:webHidden/>
              </w:rPr>
              <w:fldChar w:fldCharType="end"/>
            </w:r>
            <w:r>
              <w:rPr>
                <w:noProof/>
              </w:rPr>
              <w:fldChar w:fldCharType="end"/>
            </w:r>
          </w:ins>
        </w:p>
        <w:p w14:paraId="01735240" w14:textId="77777777" w:rsidR="001A1562" w:rsidRDefault="00132490">
          <w:pPr>
            <w:pStyle w:val="Obsah3"/>
            <w:rPr>
              <w:ins w:id="123" w:author="Autor"/>
              <w:rFonts w:asciiTheme="minorHAnsi" w:eastAsiaTheme="minorEastAsia" w:hAnsiTheme="minorHAnsi" w:cstheme="minorBidi"/>
              <w:noProof/>
              <w:szCs w:val="22"/>
            </w:rPr>
          </w:pPr>
          <w:ins w:id="124" w:author="Autor">
            <w:r>
              <w:fldChar w:fldCharType="begin"/>
            </w:r>
            <w:r>
              <w:instrText xml:space="preserve"> HYPERLINK \l "_Toc100330808" </w:instrText>
            </w:r>
            <w:r>
              <w:fldChar w:fldCharType="separate"/>
            </w:r>
            <w:r w:rsidR="001A1562" w:rsidRPr="00FA253E">
              <w:rPr>
                <w:rStyle w:val="Hypertextovprepojenie"/>
                <w:noProof/>
              </w:rPr>
              <w:t>2.1.1 Posúdenie hospodárskeho, sociálneho a územného vplyvu prechodu na klimaticky neutrálne hospodárstvo Únie do roku 2050</w:t>
            </w:r>
            <w:r w:rsidR="001A1562">
              <w:rPr>
                <w:noProof/>
                <w:webHidden/>
              </w:rPr>
              <w:tab/>
            </w:r>
            <w:r w:rsidR="001A1562">
              <w:rPr>
                <w:noProof/>
                <w:webHidden/>
              </w:rPr>
              <w:fldChar w:fldCharType="begin"/>
            </w:r>
            <w:r w:rsidR="001A1562">
              <w:rPr>
                <w:noProof/>
                <w:webHidden/>
              </w:rPr>
              <w:instrText xml:space="preserve"> PAGEREF _Toc100330808 \h </w:instrText>
            </w:r>
          </w:ins>
          <w:r w:rsidR="001A1562">
            <w:rPr>
              <w:noProof/>
              <w:webHidden/>
            </w:rPr>
          </w:r>
          <w:ins w:id="125" w:author="Autor">
            <w:r w:rsidR="001A1562">
              <w:rPr>
                <w:noProof/>
                <w:webHidden/>
              </w:rPr>
              <w:fldChar w:fldCharType="separate"/>
            </w:r>
            <w:r w:rsidR="00DA5D05">
              <w:rPr>
                <w:noProof/>
                <w:webHidden/>
              </w:rPr>
              <w:t>20</w:t>
            </w:r>
            <w:r w:rsidR="001A1562">
              <w:rPr>
                <w:noProof/>
                <w:webHidden/>
              </w:rPr>
              <w:fldChar w:fldCharType="end"/>
            </w:r>
            <w:r>
              <w:rPr>
                <w:noProof/>
              </w:rPr>
              <w:fldChar w:fldCharType="end"/>
            </w:r>
          </w:ins>
        </w:p>
        <w:p w14:paraId="402704B1" w14:textId="77777777" w:rsidR="001A1562" w:rsidRDefault="00132490">
          <w:pPr>
            <w:pStyle w:val="Obsah3"/>
            <w:rPr>
              <w:ins w:id="126" w:author="Autor"/>
              <w:rFonts w:asciiTheme="minorHAnsi" w:eastAsiaTheme="minorEastAsia" w:hAnsiTheme="minorHAnsi" w:cstheme="minorBidi"/>
              <w:noProof/>
              <w:szCs w:val="22"/>
            </w:rPr>
          </w:pPr>
          <w:ins w:id="127" w:author="Autor">
            <w:r>
              <w:fldChar w:fldCharType="begin"/>
            </w:r>
            <w:r>
              <w:instrText xml:space="preserve"> HYPERLINK \l "_Toc100330809" </w:instrText>
            </w:r>
            <w:r>
              <w:fldChar w:fldCharType="separate"/>
            </w:r>
            <w:r w:rsidR="001A1562" w:rsidRPr="00FA253E">
              <w:rPr>
                <w:rStyle w:val="Hypertextovprepojenie"/>
                <w:noProof/>
              </w:rPr>
              <w:t>2.1.2 Potreby v oblasti rozvoja a ciele do roku 2030 s cieľom dosiahnuť klimaticky neutrálne hospodárstvo Únie do roku 2050</w:t>
            </w:r>
            <w:r w:rsidR="001A1562">
              <w:rPr>
                <w:noProof/>
                <w:webHidden/>
              </w:rPr>
              <w:tab/>
            </w:r>
            <w:r w:rsidR="001A1562">
              <w:rPr>
                <w:noProof/>
                <w:webHidden/>
              </w:rPr>
              <w:fldChar w:fldCharType="begin"/>
            </w:r>
            <w:r w:rsidR="001A1562">
              <w:rPr>
                <w:noProof/>
                <w:webHidden/>
              </w:rPr>
              <w:instrText xml:space="preserve"> PAGEREF _Toc100330809 \h </w:instrText>
            </w:r>
          </w:ins>
          <w:r w:rsidR="001A1562">
            <w:rPr>
              <w:noProof/>
              <w:webHidden/>
            </w:rPr>
          </w:r>
          <w:ins w:id="128" w:author="Autor">
            <w:r w:rsidR="001A1562">
              <w:rPr>
                <w:noProof/>
                <w:webHidden/>
              </w:rPr>
              <w:fldChar w:fldCharType="separate"/>
            </w:r>
            <w:r w:rsidR="00DA5D05">
              <w:rPr>
                <w:noProof/>
                <w:webHidden/>
              </w:rPr>
              <w:t>22</w:t>
            </w:r>
            <w:r w:rsidR="001A1562">
              <w:rPr>
                <w:noProof/>
                <w:webHidden/>
              </w:rPr>
              <w:fldChar w:fldCharType="end"/>
            </w:r>
            <w:r>
              <w:rPr>
                <w:noProof/>
              </w:rPr>
              <w:fldChar w:fldCharType="end"/>
            </w:r>
          </w:ins>
        </w:p>
        <w:p w14:paraId="33EBD0EC" w14:textId="77777777" w:rsidR="001A1562" w:rsidRDefault="00132490">
          <w:pPr>
            <w:pStyle w:val="Obsah3"/>
            <w:rPr>
              <w:ins w:id="129" w:author="Autor"/>
              <w:rFonts w:asciiTheme="minorHAnsi" w:eastAsiaTheme="minorEastAsia" w:hAnsiTheme="minorHAnsi" w:cstheme="minorBidi"/>
              <w:noProof/>
              <w:szCs w:val="22"/>
            </w:rPr>
          </w:pPr>
          <w:ins w:id="130" w:author="Autor">
            <w:r>
              <w:fldChar w:fldCharType="begin"/>
            </w:r>
            <w:r>
              <w:instrText xml:space="preserve"> HYPERLINK \l "_Toc100330810" </w:instrText>
            </w:r>
            <w:r>
              <w:fldChar w:fldCharType="separate"/>
            </w:r>
            <w:r w:rsidR="001A1562" w:rsidRPr="00FA253E">
              <w:rPr>
                <w:rStyle w:val="Hypertextovprepojenie"/>
                <w:noProof/>
              </w:rPr>
              <w:t>2.1.3 Súlad s inými národnými, regionálnymi alebo územnými stratégiami a plánmi</w:t>
            </w:r>
            <w:r w:rsidR="001A1562">
              <w:rPr>
                <w:noProof/>
                <w:webHidden/>
              </w:rPr>
              <w:tab/>
            </w:r>
            <w:r w:rsidR="001A1562">
              <w:rPr>
                <w:noProof/>
                <w:webHidden/>
              </w:rPr>
              <w:fldChar w:fldCharType="begin"/>
            </w:r>
            <w:r w:rsidR="001A1562">
              <w:rPr>
                <w:noProof/>
                <w:webHidden/>
              </w:rPr>
              <w:instrText xml:space="preserve"> PAGEREF _Toc100330810 \h </w:instrText>
            </w:r>
          </w:ins>
          <w:r w:rsidR="001A1562">
            <w:rPr>
              <w:noProof/>
              <w:webHidden/>
            </w:rPr>
          </w:r>
          <w:ins w:id="131" w:author="Autor">
            <w:r w:rsidR="001A1562">
              <w:rPr>
                <w:noProof/>
                <w:webHidden/>
              </w:rPr>
              <w:fldChar w:fldCharType="separate"/>
            </w:r>
            <w:r w:rsidR="00DA5D05">
              <w:rPr>
                <w:noProof/>
                <w:webHidden/>
              </w:rPr>
              <w:t>28</w:t>
            </w:r>
            <w:r w:rsidR="001A1562">
              <w:rPr>
                <w:noProof/>
                <w:webHidden/>
              </w:rPr>
              <w:fldChar w:fldCharType="end"/>
            </w:r>
            <w:r>
              <w:rPr>
                <w:noProof/>
              </w:rPr>
              <w:fldChar w:fldCharType="end"/>
            </w:r>
          </w:ins>
        </w:p>
        <w:p w14:paraId="78BAABC6" w14:textId="77777777" w:rsidR="001A1562" w:rsidRDefault="00132490">
          <w:pPr>
            <w:pStyle w:val="Obsah3"/>
            <w:rPr>
              <w:ins w:id="132" w:author="Autor"/>
              <w:rFonts w:asciiTheme="minorHAnsi" w:eastAsiaTheme="minorEastAsia" w:hAnsiTheme="minorHAnsi" w:cstheme="minorBidi"/>
              <w:noProof/>
              <w:szCs w:val="22"/>
            </w:rPr>
          </w:pPr>
          <w:ins w:id="133" w:author="Autor">
            <w:r>
              <w:fldChar w:fldCharType="begin"/>
            </w:r>
            <w:r>
              <w:instrText xml:space="preserve"> HYPERLINK \l "_Toc100330811" </w:instrText>
            </w:r>
            <w:r>
              <w:fldChar w:fldCharType="separate"/>
            </w:r>
            <w:r w:rsidR="001A1562" w:rsidRPr="00FA253E">
              <w:rPr>
                <w:rStyle w:val="Hypertextovprepojenie"/>
                <w:noProof/>
              </w:rPr>
              <w:t>2.1.4 Typy plánovaných operácií</w:t>
            </w:r>
            <w:r w:rsidR="001A1562">
              <w:rPr>
                <w:noProof/>
                <w:webHidden/>
              </w:rPr>
              <w:tab/>
            </w:r>
            <w:r w:rsidR="001A1562">
              <w:rPr>
                <w:noProof/>
                <w:webHidden/>
              </w:rPr>
              <w:fldChar w:fldCharType="begin"/>
            </w:r>
            <w:r w:rsidR="001A1562">
              <w:rPr>
                <w:noProof/>
                <w:webHidden/>
              </w:rPr>
              <w:instrText xml:space="preserve"> PAGEREF _Toc100330811 \h </w:instrText>
            </w:r>
          </w:ins>
          <w:r w:rsidR="001A1562">
            <w:rPr>
              <w:noProof/>
              <w:webHidden/>
            </w:rPr>
          </w:r>
          <w:ins w:id="134" w:author="Autor">
            <w:r w:rsidR="001A1562">
              <w:rPr>
                <w:noProof/>
                <w:webHidden/>
              </w:rPr>
              <w:fldChar w:fldCharType="separate"/>
            </w:r>
            <w:r w:rsidR="00DA5D05">
              <w:rPr>
                <w:noProof/>
                <w:webHidden/>
              </w:rPr>
              <w:t>30</w:t>
            </w:r>
            <w:r w:rsidR="001A1562">
              <w:rPr>
                <w:noProof/>
                <w:webHidden/>
              </w:rPr>
              <w:fldChar w:fldCharType="end"/>
            </w:r>
            <w:r>
              <w:rPr>
                <w:noProof/>
              </w:rPr>
              <w:fldChar w:fldCharType="end"/>
            </w:r>
          </w:ins>
        </w:p>
        <w:p w14:paraId="2C5CB40E" w14:textId="77777777" w:rsidR="001A1562" w:rsidRDefault="00132490">
          <w:pPr>
            <w:pStyle w:val="Obsah2"/>
            <w:rPr>
              <w:ins w:id="135" w:author="Autor"/>
              <w:rFonts w:asciiTheme="minorHAnsi" w:eastAsiaTheme="minorEastAsia" w:hAnsiTheme="minorHAnsi" w:cstheme="minorBidi"/>
              <w:noProof/>
              <w:szCs w:val="22"/>
            </w:rPr>
          </w:pPr>
          <w:ins w:id="136" w:author="Autor">
            <w:r>
              <w:fldChar w:fldCharType="begin"/>
            </w:r>
            <w:r>
              <w:instrText xml:space="preserve"> HYPERLINK \l "_Toc100330812" </w:instrText>
            </w:r>
            <w:r>
              <w:fldChar w:fldCharType="separate"/>
            </w:r>
            <w:r w:rsidR="001A1562" w:rsidRPr="00FA253E">
              <w:rPr>
                <w:rStyle w:val="Hypertextovprepojenie"/>
                <w:noProof/>
              </w:rPr>
              <w:t>2.2 KOŠICKÝ KRAJ</w:t>
            </w:r>
            <w:r w:rsidR="001A1562">
              <w:rPr>
                <w:noProof/>
                <w:webHidden/>
              </w:rPr>
              <w:tab/>
            </w:r>
            <w:r w:rsidR="001A1562">
              <w:rPr>
                <w:noProof/>
                <w:webHidden/>
              </w:rPr>
              <w:fldChar w:fldCharType="begin"/>
            </w:r>
            <w:r w:rsidR="001A1562">
              <w:rPr>
                <w:noProof/>
                <w:webHidden/>
              </w:rPr>
              <w:instrText xml:space="preserve"> PAGEREF _Toc100330812 \h </w:instrText>
            </w:r>
          </w:ins>
          <w:r w:rsidR="001A1562">
            <w:rPr>
              <w:noProof/>
              <w:webHidden/>
            </w:rPr>
          </w:r>
          <w:ins w:id="137" w:author="Autor">
            <w:r w:rsidR="001A1562">
              <w:rPr>
                <w:noProof/>
                <w:webHidden/>
              </w:rPr>
              <w:fldChar w:fldCharType="separate"/>
            </w:r>
            <w:r w:rsidR="00DA5D05">
              <w:rPr>
                <w:noProof/>
                <w:webHidden/>
              </w:rPr>
              <w:t>36</w:t>
            </w:r>
            <w:r w:rsidR="001A1562">
              <w:rPr>
                <w:noProof/>
                <w:webHidden/>
              </w:rPr>
              <w:fldChar w:fldCharType="end"/>
            </w:r>
            <w:r>
              <w:rPr>
                <w:noProof/>
              </w:rPr>
              <w:fldChar w:fldCharType="end"/>
            </w:r>
          </w:ins>
        </w:p>
        <w:p w14:paraId="7B7450ED" w14:textId="77777777" w:rsidR="001A1562" w:rsidRDefault="00132490">
          <w:pPr>
            <w:pStyle w:val="Obsah3"/>
            <w:rPr>
              <w:ins w:id="138" w:author="Autor"/>
              <w:rFonts w:asciiTheme="minorHAnsi" w:eastAsiaTheme="minorEastAsia" w:hAnsiTheme="minorHAnsi" w:cstheme="minorBidi"/>
              <w:noProof/>
              <w:szCs w:val="22"/>
            </w:rPr>
          </w:pPr>
          <w:ins w:id="139" w:author="Autor">
            <w:r>
              <w:fldChar w:fldCharType="begin"/>
            </w:r>
            <w:r>
              <w:instrText xml:space="preserve"> HYPERLINK \l "_Toc100330813" </w:instrText>
            </w:r>
            <w:r>
              <w:fldChar w:fldCharType="separate"/>
            </w:r>
            <w:r w:rsidR="001A1562" w:rsidRPr="00FA253E">
              <w:rPr>
                <w:rStyle w:val="Hypertextovprepojenie"/>
                <w:noProof/>
              </w:rPr>
              <w:t>2.2.1 Posúdenie hospodárskeho, sociálneho a územného vplyvu prechodu na klimaticky neutrálne hospodárstvo Únie do roku 2050</w:t>
            </w:r>
            <w:r w:rsidR="001A1562">
              <w:rPr>
                <w:noProof/>
                <w:webHidden/>
              </w:rPr>
              <w:tab/>
            </w:r>
            <w:r w:rsidR="001A1562">
              <w:rPr>
                <w:noProof/>
                <w:webHidden/>
              </w:rPr>
              <w:fldChar w:fldCharType="begin"/>
            </w:r>
            <w:r w:rsidR="001A1562">
              <w:rPr>
                <w:noProof/>
                <w:webHidden/>
              </w:rPr>
              <w:instrText xml:space="preserve"> PAGEREF _Toc100330813 \h </w:instrText>
            </w:r>
          </w:ins>
          <w:r w:rsidR="001A1562">
            <w:rPr>
              <w:noProof/>
              <w:webHidden/>
            </w:rPr>
          </w:r>
          <w:ins w:id="140" w:author="Autor">
            <w:r w:rsidR="001A1562">
              <w:rPr>
                <w:noProof/>
                <w:webHidden/>
              </w:rPr>
              <w:fldChar w:fldCharType="separate"/>
            </w:r>
            <w:r w:rsidR="00DA5D05">
              <w:rPr>
                <w:noProof/>
                <w:webHidden/>
              </w:rPr>
              <w:t>36</w:t>
            </w:r>
            <w:r w:rsidR="001A1562">
              <w:rPr>
                <w:noProof/>
                <w:webHidden/>
              </w:rPr>
              <w:fldChar w:fldCharType="end"/>
            </w:r>
            <w:r>
              <w:rPr>
                <w:noProof/>
              </w:rPr>
              <w:fldChar w:fldCharType="end"/>
            </w:r>
          </w:ins>
        </w:p>
        <w:p w14:paraId="38519E1E" w14:textId="77777777" w:rsidR="001A1562" w:rsidRDefault="00132490">
          <w:pPr>
            <w:pStyle w:val="Obsah3"/>
            <w:rPr>
              <w:ins w:id="141" w:author="Autor"/>
              <w:rFonts w:asciiTheme="minorHAnsi" w:eastAsiaTheme="minorEastAsia" w:hAnsiTheme="minorHAnsi" w:cstheme="minorBidi"/>
              <w:noProof/>
              <w:szCs w:val="22"/>
            </w:rPr>
          </w:pPr>
          <w:ins w:id="142" w:author="Autor">
            <w:r>
              <w:fldChar w:fldCharType="begin"/>
            </w:r>
            <w:r>
              <w:instrText xml:space="preserve"> HYPERLINK \l "_Toc100330814" </w:instrText>
            </w:r>
            <w:r>
              <w:fldChar w:fldCharType="separate"/>
            </w:r>
            <w:r w:rsidR="001A1562" w:rsidRPr="00FA253E">
              <w:rPr>
                <w:rStyle w:val="Hypertextovprepojenie"/>
                <w:noProof/>
              </w:rPr>
              <w:t>2.2.2 Potreby v oblasti rozvoja a ciele do roku 2030 s cieľom dosiahnuť klimaticky neutrálne hospodárstvo Únie do roku 2050</w:t>
            </w:r>
            <w:r w:rsidR="001A1562">
              <w:rPr>
                <w:noProof/>
                <w:webHidden/>
              </w:rPr>
              <w:tab/>
            </w:r>
            <w:r w:rsidR="001A1562">
              <w:rPr>
                <w:noProof/>
                <w:webHidden/>
              </w:rPr>
              <w:fldChar w:fldCharType="begin"/>
            </w:r>
            <w:r w:rsidR="001A1562">
              <w:rPr>
                <w:noProof/>
                <w:webHidden/>
              </w:rPr>
              <w:instrText xml:space="preserve"> PAGEREF _Toc100330814 \h </w:instrText>
            </w:r>
          </w:ins>
          <w:r w:rsidR="001A1562">
            <w:rPr>
              <w:noProof/>
              <w:webHidden/>
            </w:rPr>
          </w:r>
          <w:ins w:id="143" w:author="Autor">
            <w:r w:rsidR="001A1562">
              <w:rPr>
                <w:noProof/>
                <w:webHidden/>
              </w:rPr>
              <w:fldChar w:fldCharType="separate"/>
            </w:r>
            <w:r w:rsidR="00DA5D05">
              <w:rPr>
                <w:noProof/>
                <w:webHidden/>
              </w:rPr>
              <w:t>38</w:t>
            </w:r>
            <w:r w:rsidR="001A1562">
              <w:rPr>
                <w:noProof/>
                <w:webHidden/>
              </w:rPr>
              <w:fldChar w:fldCharType="end"/>
            </w:r>
            <w:r>
              <w:rPr>
                <w:noProof/>
              </w:rPr>
              <w:fldChar w:fldCharType="end"/>
            </w:r>
          </w:ins>
        </w:p>
        <w:p w14:paraId="2E2BAEDB" w14:textId="77777777" w:rsidR="001A1562" w:rsidRDefault="00132490">
          <w:pPr>
            <w:pStyle w:val="Obsah3"/>
            <w:rPr>
              <w:ins w:id="144" w:author="Autor"/>
              <w:rFonts w:asciiTheme="minorHAnsi" w:eastAsiaTheme="minorEastAsia" w:hAnsiTheme="minorHAnsi" w:cstheme="minorBidi"/>
              <w:noProof/>
              <w:szCs w:val="22"/>
            </w:rPr>
          </w:pPr>
          <w:ins w:id="145" w:author="Autor">
            <w:r>
              <w:fldChar w:fldCharType="begin"/>
            </w:r>
            <w:r>
              <w:instrText xml:space="preserve"> HYPERLINK \l "_Toc100330815" </w:instrText>
            </w:r>
            <w:r>
              <w:fldChar w:fldCharType="separate"/>
            </w:r>
            <w:r w:rsidR="001A1562" w:rsidRPr="00FA253E">
              <w:rPr>
                <w:rStyle w:val="Hypertextovprepojenie"/>
                <w:noProof/>
              </w:rPr>
              <w:t>2.2.3 Súlad s inými národnými, regionálnymi alebo územnými stratégiami a plánmi</w:t>
            </w:r>
            <w:r w:rsidR="001A1562">
              <w:rPr>
                <w:noProof/>
                <w:webHidden/>
              </w:rPr>
              <w:tab/>
            </w:r>
            <w:r w:rsidR="001A1562">
              <w:rPr>
                <w:noProof/>
                <w:webHidden/>
              </w:rPr>
              <w:fldChar w:fldCharType="begin"/>
            </w:r>
            <w:r w:rsidR="001A1562">
              <w:rPr>
                <w:noProof/>
                <w:webHidden/>
              </w:rPr>
              <w:instrText xml:space="preserve"> PAGEREF _Toc100330815 \h </w:instrText>
            </w:r>
          </w:ins>
          <w:r w:rsidR="001A1562">
            <w:rPr>
              <w:noProof/>
              <w:webHidden/>
            </w:rPr>
          </w:r>
          <w:ins w:id="146" w:author="Autor">
            <w:r w:rsidR="001A1562">
              <w:rPr>
                <w:noProof/>
                <w:webHidden/>
              </w:rPr>
              <w:fldChar w:fldCharType="separate"/>
            </w:r>
            <w:r w:rsidR="00DA5D05">
              <w:rPr>
                <w:noProof/>
                <w:webHidden/>
              </w:rPr>
              <w:t>42</w:t>
            </w:r>
            <w:r w:rsidR="001A1562">
              <w:rPr>
                <w:noProof/>
                <w:webHidden/>
              </w:rPr>
              <w:fldChar w:fldCharType="end"/>
            </w:r>
            <w:r>
              <w:rPr>
                <w:noProof/>
              </w:rPr>
              <w:fldChar w:fldCharType="end"/>
            </w:r>
          </w:ins>
        </w:p>
        <w:p w14:paraId="5CDFC5BF" w14:textId="77777777" w:rsidR="001A1562" w:rsidRDefault="00132490">
          <w:pPr>
            <w:pStyle w:val="Obsah3"/>
            <w:rPr>
              <w:ins w:id="147" w:author="Autor"/>
              <w:rFonts w:asciiTheme="minorHAnsi" w:eastAsiaTheme="minorEastAsia" w:hAnsiTheme="minorHAnsi" w:cstheme="minorBidi"/>
              <w:noProof/>
              <w:szCs w:val="22"/>
            </w:rPr>
          </w:pPr>
          <w:ins w:id="148" w:author="Autor">
            <w:r>
              <w:fldChar w:fldCharType="begin"/>
            </w:r>
            <w:r>
              <w:instrText xml:space="preserve"> HYPERLINK \l "_Toc100330816" </w:instrText>
            </w:r>
            <w:r>
              <w:fldChar w:fldCharType="separate"/>
            </w:r>
            <w:r w:rsidR="001A1562" w:rsidRPr="00FA253E">
              <w:rPr>
                <w:rStyle w:val="Hypertextovprepojenie"/>
                <w:noProof/>
              </w:rPr>
              <w:t>2.3.4 Typy plánovaných operácií</w:t>
            </w:r>
            <w:r w:rsidR="001A1562">
              <w:rPr>
                <w:noProof/>
                <w:webHidden/>
              </w:rPr>
              <w:tab/>
            </w:r>
            <w:r w:rsidR="001A1562">
              <w:rPr>
                <w:noProof/>
                <w:webHidden/>
              </w:rPr>
              <w:fldChar w:fldCharType="begin"/>
            </w:r>
            <w:r w:rsidR="001A1562">
              <w:rPr>
                <w:noProof/>
                <w:webHidden/>
              </w:rPr>
              <w:instrText xml:space="preserve"> PAGEREF _Toc100330816 \h </w:instrText>
            </w:r>
          </w:ins>
          <w:r w:rsidR="001A1562">
            <w:rPr>
              <w:noProof/>
              <w:webHidden/>
            </w:rPr>
          </w:r>
          <w:ins w:id="149" w:author="Autor">
            <w:r w:rsidR="001A1562">
              <w:rPr>
                <w:noProof/>
                <w:webHidden/>
              </w:rPr>
              <w:fldChar w:fldCharType="separate"/>
            </w:r>
            <w:r w:rsidR="00DA5D05">
              <w:rPr>
                <w:noProof/>
                <w:webHidden/>
              </w:rPr>
              <w:t>44</w:t>
            </w:r>
            <w:r w:rsidR="001A1562">
              <w:rPr>
                <w:noProof/>
                <w:webHidden/>
              </w:rPr>
              <w:fldChar w:fldCharType="end"/>
            </w:r>
            <w:r>
              <w:rPr>
                <w:noProof/>
              </w:rPr>
              <w:fldChar w:fldCharType="end"/>
            </w:r>
          </w:ins>
        </w:p>
        <w:p w14:paraId="0FB22773" w14:textId="77777777" w:rsidR="001A1562" w:rsidRDefault="00132490">
          <w:pPr>
            <w:pStyle w:val="Obsah2"/>
            <w:rPr>
              <w:ins w:id="150" w:author="Autor"/>
              <w:rFonts w:asciiTheme="minorHAnsi" w:eastAsiaTheme="minorEastAsia" w:hAnsiTheme="minorHAnsi" w:cstheme="minorBidi"/>
              <w:noProof/>
              <w:szCs w:val="22"/>
            </w:rPr>
          </w:pPr>
          <w:ins w:id="151" w:author="Autor">
            <w:r>
              <w:fldChar w:fldCharType="begin"/>
            </w:r>
            <w:r>
              <w:instrText xml:space="preserve"> HYPERLINK \l "_Toc100330817" </w:instrText>
            </w:r>
            <w:r>
              <w:fldChar w:fldCharType="separate"/>
            </w:r>
            <w:r w:rsidR="001A1562" w:rsidRPr="00FA253E">
              <w:rPr>
                <w:rStyle w:val="Hypertextovprepojenie"/>
                <w:noProof/>
              </w:rPr>
              <w:t>2.3 BANSKOBYSTRICKÝ KRAJ</w:t>
            </w:r>
            <w:r w:rsidR="001A1562">
              <w:rPr>
                <w:noProof/>
                <w:webHidden/>
              </w:rPr>
              <w:tab/>
            </w:r>
            <w:r w:rsidR="001A1562">
              <w:rPr>
                <w:noProof/>
                <w:webHidden/>
              </w:rPr>
              <w:fldChar w:fldCharType="begin"/>
            </w:r>
            <w:r w:rsidR="001A1562">
              <w:rPr>
                <w:noProof/>
                <w:webHidden/>
              </w:rPr>
              <w:instrText xml:space="preserve"> PAGEREF _Toc100330817 \h </w:instrText>
            </w:r>
          </w:ins>
          <w:r w:rsidR="001A1562">
            <w:rPr>
              <w:noProof/>
              <w:webHidden/>
            </w:rPr>
          </w:r>
          <w:ins w:id="152" w:author="Autor">
            <w:r w:rsidR="001A1562">
              <w:rPr>
                <w:noProof/>
                <w:webHidden/>
              </w:rPr>
              <w:fldChar w:fldCharType="separate"/>
            </w:r>
            <w:r w:rsidR="00DA5D05">
              <w:rPr>
                <w:noProof/>
                <w:webHidden/>
              </w:rPr>
              <w:t>51</w:t>
            </w:r>
            <w:r w:rsidR="001A1562">
              <w:rPr>
                <w:noProof/>
                <w:webHidden/>
              </w:rPr>
              <w:fldChar w:fldCharType="end"/>
            </w:r>
            <w:r>
              <w:rPr>
                <w:noProof/>
              </w:rPr>
              <w:fldChar w:fldCharType="end"/>
            </w:r>
          </w:ins>
        </w:p>
        <w:p w14:paraId="40A0324E" w14:textId="77777777" w:rsidR="001A1562" w:rsidRDefault="00132490">
          <w:pPr>
            <w:pStyle w:val="Obsah3"/>
            <w:rPr>
              <w:ins w:id="153" w:author="Autor"/>
              <w:rFonts w:asciiTheme="minorHAnsi" w:eastAsiaTheme="minorEastAsia" w:hAnsiTheme="minorHAnsi" w:cstheme="minorBidi"/>
              <w:noProof/>
              <w:szCs w:val="22"/>
            </w:rPr>
          </w:pPr>
          <w:ins w:id="154" w:author="Autor">
            <w:r>
              <w:fldChar w:fldCharType="begin"/>
            </w:r>
            <w:r>
              <w:instrText xml:space="preserve"> HYPERLINK \l "_Toc100330818" </w:instrText>
            </w:r>
            <w:r>
              <w:fldChar w:fldCharType="separate"/>
            </w:r>
            <w:r w:rsidR="001A1562" w:rsidRPr="00FA253E">
              <w:rPr>
                <w:rStyle w:val="Hypertextovprepojenie"/>
                <w:noProof/>
              </w:rPr>
              <w:t>2.3.1 Posúdenie hospodárskeho, sociálneho a územného vplyvu prechodu na klimaticky neutrálne hospodárstvo Únie do roku 2050</w:t>
            </w:r>
            <w:r w:rsidR="001A1562">
              <w:rPr>
                <w:noProof/>
                <w:webHidden/>
              </w:rPr>
              <w:tab/>
            </w:r>
            <w:r w:rsidR="001A1562">
              <w:rPr>
                <w:noProof/>
                <w:webHidden/>
              </w:rPr>
              <w:fldChar w:fldCharType="begin"/>
            </w:r>
            <w:r w:rsidR="001A1562">
              <w:rPr>
                <w:noProof/>
                <w:webHidden/>
              </w:rPr>
              <w:instrText xml:space="preserve"> PAGEREF _Toc100330818 \h </w:instrText>
            </w:r>
          </w:ins>
          <w:r w:rsidR="001A1562">
            <w:rPr>
              <w:noProof/>
              <w:webHidden/>
            </w:rPr>
          </w:r>
          <w:ins w:id="155" w:author="Autor">
            <w:r w:rsidR="001A1562">
              <w:rPr>
                <w:noProof/>
                <w:webHidden/>
              </w:rPr>
              <w:fldChar w:fldCharType="separate"/>
            </w:r>
            <w:r w:rsidR="00DA5D05">
              <w:rPr>
                <w:noProof/>
                <w:webHidden/>
              </w:rPr>
              <w:t>51</w:t>
            </w:r>
            <w:r w:rsidR="001A1562">
              <w:rPr>
                <w:noProof/>
                <w:webHidden/>
              </w:rPr>
              <w:fldChar w:fldCharType="end"/>
            </w:r>
            <w:r>
              <w:rPr>
                <w:noProof/>
              </w:rPr>
              <w:fldChar w:fldCharType="end"/>
            </w:r>
          </w:ins>
        </w:p>
        <w:p w14:paraId="5CB6B7C5" w14:textId="77777777" w:rsidR="001A1562" w:rsidRDefault="00132490">
          <w:pPr>
            <w:pStyle w:val="Obsah3"/>
            <w:rPr>
              <w:ins w:id="156" w:author="Autor"/>
              <w:rFonts w:asciiTheme="minorHAnsi" w:eastAsiaTheme="minorEastAsia" w:hAnsiTheme="minorHAnsi" w:cstheme="minorBidi"/>
              <w:noProof/>
              <w:szCs w:val="22"/>
            </w:rPr>
          </w:pPr>
          <w:ins w:id="157" w:author="Autor">
            <w:r>
              <w:fldChar w:fldCharType="begin"/>
            </w:r>
            <w:r>
              <w:instrText xml:space="preserve"> HYPERLINK \l "_Toc100330819" </w:instrText>
            </w:r>
            <w:r>
              <w:fldChar w:fldCharType="separate"/>
            </w:r>
            <w:r w:rsidR="001A1562" w:rsidRPr="00FA253E">
              <w:rPr>
                <w:rStyle w:val="Hypertextovprepojenie"/>
                <w:noProof/>
              </w:rPr>
              <w:t>2.3.2 Potreby v oblasti rozvoja a ciele do roku 2030 s cieľom dosiahnuť klimaticky neutrálne hospodárstvo Únie do roku 2050</w:t>
            </w:r>
            <w:r w:rsidR="001A1562">
              <w:rPr>
                <w:noProof/>
                <w:webHidden/>
              </w:rPr>
              <w:tab/>
            </w:r>
            <w:r w:rsidR="001A1562">
              <w:rPr>
                <w:noProof/>
                <w:webHidden/>
              </w:rPr>
              <w:fldChar w:fldCharType="begin"/>
            </w:r>
            <w:r w:rsidR="001A1562">
              <w:rPr>
                <w:noProof/>
                <w:webHidden/>
              </w:rPr>
              <w:instrText xml:space="preserve"> PAGEREF _Toc100330819 \h </w:instrText>
            </w:r>
          </w:ins>
          <w:r w:rsidR="001A1562">
            <w:rPr>
              <w:noProof/>
              <w:webHidden/>
            </w:rPr>
          </w:r>
          <w:ins w:id="158" w:author="Autor">
            <w:r w:rsidR="001A1562">
              <w:rPr>
                <w:noProof/>
                <w:webHidden/>
              </w:rPr>
              <w:fldChar w:fldCharType="separate"/>
            </w:r>
            <w:r w:rsidR="00DA5D05">
              <w:rPr>
                <w:noProof/>
                <w:webHidden/>
              </w:rPr>
              <w:t>53</w:t>
            </w:r>
            <w:r w:rsidR="001A1562">
              <w:rPr>
                <w:noProof/>
                <w:webHidden/>
              </w:rPr>
              <w:fldChar w:fldCharType="end"/>
            </w:r>
            <w:r>
              <w:rPr>
                <w:noProof/>
              </w:rPr>
              <w:fldChar w:fldCharType="end"/>
            </w:r>
          </w:ins>
        </w:p>
        <w:p w14:paraId="68B4EDCF" w14:textId="77777777" w:rsidR="001A1562" w:rsidRDefault="00132490">
          <w:pPr>
            <w:pStyle w:val="Obsah3"/>
            <w:rPr>
              <w:ins w:id="159" w:author="Autor"/>
              <w:rFonts w:asciiTheme="minorHAnsi" w:eastAsiaTheme="minorEastAsia" w:hAnsiTheme="minorHAnsi" w:cstheme="minorBidi"/>
              <w:noProof/>
              <w:szCs w:val="22"/>
            </w:rPr>
          </w:pPr>
          <w:ins w:id="160" w:author="Autor">
            <w:r>
              <w:fldChar w:fldCharType="begin"/>
            </w:r>
            <w:r>
              <w:instrText xml:space="preserve"> HYPERLINK \l "_Toc100330820" </w:instrText>
            </w:r>
            <w:r>
              <w:fldChar w:fldCharType="separate"/>
            </w:r>
            <w:r w:rsidR="001A1562" w:rsidRPr="00FA253E">
              <w:rPr>
                <w:rStyle w:val="Hypertextovprepojenie"/>
                <w:noProof/>
              </w:rPr>
              <w:t>2.3.3. Súlad s inými národnými, regionálnymi alebo územnými stratégiami a plánmi</w:t>
            </w:r>
            <w:r w:rsidR="001A1562">
              <w:rPr>
                <w:noProof/>
                <w:webHidden/>
              </w:rPr>
              <w:tab/>
            </w:r>
            <w:r w:rsidR="001A1562">
              <w:rPr>
                <w:noProof/>
                <w:webHidden/>
              </w:rPr>
              <w:fldChar w:fldCharType="begin"/>
            </w:r>
            <w:r w:rsidR="001A1562">
              <w:rPr>
                <w:noProof/>
                <w:webHidden/>
              </w:rPr>
              <w:instrText xml:space="preserve"> PAGEREF _Toc100330820 \h </w:instrText>
            </w:r>
          </w:ins>
          <w:r w:rsidR="001A1562">
            <w:rPr>
              <w:noProof/>
              <w:webHidden/>
            </w:rPr>
          </w:r>
          <w:ins w:id="161" w:author="Autor">
            <w:r w:rsidR="001A1562">
              <w:rPr>
                <w:noProof/>
                <w:webHidden/>
              </w:rPr>
              <w:fldChar w:fldCharType="separate"/>
            </w:r>
            <w:r w:rsidR="00DA5D05">
              <w:rPr>
                <w:noProof/>
                <w:webHidden/>
              </w:rPr>
              <w:t>57</w:t>
            </w:r>
            <w:r w:rsidR="001A1562">
              <w:rPr>
                <w:noProof/>
                <w:webHidden/>
              </w:rPr>
              <w:fldChar w:fldCharType="end"/>
            </w:r>
            <w:r>
              <w:rPr>
                <w:noProof/>
              </w:rPr>
              <w:fldChar w:fldCharType="end"/>
            </w:r>
          </w:ins>
        </w:p>
        <w:p w14:paraId="001417F6" w14:textId="77777777" w:rsidR="001A1562" w:rsidRDefault="00132490">
          <w:pPr>
            <w:pStyle w:val="Obsah3"/>
            <w:rPr>
              <w:ins w:id="162" w:author="Autor"/>
              <w:rFonts w:asciiTheme="minorHAnsi" w:eastAsiaTheme="minorEastAsia" w:hAnsiTheme="minorHAnsi" w:cstheme="minorBidi"/>
              <w:noProof/>
              <w:szCs w:val="22"/>
            </w:rPr>
          </w:pPr>
          <w:ins w:id="163" w:author="Autor">
            <w:r>
              <w:fldChar w:fldCharType="begin"/>
            </w:r>
            <w:r>
              <w:instrText xml:space="preserve"> HYPERLINK \l "_Toc100330821" </w:instrText>
            </w:r>
            <w:r>
              <w:fldChar w:fldCharType="separate"/>
            </w:r>
            <w:r w:rsidR="001A1562" w:rsidRPr="00FA253E">
              <w:rPr>
                <w:rStyle w:val="Hypertextovprepojenie"/>
                <w:noProof/>
              </w:rPr>
              <w:t>2.3.4 Typy plánovaných operácií</w:t>
            </w:r>
            <w:r w:rsidR="001A1562">
              <w:rPr>
                <w:noProof/>
                <w:webHidden/>
              </w:rPr>
              <w:tab/>
            </w:r>
            <w:r w:rsidR="001A1562">
              <w:rPr>
                <w:noProof/>
                <w:webHidden/>
              </w:rPr>
              <w:fldChar w:fldCharType="begin"/>
            </w:r>
            <w:r w:rsidR="001A1562">
              <w:rPr>
                <w:noProof/>
                <w:webHidden/>
              </w:rPr>
              <w:instrText xml:space="preserve"> PAGEREF _Toc100330821 \h </w:instrText>
            </w:r>
          </w:ins>
          <w:r w:rsidR="001A1562">
            <w:rPr>
              <w:noProof/>
              <w:webHidden/>
            </w:rPr>
          </w:r>
          <w:ins w:id="164" w:author="Autor">
            <w:r w:rsidR="001A1562">
              <w:rPr>
                <w:noProof/>
                <w:webHidden/>
              </w:rPr>
              <w:fldChar w:fldCharType="separate"/>
            </w:r>
            <w:r w:rsidR="00DA5D05">
              <w:rPr>
                <w:noProof/>
                <w:webHidden/>
              </w:rPr>
              <w:t>59</w:t>
            </w:r>
            <w:r w:rsidR="001A1562">
              <w:rPr>
                <w:noProof/>
                <w:webHidden/>
              </w:rPr>
              <w:fldChar w:fldCharType="end"/>
            </w:r>
            <w:r>
              <w:rPr>
                <w:noProof/>
              </w:rPr>
              <w:fldChar w:fldCharType="end"/>
            </w:r>
          </w:ins>
        </w:p>
        <w:p w14:paraId="1DE7F237" w14:textId="77777777" w:rsidR="001A1562" w:rsidRDefault="00132490">
          <w:pPr>
            <w:pStyle w:val="Obsah1"/>
            <w:rPr>
              <w:ins w:id="165" w:author="Autor"/>
              <w:rFonts w:asciiTheme="minorHAnsi" w:eastAsiaTheme="minorEastAsia" w:hAnsiTheme="minorHAnsi" w:cstheme="minorBidi"/>
              <w:noProof/>
              <w:szCs w:val="22"/>
            </w:rPr>
          </w:pPr>
          <w:ins w:id="166" w:author="Autor">
            <w:r>
              <w:fldChar w:fldCharType="begin"/>
            </w:r>
            <w:r>
              <w:instrText xml:space="preserve"> HYPERLINK \l "_Toc100330822" </w:instrText>
            </w:r>
            <w:r>
              <w:fldChar w:fldCharType="separate"/>
            </w:r>
            <w:r w:rsidR="001A1562" w:rsidRPr="00FA253E">
              <w:rPr>
                <w:rStyle w:val="Hypertextovprepojenie"/>
                <w:noProof/>
              </w:rPr>
              <w:t>3. Mechanizmy riadenia</w:t>
            </w:r>
            <w:r w:rsidR="001A1562">
              <w:rPr>
                <w:noProof/>
                <w:webHidden/>
              </w:rPr>
              <w:tab/>
            </w:r>
            <w:r w:rsidR="001A1562">
              <w:rPr>
                <w:noProof/>
                <w:webHidden/>
              </w:rPr>
              <w:fldChar w:fldCharType="begin"/>
            </w:r>
            <w:r w:rsidR="001A1562">
              <w:rPr>
                <w:noProof/>
                <w:webHidden/>
              </w:rPr>
              <w:instrText xml:space="preserve"> PAGEREF _Toc100330822 \h </w:instrText>
            </w:r>
          </w:ins>
          <w:r w:rsidR="001A1562">
            <w:rPr>
              <w:noProof/>
              <w:webHidden/>
            </w:rPr>
          </w:r>
          <w:ins w:id="167" w:author="Autor">
            <w:r w:rsidR="001A1562">
              <w:rPr>
                <w:noProof/>
                <w:webHidden/>
              </w:rPr>
              <w:fldChar w:fldCharType="separate"/>
            </w:r>
            <w:r w:rsidR="00DA5D05">
              <w:rPr>
                <w:noProof/>
                <w:webHidden/>
              </w:rPr>
              <w:t>66</w:t>
            </w:r>
            <w:r w:rsidR="001A1562">
              <w:rPr>
                <w:noProof/>
                <w:webHidden/>
              </w:rPr>
              <w:fldChar w:fldCharType="end"/>
            </w:r>
            <w:r>
              <w:rPr>
                <w:noProof/>
              </w:rPr>
              <w:fldChar w:fldCharType="end"/>
            </w:r>
          </w:ins>
        </w:p>
        <w:p w14:paraId="6643E426" w14:textId="77777777" w:rsidR="001A1562" w:rsidRDefault="00132490">
          <w:pPr>
            <w:pStyle w:val="Obsah2"/>
            <w:rPr>
              <w:ins w:id="168" w:author="Autor"/>
              <w:rFonts w:asciiTheme="minorHAnsi" w:eastAsiaTheme="minorEastAsia" w:hAnsiTheme="minorHAnsi" w:cstheme="minorBidi"/>
              <w:noProof/>
              <w:szCs w:val="22"/>
            </w:rPr>
          </w:pPr>
          <w:ins w:id="169" w:author="Autor">
            <w:r>
              <w:fldChar w:fldCharType="begin"/>
            </w:r>
            <w:r>
              <w:instrText xml:space="preserve"> HYPERLINK \l "_Toc100330823" </w:instrText>
            </w:r>
            <w:r>
              <w:fldChar w:fldCharType="separate"/>
            </w:r>
            <w:r w:rsidR="001A1562" w:rsidRPr="00FA253E">
              <w:rPr>
                <w:rStyle w:val="Hypertextovprepojenie"/>
                <w:noProof/>
              </w:rPr>
              <w:t>3.1</w:t>
            </w:r>
            <w:r w:rsidR="001A1562">
              <w:rPr>
                <w:rFonts w:asciiTheme="minorHAnsi" w:eastAsiaTheme="minorEastAsia" w:hAnsiTheme="minorHAnsi" w:cstheme="minorBidi"/>
                <w:noProof/>
                <w:szCs w:val="22"/>
              </w:rPr>
              <w:tab/>
            </w:r>
            <w:r w:rsidR="001A1562" w:rsidRPr="00FA253E">
              <w:rPr>
                <w:rStyle w:val="Hypertextovprepojenie"/>
                <w:noProof/>
              </w:rPr>
              <w:t>Partnerstvo</w:t>
            </w:r>
            <w:r w:rsidR="001A1562">
              <w:rPr>
                <w:noProof/>
                <w:webHidden/>
              </w:rPr>
              <w:tab/>
            </w:r>
            <w:r w:rsidR="001A1562">
              <w:rPr>
                <w:noProof/>
                <w:webHidden/>
              </w:rPr>
              <w:fldChar w:fldCharType="begin"/>
            </w:r>
            <w:r w:rsidR="001A1562">
              <w:rPr>
                <w:noProof/>
                <w:webHidden/>
              </w:rPr>
              <w:instrText xml:space="preserve"> PAGEREF _Toc100330823 \h </w:instrText>
            </w:r>
          </w:ins>
          <w:r w:rsidR="001A1562">
            <w:rPr>
              <w:noProof/>
              <w:webHidden/>
            </w:rPr>
          </w:r>
          <w:ins w:id="170" w:author="Autor">
            <w:r w:rsidR="001A1562">
              <w:rPr>
                <w:noProof/>
                <w:webHidden/>
              </w:rPr>
              <w:fldChar w:fldCharType="separate"/>
            </w:r>
            <w:r w:rsidR="00DA5D05">
              <w:rPr>
                <w:noProof/>
                <w:webHidden/>
              </w:rPr>
              <w:t>66</w:t>
            </w:r>
            <w:r w:rsidR="001A1562">
              <w:rPr>
                <w:noProof/>
                <w:webHidden/>
              </w:rPr>
              <w:fldChar w:fldCharType="end"/>
            </w:r>
            <w:r>
              <w:rPr>
                <w:noProof/>
              </w:rPr>
              <w:fldChar w:fldCharType="end"/>
            </w:r>
          </w:ins>
        </w:p>
        <w:p w14:paraId="559467CF" w14:textId="77777777" w:rsidR="001A1562" w:rsidRDefault="00132490">
          <w:pPr>
            <w:pStyle w:val="Obsah2"/>
            <w:rPr>
              <w:ins w:id="171" w:author="Autor"/>
              <w:rFonts w:asciiTheme="minorHAnsi" w:eastAsiaTheme="minorEastAsia" w:hAnsiTheme="minorHAnsi" w:cstheme="minorBidi"/>
              <w:noProof/>
              <w:szCs w:val="22"/>
            </w:rPr>
          </w:pPr>
          <w:ins w:id="172" w:author="Autor">
            <w:r>
              <w:fldChar w:fldCharType="begin"/>
            </w:r>
            <w:r>
              <w:instrText xml:space="preserve"> HYPERLINK \l "_Toc100330824" </w:instrText>
            </w:r>
            <w:r>
              <w:fldChar w:fldCharType="separate"/>
            </w:r>
            <w:r w:rsidR="001A1562" w:rsidRPr="00FA253E">
              <w:rPr>
                <w:rStyle w:val="Hypertextovprepojenie"/>
                <w:noProof/>
              </w:rPr>
              <w:t>3.2</w:t>
            </w:r>
            <w:r w:rsidR="001A1562">
              <w:rPr>
                <w:rFonts w:asciiTheme="minorHAnsi" w:eastAsiaTheme="minorEastAsia" w:hAnsiTheme="minorHAnsi" w:cstheme="minorBidi"/>
                <w:noProof/>
                <w:szCs w:val="22"/>
              </w:rPr>
              <w:tab/>
            </w:r>
            <w:r w:rsidR="001A1562" w:rsidRPr="00FA253E">
              <w:rPr>
                <w:rStyle w:val="Hypertextovprepojenie"/>
                <w:noProof/>
              </w:rPr>
              <w:t>Monitorovanie a hodnotenie</w:t>
            </w:r>
            <w:r w:rsidR="001A1562">
              <w:rPr>
                <w:noProof/>
                <w:webHidden/>
              </w:rPr>
              <w:tab/>
            </w:r>
            <w:r w:rsidR="001A1562">
              <w:rPr>
                <w:noProof/>
                <w:webHidden/>
              </w:rPr>
              <w:fldChar w:fldCharType="begin"/>
            </w:r>
            <w:r w:rsidR="001A1562">
              <w:rPr>
                <w:noProof/>
                <w:webHidden/>
              </w:rPr>
              <w:instrText xml:space="preserve"> PAGEREF _Toc100330824 \h </w:instrText>
            </w:r>
          </w:ins>
          <w:r w:rsidR="001A1562">
            <w:rPr>
              <w:noProof/>
              <w:webHidden/>
            </w:rPr>
          </w:r>
          <w:ins w:id="173" w:author="Autor">
            <w:r w:rsidR="001A1562">
              <w:rPr>
                <w:noProof/>
                <w:webHidden/>
              </w:rPr>
              <w:fldChar w:fldCharType="separate"/>
            </w:r>
            <w:r w:rsidR="00DA5D05">
              <w:rPr>
                <w:noProof/>
                <w:webHidden/>
              </w:rPr>
              <w:t>67</w:t>
            </w:r>
            <w:r w:rsidR="001A1562">
              <w:rPr>
                <w:noProof/>
                <w:webHidden/>
              </w:rPr>
              <w:fldChar w:fldCharType="end"/>
            </w:r>
            <w:r>
              <w:rPr>
                <w:noProof/>
              </w:rPr>
              <w:fldChar w:fldCharType="end"/>
            </w:r>
          </w:ins>
        </w:p>
        <w:p w14:paraId="395F6084" w14:textId="77777777" w:rsidR="001A1562" w:rsidRDefault="00132490">
          <w:pPr>
            <w:pStyle w:val="Obsah2"/>
            <w:rPr>
              <w:ins w:id="174" w:author="Autor"/>
              <w:rFonts w:asciiTheme="minorHAnsi" w:eastAsiaTheme="minorEastAsia" w:hAnsiTheme="minorHAnsi" w:cstheme="minorBidi"/>
              <w:noProof/>
              <w:szCs w:val="22"/>
            </w:rPr>
          </w:pPr>
          <w:ins w:id="175" w:author="Autor">
            <w:r>
              <w:fldChar w:fldCharType="begin"/>
            </w:r>
            <w:r>
              <w:instrText xml:space="preserve"> HYPERLINK \l "_Toc100330825" </w:instrText>
            </w:r>
            <w:r>
              <w:fldChar w:fldCharType="separate"/>
            </w:r>
            <w:r w:rsidR="001A1562" w:rsidRPr="00FA253E">
              <w:rPr>
                <w:rStyle w:val="Hypertextovprepojenie"/>
                <w:noProof/>
              </w:rPr>
              <w:t>3.3</w:t>
            </w:r>
            <w:r w:rsidR="001A1562">
              <w:rPr>
                <w:rFonts w:asciiTheme="minorHAnsi" w:eastAsiaTheme="minorEastAsia" w:hAnsiTheme="minorHAnsi" w:cstheme="minorBidi"/>
                <w:noProof/>
                <w:szCs w:val="22"/>
              </w:rPr>
              <w:tab/>
            </w:r>
            <w:r w:rsidR="001A1562" w:rsidRPr="00FA253E">
              <w:rPr>
                <w:rStyle w:val="Hypertextovprepojenie"/>
                <w:noProof/>
              </w:rPr>
              <w:t>Koordinačný a monitorovací orgán/orgány</w:t>
            </w:r>
            <w:r w:rsidR="001A1562">
              <w:rPr>
                <w:noProof/>
                <w:webHidden/>
              </w:rPr>
              <w:tab/>
            </w:r>
            <w:r w:rsidR="001A1562">
              <w:rPr>
                <w:noProof/>
                <w:webHidden/>
              </w:rPr>
              <w:fldChar w:fldCharType="begin"/>
            </w:r>
            <w:r w:rsidR="001A1562">
              <w:rPr>
                <w:noProof/>
                <w:webHidden/>
              </w:rPr>
              <w:instrText xml:space="preserve"> PAGEREF _Toc100330825 \h </w:instrText>
            </w:r>
          </w:ins>
          <w:r w:rsidR="001A1562">
            <w:rPr>
              <w:noProof/>
              <w:webHidden/>
            </w:rPr>
          </w:r>
          <w:ins w:id="176" w:author="Autor">
            <w:r w:rsidR="001A1562">
              <w:rPr>
                <w:noProof/>
                <w:webHidden/>
              </w:rPr>
              <w:fldChar w:fldCharType="separate"/>
            </w:r>
            <w:r w:rsidR="00DA5D05">
              <w:rPr>
                <w:noProof/>
                <w:webHidden/>
              </w:rPr>
              <w:t>67</w:t>
            </w:r>
            <w:r w:rsidR="001A1562">
              <w:rPr>
                <w:noProof/>
                <w:webHidden/>
              </w:rPr>
              <w:fldChar w:fldCharType="end"/>
            </w:r>
            <w:r>
              <w:rPr>
                <w:noProof/>
              </w:rPr>
              <w:fldChar w:fldCharType="end"/>
            </w:r>
          </w:ins>
        </w:p>
        <w:p w14:paraId="1B068C82" w14:textId="77777777" w:rsidR="001A1562" w:rsidRDefault="00132490">
          <w:pPr>
            <w:pStyle w:val="Obsah1"/>
            <w:rPr>
              <w:ins w:id="177" w:author="Autor"/>
              <w:rFonts w:asciiTheme="minorHAnsi" w:eastAsiaTheme="minorEastAsia" w:hAnsiTheme="minorHAnsi" w:cstheme="minorBidi"/>
              <w:noProof/>
              <w:szCs w:val="22"/>
            </w:rPr>
          </w:pPr>
          <w:ins w:id="178" w:author="Autor">
            <w:r>
              <w:fldChar w:fldCharType="begin"/>
            </w:r>
            <w:r>
              <w:instrText xml:space="preserve"> HYPERLINK \l "_Toc100330826" </w:instrText>
            </w:r>
            <w:r>
              <w:fldChar w:fldCharType="separate"/>
            </w:r>
            <w:r w:rsidR="001A1562" w:rsidRPr="00FA253E">
              <w:rPr>
                <w:rStyle w:val="Hypertextovprepojenie"/>
                <w:noProof/>
              </w:rPr>
              <w:t>4</w:t>
            </w:r>
            <w:r w:rsidR="001A1562">
              <w:rPr>
                <w:rFonts w:asciiTheme="minorHAnsi" w:eastAsiaTheme="minorEastAsia" w:hAnsiTheme="minorHAnsi" w:cstheme="minorBidi"/>
                <w:noProof/>
                <w:szCs w:val="22"/>
              </w:rPr>
              <w:tab/>
            </w:r>
            <w:r w:rsidR="001A1562" w:rsidRPr="00FA253E">
              <w:rPr>
                <w:rStyle w:val="Hypertextovprepojenie"/>
                <w:noProof/>
              </w:rPr>
              <w:t>Špecifické programové ukazovatele výstupov alebo výsledkov</w:t>
            </w:r>
            <w:r w:rsidR="001A1562">
              <w:rPr>
                <w:noProof/>
                <w:webHidden/>
              </w:rPr>
              <w:tab/>
            </w:r>
            <w:r w:rsidR="001A1562">
              <w:rPr>
                <w:noProof/>
                <w:webHidden/>
              </w:rPr>
              <w:fldChar w:fldCharType="begin"/>
            </w:r>
            <w:r w:rsidR="001A1562">
              <w:rPr>
                <w:noProof/>
                <w:webHidden/>
              </w:rPr>
              <w:instrText xml:space="preserve"> PAGEREF _Toc100330826 \h </w:instrText>
            </w:r>
          </w:ins>
          <w:r w:rsidR="001A1562">
            <w:rPr>
              <w:noProof/>
              <w:webHidden/>
            </w:rPr>
          </w:r>
          <w:ins w:id="179" w:author="Autor">
            <w:r w:rsidR="001A1562">
              <w:rPr>
                <w:noProof/>
                <w:webHidden/>
              </w:rPr>
              <w:fldChar w:fldCharType="separate"/>
            </w:r>
            <w:r w:rsidR="00DA5D05">
              <w:rPr>
                <w:noProof/>
                <w:webHidden/>
              </w:rPr>
              <w:t>69</w:t>
            </w:r>
            <w:r w:rsidR="001A1562">
              <w:rPr>
                <w:noProof/>
                <w:webHidden/>
              </w:rPr>
              <w:fldChar w:fldCharType="end"/>
            </w:r>
            <w:r>
              <w:rPr>
                <w:noProof/>
              </w:rPr>
              <w:fldChar w:fldCharType="end"/>
            </w:r>
          </w:ins>
        </w:p>
        <w:p w14:paraId="654927EC" w14:textId="77777777" w:rsidR="001A1562" w:rsidRDefault="00132490">
          <w:pPr>
            <w:pStyle w:val="Obsah1"/>
            <w:rPr>
              <w:ins w:id="180" w:author="Autor"/>
              <w:rFonts w:asciiTheme="minorHAnsi" w:eastAsiaTheme="minorEastAsia" w:hAnsiTheme="minorHAnsi" w:cstheme="minorBidi"/>
              <w:noProof/>
              <w:szCs w:val="22"/>
            </w:rPr>
          </w:pPr>
          <w:ins w:id="181" w:author="Autor">
            <w:r>
              <w:fldChar w:fldCharType="begin"/>
            </w:r>
            <w:r>
              <w:instrText xml:space="preserve"> HYPERLINK \l "_Toc100330827" </w:instrText>
            </w:r>
            <w:r>
              <w:fldChar w:fldCharType="separate"/>
            </w:r>
            <w:r w:rsidR="001A1562" w:rsidRPr="00FA253E">
              <w:rPr>
                <w:rStyle w:val="Hypertextovprepojenie"/>
                <w:noProof/>
              </w:rPr>
              <w:t>5</w:t>
            </w:r>
            <w:r w:rsidR="001A1562">
              <w:rPr>
                <w:rFonts w:asciiTheme="minorHAnsi" w:eastAsiaTheme="minorEastAsia" w:hAnsiTheme="minorHAnsi" w:cstheme="minorBidi"/>
                <w:noProof/>
                <w:szCs w:val="22"/>
              </w:rPr>
              <w:tab/>
            </w:r>
            <w:r w:rsidR="001A1562" w:rsidRPr="00FA253E">
              <w:rPr>
                <w:rStyle w:val="Hypertextovprepojenie"/>
                <w:noProof/>
              </w:rPr>
              <w:t>Prílohy</w:t>
            </w:r>
            <w:r w:rsidR="001A1562">
              <w:rPr>
                <w:noProof/>
                <w:webHidden/>
              </w:rPr>
              <w:tab/>
            </w:r>
            <w:r w:rsidR="001A1562">
              <w:rPr>
                <w:noProof/>
                <w:webHidden/>
              </w:rPr>
              <w:fldChar w:fldCharType="begin"/>
            </w:r>
            <w:r w:rsidR="001A1562">
              <w:rPr>
                <w:noProof/>
                <w:webHidden/>
              </w:rPr>
              <w:instrText xml:space="preserve"> PAGEREF _Toc100330827 \h </w:instrText>
            </w:r>
          </w:ins>
          <w:r w:rsidR="001A1562">
            <w:rPr>
              <w:noProof/>
              <w:webHidden/>
            </w:rPr>
          </w:r>
          <w:ins w:id="182" w:author="Autor">
            <w:r w:rsidR="001A1562">
              <w:rPr>
                <w:noProof/>
                <w:webHidden/>
              </w:rPr>
              <w:fldChar w:fldCharType="separate"/>
            </w:r>
            <w:r w:rsidR="00DA5D05">
              <w:rPr>
                <w:noProof/>
                <w:webHidden/>
              </w:rPr>
              <w:t>72</w:t>
            </w:r>
            <w:r w:rsidR="001A1562">
              <w:rPr>
                <w:noProof/>
                <w:webHidden/>
              </w:rPr>
              <w:fldChar w:fldCharType="end"/>
            </w:r>
            <w:r>
              <w:rPr>
                <w:noProof/>
              </w:rPr>
              <w:fldChar w:fldCharType="end"/>
            </w:r>
          </w:ins>
        </w:p>
        <w:p w14:paraId="428D7AA0" w14:textId="77777777" w:rsidR="00DC64CB" w:rsidRDefault="009041BE" w:rsidP="00D13392">
          <w:pPr>
            <w:pStyle w:val="Obsah1"/>
            <w:tabs>
              <w:tab w:val="right" w:leader="dot" w:pos="9525"/>
              <w:tab w:val="left" w:pos="435"/>
            </w:tabs>
            <w:rPr>
              <w:noProof/>
            </w:rPr>
            <w:pPrChange w:id="183" w:author="Autor">
              <w:pPr/>
            </w:pPrChange>
          </w:pPr>
          <w:r w:rsidRPr="00D13392">
            <w:rPr>
              <w:rPrChange w:id="184" w:author="Autor">
                <w:rPr>
                  <w:b/>
                </w:rPr>
              </w:rPrChange>
            </w:rPr>
            <w:fldChar w:fldCharType="end"/>
          </w:r>
        </w:p>
      </w:sdtContent>
    </w:sdt>
    <w:p w14:paraId="774AA366" w14:textId="77777777" w:rsidR="00E7242E" w:rsidRPr="003D690B" w:rsidRDefault="00E7242E">
      <w:pPr>
        <w:spacing w:before="120"/>
        <w:ind w:left="720" w:right="19" w:firstLine="720"/>
        <w:rPr>
          <w:del w:id="185" w:author="Autor"/>
          <w:b/>
          <w:sz w:val="24"/>
        </w:rPr>
      </w:pPr>
    </w:p>
    <w:p w14:paraId="056B88A7" w14:textId="77777777" w:rsidR="00E7242E" w:rsidRPr="003D690B" w:rsidRDefault="00E7242E">
      <w:pPr>
        <w:rPr>
          <w:del w:id="186" w:author="Autor"/>
          <w:b/>
          <w:sz w:val="26"/>
        </w:rPr>
      </w:pPr>
    </w:p>
    <w:p w14:paraId="0966273E" w14:textId="77777777" w:rsidR="00E7242E" w:rsidRPr="003D690B" w:rsidRDefault="00082FD3">
      <w:pPr>
        <w:pStyle w:val="P68B1DB1-Normlny1"/>
        <w:rPr>
          <w:del w:id="187" w:author="Autor"/>
        </w:rPr>
      </w:pPr>
      <w:del w:id="188" w:author="Autor">
        <w:r w:rsidRPr="003D690B">
          <w:br w:type="page"/>
        </w:r>
      </w:del>
    </w:p>
    <w:p w14:paraId="48A6298F" w14:textId="77777777" w:rsidR="005743E6" w:rsidRDefault="616A4449" w:rsidP="005D23B2">
      <w:pPr>
        <w:pStyle w:val="Nadpis1"/>
      </w:pPr>
      <w:bookmarkStart w:id="189" w:name="_Toc1547418608"/>
      <w:bookmarkStart w:id="190" w:name="_Toc1141281277"/>
      <w:bookmarkStart w:id="191" w:name="_Toc100162625"/>
      <w:bookmarkStart w:id="192" w:name="_Toc100245352"/>
      <w:bookmarkStart w:id="193" w:name="_Toc100318103"/>
      <w:bookmarkStart w:id="194" w:name="_Toc100326198"/>
      <w:bookmarkStart w:id="195" w:name="_Toc100330800"/>
      <w:bookmarkStart w:id="196" w:name="_Toc90574329"/>
      <w:r w:rsidRPr="5A47B9C1">
        <w:t>Zoznam skratiek</w:t>
      </w:r>
      <w:bookmarkEnd w:id="189"/>
      <w:bookmarkEnd w:id="190"/>
      <w:bookmarkEnd w:id="191"/>
      <w:bookmarkEnd w:id="192"/>
      <w:bookmarkEnd w:id="193"/>
      <w:bookmarkEnd w:id="194"/>
      <w:bookmarkEnd w:id="195"/>
      <w:bookmarkEnd w:id="196"/>
    </w:p>
    <w:p w14:paraId="29954032" w14:textId="77777777" w:rsidR="00250CCD" w:rsidRPr="006B38ED" w:rsidRDefault="00250CCD" w:rsidP="4214321F">
      <w:pPr>
        <w:pStyle w:val="Bezriadkovania"/>
      </w:pPr>
    </w:p>
    <w:tbl>
      <w:tblPr>
        <w:tblStyle w:val="Tabukasozoznamom1svetlzvraznenie6"/>
        <w:tblW w:w="5000" w:type="pct"/>
        <w:tblLook w:val="04A0" w:firstRow="1" w:lastRow="0" w:firstColumn="1" w:lastColumn="0" w:noHBand="0" w:noVBand="1"/>
      </w:tblPr>
      <w:tblGrid>
        <w:gridCol w:w="5494"/>
        <w:gridCol w:w="4031"/>
        <w:tblGridChange w:id="197">
          <w:tblGrid>
            <w:gridCol w:w="5494"/>
            <w:gridCol w:w="2"/>
            <w:gridCol w:w="4029"/>
            <w:gridCol w:w="4"/>
          </w:tblGrid>
        </w:tblGridChange>
      </w:tblGrid>
      <w:tr w:rsidR="00313FCC" w:rsidRPr="004A0FCE" w14:paraId="69C8100F" w14:textId="77777777" w:rsidTr="001F5B6B">
        <w:trPr>
          <w:cnfStyle w:val="100000000000" w:firstRow="1" w:lastRow="0" w:firstColumn="0" w:lastColumn="0" w:oddVBand="0" w:evenVBand="0" w:oddHBand="0" w:evenHBand="0" w:firstRowFirstColumn="0" w:firstRowLastColumn="0" w:lastRowFirstColumn="0" w:lastRowLastColumn="0"/>
          <w:trHeight w:val="582"/>
          <w:ins w:id="198" w:author="Autor"/>
        </w:trPr>
        <w:tc>
          <w:tcPr>
            <w:cnfStyle w:val="001000000000" w:firstRow="0" w:lastRow="0" w:firstColumn="1" w:lastColumn="0" w:oddVBand="0" w:evenVBand="0" w:oddHBand="0" w:evenHBand="0" w:firstRowFirstColumn="0" w:firstRowLastColumn="0" w:lastRowFirstColumn="0" w:lastRowLastColumn="0"/>
            <w:tcW w:w="2884" w:type="pct"/>
            <w:vAlign w:val="center"/>
          </w:tcPr>
          <w:p w14:paraId="5DCC918F" w14:textId="77777777" w:rsidR="00313FCC" w:rsidRPr="00815AE2" w:rsidRDefault="30B72A46" w:rsidP="4214321F">
            <w:pPr>
              <w:pStyle w:val="Zkladntext"/>
              <w:snapToGrid w:val="0"/>
              <w:ind w:left="-114"/>
              <w:rPr>
                <w:ins w:id="199" w:author="Autor"/>
                <w:i w:val="0"/>
                <w:sz w:val="22"/>
                <w:szCs w:val="22"/>
              </w:rPr>
            </w:pPr>
            <w:ins w:id="200" w:author="Autor">
              <w:r w:rsidRPr="4214321F">
                <w:rPr>
                  <w:i w:val="0"/>
                  <w:sz w:val="22"/>
                  <w:szCs w:val="22"/>
                </w:rPr>
                <w:t>AP HN</w:t>
              </w:r>
            </w:ins>
          </w:p>
        </w:tc>
        <w:tc>
          <w:tcPr>
            <w:tcW w:w="2116" w:type="pct"/>
            <w:vAlign w:val="center"/>
          </w:tcPr>
          <w:p w14:paraId="0BF8FB29" w14:textId="77777777" w:rsidR="00313FCC" w:rsidRPr="00250CCD" w:rsidRDefault="073F42D2" w:rsidP="4214321F">
            <w:pPr>
              <w:pStyle w:val="Zkladntext"/>
              <w:cnfStyle w:val="100000000000" w:firstRow="1" w:lastRow="0" w:firstColumn="0" w:lastColumn="0" w:oddVBand="0" w:evenVBand="0" w:oddHBand="0" w:evenHBand="0" w:firstRowFirstColumn="0" w:firstRowLastColumn="0" w:lastRowFirstColumn="0" w:lastRowLastColumn="0"/>
              <w:rPr>
                <w:ins w:id="201" w:author="Autor"/>
                <w:b w:val="0"/>
                <w:bCs w:val="0"/>
              </w:rPr>
            </w:pPr>
            <w:ins w:id="202" w:author="Autor">
              <w:r w:rsidRPr="4214321F">
                <w:rPr>
                  <w:b w:val="0"/>
                  <w:bCs w:val="0"/>
                  <w:i w:val="0"/>
                  <w:sz w:val="22"/>
                  <w:szCs w:val="22"/>
                </w:rPr>
                <w:t xml:space="preserve">Akčný plán transformácie uhoľného </w:t>
              </w:r>
              <w:r w:rsidR="438DC096" w:rsidRPr="4214321F">
                <w:rPr>
                  <w:b w:val="0"/>
                  <w:bCs w:val="0"/>
                  <w:i w:val="0"/>
                  <w:sz w:val="22"/>
                  <w:szCs w:val="22"/>
                </w:rPr>
                <w:t>regiónu horná Nitra</w:t>
              </w:r>
            </w:ins>
          </w:p>
        </w:tc>
      </w:tr>
      <w:tr w:rsidR="30DEDCEA" w14:paraId="32B8EFFA" w14:textId="77777777" w:rsidTr="00D13392">
        <w:tblPrEx>
          <w:tblW w:w="5000" w:type="pct"/>
          <w:tblPrExChange w:id="203" w:author="Autor">
            <w:tblPrEx>
              <w:tblW w:w="5000" w:type="pct"/>
            </w:tblPrEx>
          </w:tblPrExChange>
        </w:tblPrEx>
        <w:trPr>
          <w:cnfStyle w:val="000000100000" w:firstRow="0" w:lastRow="0" w:firstColumn="0" w:lastColumn="0" w:oddVBand="0" w:evenVBand="0" w:oddHBand="1" w:evenHBand="0" w:firstRowFirstColumn="0" w:firstRowLastColumn="0" w:lastRowFirstColumn="0" w:lastRowLastColumn="0"/>
          <w:trHeight w:val="582"/>
          <w:trPrChange w:id="204" w:author="Autor">
            <w:trPr>
              <w:trHeight w:val="582"/>
            </w:trPr>
          </w:trPrChange>
        </w:trPr>
        <w:tc>
          <w:tcPr>
            <w:cnfStyle w:val="001000000000" w:firstRow="0" w:lastRow="0" w:firstColumn="1" w:lastColumn="0" w:oddVBand="0" w:evenVBand="0" w:oddHBand="0" w:evenHBand="0" w:firstRowFirstColumn="0" w:firstRowLastColumn="0" w:lastRowFirstColumn="0" w:lastRowLastColumn="0"/>
            <w:tcW w:w="5496" w:type="dxa"/>
            <w:vAlign w:val="center"/>
            <w:tcPrChange w:id="205" w:author="Autor">
              <w:tcPr>
                <w:tcW w:w="2884" w:type="pct"/>
                <w:gridSpan w:val="2"/>
                <w:tcBorders>
                  <w:bottom w:val="single" w:sz="4" w:space="0" w:color="FABF8F" w:themeColor="accent6" w:themeTint="99"/>
                </w:tcBorders>
              </w:tcPr>
            </w:tcPrChange>
          </w:tcPr>
          <w:p w14:paraId="3B1D0A2F" w14:textId="77777777" w:rsidR="30DEDCEA" w:rsidRPr="00B43463" w:rsidRDefault="30DEDCEA" w:rsidP="4214321F">
            <w:pPr>
              <w:pStyle w:val="Zkladntext"/>
              <w:snapToGrid w:val="0"/>
              <w:ind w:left="-114"/>
              <w:cnfStyle w:val="001000100000" w:firstRow="0" w:lastRow="0" w:firstColumn="1" w:lastColumn="0" w:oddVBand="0" w:evenVBand="0" w:oddHBand="1" w:evenHBand="0" w:firstRowFirstColumn="0" w:firstRowLastColumn="0" w:lastRowFirstColumn="0" w:lastRowLastColumn="0"/>
              <w:rPr>
                <w:i w:val="0"/>
                <w:sz w:val="22"/>
                <w:szCs w:val="22"/>
              </w:rPr>
            </w:pPr>
            <w:r w:rsidRPr="4214321F">
              <w:rPr>
                <w:i w:val="0"/>
                <w:sz w:val="22"/>
                <w:szCs w:val="22"/>
              </w:rPr>
              <w:t>BSK</w:t>
            </w:r>
          </w:p>
        </w:tc>
        <w:tc>
          <w:tcPr>
            <w:tcW w:w="4033" w:type="dxa"/>
            <w:vAlign w:val="center"/>
            <w:tcPrChange w:id="206" w:author="Autor">
              <w:tcPr>
                <w:tcW w:w="2116" w:type="pct"/>
                <w:gridSpan w:val="2"/>
                <w:tcBorders>
                  <w:bottom w:val="single" w:sz="4" w:space="0" w:color="FABF8F" w:themeColor="accent6" w:themeTint="99"/>
                </w:tcBorders>
              </w:tcPr>
            </w:tcPrChange>
          </w:tcPr>
          <w:p w14:paraId="641C74C7" w14:textId="77777777" w:rsidR="30DEDCEA" w:rsidRPr="00D13392" w:rsidRDefault="00974380" w:rsidP="00D13392">
            <w:pPr>
              <w:pStyle w:val="Zkladntext"/>
              <w:snapToGrid w:val="0"/>
              <w:ind w:left="-114"/>
              <w:cnfStyle w:val="000000100000" w:firstRow="0" w:lastRow="0" w:firstColumn="0" w:lastColumn="0" w:oddVBand="0" w:evenVBand="0" w:oddHBand="1" w:evenHBand="0" w:firstRowFirstColumn="0" w:firstRowLastColumn="0" w:lastRowFirstColumn="0" w:lastRowLastColumn="0"/>
              <w:rPr>
                <w:b/>
                <w:i w:val="0"/>
                <w:sz w:val="22"/>
                <w:rPrChange w:id="207" w:author="Autor">
                  <w:rPr>
                    <w:i w:val="0"/>
                    <w:sz w:val="22"/>
                  </w:rPr>
                </w:rPrChange>
              </w:rPr>
              <w:pPrChange w:id="208" w:author="Autor">
                <w:pPr>
                  <w:pStyle w:val="Zkladntext"/>
                  <w:snapToGrid w:val="0"/>
                  <w:cnfStyle w:val="000000100000" w:firstRow="0" w:lastRow="0" w:firstColumn="0" w:lastColumn="0" w:oddVBand="0" w:evenVBand="0" w:oddHBand="1" w:evenHBand="0" w:firstRowFirstColumn="0" w:firstRowLastColumn="0" w:lastRowFirstColumn="0" w:lastRowLastColumn="0"/>
                </w:pPr>
              </w:pPrChange>
            </w:pPr>
            <w:ins w:id="209" w:author="Autor">
              <w:r>
                <w:rPr>
                  <w:i w:val="0"/>
                  <w:sz w:val="22"/>
                  <w:szCs w:val="22"/>
                </w:rPr>
                <w:t xml:space="preserve">  </w:t>
              </w:r>
            </w:ins>
            <w:r w:rsidR="30DEDCEA" w:rsidRPr="00CC435E">
              <w:rPr>
                <w:i w:val="0"/>
                <w:sz w:val="22"/>
              </w:rPr>
              <w:t>Bratislavský kraj</w:t>
            </w:r>
          </w:p>
        </w:tc>
      </w:tr>
      <w:tr w:rsidR="00313FCC" w:rsidRPr="004A0FCE" w14:paraId="541B0297" w14:textId="77777777" w:rsidTr="00D13392">
        <w:tblPrEx>
          <w:tblW w:w="5000" w:type="pct"/>
          <w:tblPrExChange w:id="210" w:author="Autor">
            <w:tblPrEx>
              <w:tblW w:w="5000" w:type="pct"/>
            </w:tblPrEx>
          </w:tblPrExChange>
        </w:tblPrEx>
        <w:trPr>
          <w:trHeight w:val="582"/>
          <w:trPrChange w:id="211" w:author="Autor">
            <w:trPr>
              <w:trHeight w:val="582"/>
            </w:trPr>
          </w:trPrChange>
        </w:trPr>
        <w:tc>
          <w:tcPr>
            <w:cnfStyle w:val="001000000000" w:firstRow="0" w:lastRow="0" w:firstColumn="1" w:lastColumn="0" w:oddVBand="0" w:evenVBand="0" w:oddHBand="0" w:evenHBand="0" w:firstRowFirstColumn="0" w:firstRowLastColumn="0" w:lastRowFirstColumn="0" w:lastRowLastColumn="0"/>
            <w:tcW w:w="2884" w:type="pct"/>
            <w:vAlign w:val="center"/>
            <w:tcPrChange w:id="212" w:author="Autor">
              <w:tcPr>
                <w:tcW w:w="2884" w:type="pct"/>
                <w:gridSpan w:val="2"/>
                <w:shd w:val="clear" w:color="auto" w:fill="FDE9D9" w:themeFill="accent6" w:themeFillTint="33"/>
              </w:tcPr>
            </w:tcPrChange>
          </w:tcPr>
          <w:p w14:paraId="7BDB230E" w14:textId="77777777" w:rsidR="00313FCC" w:rsidRPr="00250CCD" w:rsidRDefault="00313FCC" w:rsidP="4214321F">
            <w:pPr>
              <w:pStyle w:val="Zkladntext"/>
              <w:snapToGrid w:val="0"/>
              <w:ind w:left="-114"/>
              <w:rPr>
                <w:i w:val="0"/>
                <w:sz w:val="22"/>
                <w:szCs w:val="22"/>
              </w:rPr>
            </w:pPr>
            <w:r w:rsidRPr="4214321F">
              <w:rPr>
                <w:i w:val="0"/>
                <w:sz w:val="22"/>
                <w:szCs w:val="22"/>
              </w:rPr>
              <w:t>BBSK</w:t>
            </w:r>
            <w:r w:rsidRPr="00D13392">
              <w:rPr>
                <w:rPrChange w:id="213" w:author="Autor">
                  <w:rPr>
                    <w:i w:val="0"/>
                    <w:sz w:val="22"/>
                  </w:rPr>
                </w:rPrChange>
              </w:rPr>
              <w:tab/>
            </w:r>
          </w:p>
        </w:tc>
        <w:tc>
          <w:tcPr>
            <w:tcW w:w="2116" w:type="pct"/>
            <w:vAlign w:val="center"/>
            <w:tcPrChange w:id="214" w:author="Autor">
              <w:tcPr>
                <w:tcW w:w="2116" w:type="pct"/>
                <w:gridSpan w:val="2"/>
                <w:shd w:val="clear" w:color="auto" w:fill="FDE9D9" w:themeFill="accent6" w:themeFillTint="33"/>
              </w:tcPr>
            </w:tcPrChange>
          </w:tcPr>
          <w:p w14:paraId="20DCDD1A" w14:textId="77777777" w:rsidR="00313FCC" w:rsidRPr="00250CCD" w:rsidRDefault="00313FCC" w:rsidP="4214321F">
            <w:pPr>
              <w:pStyle w:val="Zkladntext"/>
              <w:snapToGrid w:val="0"/>
              <w:cnfStyle w:val="000000000000" w:firstRow="0" w:lastRow="0" w:firstColumn="0" w:lastColumn="0" w:oddVBand="0" w:evenVBand="0" w:oddHBand="0" w:evenHBand="0" w:firstRowFirstColumn="0" w:firstRowLastColumn="0" w:lastRowFirstColumn="0" w:lastRowLastColumn="0"/>
              <w:rPr>
                <w:i w:val="0"/>
                <w:sz w:val="22"/>
                <w:szCs w:val="22"/>
              </w:rPr>
            </w:pPr>
            <w:r w:rsidRPr="4214321F">
              <w:rPr>
                <w:i w:val="0"/>
                <w:sz w:val="22"/>
                <w:szCs w:val="22"/>
              </w:rPr>
              <w:t>Banskobystrický kraj</w:t>
            </w:r>
          </w:p>
        </w:tc>
      </w:tr>
      <w:tr w:rsidR="00313FCC" w:rsidRPr="004A0FCE" w14:paraId="5EB09D9D" w14:textId="77777777" w:rsidTr="00D13392">
        <w:tblPrEx>
          <w:tblW w:w="5000" w:type="pct"/>
          <w:tblPrExChange w:id="215" w:author="Autor">
            <w:tblPrEx>
              <w:tblW w:w="5000" w:type="pct"/>
            </w:tblPrEx>
          </w:tblPrExChange>
        </w:tblPrEx>
        <w:trPr>
          <w:cnfStyle w:val="000000100000" w:firstRow="0" w:lastRow="0" w:firstColumn="0" w:lastColumn="0" w:oddVBand="0" w:evenVBand="0" w:oddHBand="1" w:evenHBand="0" w:firstRowFirstColumn="0" w:firstRowLastColumn="0" w:lastRowFirstColumn="0" w:lastRowLastColumn="0"/>
          <w:trHeight w:val="582"/>
          <w:trPrChange w:id="216" w:author="Autor">
            <w:trPr>
              <w:trHeight w:val="582"/>
            </w:trPr>
          </w:trPrChange>
        </w:trPr>
        <w:tc>
          <w:tcPr>
            <w:cnfStyle w:val="001000000000" w:firstRow="0" w:lastRow="0" w:firstColumn="1" w:lastColumn="0" w:oddVBand="0" w:evenVBand="0" w:oddHBand="0" w:evenHBand="0" w:firstRowFirstColumn="0" w:firstRowLastColumn="0" w:lastRowFirstColumn="0" w:lastRowLastColumn="0"/>
            <w:tcW w:w="2884" w:type="pct"/>
            <w:vAlign w:val="center"/>
            <w:tcPrChange w:id="217" w:author="Autor">
              <w:tcPr>
                <w:tcW w:w="2884" w:type="pct"/>
                <w:gridSpan w:val="2"/>
              </w:tcPr>
            </w:tcPrChange>
          </w:tcPr>
          <w:p w14:paraId="2B3F3406" w14:textId="77777777" w:rsidR="00313FCC" w:rsidRPr="00250CCD" w:rsidRDefault="00313FCC" w:rsidP="4214321F">
            <w:pPr>
              <w:pStyle w:val="Zkladntext"/>
              <w:snapToGrid w:val="0"/>
              <w:ind w:left="-114"/>
              <w:cnfStyle w:val="001000100000" w:firstRow="0" w:lastRow="0" w:firstColumn="1" w:lastColumn="0" w:oddVBand="0" w:evenVBand="0" w:oddHBand="1" w:evenHBand="0" w:firstRowFirstColumn="0" w:firstRowLastColumn="0" w:lastRowFirstColumn="0" w:lastRowLastColumn="0"/>
              <w:rPr>
                <w:i w:val="0"/>
                <w:sz w:val="22"/>
                <w:szCs w:val="22"/>
              </w:rPr>
            </w:pPr>
            <w:r w:rsidRPr="4214321F">
              <w:rPr>
                <w:i w:val="0"/>
                <w:sz w:val="22"/>
                <w:szCs w:val="22"/>
              </w:rPr>
              <w:t>CCS</w:t>
            </w:r>
          </w:p>
        </w:tc>
        <w:tc>
          <w:tcPr>
            <w:tcW w:w="2116" w:type="pct"/>
            <w:vAlign w:val="center"/>
            <w:tcPrChange w:id="218" w:author="Autor">
              <w:tcPr>
                <w:tcW w:w="2116" w:type="pct"/>
                <w:gridSpan w:val="2"/>
              </w:tcPr>
            </w:tcPrChange>
          </w:tcPr>
          <w:p w14:paraId="32BB8380" w14:textId="77777777" w:rsidR="00313FCC" w:rsidRPr="00250CCD" w:rsidRDefault="00313FCC" w:rsidP="4214321F">
            <w:pPr>
              <w:pStyle w:val="Zkladntext"/>
              <w:snapToGrid w:val="0"/>
              <w:cnfStyle w:val="000000100000" w:firstRow="0" w:lastRow="0" w:firstColumn="0" w:lastColumn="0" w:oddVBand="0" w:evenVBand="0" w:oddHBand="1" w:evenHBand="0" w:firstRowFirstColumn="0" w:firstRowLastColumn="0" w:lastRowFirstColumn="0" w:lastRowLastColumn="0"/>
              <w:rPr>
                <w:i w:val="0"/>
                <w:sz w:val="22"/>
                <w:szCs w:val="22"/>
              </w:rPr>
            </w:pPr>
            <w:r w:rsidRPr="4214321F">
              <w:rPr>
                <w:i w:val="0"/>
                <w:sz w:val="22"/>
                <w:szCs w:val="22"/>
              </w:rPr>
              <w:t>Zachytávanie a skladovanie uhlíka (</w:t>
            </w:r>
            <w:r w:rsidR="0068129A" w:rsidRPr="4214321F">
              <w:rPr>
                <w:i w:val="0"/>
                <w:sz w:val="22"/>
                <w:szCs w:val="22"/>
              </w:rPr>
              <w:t xml:space="preserve">z angl. </w:t>
            </w:r>
            <w:r w:rsidRPr="4214321F">
              <w:rPr>
                <w:i w:val="0"/>
                <w:sz w:val="22"/>
                <w:szCs w:val="22"/>
              </w:rPr>
              <w:t>Carbon Capture and Storage)</w:t>
            </w:r>
          </w:p>
        </w:tc>
      </w:tr>
      <w:tr w:rsidR="004A0FCE" w:rsidRPr="004A0FCE" w14:paraId="48F61BA3" w14:textId="77777777" w:rsidTr="00D13392">
        <w:tblPrEx>
          <w:tblW w:w="5000" w:type="pct"/>
          <w:tblPrExChange w:id="219" w:author="Autor">
            <w:tblPrEx>
              <w:tblW w:w="5000" w:type="pct"/>
            </w:tblPrEx>
          </w:tblPrExChange>
        </w:tblPrEx>
        <w:trPr>
          <w:trHeight w:val="582"/>
          <w:trPrChange w:id="220" w:author="Autor">
            <w:trPr>
              <w:trHeight w:val="582"/>
            </w:trPr>
          </w:trPrChange>
        </w:trPr>
        <w:tc>
          <w:tcPr>
            <w:cnfStyle w:val="001000000000" w:firstRow="0" w:lastRow="0" w:firstColumn="1" w:lastColumn="0" w:oddVBand="0" w:evenVBand="0" w:oddHBand="0" w:evenHBand="0" w:firstRowFirstColumn="0" w:firstRowLastColumn="0" w:lastRowFirstColumn="0" w:lastRowLastColumn="0"/>
            <w:tcW w:w="2884" w:type="pct"/>
            <w:vAlign w:val="center"/>
            <w:tcPrChange w:id="221" w:author="Autor">
              <w:tcPr>
                <w:tcW w:w="2884" w:type="pct"/>
                <w:gridSpan w:val="2"/>
                <w:shd w:val="clear" w:color="auto" w:fill="FDE9D9" w:themeFill="accent6" w:themeFillTint="33"/>
              </w:tcPr>
            </w:tcPrChange>
          </w:tcPr>
          <w:p w14:paraId="389B8141" w14:textId="77777777" w:rsidR="004A0FCE" w:rsidRPr="00250CCD" w:rsidRDefault="004A0FCE" w:rsidP="4214321F">
            <w:pPr>
              <w:pStyle w:val="Zkladntext"/>
              <w:snapToGrid w:val="0"/>
              <w:ind w:left="-114"/>
              <w:rPr>
                <w:i w:val="0"/>
                <w:sz w:val="22"/>
                <w:szCs w:val="22"/>
              </w:rPr>
            </w:pPr>
            <w:r w:rsidRPr="4214321F">
              <w:rPr>
                <w:i w:val="0"/>
                <w:sz w:val="22"/>
                <w:szCs w:val="22"/>
              </w:rPr>
              <w:t>CLL</w:t>
            </w:r>
          </w:p>
        </w:tc>
        <w:tc>
          <w:tcPr>
            <w:tcW w:w="2116" w:type="pct"/>
            <w:vAlign w:val="center"/>
            <w:tcPrChange w:id="222" w:author="Autor">
              <w:tcPr>
                <w:tcW w:w="2116" w:type="pct"/>
                <w:gridSpan w:val="2"/>
                <w:shd w:val="clear" w:color="auto" w:fill="FDE9D9" w:themeFill="accent6" w:themeFillTint="33"/>
              </w:tcPr>
            </w:tcPrChange>
          </w:tcPr>
          <w:p w14:paraId="40BA5FB3" w14:textId="77777777" w:rsidR="004A0FCE" w:rsidRPr="00250CCD" w:rsidRDefault="004A0FCE" w:rsidP="4214321F">
            <w:pPr>
              <w:pStyle w:val="Zkladntext"/>
              <w:snapToGrid w:val="0"/>
              <w:cnfStyle w:val="000000000000" w:firstRow="0" w:lastRow="0" w:firstColumn="0" w:lastColumn="0" w:oddVBand="0" w:evenVBand="0" w:oddHBand="0" w:evenHBand="0" w:firstRowFirstColumn="0" w:firstRowLastColumn="0" w:lastRowFirstColumn="0" w:lastRowLastColumn="0"/>
              <w:rPr>
                <w:i w:val="0"/>
                <w:sz w:val="22"/>
                <w:szCs w:val="22"/>
              </w:rPr>
            </w:pPr>
            <w:r w:rsidRPr="4214321F">
              <w:rPr>
                <w:i w:val="0"/>
                <w:sz w:val="22"/>
                <w:szCs w:val="22"/>
              </w:rPr>
              <w:t>Cementáreň Lietavská Lúčka, a.s</w:t>
            </w:r>
          </w:p>
        </w:tc>
      </w:tr>
      <w:tr w:rsidR="00313FCC" w:rsidRPr="004A0FCE" w14:paraId="79DF0430" w14:textId="77777777" w:rsidTr="00D13392">
        <w:tblPrEx>
          <w:tblW w:w="5000" w:type="pct"/>
          <w:tblPrExChange w:id="223" w:author="Autor">
            <w:tblPrEx>
              <w:tblW w:w="5000" w:type="pct"/>
            </w:tblPrEx>
          </w:tblPrExChange>
        </w:tblPrEx>
        <w:trPr>
          <w:cnfStyle w:val="000000100000" w:firstRow="0" w:lastRow="0" w:firstColumn="0" w:lastColumn="0" w:oddVBand="0" w:evenVBand="0" w:oddHBand="1" w:evenHBand="0" w:firstRowFirstColumn="0" w:firstRowLastColumn="0" w:lastRowFirstColumn="0" w:lastRowLastColumn="0"/>
          <w:trHeight w:val="582"/>
          <w:trPrChange w:id="224" w:author="Autor">
            <w:trPr>
              <w:trHeight w:val="582"/>
            </w:trPr>
          </w:trPrChange>
        </w:trPr>
        <w:tc>
          <w:tcPr>
            <w:cnfStyle w:val="001000000000" w:firstRow="0" w:lastRow="0" w:firstColumn="1" w:lastColumn="0" w:oddVBand="0" w:evenVBand="0" w:oddHBand="0" w:evenHBand="0" w:firstRowFirstColumn="0" w:firstRowLastColumn="0" w:lastRowFirstColumn="0" w:lastRowLastColumn="0"/>
            <w:tcW w:w="2884" w:type="pct"/>
            <w:vAlign w:val="center"/>
            <w:tcPrChange w:id="225" w:author="Autor">
              <w:tcPr>
                <w:tcW w:w="2884" w:type="pct"/>
                <w:gridSpan w:val="2"/>
              </w:tcPr>
            </w:tcPrChange>
          </w:tcPr>
          <w:p w14:paraId="248F0C3E" w14:textId="77777777" w:rsidR="00313FCC" w:rsidRPr="00250CCD" w:rsidRDefault="00313FCC" w:rsidP="4214321F">
            <w:pPr>
              <w:pStyle w:val="Zkladntext"/>
              <w:snapToGrid w:val="0"/>
              <w:ind w:left="-114"/>
              <w:cnfStyle w:val="001000100000" w:firstRow="0" w:lastRow="0" w:firstColumn="1" w:lastColumn="0" w:oddVBand="0" w:evenVBand="0" w:oddHBand="1" w:evenHBand="0" w:firstRowFirstColumn="0" w:firstRowLastColumn="0" w:lastRowFirstColumn="0" w:lastRowLastColumn="0"/>
              <w:rPr>
                <w:i w:val="0"/>
                <w:sz w:val="22"/>
                <w:szCs w:val="22"/>
              </w:rPr>
            </w:pPr>
            <w:r w:rsidRPr="4214321F">
              <w:rPr>
                <w:i w:val="0"/>
                <w:sz w:val="22"/>
                <w:szCs w:val="22"/>
              </w:rPr>
              <w:t>CuRI</w:t>
            </w:r>
          </w:p>
        </w:tc>
        <w:tc>
          <w:tcPr>
            <w:tcW w:w="2116" w:type="pct"/>
            <w:vAlign w:val="center"/>
            <w:tcPrChange w:id="226" w:author="Autor">
              <w:tcPr>
                <w:tcW w:w="2116" w:type="pct"/>
                <w:gridSpan w:val="2"/>
              </w:tcPr>
            </w:tcPrChange>
          </w:tcPr>
          <w:p w14:paraId="1ED559B4" w14:textId="77777777" w:rsidR="00313FCC" w:rsidRPr="00250CCD" w:rsidRDefault="00313FCC" w:rsidP="4214321F">
            <w:pPr>
              <w:pStyle w:val="Zkladntext"/>
              <w:snapToGrid w:val="0"/>
              <w:cnfStyle w:val="000000100000" w:firstRow="0" w:lastRow="0" w:firstColumn="0" w:lastColumn="0" w:oddVBand="0" w:evenVBand="0" w:oddHBand="1" w:evenHBand="0" w:firstRowFirstColumn="0" w:firstRowLastColumn="0" w:lastRowFirstColumn="0" w:lastRowLastColumn="0"/>
              <w:rPr>
                <w:i w:val="0"/>
                <w:sz w:val="22"/>
                <w:szCs w:val="22"/>
              </w:rPr>
            </w:pPr>
            <w:r w:rsidRPr="4214321F">
              <w:rPr>
                <w:i w:val="0"/>
                <w:sz w:val="22"/>
                <w:szCs w:val="22"/>
              </w:rPr>
              <w:t>Iniciatíva pre dobiehajúce regióny (z angl. Catching-up Regions Initiative)</w:t>
            </w:r>
          </w:p>
        </w:tc>
      </w:tr>
      <w:tr w:rsidR="00CC32FF" w:rsidRPr="004A0FCE" w14:paraId="49384B2B" w14:textId="77777777" w:rsidTr="00D13392">
        <w:tblPrEx>
          <w:tblW w:w="5000" w:type="pct"/>
          <w:tblPrExChange w:id="227" w:author="Autor">
            <w:tblPrEx>
              <w:tblW w:w="5000" w:type="pct"/>
            </w:tblPrEx>
          </w:tblPrExChange>
        </w:tblPrEx>
        <w:trPr>
          <w:trHeight w:val="582"/>
          <w:trPrChange w:id="228" w:author="Autor">
            <w:trPr>
              <w:trHeight w:val="582"/>
            </w:trPr>
          </w:trPrChange>
        </w:trPr>
        <w:tc>
          <w:tcPr>
            <w:cnfStyle w:val="001000000000" w:firstRow="0" w:lastRow="0" w:firstColumn="1" w:lastColumn="0" w:oddVBand="0" w:evenVBand="0" w:oddHBand="0" w:evenHBand="0" w:firstRowFirstColumn="0" w:firstRowLastColumn="0" w:lastRowFirstColumn="0" w:lastRowLastColumn="0"/>
            <w:tcW w:w="2884" w:type="pct"/>
            <w:vAlign w:val="center"/>
            <w:tcPrChange w:id="229" w:author="Autor">
              <w:tcPr>
                <w:tcW w:w="2884" w:type="pct"/>
                <w:gridSpan w:val="2"/>
                <w:shd w:val="clear" w:color="auto" w:fill="FDE9D9" w:themeFill="accent6" w:themeFillTint="33"/>
              </w:tcPr>
            </w:tcPrChange>
          </w:tcPr>
          <w:p w14:paraId="7BB08F4F" w14:textId="77777777" w:rsidR="00CC32FF" w:rsidRPr="00250CCD" w:rsidRDefault="00CC32FF" w:rsidP="4214321F">
            <w:pPr>
              <w:pStyle w:val="Zkladntext"/>
              <w:snapToGrid w:val="0"/>
              <w:ind w:left="-114"/>
              <w:rPr>
                <w:i w:val="0"/>
                <w:sz w:val="22"/>
                <w:szCs w:val="22"/>
              </w:rPr>
            </w:pPr>
            <w:r w:rsidRPr="4214321F">
              <w:rPr>
                <w:i w:val="0"/>
                <w:sz w:val="22"/>
                <w:szCs w:val="22"/>
              </w:rPr>
              <w:t>DBM</w:t>
            </w:r>
          </w:p>
        </w:tc>
        <w:tc>
          <w:tcPr>
            <w:tcW w:w="2116" w:type="pct"/>
            <w:vAlign w:val="center"/>
            <w:tcPrChange w:id="230" w:author="Autor">
              <w:tcPr>
                <w:tcW w:w="2116" w:type="pct"/>
                <w:gridSpan w:val="2"/>
                <w:shd w:val="clear" w:color="auto" w:fill="FDE9D9" w:themeFill="accent6" w:themeFillTint="33"/>
              </w:tcPr>
            </w:tcPrChange>
          </w:tcPr>
          <w:p w14:paraId="3F76BCDD" w14:textId="77777777" w:rsidR="00CC32FF" w:rsidRPr="00250CCD" w:rsidRDefault="27AC8102" w:rsidP="4214321F">
            <w:pPr>
              <w:pStyle w:val="Zkladntext"/>
              <w:snapToGrid w:val="0"/>
              <w:cnfStyle w:val="000000000000" w:firstRow="0" w:lastRow="0" w:firstColumn="0" w:lastColumn="0" w:oddVBand="0" w:evenVBand="0" w:oddHBand="0" w:evenHBand="0" w:firstRowFirstColumn="0" w:firstRowLastColumn="0" w:lastRowFirstColumn="0" w:lastRowLastColumn="0"/>
              <w:rPr>
                <w:i w:val="0"/>
                <w:sz w:val="22"/>
                <w:szCs w:val="22"/>
              </w:rPr>
            </w:pPr>
            <w:r w:rsidRPr="4214321F">
              <w:rPr>
                <w:i w:val="0"/>
                <w:sz w:val="22"/>
                <w:szCs w:val="22"/>
              </w:rPr>
              <w:t>Tvrdo</w:t>
            </w:r>
            <w:r w:rsidR="00CC32FF" w:rsidRPr="4214321F">
              <w:rPr>
                <w:i w:val="0"/>
                <w:sz w:val="22"/>
                <w:szCs w:val="22"/>
              </w:rPr>
              <w:t>-pálený magnezit (z angl. Dead burned magnesia)</w:t>
            </w:r>
          </w:p>
        </w:tc>
      </w:tr>
      <w:tr w:rsidR="00313FCC" w:rsidRPr="004A0FCE" w14:paraId="15E5034A" w14:textId="77777777" w:rsidTr="00D13392">
        <w:tblPrEx>
          <w:tblW w:w="5000" w:type="pct"/>
          <w:tblPrExChange w:id="231" w:author="Autor">
            <w:tblPrEx>
              <w:tblW w:w="5000" w:type="pct"/>
            </w:tblPrEx>
          </w:tblPrExChange>
        </w:tblPrEx>
        <w:trPr>
          <w:cnfStyle w:val="000000100000" w:firstRow="0" w:lastRow="0" w:firstColumn="0" w:lastColumn="0" w:oddVBand="0" w:evenVBand="0" w:oddHBand="1" w:evenHBand="0" w:firstRowFirstColumn="0" w:firstRowLastColumn="0" w:lastRowFirstColumn="0" w:lastRowLastColumn="0"/>
          <w:trHeight w:val="582"/>
          <w:trPrChange w:id="232" w:author="Autor">
            <w:trPr>
              <w:trHeight w:val="582"/>
            </w:trPr>
          </w:trPrChange>
        </w:trPr>
        <w:tc>
          <w:tcPr>
            <w:cnfStyle w:val="001000000000" w:firstRow="0" w:lastRow="0" w:firstColumn="1" w:lastColumn="0" w:oddVBand="0" w:evenVBand="0" w:oddHBand="0" w:evenHBand="0" w:firstRowFirstColumn="0" w:firstRowLastColumn="0" w:lastRowFirstColumn="0" w:lastRowLastColumn="0"/>
            <w:tcW w:w="2884" w:type="pct"/>
            <w:vAlign w:val="center"/>
            <w:tcPrChange w:id="233" w:author="Autor">
              <w:tcPr>
                <w:tcW w:w="2884" w:type="pct"/>
                <w:gridSpan w:val="2"/>
              </w:tcPr>
            </w:tcPrChange>
          </w:tcPr>
          <w:p w14:paraId="0FA88525" w14:textId="77777777" w:rsidR="00313FCC" w:rsidRPr="00250CCD" w:rsidRDefault="00313FCC" w:rsidP="4214321F">
            <w:pPr>
              <w:pStyle w:val="Zkladntext"/>
              <w:snapToGrid w:val="0"/>
              <w:ind w:left="-114"/>
              <w:cnfStyle w:val="001000100000" w:firstRow="0" w:lastRow="0" w:firstColumn="1" w:lastColumn="0" w:oddVBand="0" w:evenVBand="0" w:oddHBand="1" w:evenHBand="0" w:firstRowFirstColumn="0" w:firstRowLastColumn="0" w:lastRowFirstColumn="0" w:lastRowLastColumn="0"/>
              <w:rPr>
                <w:i w:val="0"/>
                <w:sz w:val="22"/>
                <w:szCs w:val="22"/>
              </w:rPr>
            </w:pPr>
            <w:r w:rsidRPr="4214321F">
              <w:rPr>
                <w:i w:val="0"/>
                <w:sz w:val="22"/>
                <w:szCs w:val="22"/>
              </w:rPr>
              <w:t>Deliverable 1</w:t>
            </w:r>
          </w:p>
        </w:tc>
        <w:tc>
          <w:tcPr>
            <w:tcW w:w="2116" w:type="pct"/>
            <w:vAlign w:val="center"/>
            <w:tcPrChange w:id="234" w:author="Autor">
              <w:tcPr>
                <w:tcW w:w="2116" w:type="pct"/>
                <w:gridSpan w:val="2"/>
              </w:tcPr>
            </w:tcPrChange>
          </w:tcPr>
          <w:p w14:paraId="4F088BB8" w14:textId="2EFC2E52" w:rsidR="00313FCC" w:rsidRPr="00250CCD" w:rsidRDefault="00313FCC" w:rsidP="4214321F">
            <w:pPr>
              <w:pStyle w:val="Zkladntext"/>
              <w:snapToGrid w:val="0"/>
              <w:cnfStyle w:val="000000100000" w:firstRow="0" w:lastRow="0" w:firstColumn="0" w:lastColumn="0" w:oddVBand="0" w:evenVBand="0" w:oddHBand="1" w:evenHBand="0" w:firstRowFirstColumn="0" w:firstRowLastColumn="0" w:lastRowFirstColumn="0" w:lastRowLastColumn="0"/>
              <w:rPr>
                <w:i w:val="0"/>
                <w:sz w:val="22"/>
                <w:szCs w:val="22"/>
              </w:rPr>
            </w:pPr>
            <w:del w:id="235" w:author="Autor">
              <w:r w:rsidRPr="00250CCD">
                <w:rPr>
                  <w:rFonts w:eastAsia="Segoe UI"/>
                  <w:bCs/>
                  <w:i w:val="0"/>
                  <w:sz w:val="22"/>
                  <w:szCs w:val="22"/>
                </w:rPr>
                <w:delText>Vstupná</w:delText>
              </w:r>
            </w:del>
            <w:ins w:id="236" w:author="Autor">
              <w:r w:rsidR="001556B6" w:rsidRPr="4214321F">
                <w:rPr>
                  <w:i w:val="0"/>
                  <w:sz w:val="22"/>
                  <w:szCs w:val="22"/>
                </w:rPr>
                <w:t>Úvodná</w:t>
              </w:r>
            </w:ins>
            <w:r w:rsidR="001556B6" w:rsidRPr="4214321F">
              <w:rPr>
                <w:i w:val="0"/>
                <w:sz w:val="22"/>
                <w:szCs w:val="22"/>
              </w:rPr>
              <w:t xml:space="preserve"> </w:t>
            </w:r>
            <w:r w:rsidRPr="4214321F">
              <w:rPr>
                <w:i w:val="0"/>
                <w:sz w:val="22"/>
                <w:szCs w:val="22"/>
              </w:rPr>
              <w:t>správa</w:t>
            </w:r>
          </w:p>
        </w:tc>
      </w:tr>
      <w:tr w:rsidR="00313FCC" w:rsidRPr="004A0FCE" w14:paraId="1FEA3DE4" w14:textId="77777777" w:rsidTr="00D13392">
        <w:tblPrEx>
          <w:tblW w:w="5000" w:type="pct"/>
          <w:tblPrExChange w:id="237" w:author="Autor">
            <w:tblPrEx>
              <w:tblW w:w="5000" w:type="pct"/>
            </w:tblPrEx>
          </w:tblPrExChange>
        </w:tblPrEx>
        <w:trPr>
          <w:trHeight w:val="582"/>
          <w:trPrChange w:id="238" w:author="Autor">
            <w:trPr>
              <w:trHeight w:val="582"/>
            </w:trPr>
          </w:trPrChange>
        </w:trPr>
        <w:tc>
          <w:tcPr>
            <w:cnfStyle w:val="001000000000" w:firstRow="0" w:lastRow="0" w:firstColumn="1" w:lastColumn="0" w:oddVBand="0" w:evenVBand="0" w:oddHBand="0" w:evenHBand="0" w:firstRowFirstColumn="0" w:firstRowLastColumn="0" w:lastRowFirstColumn="0" w:lastRowLastColumn="0"/>
            <w:tcW w:w="2884" w:type="pct"/>
            <w:vAlign w:val="center"/>
            <w:tcPrChange w:id="239" w:author="Autor">
              <w:tcPr>
                <w:tcW w:w="2884" w:type="pct"/>
                <w:gridSpan w:val="2"/>
                <w:shd w:val="clear" w:color="auto" w:fill="FDE9D9" w:themeFill="accent6" w:themeFillTint="33"/>
              </w:tcPr>
            </w:tcPrChange>
          </w:tcPr>
          <w:p w14:paraId="0DBBE183" w14:textId="77777777" w:rsidR="00313FCC" w:rsidRPr="00250CCD" w:rsidRDefault="00313FCC" w:rsidP="4214321F">
            <w:pPr>
              <w:pStyle w:val="Zkladntext"/>
              <w:snapToGrid w:val="0"/>
              <w:ind w:left="-114"/>
              <w:rPr>
                <w:i w:val="0"/>
                <w:sz w:val="22"/>
                <w:szCs w:val="22"/>
              </w:rPr>
            </w:pPr>
            <w:r w:rsidRPr="4214321F">
              <w:rPr>
                <w:i w:val="0"/>
                <w:sz w:val="22"/>
                <w:szCs w:val="22"/>
              </w:rPr>
              <w:t>Deliverable 2</w:t>
            </w:r>
          </w:p>
        </w:tc>
        <w:tc>
          <w:tcPr>
            <w:tcW w:w="2116" w:type="pct"/>
            <w:vAlign w:val="center"/>
            <w:tcPrChange w:id="240" w:author="Autor">
              <w:tcPr>
                <w:tcW w:w="2116" w:type="pct"/>
                <w:gridSpan w:val="2"/>
                <w:shd w:val="clear" w:color="auto" w:fill="FDE9D9" w:themeFill="accent6" w:themeFillTint="33"/>
              </w:tcPr>
            </w:tcPrChange>
          </w:tcPr>
          <w:p w14:paraId="7BC717D5" w14:textId="77777777" w:rsidR="00313FCC" w:rsidRPr="00250CCD" w:rsidRDefault="00313FCC" w:rsidP="4214321F">
            <w:pPr>
              <w:pStyle w:val="Zkladntext"/>
              <w:snapToGrid w:val="0"/>
              <w:cnfStyle w:val="000000000000" w:firstRow="0" w:lastRow="0" w:firstColumn="0" w:lastColumn="0" w:oddVBand="0" w:evenVBand="0" w:oddHBand="0" w:evenHBand="0" w:firstRowFirstColumn="0" w:firstRowLastColumn="0" w:lastRowFirstColumn="0" w:lastRowLastColumn="0"/>
              <w:rPr>
                <w:i w:val="0"/>
                <w:sz w:val="22"/>
                <w:szCs w:val="22"/>
              </w:rPr>
            </w:pPr>
            <w:r w:rsidRPr="4214321F">
              <w:rPr>
                <w:i w:val="0"/>
                <w:sz w:val="22"/>
                <w:szCs w:val="22"/>
              </w:rPr>
              <w:t>Stratégia zapojenia zainteresovaných s</w:t>
            </w:r>
            <w:r w:rsidR="00917496" w:rsidRPr="4214321F">
              <w:rPr>
                <w:i w:val="0"/>
                <w:sz w:val="22"/>
                <w:szCs w:val="22"/>
              </w:rPr>
              <w:t>trán</w:t>
            </w:r>
          </w:p>
        </w:tc>
      </w:tr>
      <w:tr w:rsidR="00313FCC" w:rsidRPr="004A0FCE" w14:paraId="15661708" w14:textId="77777777" w:rsidTr="00D13392">
        <w:tblPrEx>
          <w:tblW w:w="5000" w:type="pct"/>
          <w:tblPrExChange w:id="241" w:author="Autor">
            <w:tblPrEx>
              <w:tblW w:w="5000" w:type="pct"/>
            </w:tblPrEx>
          </w:tblPrExChange>
        </w:tblPrEx>
        <w:trPr>
          <w:cnfStyle w:val="000000100000" w:firstRow="0" w:lastRow="0" w:firstColumn="0" w:lastColumn="0" w:oddVBand="0" w:evenVBand="0" w:oddHBand="1" w:evenHBand="0" w:firstRowFirstColumn="0" w:firstRowLastColumn="0" w:lastRowFirstColumn="0" w:lastRowLastColumn="0"/>
          <w:trHeight w:val="582"/>
          <w:trPrChange w:id="242" w:author="Autor">
            <w:trPr>
              <w:trHeight w:val="582"/>
            </w:trPr>
          </w:trPrChange>
        </w:trPr>
        <w:tc>
          <w:tcPr>
            <w:cnfStyle w:val="001000000000" w:firstRow="0" w:lastRow="0" w:firstColumn="1" w:lastColumn="0" w:oddVBand="0" w:evenVBand="0" w:oddHBand="0" w:evenHBand="0" w:firstRowFirstColumn="0" w:firstRowLastColumn="0" w:lastRowFirstColumn="0" w:lastRowLastColumn="0"/>
            <w:tcW w:w="2884" w:type="pct"/>
            <w:vAlign w:val="center"/>
            <w:tcPrChange w:id="243" w:author="Autor">
              <w:tcPr>
                <w:tcW w:w="2884" w:type="pct"/>
                <w:gridSpan w:val="2"/>
              </w:tcPr>
            </w:tcPrChange>
          </w:tcPr>
          <w:p w14:paraId="785522E0" w14:textId="77777777" w:rsidR="00313FCC" w:rsidRPr="00250CCD" w:rsidRDefault="00313FCC" w:rsidP="4214321F">
            <w:pPr>
              <w:pStyle w:val="Zkladntext"/>
              <w:snapToGrid w:val="0"/>
              <w:ind w:left="-114"/>
              <w:cnfStyle w:val="001000100000" w:firstRow="0" w:lastRow="0" w:firstColumn="1" w:lastColumn="0" w:oddVBand="0" w:evenVBand="0" w:oddHBand="1" w:evenHBand="0" w:firstRowFirstColumn="0" w:firstRowLastColumn="0" w:lastRowFirstColumn="0" w:lastRowLastColumn="0"/>
              <w:rPr>
                <w:i w:val="0"/>
                <w:sz w:val="22"/>
                <w:szCs w:val="22"/>
              </w:rPr>
            </w:pPr>
            <w:r w:rsidRPr="4214321F">
              <w:rPr>
                <w:i w:val="0"/>
                <w:sz w:val="22"/>
                <w:szCs w:val="22"/>
              </w:rPr>
              <w:t>Deliverable 3</w:t>
            </w:r>
          </w:p>
        </w:tc>
        <w:tc>
          <w:tcPr>
            <w:tcW w:w="2116" w:type="pct"/>
            <w:vAlign w:val="center"/>
            <w:tcPrChange w:id="244" w:author="Autor">
              <w:tcPr>
                <w:tcW w:w="2116" w:type="pct"/>
                <w:gridSpan w:val="2"/>
              </w:tcPr>
            </w:tcPrChange>
          </w:tcPr>
          <w:p w14:paraId="7527DD6A" w14:textId="77777777" w:rsidR="00313FCC" w:rsidRPr="00250CCD" w:rsidRDefault="00313FCC" w:rsidP="4214321F">
            <w:pPr>
              <w:pStyle w:val="Zkladntext"/>
              <w:snapToGrid w:val="0"/>
              <w:cnfStyle w:val="000000100000" w:firstRow="0" w:lastRow="0" w:firstColumn="0" w:lastColumn="0" w:oddVBand="0" w:evenVBand="0" w:oddHBand="1" w:evenHBand="0" w:firstRowFirstColumn="0" w:firstRowLastColumn="0" w:lastRowFirstColumn="0" w:lastRowLastColumn="0"/>
              <w:rPr>
                <w:i w:val="0"/>
                <w:sz w:val="22"/>
                <w:szCs w:val="22"/>
              </w:rPr>
            </w:pPr>
            <w:r w:rsidRPr="4214321F">
              <w:rPr>
                <w:i w:val="0"/>
                <w:sz w:val="22"/>
                <w:szCs w:val="22"/>
              </w:rPr>
              <w:t>Správa o procese transformácie smerom ku klimatickej neutralite</w:t>
            </w:r>
          </w:p>
        </w:tc>
      </w:tr>
      <w:tr w:rsidR="00313FCC" w:rsidRPr="004A0FCE" w14:paraId="02543816" w14:textId="77777777" w:rsidTr="00D13392">
        <w:tblPrEx>
          <w:tblW w:w="5000" w:type="pct"/>
          <w:tblPrExChange w:id="245" w:author="Autor">
            <w:tblPrEx>
              <w:tblW w:w="5000" w:type="pct"/>
            </w:tblPrEx>
          </w:tblPrExChange>
        </w:tblPrEx>
        <w:trPr>
          <w:trHeight w:val="582"/>
          <w:trPrChange w:id="246" w:author="Autor">
            <w:trPr>
              <w:trHeight w:val="582"/>
            </w:trPr>
          </w:trPrChange>
        </w:trPr>
        <w:tc>
          <w:tcPr>
            <w:cnfStyle w:val="001000000000" w:firstRow="0" w:lastRow="0" w:firstColumn="1" w:lastColumn="0" w:oddVBand="0" w:evenVBand="0" w:oddHBand="0" w:evenHBand="0" w:firstRowFirstColumn="0" w:firstRowLastColumn="0" w:lastRowFirstColumn="0" w:lastRowLastColumn="0"/>
            <w:tcW w:w="2884" w:type="pct"/>
            <w:vAlign w:val="center"/>
            <w:tcPrChange w:id="247" w:author="Autor">
              <w:tcPr>
                <w:tcW w:w="2884" w:type="pct"/>
                <w:gridSpan w:val="2"/>
                <w:shd w:val="clear" w:color="auto" w:fill="FDE9D9" w:themeFill="accent6" w:themeFillTint="33"/>
              </w:tcPr>
            </w:tcPrChange>
          </w:tcPr>
          <w:p w14:paraId="088E5A90" w14:textId="77777777" w:rsidR="00313FCC" w:rsidRPr="00250CCD" w:rsidRDefault="00313FCC" w:rsidP="4214321F">
            <w:pPr>
              <w:pStyle w:val="Zkladntext"/>
              <w:snapToGrid w:val="0"/>
              <w:ind w:left="-114"/>
              <w:rPr>
                <w:i w:val="0"/>
                <w:sz w:val="22"/>
                <w:szCs w:val="22"/>
              </w:rPr>
            </w:pPr>
            <w:r w:rsidRPr="4214321F">
              <w:rPr>
                <w:i w:val="0"/>
                <w:sz w:val="22"/>
                <w:szCs w:val="22"/>
              </w:rPr>
              <w:t>Deliverable 4</w:t>
            </w:r>
          </w:p>
        </w:tc>
        <w:tc>
          <w:tcPr>
            <w:tcW w:w="2116" w:type="pct"/>
            <w:vAlign w:val="center"/>
            <w:tcPrChange w:id="248" w:author="Autor">
              <w:tcPr>
                <w:tcW w:w="2116" w:type="pct"/>
                <w:gridSpan w:val="2"/>
                <w:shd w:val="clear" w:color="auto" w:fill="FDE9D9" w:themeFill="accent6" w:themeFillTint="33"/>
              </w:tcPr>
            </w:tcPrChange>
          </w:tcPr>
          <w:p w14:paraId="5834F2D2" w14:textId="77777777" w:rsidR="00313FCC" w:rsidRPr="00250CCD" w:rsidRDefault="00313FCC" w:rsidP="4214321F">
            <w:pPr>
              <w:pStyle w:val="Zkladntext"/>
              <w:snapToGrid w:val="0"/>
              <w:cnfStyle w:val="000000000000" w:firstRow="0" w:lastRow="0" w:firstColumn="0" w:lastColumn="0" w:oddVBand="0" w:evenVBand="0" w:oddHBand="0" w:evenHBand="0" w:firstRowFirstColumn="0" w:firstRowLastColumn="0" w:lastRowFirstColumn="0" w:lastRowLastColumn="0"/>
              <w:rPr>
                <w:i w:val="0"/>
                <w:sz w:val="22"/>
                <w:szCs w:val="22"/>
              </w:rPr>
            </w:pPr>
            <w:r w:rsidRPr="4214321F">
              <w:rPr>
                <w:i w:val="0"/>
                <w:sz w:val="22"/>
                <w:szCs w:val="22"/>
              </w:rPr>
              <w:t>Správa o výzvach, potrebách a akčných plánoch najviac postihnutých území na Slovensku</w:t>
            </w:r>
          </w:p>
        </w:tc>
      </w:tr>
      <w:tr w:rsidR="00313FCC" w:rsidRPr="004A0FCE" w14:paraId="19E65C4D" w14:textId="77777777" w:rsidTr="00D13392">
        <w:tblPrEx>
          <w:tblW w:w="5000" w:type="pct"/>
          <w:tblPrExChange w:id="249" w:author="Autor">
            <w:tblPrEx>
              <w:tblW w:w="5000" w:type="pct"/>
            </w:tblPrEx>
          </w:tblPrExChange>
        </w:tblPrEx>
        <w:trPr>
          <w:cnfStyle w:val="000000100000" w:firstRow="0" w:lastRow="0" w:firstColumn="0" w:lastColumn="0" w:oddVBand="0" w:evenVBand="0" w:oddHBand="1" w:evenHBand="0" w:firstRowFirstColumn="0" w:firstRowLastColumn="0" w:lastRowFirstColumn="0" w:lastRowLastColumn="0"/>
          <w:trHeight w:val="582"/>
          <w:trPrChange w:id="250" w:author="Autor">
            <w:trPr>
              <w:trHeight w:val="582"/>
            </w:trPr>
          </w:trPrChange>
        </w:trPr>
        <w:tc>
          <w:tcPr>
            <w:cnfStyle w:val="001000000000" w:firstRow="0" w:lastRow="0" w:firstColumn="1" w:lastColumn="0" w:oddVBand="0" w:evenVBand="0" w:oddHBand="0" w:evenHBand="0" w:firstRowFirstColumn="0" w:firstRowLastColumn="0" w:lastRowFirstColumn="0" w:lastRowLastColumn="0"/>
            <w:tcW w:w="2884" w:type="pct"/>
            <w:vAlign w:val="center"/>
            <w:tcPrChange w:id="251" w:author="Autor">
              <w:tcPr>
                <w:tcW w:w="2884" w:type="pct"/>
                <w:gridSpan w:val="2"/>
              </w:tcPr>
            </w:tcPrChange>
          </w:tcPr>
          <w:p w14:paraId="73F856A4" w14:textId="77777777" w:rsidR="00313FCC" w:rsidRPr="00250CCD" w:rsidRDefault="00313FCC" w:rsidP="4214321F">
            <w:pPr>
              <w:pStyle w:val="Zkladntext"/>
              <w:snapToGrid w:val="0"/>
              <w:ind w:left="-114"/>
              <w:cnfStyle w:val="001000100000" w:firstRow="0" w:lastRow="0" w:firstColumn="1" w:lastColumn="0" w:oddVBand="0" w:evenVBand="0" w:oddHBand="1" w:evenHBand="0" w:firstRowFirstColumn="0" w:firstRowLastColumn="0" w:lastRowFirstColumn="0" w:lastRowLastColumn="0"/>
              <w:rPr>
                <w:i w:val="0"/>
                <w:sz w:val="22"/>
                <w:szCs w:val="22"/>
              </w:rPr>
            </w:pPr>
            <w:r w:rsidRPr="4214321F">
              <w:rPr>
                <w:i w:val="0"/>
                <w:sz w:val="22"/>
                <w:szCs w:val="22"/>
              </w:rPr>
              <w:t>Deliverable 5</w:t>
            </w:r>
          </w:p>
        </w:tc>
        <w:tc>
          <w:tcPr>
            <w:tcW w:w="2116" w:type="pct"/>
            <w:vAlign w:val="center"/>
            <w:tcPrChange w:id="252" w:author="Autor">
              <w:tcPr>
                <w:tcW w:w="2116" w:type="pct"/>
                <w:gridSpan w:val="2"/>
              </w:tcPr>
            </w:tcPrChange>
          </w:tcPr>
          <w:p w14:paraId="1920C9B1" w14:textId="77777777" w:rsidR="00313FCC" w:rsidRPr="00250CCD" w:rsidRDefault="00313FCC" w:rsidP="4214321F">
            <w:pPr>
              <w:pStyle w:val="Zkladntext"/>
              <w:snapToGrid w:val="0"/>
              <w:cnfStyle w:val="000000100000" w:firstRow="0" w:lastRow="0" w:firstColumn="0" w:lastColumn="0" w:oddVBand="0" w:evenVBand="0" w:oddHBand="1" w:evenHBand="0" w:firstRowFirstColumn="0" w:firstRowLastColumn="0" w:lastRowFirstColumn="0" w:lastRowLastColumn="0"/>
              <w:rPr>
                <w:i w:val="0"/>
                <w:sz w:val="22"/>
                <w:szCs w:val="22"/>
              </w:rPr>
            </w:pPr>
            <w:r w:rsidRPr="4214321F">
              <w:rPr>
                <w:i w:val="0"/>
                <w:sz w:val="22"/>
                <w:szCs w:val="22"/>
              </w:rPr>
              <w:t>Záverečná správa</w:t>
            </w:r>
          </w:p>
        </w:tc>
      </w:tr>
      <w:tr w:rsidR="00610242" w:rsidRPr="004A0FCE" w14:paraId="5E305D60" w14:textId="77777777" w:rsidTr="00D13392">
        <w:tblPrEx>
          <w:tblW w:w="5000" w:type="pct"/>
          <w:tblPrExChange w:id="253" w:author="Autor">
            <w:tblPrEx>
              <w:tblW w:w="5000" w:type="pct"/>
            </w:tblPrEx>
          </w:tblPrExChange>
        </w:tblPrEx>
        <w:trPr>
          <w:trHeight w:val="582"/>
          <w:trPrChange w:id="254" w:author="Autor">
            <w:trPr>
              <w:trHeight w:val="582"/>
            </w:trPr>
          </w:trPrChange>
        </w:trPr>
        <w:tc>
          <w:tcPr>
            <w:cnfStyle w:val="001000000000" w:firstRow="0" w:lastRow="0" w:firstColumn="1" w:lastColumn="0" w:oddVBand="0" w:evenVBand="0" w:oddHBand="0" w:evenHBand="0" w:firstRowFirstColumn="0" w:firstRowLastColumn="0" w:lastRowFirstColumn="0" w:lastRowLastColumn="0"/>
            <w:tcW w:w="2884" w:type="pct"/>
            <w:vAlign w:val="center"/>
            <w:tcPrChange w:id="255" w:author="Autor">
              <w:tcPr>
                <w:tcW w:w="2884" w:type="pct"/>
                <w:gridSpan w:val="2"/>
                <w:shd w:val="clear" w:color="auto" w:fill="FDE9D9" w:themeFill="accent6" w:themeFillTint="33"/>
              </w:tcPr>
            </w:tcPrChange>
          </w:tcPr>
          <w:p w14:paraId="356FB703" w14:textId="77777777" w:rsidR="00610242" w:rsidRPr="00610242" w:rsidRDefault="00610242" w:rsidP="4214321F">
            <w:pPr>
              <w:pStyle w:val="Zkladntext"/>
              <w:snapToGrid w:val="0"/>
              <w:ind w:left="-114"/>
              <w:rPr>
                <w:i w:val="0"/>
                <w:sz w:val="22"/>
                <w:szCs w:val="22"/>
              </w:rPr>
            </w:pPr>
            <w:r w:rsidRPr="4214321F">
              <w:rPr>
                <w:i w:val="0"/>
                <w:sz w:val="22"/>
                <w:szCs w:val="22"/>
              </w:rPr>
              <w:t>EIB</w:t>
            </w:r>
          </w:p>
        </w:tc>
        <w:tc>
          <w:tcPr>
            <w:tcW w:w="2116" w:type="pct"/>
            <w:vAlign w:val="center"/>
            <w:tcPrChange w:id="256" w:author="Autor">
              <w:tcPr>
                <w:tcW w:w="2116" w:type="pct"/>
                <w:gridSpan w:val="2"/>
                <w:shd w:val="clear" w:color="auto" w:fill="FDE9D9" w:themeFill="accent6" w:themeFillTint="33"/>
              </w:tcPr>
            </w:tcPrChange>
          </w:tcPr>
          <w:p w14:paraId="19CCBB0B" w14:textId="77777777" w:rsidR="00610242" w:rsidRPr="00250CCD" w:rsidRDefault="00610242" w:rsidP="4214321F">
            <w:pPr>
              <w:pStyle w:val="Zkladntext"/>
              <w:snapToGrid w:val="0"/>
              <w:cnfStyle w:val="000000000000" w:firstRow="0" w:lastRow="0" w:firstColumn="0" w:lastColumn="0" w:oddVBand="0" w:evenVBand="0" w:oddHBand="0" w:evenHBand="0" w:firstRowFirstColumn="0" w:firstRowLastColumn="0" w:lastRowFirstColumn="0" w:lastRowLastColumn="0"/>
              <w:rPr>
                <w:i w:val="0"/>
                <w:sz w:val="22"/>
                <w:szCs w:val="22"/>
              </w:rPr>
            </w:pPr>
            <w:r w:rsidRPr="4214321F">
              <w:rPr>
                <w:i w:val="0"/>
                <w:sz w:val="22"/>
                <w:szCs w:val="22"/>
              </w:rPr>
              <w:t>Európska investičná banka</w:t>
            </w:r>
          </w:p>
        </w:tc>
      </w:tr>
      <w:tr w:rsidR="00313FCC" w:rsidRPr="004A0FCE" w14:paraId="65A39689" w14:textId="77777777" w:rsidTr="00D13392">
        <w:tblPrEx>
          <w:tblW w:w="5000" w:type="pct"/>
          <w:tblPrExChange w:id="257" w:author="Autor">
            <w:tblPrEx>
              <w:tblW w:w="5000" w:type="pct"/>
            </w:tblPrEx>
          </w:tblPrExChange>
        </w:tblPrEx>
        <w:trPr>
          <w:cnfStyle w:val="000000100000" w:firstRow="0" w:lastRow="0" w:firstColumn="0" w:lastColumn="0" w:oddVBand="0" w:evenVBand="0" w:oddHBand="1" w:evenHBand="0" w:firstRowFirstColumn="0" w:firstRowLastColumn="0" w:lastRowFirstColumn="0" w:lastRowLastColumn="0"/>
          <w:trHeight w:val="582"/>
          <w:trPrChange w:id="258" w:author="Autor">
            <w:trPr>
              <w:trHeight w:val="582"/>
            </w:trPr>
          </w:trPrChange>
        </w:trPr>
        <w:tc>
          <w:tcPr>
            <w:cnfStyle w:val="001000000000" w:firstRow="0" w:lastRow="0" w:firstColumn="1" w:lastColumn="0" w:oddVBand="0" w:evenVBand="0" w:oddHBand="0" w:evenHBand="0" w:firstRowFirstColumn="0" w:firstRowLastColumn="0" w:lastRowFirstColumn="0" w:lastRowLastColumn="0"/>
            <w:tcW w:w="2884" w:type="pct"/>
            <w:vAlign w:val="center"/>
            <w:tcPrChange w:id="259" w:author="Autor">
              <w:tcPr>
                <w:tcW w:w="2884" w:type="pct"/>
                <w:gridSpan w:val="2"/>
              </w:tcPr>
            </w:tcPrChange>
          </w:tcPr>
          <w:p w14:paraId="007B178D" w14:textId="77777777" w:rsidR="00313FCC" w:rsidRPr="00250CCD" w:rsidRDefault="00313FCC" w:rsidP="4214321F">
            <w:pPr>
              <w:pStyle w:val="Zkladntext"/>
              <w:ind w:left="-114"/>
              <w:cnfStyle w:val="001000100000" w:firstRow="0" w:lastRow="0" w:firstColumn="1" w:lastColumn="0" w:oddVBand="0" w:evenVBand="0" w:oddHBand="1" w:evenHBand="0" w:firstRowFirstColumn="0" w:firstRowLastColumn="0" w:lastRowFirstColumn="0" w:lastRowLastColumn="0"/>
              <w:rPr>
                <w:i w:val="0"/>
                <w:sz w:val="22"/>
                <w:szCs w:val="22"/>
              </w:rPr>
            </w:pPr>
            <w:r w:rsidRPr="4214321F">
              <w:rPr>
                <w:i w:val="0"/>
                <w:sz w:val="22"/>
                <w:szCs w:val="22"/>
              </w:rPr>
              <w:t>EK</w:t>
            </w:r>
          </w:p>
        </w:tc>
        <w:tc>
          <w:tcPr>
            <w:tcW w:w="2116" w:type="pct"/>
            <w:vAlign w:val="center"/>
            <w:tcPrChange w:id="260" w:author="Autor">
              <w:tcPr>
                <w:tcW w:w="2116" w:type="pct"/>
                <w:gridSpan w:val="2"/>
              </w:tcPr>
            </w:tcPrChange>
          </w:tcPr>
          <w:p w14:paraId="0D433060" w14:textId="77777777" w:rsidR="00313FCC" w:rsidRPr="00250CCD" w:rsidRDefault="00313FCC" w:rsidP="4214321F">
            <w:pPr>
              <w:pStyle w:val="Zkladntext"/>
              <w:snapToGrid w:val="0"/>
              <w:cnfStyle w:val="000000100000" w:firstRow="0" w:lastRow="0" w:firstColumn="0" w:lastColumn="0" w:oddVBand="0" w:evenVBand="0" w:oddHBand="1" w:evenHBand="0" w:firstRowFirstColumn="0" w:firstRowLastColumn="0" w:lastRowFirstColumn="0" w:lastRowLastColumn="0"/>
              <w:rPr>
                <w:i w:val="0"/>
                <w:sz w:val="22"/>
                <w:szCs w:val="22"/>
              </w:rPr>
            </w:pPr>
            <w:r w:rsidRPr="4214321F">
              <w:rPr>
                <w:i w:val="0"/>
                <w:sz w:val="22"/>
                <w:szCs w:val="22"/>
              </w:rPr>
              <w:t>Európska komisia</w:t>
            </w:r>
          </w:p>
        </w:tc>
      </w:tr>
      <w:tr w:rsidR="00313FCC" w:rsidRPr="004A0FCE" w14:paraId="6F1DE56F" w14:textId="77777777" w:rsidTr="00D13392">
        <w:tblPrEx>
          <w:tblW w:w="5000" w:type="pct"/>
          <w:tblPrExChange w:id="261" w:author="Autor">
            <w:tblPrEx>
              <w:tblW w:w="5000" w:type="pct"/>
            </w:tblPrEx>
          </w:tblPrExChange>
        </w:tblPrEx>
        <w:trPr>
          <w:trHeight w:val="582"/>
          <w:trPrChange w:id="262" w:author="Autor">
            <w:trPr>
              <w:trHeight w:val="582"/>
            </w:trPr>
          </w:trPrChange>
        </w:trPr>
        <w:tc>
          <w:tcPr>
            <w:cnfStyle w:val="001000000000" w:firstRow="0" w:lastRow="0" w:firstColumn="1" w:lastColumn="0" w:oddVBand="0" w:evenVBand="0" w:oddHBand="0" w:evenHBand="0" w:firstRowFirstColumn="0" w:firstRowLastColumn="0" w:lastRowFirstColumn="0" w:lastRowLastColumn="0"/>
            <w:tcW w:w="2884" w:type="pct"/>
            <w:vAlign w:val="center"/>
            <w:tcPrChange w:id="263" w:author="Autor">
              <w:tcPr>
                <w:tcW w:w="2884" w:type="pct"/>
                <w:gridSpan w:val="2"/>
                <w:shd w:val="clear" w:color="auto" w:fill="FDE9D9" w:themeFill="accent6" w:themeFillTint="33"/>
              </w:tcPr>
            </w:tcPrChange>
          </w:tcPr>
          <w:p w14:paraId="4FD2EBEF" w14:textId="77777777" w:rsidR="00313FCC" w:rsidRPr="00250CCD" w:rsidRDefault="00313FCC" w:rsidP="4214321F">
            <w:pPr>
              <w:pStyle w:val="Zkladntext"/>
              <w:snapToGrid w:val="0"/>
              <w:ind w:left="-114"/>
              <w:rPr>
                <w:i w:val="0"/>
                <w:sz w:val="22"/>
                <w:szCs w:val="22"/>
              </w:rPr>
            </w:pPr>
            <w:r w:rsidRPr="4214321F">
              <w:rPr>
                <w:i w:val="0"/>
                <w:sz w:val="22"/>
                <w:szCs w:val="22"/>
              </w:rPr>
              <w:t>EŠIF</w:t>
            </w:r>
          </w:p>
        </w:tc>
        <w:tc>
          <w:tcPr>
            <w:tcW w:w="2116" w:type="pct"/>
            <w:vAlign w:val="center"/>
            <w:tcPrChange w:id="264" w:author="Autor">
              <w:tcPr>
                <w:tcW w:w="2116" w:type="pct"/>
                <w:gridSpan w:val="2"/>
                <w:shd w:val="clear" w:color="auto" w:fill="FDE9D9" w:themeFill="accent6" w:themeFillTint="33"/>
              </w:tcPr>
            </w:tcPrChange>
          </w:tcPr>
          <w:p w14:paraId="69B21008" w14:textId="77777777" w:rsidR="00313FCC" w:rsidRPr="00250CCD" w:rsidRDefault="00313FCC" w:rsidP="4214321F">
            <w:pPr>
              <w:pStyle w:val="Zkladntext"/>
              <w:snapToGrid w:val="0"/>
              <w:cnfStyle w:val="000000000000" w:firstRow="0" w:lastRow="0" w:firstColumn="0" w:lastColumn="0" w:oddVBand="0" w:evenVBand="0" w:oddHBand="0" w:evenHBand="0" w:firstRowFirstColumn="0" w:firstRowLastColumn="0" w:lastRowFirstColumn="0" w:lastRowLastColumn="0"/>
              <w:rPr>
                <w:i w:val="0"/>
                <w:sz w:val="22"/>
                <w:szCs w:val="22"/>
              </w:rPr>
            </w:pPr>
            <w:r w:rsidRPr="4214321F">
              <w:rPr>
                <w:i w:val="0"/>
                <w:sz w:val="22"/>
                <w:szCs w:val="22"/>
              </w:rPr>
              <w:t>Európske štrukturálne a investičné fondy</w:t>
            </w:r>
          </w:p>
        </w:tc>
      </w:tr>
      <w:tr w:rsidR="00313FCC" w:rsidRPr="004A0FCE" w14:paraId="3A3EDA98" w14:textId="77777777" w:rsidTr="00D13392">
        <w:tblPrEx>
          <w:tblW w:w="5000" w:type="pct"/>
          <w:tblPrExChange w:id="265" w:author="Autor">
            <w:tblPrEx>
              <w:tblW w:w="5000" w:type="pct"/>
            </w:tblPrEx>
          </w:tblPrExChange>
        </w:tblPrEx>
        <w:trPr>
          <w:cnfStyle w:val="000000100000" w:firstRow="0" w:lastRow="0" w:firstColumn="0" w:lastColumn="0" w:oddVBand="0" w:evenVBand="0" w:oddHBand="1" w:evenHBand="0" w:firstRowFirstColumn="0" w:firstRowLastColumn="0" w:lastRowFirstColumn="0" w:lastRowLastColumn="0"/>
          <w:trHeight w:val="582"/>
          <w:trPrChange w:id="266" w:author="Autor">
            <w:trPr>
              <w:trHeight w:val="582"/>
            </w:trPr>
          </w:trPrChange>
        </w:trPr>
        <w:tc>
          <w:tcPr>
            <w:cnfStyle w:val="001000000000" w:firstRow="0" w:lastRow="0" w:firstColumn="1" w:lastColumn="0" w:oddVBand="0" w:evenVBand="0" w:oddHBand="0" w:evenHBand="0" w:firstRowFirstColumn="0" w:firstRowLastColumn="0" w:lastRowFirstColumn="0" w:lastRowLastColumn="0"/>
            <w:tcW w:w="2884" w:type="pct"/>
            <w:vAlign w:val="center"/>
            <w:tcPrChange w:id="267" w:author="Autor">
              <w:tcPr>
                <w:tcW w:w="2884" w:type="pct"/>
                <w:gridSpan w:val="2"/>
              </w:tcPr>
            </w:tcPrChange>
          </w:tcPr>
          <w:p w14:paraId="68F7CE0E" w14:textId="77777777" w:rsidR="00313FCC" w:rsidRPr="00250CCD" w:rsidRDefault="00313FCC" w:rsidP="4214321F">
            <w:pPr>
              <w:pStyle w:val="Zkladntext"/>
              <w:snapToGrid w:val="0"/>
              <w:ind w:left="-114"/>
              <w:cnfStyle w:val="001000100000" w:firstRow="0" w:lastRow="0" w:firstColumn="1" w:lastColumn="0" w:oddVBand="0" w:evenVBand="0" w:oddHBand="1" w:evenHBand="0" w:firstRowFirstColumn="0" w:firstRowLastColumn="0" w:lastRowFirstColumn="0" w:lastRowLastColumn="0"/>
              <w:rPr>
                <w:i w:val="0"/>
                <w:sz w:val="22"/>
                <w:szCs w:val="22"/>
              </w:rPr>
            </w:pPr>
            <w:r w:rsidRPr="4214321F">
              <w:rPr>
                <w:i w:val="0"/>
                <w:sz w:val="22"/>
                <w:szCs w:val="22"/>
              </w:rPr>
              <w:t>EU ETS</w:t>
            </w:r>
          </w:p>
        </w:tc>
        <w:tc>
          <w:tcPr>
            <w:tcW w:w="2116" w:type="pct"/>
            <w:vAlign w:val="center"/>
            <w:tcPrChange w:id="268" w:author="Autor">
              <w:tcPr>
                <w:tcW w:w="2116" w:type="pct"/>
                <w:gridSpan w:val="2"/>
              </w:tcPr>
            </w:tcPrChange>
          </w:tcPr>
          <w:p w14:paraId="05A8DD4F" w14:textId="1B89CD7E" w:rsidR="00313FCC" w:rsidRPr="00250CCD" w:rsidRDefault="00313FCC" w:rsidP="4214321F">
            <w:pPr>
              <w:pStyle w:val="Zkladntext"/>
              <w:snapToGrid w:val="0"/>
              <w:cnfStyle w:val="000000100000" w:firstRow="0" w:lastRow="0" w:firstColumn="0" w:lastColumn="0" w:oddVBand="0" w:evenVBand="0" w:oddHBand="1" w:evenHBand="0" w:firstRowFirstColumn="0" w:firstRowLastColumn="0" w:lastRowFirstColumn="0" w:lastRowLastColumn="0"/>
              <w:rPr>
                <w:i w:val="0"/>
                <w:sz w:val="22"/>
                <w:szCs w:val="22"/>
              </w:rPr>
            </w:pPr>
            <w:del w:id="269" w:author="Autor">
              <w:r w:rsidRPr="00250CCD">
                <w:rPr>
                  <w:rFonts w:eastAsia="Segoe UI"/>
                  <w:bCs/>
                  <w:i w:val="0"/>
                  <w:sz w:val="22"/>
                  <w:szCs w:val="22"/>
                </w:rPr>
                <w:delText>Systém EÚ na obchodovanie s emisiami</w:delText>
              </w:r>
            </w:del>
            <w:ins w:id="270" w:author="Autor">
              <w:r w:rsidR="2B7C7DC4" w:rsidRPr="4214321F">
                <w:rPr>
                  <w:i w:val="0"/>
                  <w:sz w:val="22"/>
                  <w:szCs w:val="22"/>
                </w:rPr>
                <w:t>Systém obchodovania s emisnými kvótami skleníkových plynov v Európskej únii</w:t>
              </w:r>
            </w:ins>
          </w:p>
        </w:tc>
      </w:tr>
      <w:tr w:rsidR="17550004" w14:paraId="7EFC878D" w14:textId="77777777" w:rsidTr="001F5B6B">
        <w:trPr>
          <w:trHeight w:val="582"/>
          <w:ins w:id="271" w:author="Autor"/>
        </w:trPr>
        <w:tc>
          <w:tcPr>
            <w:cnfStyle w:val="001000000000" w:firstRow="0" w:lastRow="0" w:firstColumn="1" w:lastColumn="0" w:oddVBand="0" w:evenVBand="0" w:oddHBand="0" w:evenHBand="0" w:firstRowFirstColumn="0" w:firstRowLastColumn="0" w:lastRowFirstColumn="0" w:lastRowLastColumn="0"/>
            <w:tcW w:w="5494" w:type="dxa"/>
            <w:vAlign w:val="center"/>
          </w:tcPr>
          <w:p w14:paraId="1854CA38" w14:textId="77777777" w:rsidR="17550004" w:rsidRPr="001F5B6B" w:rsidRDefault="17550004" w:rsidP="001F5B6B">
            <w:pPr>
              <w:pStyle w:val="Zkladntext"/>
              <w:ind w:left="-100"/>
              <w:rPr>
                <w:ins w:id="272" w:author="Autor"/>
                <w:i w:val="0"/>
                <w:sz w:val="22"/>
                <w:szCs w:val="22"/>
              </w:rPr>
            </w:pPr>
            <w:ins w:id="273" w:author="Autor">
              <w:r w:rsidRPr="001F5B6B">
                <w:rPr>
                  <w:i w:val="0"/>
                  <w:sz w:val="22"/>
                  <w:szCs w:val="22"/>
                </w:rPr>
                <w:t>EU SILC</w:t>
              </w:r>
            </w:ins>
          </w:p>
        </w:tc>
        <w:tc>
          <w:tcPr>
            <w:tcW w:w="4031" w:type="dxa"/>
            <w:vAlign w:val="center"/>
          </w:tcPr>
          <w:p w14:paraId="07DE8763" w14:textId="77777777" w:rsidR="17550004" w:rsidRPr="001F5B6B" w:rsidRDefault="17550004" w:rsidP="001F5B6B">
            <w:pPr>
              <w:pStyle w:val="Zkladntext"/>
              <w:cnfStyle w:val="000000000000" w:firstRow="0" w:lastRow="0" w:firstColumn="0" w:lastColumn="0" w:oddVBand="0" w:evenVBand="0" w:oddHBand="0" w:evenHBand="0" w:firstRowFirstColumn="0" w:firstRowLastColumn="0" w:lastRowFirstColumn="0" w:lastRowLastColumn="0"/>
              <w:rPr>
                <w:ins w:id="274" w:author="Autor"/>
                <w:i w:val="0"/>
                <w:szCs w:val="22"/>
              </w:rPr>
            </w:pPr>
            <w:ins w:id="275" w:author="Autor">
              <w:r w:rsidRPr="001F5B6B">
                <w:rPr>
                  <w:i w:val="0"/>
                  <w:sz w:val="22"/>
                  <w:szCs w:val="22"/>
                </w:rPr>
                <w:t>EU statistics on income and living conditions (Štatistika EÚ o príjmoch a životných podmienkach)</w:t>
              </w:r>
            </w:ins>
          </w:p>
        </w:tc>
      </w:tr>
      <w:tr w:rsidR="00313FCC" w:rsidRPr="004A0FCE" w14:paraId="12F746AD" w14:textId="77777777" w:rsidTr="00D13392">
        <w:tblPrEx>
          <w:tblW w:w="5000" w:type="pct"/>
          <w:tblPrExChange w:id="276" w:author="Autor">
            <w:tblPrEx>
              <w:tblW w:w="5000" w:type="pct"/>
            </w:tblPrEx>
          </w:tblPrExChange>
        </w:tblPrEx>
        <w:trPr>
          <w:cnfStyle w:val="000000100000" w:firstRow="0" w:lastRow="0" w:firstColumn="0" w:lastColumn="0" w:oddVBand="0" w:evenVBand="0" w:oddHBand="1" w:evenHBand="0" w:firstRowFirstColumn="0" w:firstRowLastColumn="0" w:lastRowFirstColumn="0" w:lastRowLastColumn="0"/>
          <w:trHeight w:val="582"/>
          <w:trPrChange w:id="277" w:author="Autor">
            <w:trPr>
              <w:trHeight w:val="582"/>
            </w:trPr>
          </w:trPrChange>
        </w:trPr>
        <w:tc>
          <w:tcPr>
            <w:cnfStyle w:val="001000000000" w:firstRow="0" w:lastRow="0" w:firstColumn="1" w:lastColumn="0" w:oddVBand="0" w:evenVBand="0" w:oddHBand="0" w:evenHBand="0" w:firstRowFirstColumn="0" w:firstRowLastColumn="0" w:lastRowFirstColumn="0" w:lastRowLastColumn="0"/>
            <w:tcW w:w="2884" w:type="pct"/>
            <w:vAlign w:val="center"/>
            <w:tcPrChange w:id="278" w:author="Autor">
              <w:tcPr>
                <w:tcW w:w="2884" w:type="pct"/>
                <w:gridSpan w:val="2"/>
              </w:tcPr>
            </w:tcPrChange>
          </w:tcPr>
          <w:p w14:paraId="38E91AF8" w14:textId="109D1C1D" w:rsidR="00313FCC" w:rsidRPr="00250CCD" w:rsidRDefault="00313FCC" w:rsidP="4214321F">
            <w:pPr>
              <w:pStyle w:val="Zkladntext"/>
              <w:snapToGrid w:val="0"/>
              <w:ind w:left="-114"/>
              <w:cnfStyle w:val="001000100000" w:firstRow="0" w:lastRow="0" w:firstColumn="1" w:lastColumn="0" w:oddVBand="0" w:evenVBand="0" w:oddHBand="1" w:evenHBand="0" w:firstRowFirstColumn="0" w:firstRowLastColumn="0" w:lastRowFirstColumn="0" w:lastRowLastColumn="0"/>
              <w:rPr>
                <w:i w:val="0"/>
                <w:sz w:val="22"/>
                <w:szCs w:val="22"/>
              </w:rPr>
            </w:pPr>
            <w:r w:rsidRPr="4214321F">
              <w:rPr>
                <w:i w:val="0"/>
                <w:sz w:val="22"/>
                <w:szCs w:val="22"/>
              </w:rPr>
              <w:t>EÚ</w:t>
            </w:r>
            <w:r w:rsidR="00FC5995" w:rsidRPr="4214321F">
              <w:rPr>
                <w:i w:val="0"/>
                <w:sz w:val="22"/>
                <w:szCs w:val="22"/>
              </w:rPr>
              <w:t xml:space="preserve"> </w:t>
            </w:r>
            <w:del w:id="279" w:author="Autor">
              <w:r w:rsidR="00FC5995" w:rsidRPr="00250CCD">
                <w:rPr>
                  <w:rFonts w:eastAsia="Segoe UI"/>
                  <w:i w:val="0"/>
                  <w:sz w:val="22"/>
                  <w:szCs w:val="22"/>
                </w:rPr>
                <w:delText>/ Únia</w:delText>
              </w:r>
            </w:del>
          </w:p>
        </w:tc>
        <w:tc>
          <w:tcPr>
            <w:tcW w:w="2116" w:type="pct"/>
            <w:vAlign w:val="center"/>
            <w:tcPrChange w:id="280" w:author="Autor">
              <w:tcPr>
                <w:tcW w:w="2116" w:type="pct"/>
                <w:gridSpan w:val="2"/>
              </w:tcPr>
            </w:tcPrChange>
          </w:tcPr>
          <w:p w14:paraId="61BC618D" w14:textId="77777777" w:rsidR="00313FCC" w:rsidRPr="00250CCD" w:rsidRDefault="00313FCC" w:rsidP="4214321F">
            <w:pPr>
              <w:pStyle w:val="Zkladntext"/>
              <w:snapToGrid w:val="0"/>
              <w:cnfStyle w:val="000000100000" w:firstRow="0" w:lastRow="0" w:firstColumn="0" w:lastColumn="0" w:oddVBand="0" w:evenVBand="0" w:oddHBand="1" w:evenHBand="0" w:firstRowFirstColumn="0" w:firstRowLastColumn="0" w:lastRowFirstColumn="0" w:lastRowLastColumn="0"/>
              <w:rPr>
                <w:i w:val="0"/>
                <w:sz w:val="22"/>
                <w:szCs w:val="22"/>
              </w:rPr>
            </w:pPr>
            <w:r w:rsidRPr="4214321F">
              <w:rPr>
                <w:i w:val="0"/>
                <w:sz w:val="22"/>
                <w:szCs w:val="22"/>
              </w:rPr>
              <w:t>Európska únia</w:t>
            </w:r>
          </w:p>
        </w:tc>
      </w:tr>
      <w:tr w:rsidR="00313FCC" w:rsidRPr="004A0FCE" w14:paraId="511EEB74" w14:textId="77777777" w:rsidTr="00D13392">
        <w:tblPrEx>
          <w:tblW w:w="5000" w:type="pct"/>
          <w:tblPrExChange w:id="281" w:author="Autor">
            <w:tblPrEx>
              <w:tblW w:w="5000" w:type="pct"/>
            </w:tblPrEx>
          </w:tblPrExChange>
        </w:tblPrEx>
        <w:trPr>
          <w:trHeight w:val="582"/>
          <w:trPrChange w:id="282" w:author="Autor">
            <w:trPr>
              <w:trHeight w:val="582"/>
            </w:trPr>
          </w:trPrChange>
        </w:trPr>
        <w:tc>
          <w:tcPr>
            <w:cnfStyle w:val="001000000000" w:firstRow="0" w:lastRow="0" w:firstColumn="1" w:lastColumn="0" w:oddVBand="0" w:evenVBand="0" w:oddHBand="0" w:evenHBand="0" w:firstRowFirstColumn="0" w:firstRowLastColumn="0" w:lastRowFirstColumn="0" w:lastRowLastColumn="0"/>
            <w:tcW w:w="2884" w:type="pct"/>
            <w:vAlign w:val="center"/>
            <w:tcPrChange w:id="283" w:author="Autor">
              <w:tcPr>
                <w:tcW w:w="2884" w:type="pct"/>
                <w:gridSpan w:val="2"/>
              </w:tcPr>
            </w:tcPrChange>
          </w:tcPr>
          <w:p w14:paraId="335F1644" w14:textId="77777777" w:rsidR="00313FCC" w:rsidRPr="00250CCD" w:rsidRDefault="00313FCC" w:rsidP="4214321F">
            <w:pPr>
              <w:pStyle w:val="Zkladntext"/>
              <w:snapToGrid w:val="0"/>
              <w:ind w:left="-114"/>
              <w:rPr>
                <w:i w:val="0"/>
                <w:sz w:val="22"/>
                <w:szCs w:val="22"/>
              </w:rPr>
            </w:pPr>
            <w:r w:rsidRPr="4214321F">
              <w:rPr>
                <w:i w:val="0"/>
                <w:sz w:val="22"/>
                <w:szCs w:val="22"/>
              </w:rPr>
              <w:t>FST</w:t>
            </w:r>
          </w:p>
        </w:tc>
        <w:tc>
          <w:tcPr>
            <w:tcW w:w="2116" w:type="pct"/>
            <w:vAlign w:val="center"/>
            <w:tcPrChange w:id="284" w:author="Autor">
              <w:tcPr>
                <w:tcW w:w="2116" w:type="pct"/>
                <w:gridSpan w:val="2"/>
              </w:tcPr>
            </w:tcPrChange>
          </w:tcPr>
          <w:p w14:paraId="61E60A1D" w14:textId="77777777" w:rsidR="00313FCC" w:rsidRPr="00250CCD" w:rsidRDefault="00313FCC" w:rsidP="4214321F">
            <w:pPr>
              <w:pStyle w:val="Zkladntext"/>
              <w:snapToGrid w:val="0"/>
              <w:cnfStyle w:val="000000000000" w:firstRow="0" w:lastRow="0" w:firstColumn="0" w:lastColumn="0" w:oddVBand="0" w:evenVBand="0" w:oddHBand="0" w:evenHBand="0" w:firstRowFirstColumn="0" w:firstRowLastColumn="0" w:lastRowFirstColumn="0" w:lastRowLastColumn="0"/>
              <w:rPr>
                <w:i w:val="0"/>
                <w:sz w:val="22"/>
                <w:szCs w:val="22"/>
              </w:rPr>
            </w:pPr>
            <w:r w:rsidRPr="4214321F">
              <w:rPr>
                <w:i w:val="0"/>
                <w:sz w:val="22"/>
                <w:szCs w:val="22"/>
              </w:rPr>
              <w:t>Fond na spravodlivú transformáciu</w:t>
            </w:r>
          </w:p>
        </w:tc>
      </w:tr>
      <w:tr w:rsidR="00313FCC" w:rsidRPr="004A0FCE" w14:paraId="04A2DFEE" w14:textId="77777777" w:rsidTr="00D13392">
        <w:tblPrEx>
          <w:tblW w:w="5000" w:type="pct"/>
          <w:tblPrExChange w:id="285" w:author="Autor">
            <w:tblPrEx>
              <w:tblW w:w="5000" w:type="pct"/>
            </w:tblPrEx>
          </w:tblPrExChange>
        </w:tblPrEx>
        <w:trPr>
          <w:cnfStyle w:val="000000100000" w:firstRow="0" w:lastRow="0" w:firstColumn="0" w:lastColumn="0" w:oddVBand="0" w:evenVBand="0" w:oddHBand="1" w:evenHBand="0" w:firstRowFirstColumn="0" w:firstRowLastColumn="0" w:lastRowFirstColumn="0" w:lastRowLastColumn="0"/>
          <w:trHeight w:val="582"/>
          <w:trPrChange w:id="286" w:author="Autor">
            <w:trPr>
              <w:trHeight w:val="582"/>
            </w:trPr>
          </w:trPrChange>
        </w:trPr>
        <w:tc>
          <w:tcPr>
            <w:cnfStyle w:val="001000000000" w:firstRow="0" w:lastRow="0" w:firstColumn="1" w:lastColumn="0" w:oddVBand="0" w:evenVBand="0" w:oddHBand="0" w:evenHBand="0" w:firstRowFirstColumn="0" w:firstRowLastColumn="0" w:lastRowFirstColumn="0" w:lastRowLastColumn="0"/>
            <w:tcW w:w="2884" w:type="pct"/>
            <w:vAlign w:val="center"/>
            <w:tcPrChange w:id="287" w:author="Autor">
              <w:tcPr>
                <w:tcW w:w="2884" w:type="pct"/>
                <w:gridSpan w:val="2"/>
              </w:tcPr>
            </w:tcPrChange>
          </w:tcPr>
          <w:p w14:paraId="2A3B90B7" w14:textId="77777777" w:rsidR="00313FCC" w:rsidRPr="00250CCD" w:rsidRDefault="00313FCC" w:rsidP="4214321F">
            <w:pPr>
              <w:pStyle w:val="Zkladntext"/>
              <w:snapToGrid w:val="0"/>
              <w:ind w:left="-114"/>
              <w:cnfStyle w:val="001000100000" w:firstRow="0" w:lastRow="0" w:firstColumn="1" w:lastColumn="0" w:oddVBand="0" w:evenVBand="0" w:oddHBand="1" w:evenHBand="0" w:firstRowFirstColumn="0" w:firstRowLastColumn="0" w:lastRowFirstColumn="0" w:lastRowLastColumn="0"/>
              <w:rPr>
                <w:i w:val="0"/>
                <w:sz w:val="22"/>
                <w:szCs w:val="22"/>
              </w:rPr>
            </w:pPr>
            <w:r w:rsidRPr="4214321F">
              <w:rPr>
                <w:i w:val="0"/>
                <w:sz w:val="22"/>
                <w:szCs w:val="22"/>
              </w:rPr>
              <w:lastRenderedPageBreak/>
              <w:t>HBP</w:t>
            </w:r>
          </w:p>
        </w:tc>
        <w:tc>
          <w:tcPr>
            <w:tcW w:w="2116" w:type="pct"/>
            <w:vAlign w:val="center"/>
            <w:tcPrChange w:id="288" w:author="Autor">
              <w:tcPr>
                <w:tcW w:w="2116" w:type="pct"/>
                <w:gridSpan w:val="2"/>
              </w:tcPr>
            </w:tcPrChange>
          </w:tcPr>
          <w:p w14:paraId="4A2B9293" w14:textId="77777777" w:rsidR="00313FCC" w:rsidRPr="00250CCD" w:rsidRDefault="00313FCC" w:rsidP="4214321F">
            <w:pPr>
              <w:pStyle w:val="Zkladntext"/>
              <w:snapToGrid w:val="0"/>
              <w:cnfStyle w:val="000000100000" w:firstRow="0" w:lastRow="0" w:firstColumn="0" w:lastColumn="0" w:oddVBand="0" w:evenVBand="0" w:oddHBand="1" w:evenHBand="0" w:firstRowFirstColumn="0" w:firstRowLastColumn="0" w:lastRowFirstColumn="0" w:lastRowLastColumn="0"/>
              <w:rPr>
                <w:i w:val="0"/>
                <w:sz w:val="22"/>
                <w:szCs w:val="22"/>
              </w:rPr>
            </w:pPr>
            <w:r w:rsidRPr="4214321F">
              <w:rPr>
                <w:i w:val="0"/>
                <w:sz w:val="22"/>
                <w:szCs w:val="22"/>
              </w:rPr>
              <w:t>Hornonitrianske bane Prievidza</w:t>
            </w:r>
          </w:p>
        </w:tc>
      </w:tr>
      <w:tr w:rsidR="00313FCC" w:rsidRPr="004A0FCE" w14:paraId="0F3AF559" w14:textId="77777777" w:rsidTr="00D13392">
        <w:tblPrEx>
          <w:tblW w:w="5000" w:type="pct"/>
          <w:tblPrExChange w:id="289" w:author="Autor">
            <w:tblPrEx>
              <w:tblW w:w="5000" w:type="pct"/>
            </w:tblPrEx>
          </w:tblPrExChange>
        </w:tblPrEx>
        <w:trPr>
          <w:trHeight w:val="582"/>
          <w:trPrChange w:id="290" w:author="Autor">
            <w:trPr>
              <w:trHeight w:val="582"/>
            </w:trPr>
          </w:trPrChange>
        </w:trPr>
        <w:tc>
          <w:tcPr>
            <w:cnfStyle w:val="001000000000" w:firstRow="0" w:lastRow="0" w:firstColumn="1" w:lastColumn="0" w:oddVBand="0" w:evenVBand="0" w:oddHBand="0" w:evenHBand="0" w:firstRowFirstColumn="0" w:firstRowLastColumn="0" w:lastRowFirstColumn="0" w:lastRowLastColumn="0"/>
            <w:tcW w:w="2884" w:type="pct"/>
            <w:vAlign w:val="center"/>
            <w:tcPrChange w:id="291" w:author="Autor">
              <w:tcPr>
                <w:tcW w:w="2884" w:type="pct"/>
                <w:gridSpan w:val="2"/>
              </w:tcPr>
            </w:tcPrChange>
          </w:tcPr>
          <w:p w14:paraId="77756EB8" w14:textId="77777777" w:rsidR="00313FCC" w:rsidRPr="00250CCD" w:rsidRDefault="00313FCC" w:rsidP="4214321F">
            <w:pPr>
              <w:pStyle w:val="Zkladntext"/>
              <w:snapToGrid w:val="0"/>
              <w:ind w:left="-114"/>
              <w:rPr>
                <w:i w:val="0"/>
                <w:sz w:val="22"/>
                <w:szCs w:val="22"/>
              </w:rPr>
            </w:pPr>
            <w:r w:rsidRPr="4214321F">
              <w:rPr>
                <w:i w:val="0"/>
                <w:sz w:val="22"/>
                <w:szCs w:val="22"/>
              </w:rPr>
              <w:t>HDP</w:t>
            </w:r>
          </w:p>
        </w:tc>
        <w:tc>
          <w:tcPr>
            <w:tcW w:w="2116" w:type="pct"/>
            <w:vAlign w:val="center"/>
            <w:tcPrChange w:id="292" w:author="Autor">
              <w:tcPr>
                <w:tcW w:w="2116" w:type="pct"/>
                <w:gridSpan w:val="2"/>
              </w:tcPr>
            </w:tcPrChange>
          </w:tcPr>
          <w:p w14:paraId="6F259110" w14:textId="77777777" w:rsidR="00313FCC" w:rsidRPr="00250CCD" w:rsidRDefault="00313FCC" w:rsidP="4214321F">
            <w:pPr>
              <w:pStyle w:val="Zkladntext"/>
              <w:snapToGrid w:val="0"/>
              <w:cnfStyle w:val="000000000000" w:firstRow="0" w:lastRow="0" w:firstColumn="0" w:lastColumn="0" w:oddVBand="0" w:evenVBand="0" w:oddHBand="0" w:evenHBand="0" w:firstRowFirstColumn="0" w:firstRowLastColumn="0" w:lastRowFirstColumn="0" w:lastRowLastColumn="0"/>
              <w:rPr>
                <w:i w:val="0"/>
                <w:sz w:val="22"/>
                <w:szCs w:val="22"/>
              </w:rPr>
            </w:pPr>
            <w:r w:rsidRPr="4214321F">
              <w:rPr>
                <w:i w:val="0"/>
                <w:sz w:val="22"/>
                <w:szCs w:val="22"/>
              </w:rPr>
              <w:t>Hrubý domáci produkt</w:t>
            </w:r>
          </w:p>
        </w:tc>
      </w:tr>
      <w:tr w:rsidR="00313FCC" w:rsidRPr="004A0FCE" w14:paraId="79B61445" w14:textId="77777777" w:rsidTr="00D13392">
        <w:tblPrEx>
          <w:tblW w:w="5000" w:type="pct"/>
          <w:tblPrExChange w:id="293" w:author="Autor">
            <w:tblPrEx>
              <w:tblW w:w="5000" w:type="pct"/>
            </w:tblPrEx>
          </w:tblPrExChange>
        </w:tblPrEx>
        <w:trPr>
          <w:cnfStyle w:val="000000100000" w:firstRow="0" w:lastRow="0" w:firstColumn="0" w:lastColumn="0" w:oddVBand="0" w:evenVBand="0" w:oddHBand="1" w:evenHBand="0" w:firstRowFirstColumn="0" w:firstRowLastColumn="0" w:lastRowFirstColumn="0" w:lastRowLastColumn="0"/>
          <w:trHeight w:val="582"/>
          <w:trPrChange w:id="294" w:author="Autor">
            <w:trPr>
              <w:trHeight w:val="582"/>
            </w:trPr>
          </w:trPrChange>
        </w:trPr>
        <w:tc>
          <w:tcPr>
            <w:cnfStyle w:val="001000000000" w:firstRow="0" w:lastRow="0" w:firstColumn="1" w:lastColumn="0" w:oddVBand="0" w:evenVBand="0" w:oddHBand="0" w:evenHBand="0" w:firstRowFirstColumn="0" w:firstRowLastColumn="0" w:lastRowFirstColumn="0" w:lastRowLastColumn="0"/>
            <w:tcW w:w="2884" w:type="pct"/>
            <w:vAlign w:val="center"/>
            <w:tcPrChange w:id="295" w:author="Autor">
              <w:tcPr>
                <w:tcW w:w="2884" w:type="pct"/>
                <w:gridSpan w:val="2"/>
              </w:tcPr>
            </w:tcPrChange>
          </w:tcPr>
          <w:p w14:paraId="63E30569" w14:textId="77777777" w:rsidR="00313FCC" w:rsidRPr="00250CCD" w:rsidRDefault="00313FCC" w:rsidP="4214321F">
            <w:pPr>
              <w:pStyle w:val="Zkladntext"/>
              <w:snapToGrid w:val="0"/>
              <w:ind w:left="-114"/>
              <w:cnfStyle w:val="001000100000" w:firstRow="0" w:lastRow="0" w:firstColumn="1" w:lastColumn="0" w:oddVBand="0" w:evenVBand="0" w:oddHBand="1" w:evenHBand="0" w:firstRowFirstColumn="0" w:firstRowLastColumn="0" w:lastRowFirstColumn="0" w:lastRowLastColumn="0"/>
              <w:rPr>
                <w:i w:val="0"/>
                <w:sz w:val="22"/>
                <w:szCs w:val="22"/>
              </w:rPr>
            </w:pPr>
            <w:r w:rsidRPr="4214321F">
              <w:rPr>
                <w:i w:val="0"/>
                <w:sz w:val="22"/>
                <w:szCs w:val="22"/>
              </w:rPr>
              <w:t>INEKP</w:t>
            </w:r>
          </w:p>
        </w:tc>
        <w:tc>
          <w:tcPr>
            <w:tcW w:w="2116" w:type="pct"/>
            <w:vAlign w:val="center"/>
            <w:tcPrChange w:id="296" w:author="Autor">
              <w:tcPr>
                <w:tcW w:w="2116" w:type="pct"/>
                <w:gridSpan w:val="2"/>
              </w:tcPr>
            </w:tcPrChange>
          </w:tcPr>
          <w:p w14:paraId="1753822F" w14:textId="77777777" w:rsidR="00313FCC" w:rsidRPr="00250CCD" w:rsidRDefault="00313FCC" w:rsidP="4214321F">
            <w:pPr>
              <w:pStyle w:val="Zkladntext"/>
              <w:snapToGrid w:val="0"/>
              <w:cnfStyle w:val="000000100000" w:firstRow="0" w:lastRow="0" w:firstColumn="0" w:lastColumn="0" w:oddVBand="0" w:evenVBand="0" w:oddHBand="1" w:evenHBand="0" w:firstRowFirstColumn="0" w:firstRowLastColumn="0" w:lastRowFirstColumn="0" w:lastRowLastColumn="0"/>
              <w:rPr>
                <w:i w:val="0"/>
                <w:sz w:val="22"/>
                <w:szCs w:val="22"/>
              </w:rPr>
            </w:pPr>
            <w:r w:rsidRPr="4214321F">
              <w:rPr>
                <w:i w:val="0"/>
                <w:sz w:val="22"/>
                <w:szCs w:val="22"/>
              </w:rPr>
              <w:t>Integrovaný národný energetický a klimatický plán na roky 2021 až 2030</w:t>
            </w:r>
          </w:p>
        </w:tc>
      </w:tr>
      <w:tr w:rsidR="17550004" w14:paraId="1D6C2961" w14:textId="77777777" w:rsidTr="00D13392">
        <w:tblPrEx>
          <w:tblW w:w="5000" w:type="pct"/>
          <w:tblPrExChange w:id="297" w:author="Autor">
            <w:tblPrEx>
              <w:tblW w:w="5000" w:type="pct"/>
            </w:tblPrEx>
          </w:tblPrExChange>
        </w:tblPrEx>
        <w:trPr>
          <w:trHeight w:val="582"/>
          <w:trPrChange w:id="298" w:author="Autor">
            <w:trPr>
              <w:trHeight w:val="582"/>
            </w:trPr>
          </w:trPrChange>
        </w:trPr>
        <w:tc>
          <w:tcPr>
            <w:cnfStyle w:val="001000000000" w:firstRow="0" w:lastRow="0" w:firstColumn="1" w:lastColumn="0" w:oddVBand="0" w:evenVBand="0" w:oddHBand="0" w:evenHBand="0" w:firstRowFirstColumn="0" w:firstRowLastColumn="0" w:lastRowFirstColumn="0" w:lastRowLastColumn="0"/>
            <w:tcW w:w="5494" w:type="dxa"/>
            <w:vAlign w:val="center"/>
            <w:tcPrChange w:id="299" w:author="Autor">
              <w:tcPr>
                <w:tcW w:w="2884" w:type="pct"/>
                <w:gridSpan w:val="2"/>
              </w:tcPr>
            </w:tcPrChange>
          </w:tcPr>
          <w:p w14:paraId="59349B0B" w14:textId="764C46FE" w:rsidR="17550004" w:rsidRPr="001F5B6B" w:rsidRDefault="00313FCC" w:rsidP="00D13392">
            <w:pPr>
              <w:pStyle w:val="Zkladntext"/>
              <w:ind w:left="-100"/>
              <w:rPr>
                <w:i w:val="0"/>
                <w:sz w:val="22"/>
                <w:szCs w:val="22"/>
              </w:rPr>
              <w:pPrChange w:id="300" w:author="Autor">
                <w:pPr>
                  <w:pStyle w:val="Zkladntext"/>
                  <w:snapToGrid w:val="0"/>
                  <w:ind w:left="-114"/>
                </w:pPr>
              </w:pPrChange>
            </w:pPr>
            <w:del w:id="301" w:author="Autor">
              <w:r w:rsidRPr="00250CCD">
                <w:rPr>
                  <w:rFonts w:eastAsia="Segoe UI"/>
                  <w:i w:val="0"/>
                  <w:sz w:val="22"/>
                  <w:szCs w:val="22"/>
                </w:rPr>
                <w:delText>IoT</w:delText>
              </w:r>
            </w:del>
            <w:ins w:id="302" w:author="Autor">
              <w:r w:rsidR="17550004" w:rsidRPr="001F5B6B">
                <w:rPr>
                  <w:i w:val="0"/>
                  <w:sz w:val="22"/>
                  <w:szCs w:val="22"/>
                </w:rPr>
                <w:t>IPPU</w:t>
              </w:r>
            </w:ins>
          </w:p>
        </w:tc>
        <w:tc>
          <w:tcPr>
            <w:tcW w:w="4031" w:type="dxa"/>
            <w:vAlign w:val="center"/>
            <w:tcPrChange w:id="303" w:author="Autor">
              <w:tcPr>
                <w:tcW w:w="2116" w:type="pct"/>
                <w:gridSpan w:val="2"/>
              </w:tcPr>
            </w:tcPrChange>
          </w:tcPr>
          <w:p w14:paraId="522CD820" w14:textId="674C82E5" w:rsidR="17550004" w:rsidRPr="00D13392" w:rsidRDefault="00313FCC" w:rsidP="00D13392">
            <w:pPr>
              <w:pStyle w:val="Zkladntext"/>
              <w:cnfStyle w:val="000000000000" w:firstRow="0" w:lastRow="0" w:firstColumn="0" w:lastColumn="0" w:oddVBand="0" w:evenVBand="0" w:oddHBand="0" w:evenHBand="0" w:firstRowFirstColumn="0" w:firstRowLastColumn="0" w:lastRowFirstColumn="0" w:lastRowLastColumn="0"/>
              <w:rPr>
                <w:rPrChange w:id="304" w:author="Autor">
                  <w:rPr>
                    <w:i w:val="0"/>
                    <w:sz w:val="22"/>
                  </w:rPr>
                </w:rPrChange>
              </w:rPr>
              <w:pPrChange w:id="305" w:author="Autor">
                <w:pPr>
                  <w:pStyle w:val="Zkladntext"/>
                  <w:snapToGrid w:val="0"/>
                  <w:cnfStyle w:val="000000000000" w:firstRow="0" w:lastRow="0" w:firstColumn="0" w:lastColumn="0" w:oddVBand="0" w:evenVBand="0" w:oddHBand="0" w:evenHBand="0" w:firstRowFirstColumn="0" w:firstRowLastColumn="0" w:lastRowFirstColumn="0" w:lastRowLastColumn="0"/>
                </w:pPr>
              </w:pPrChange>
            </w:pPr>
            <w:del w:id="306" w:author="Autor">
              <w:r w:rsidRPr="00250CCD">
                <w:rPr>
                  <w:rFonts w:eastAsia="Segoe UI"/>
                  <w:bCs/>
                  <w:i w:val="0"/>
                  <w:sz w:val="22"/>
                  <w:szCs w:val="22"/>
                </w:rPr>
                <w:delText>Internet vecí (z angl. Internet of things)</w:delText>
              </w:r>
            </w:del>
            <w:ins w:id="307" w:author="Autor">
              <w:r w:rsidR="17550004" w:rsidRPr="001F5B6B">
                <w:rPr>
                  <w:i w:val="0"/>
                  <w:sz w:val="22"/>
                  <w:szCs w:val="22"/>
                </w:rPr>
                <w:t>Industrial Processes and Product Use (Priemyselné procesy a využitie produktov)</w:t>
              </w:r>
            </w:ins>
          </w:p>
        </w:tc>
      </w:tr>
      <w:tr w:rsidR="0049617D" w:rsidRPr="004A0FCE" w14:paraId="49C9972A" w14:textId="77777777" w:rsidTr="00D13392">
        <w:tblPrEx>
          <w:tblW w:w="5000" w:type="pct"/>
          <w:tblPrExChange w:id="308" w:author="Autor">
            <w:tblPrEx>
              <w:tblW w:w="5000" w:type="pct"/>
            </w:tblPrEx>
          </w:tblPrExChange>
        </w:tblPrEx>
        <w:trPr>
          <w:cnfStyle w:val="000000100000" w:firstRow="0" w:lastRow="0" w:firstColumn="0" w:lastColumn="0" w:oddVBand="0" w:evenVBand="0" w:oddHBand="1" w:evenHBand="0" w:firstRowFirstColumn="0" w:firstRowLastColumn="0" w:lastRowFirstColumn="0" w:lastRowLastColumn="0"/>
          <w:trHeight w:val="582"/>
          <w:trPrChange w:id="309" w:author="Autor">
            <w:trPr>
              <w:trHeight w:val="582"/>
            </w:trPr>
          </w:trPrChange>
        </w:trPr>
        <w:tc>
          <w:tcPr>
            <w:cnfStyle w:val="001000000000" w:firstRow="0" w:lastRow="0" w:firstColumn="1" w:lastColumn="0" w:oddVBand="0" w:evenVBand="0" w:oddHBand="0" w:evenHBand="0" w:firstRowFirstColumn="0" w:firstRowLastColumn="0" w:lastRowFirstColumn="0" w:lastRowLastColumn="0"/>
            <w:tcW w:w="2884" w:type="pct"/>
            <w:vAlign w:val="center"/>
            <w:tcPrChange w:id="310" w:author="Autor">
              <w:tcPr>
                <w:tcW w:w="2884" w:type="pct"/>
                <w:gridSpan w:val="2"/>
              </w:tcPr>
            </w:tcPrChange>
          </w:tcPr>
          <w:p w14:paraId="597C3B57" w14:textId="77777777" w:rsidR="0049617D" w:rsidRPr="00250CCD" w:rsidRDefault="0049617D" w:rsidP="4214321F">
            <w:pPr>
              <w:pStyle w:val="Zkladntext"/>
              <w:snapToGrid w:val="0"/>
              <w:ind w:left="-114"/>
              <w:cnfStyle w:val="001000100000" w:firstRow="0" w:lastRow="0" w:firstColumn="1" w:lastColumn="0" w:oddVBand="0" w:evenVBand="0" w:oddHBand="1" w:evenHBand="0" w:firstRowFirstColumn="0" w:firstRowLastColumn="0" w:lastRowFirstColumn="0" w:lastRowLastColumn="0"/>
              <w:rPr>
                <w:i w:val="0"/>
                <w:sz w:val="22"/>
                <w:szCs w:val="22"/>
              </w:rPr>
            </w:pPr>
            <w:r w:rsidRPr="4214321F">
              <w:rPr>
                <w:i w:val="0"/>
                <w:sz w:val="22"/>
                <w:szCs w:val="22"/>
              </w:rPr>
              <w:t>IÚS Prievidza-Nováky 2021 – 2027</w:t>
            </w:r>
          </w:p>
        </w:tc>
        <w:tc>
          <w:tcPr>
            <w:tcW w:w="2116" w:type="pct"/>
            <w:vAlign w:val="center"/>
            <w:tcPrChange w:id="311" w:author="Autor">
              <w:tcPr>
                <w:tcW w:w="2116" w:type="pct"/>
                <w:gridSpan w:val="2"/>
              </w:tcPr>
            </w:tcPrChange>
          </w:tcPr>
          <w:p w14:paraId="0DFD4EED" w14:textId="7D467882" w:rsidR="0049617D" w:rsidRPr="00250CCD" w:rsidRDefault="0049617D" w:rsidP="4214321F">
            <w:pPr>
              <w:pStyle w:val="Zkladntext"/>
              <w:snapToGrid w:val="0"/>
              <w:cnfStyle w:val="000000100000" w:firstRow="0" w:lastRow="0" w:firstColumn="0" w:lastColumn="0" w:oddVBand="0" w:evenVBand="0" w:oddHBand="1" w:evenHBand="0" w:firstRowFirstColumn="0" w:firstRowLastColumn="0" w:lastRowFirstColumn="0" w:lastRowLastColumn="0"/>
              <w:rPr>
                <w:i w:val="0"/>
                <w:sz w:val="22"/>
                <w:szCs w:val="22"/>
              </w:rPr>
            </w:pPr>
            <w:r w:rsidRPr="4214321F">
              <w:rPr>
                <w:i w:val="0"/>
                <w:sz w:val="22"/>
                <w:szCs w:val="22"/>
              </w:rPr>
              <w:t>Integrovaná územná stratégia pre oblasť udržateľného mestského rozvoja Prievidza</w:t>
            </w:r>
            <w:del w:id="312" w:author="Autor">
              <w:r w:rsidRPr="00250CCD">
                <w:rPr>
                  <w:rFonts w:eastAsia="Segoe UI"/>
                  <w:bCs/>
                  <w:i w:val="0"/>
                  <w:sz w:val="22"/>
                  <w:szCs w:val="22"/>
                </w:rPr>
                <w:delText>-</w:delText>
              </w:r>
            </w:del>
            <w:ins w:id="313" w:author="Autor">
              <w:r w:rsidRPr="17550004">
                <w:rPr>
                  <w:i w:val="0"/>
                  <w:sz w:val="22"/>
                  <w:szCs w:val="22"/>
                </w:rPr>
                <w:t xml:space="preserve"> - </w:t>
              </w:r>
            </w:ins>
            <w:r w:rsidRPr="4214321F">
              <w:rPr>
                <w:i w:val="0"/>
                <w:sz w:val="22"/>
                <w:szCs w:val="22"/>
              </w:rPr>
              <w:t>Nováky na roky 2021 – 2027</w:t>
            </w:r>
          </w:p>
        </w:tc>
      </w:tr>
      <w:tr w:rsidR="00313FCC" w:rsidRPr="004A0FCE" w14:paraId="7808F16C" w14:textId="77777777" w:rsidTr="00D13392">
        <w:tblPrEx>
          <w:tblW w:w="5000" w:type="pct"/>
          <w:tblPrExChange w:id="314" w:author="Autor">
            <w:tblPrEx>
              <w:tblW w:w="5000" w:type="pct"/>
            </w:tblPrEx>
          </w:tblPrExChange>
        </w:tblPrEx>
        <w:trPr>
          <w:trHeight w:val="582"/>
          <w:trPrChange w:id="315" w:author="Autor">
            <w:trPr>
              <w:trHeight w:val="582"/>
            </w:trPr>
          </w:trPrChange>
        </w:trPr>
        <w:tc>
          <w:tcPr>
            <w:cnfStyle w:val="001000000000" w:firstRow="0" w:lastRow="0" w:firstColumn="1" w:lastColumn="0" w:oddVBand="0" w:evenVBand="0" w:oddHBand="0" w:evenHBand="0" w:firstRowFirstColumn="0" w:firstRowLastColumn="0" w:lastRowFirstColumn="0" w:lastRowLastColumn="0"/>
            <w:tcW w:w="2884" w:type="pct"/>
            <w:vAlign w:val="center"/>
            <w:tcPrChange w:id="316" w:author="Autor">
              <w:tcPr>
                <w:tcW w:w="2884" w:type="pct"/>
                <w:gridSpan w:val="2"/>
              </w:tcPr>
            </w:tcPrChange>
          </w:tcPr>
          <w:p w14:paraId="55B90185" w14:textId="77777777" w:rsidR="00313FCC" w:rsidRPr="00250CCD" w:rsidRDefault="00313FCC" w:rsidP="4214321F">
            <w:pPr>
              <w:pStyle w:val="Zkladntext"/>
              <w:snapToGrid w:val="0"/>
              <w:ind w:left="-114"/>
              <w:rPr>
                <w:i w:val="0"/>
                <w:sz w:val="22"/>
                <w:szCs w:val="22"/>
              </w:rPr>
            </w:pPr>
            <w:r w:rsidRPr="4214321F">
              <w:rPr>
                <w:i w:val="0"/>
                <w:sz w:val="22"/>
                <w:szCs w:val="22"/>
              </w:rPr>
              <w:t>KSK</w:t>
            </w:r>
          </w:p>
        </w:tc>
        <w:tc>
          <w:tcPr>
            <w:tcW w:w="2116" w:type="pct"/>
            <w:vAlign w:val="center"/>
            <w:tcPrChange w:id="317" w:author="Autor">
              <w:tcPr>
                <w:tcW w:w="2116" w:type="pct"/>
                <w:gridSpan w:val="2"/>
              </w:tcPr>
            </w:tcPrChange>
          </w:tcPr>
          <w:p w14:paraId="357C2E4C" w14:textId="77777777" w:rsidR="00313FCC" w:rsidRPr="00250CCD" w:rsidRDefault="00313FCC" w:rsidP="4214321F">
            <w:pPr>
              <w:pStyle w:val="Zkladntext"/>
              <w:snapToGrid w:val="0"/>
              <w:cnfStyle w:val="000000000000" w:firstRow="0" w:lastRow="0" w:firstColumn="0" w:lastColumn="0" w:oddVBand="0" w:evenVBand="0" w:oddHBand="0" w:evenHBand="0" w:firstRowFirstColumn="0" w:firstRowLastColumn="0" w:lastRowFirstColumn="0" w:lastRowLastColumn="0"/>
              <w:rPr>
                <w:i w:val="0"/>
                <w:sz w:val="22"/>
                <w:szCs w:val="22"/>
              </w:rPr>
            </w:pPr>
            <w:r w:rsidRPr="4214321F">
              <w:rPr>
                <w:i w:val="0"/>
                <w:sz w:val="22"/>
                <w:szCs w:val="22"/>
              </w:rPr>
              <w:t>Košický kraj</w:t>
            </w:r>
          </w:p>
        </w:tc>
      </w:tr>
      <w:tr w:rsidR="290DA82D" w14:paraId="5F4B3F3E" w14:textId="77777777" w:rsidTr="001F5B6B">
        <w:trPr>
          <w:cnfStyle w:val="000000100000" w:firstRow="0" w:lastRow="0" w:firstColumn="0" w:lastColumn="0" w:oddVBand="0" w:evenVBand="0" w:oddHBand="1" w:evenHBand="0" w:firstRowFirstColumn="0" w:firstRowLastColumn="0" w:lastRowFirstColumn="0" w:lastRowLastColumn="0"/>
          <w:trHeight w:val="582"/>
          <w:ins w:id="318" w:author="Autor"/>
        </w:trPr>
        <w:tc>
          <w:tcPr>
            <w:cnfStyle w:val="001000000000" w:firstRow="0" w:lastRow="0" w:firstColumn="1" w:lastColumn="0" w:oddVBand="0" w:evenVBand="0" w:oddHBand="0" w:evenHBand="0" w:firstRowFirstColumn="0" w:firstRowLastColumn="0" w:lastRowFirstColumn="0" w:lastRowLastColumn="0"/>
            <w:tcW w:w="5494" w:type="dxa"/>
            <w:vAlign w:val="center"/>
          </w:tcPr>
          <w:p w14:paraId="0A22B7F2" w14:textId="77777777" w:rsidR="290DA82D" w:rsidRPr="001F5B6B" w:rsidRDefault="290DA82D" w:rsidP="001F5B6B">
            <w:pPr>
              <w:pStyle w:val="Zkladntext"/>
              <w:ind w:left="-100"/>
              <w:rPr>
                <w:ins w:id="319" w:author="Autor"/>
                <w:i w:val="0"/>
                <w:sz w:val="22"/>
                <w:szCs w:val="22"/>
              </w:rPr>
            </w:pPr>
            <w:ins w:id="320" w:author="Autor">
              <w:r w:rsidRPr="001F5B6B">
                <w:rPr>
                  <w:i w:val="0"/>
                  <w:sz w:val="22"/>
                  <w:szCs w:val="22"/>
                </w:rPr>
                <w:t>LIHC</w:t>
              </w:r>
            </w:ins>
          </w:p>
        </w:tc>
        <w:tc>
          <w:tcPr>
            <w:tcW w:w="4031" w:type="dxa"/>
            <w:vAlign w:val="center"/>
          </w:tcPr>
          <w:p w14:paraId="70F76E31" w14:textId="77777777" w:rsidR="290DA82D" w:rsidRDefault="290DA82D" w:rsidP="001F5B6B">
            <w:pPr>
              <w:pStyle w:val="Zkladntext"/>
              <w:cnfStyle w:val="000000100000" w:firstRow="0" w:lastRow="0" w:firstColumn="0" w:lastColumn="0" w:oddVBand="0" w:evenVBand="0" w:oddHBand="1" w:evenHBand="0" w:firstRowFirstColumn="0" w:firstRowLastColumn="0" w:lastRowFirstColumn="0" w:lastRowLastColumn="0"/>
              <w:rPr>
                <w:ins w:id="321" w:author="Autor"/>
                <w:i w:val="0"/>
                <w:iCs/>
                <w:szCs w:val="24"/>
              </w:rPr>
            </w:pPr>
            <w:ins w:id="322" w:author="Autor">
              <w:r w:rsidRPr="001F5B6B">
                <w:rPr>
                  <w:i w:val="0"/>
                  <w:sz w:val="22"/>
                  <w:szCs w:val="22"/>
                </w:rPr>
                <w:t xml:space="preserve">Low </w:t>
              </w:r>
              <w:r w:rsidR="1AEF2DDF" w:rsidRPr="001F5B6B">
                <w:rPr>
                  <w:i w:val="0"/>
                  <w:sz w:val="22"/>
                  <w:szCs w:val="22"/>
                </w:rPr>
                <w:t>Income, High Costs</w:t>
              </w:r>
              <w:r w:rsidR="1AEF2DDF" w:rsidRPr="17550004">
                <w:rPr>
                  <w:i w:val="0"/>
                  <w:sz w:val="22"/>
                  <w:szCs w:val="22"/>
                </w:rPr>
                <w:t xml:space="preserve"> (</w:t>
              </w:r>
              <w:r w:rsidRPr="001F5B6B">
                <w:rPr>
                  <w:i w:val="0"/>
                  <w:sz w:val="22"/>
                  <w:szCs w:val="22"/>
                </w:rPr>
                <w:t>Nízky príjem, vysoké náklady</w:t>
              </w:r>
              <w:r w:rsidR="1AEF2DDF" w:rsidRPr="17550004">
                <w:rPr>
                  <w:i w:val="0"/>
                  <w:sz w:val="22"/>
                  <w:szCs w:val="22"/>
                </w:rPr>
                <w:t>)</w:t>
              </w:r>
            </w:ins>
          </w:p>
        </w:tc>
      </w:tr>
      <w:tr w:rsidR="00313FCC" w:rsidRPr="004A0FCE" w14:paraId="313CA575" w14:textId="77777777" w:rsidTr="00D13392">
        <w:tblPrEx>
          <w:tblW w:w="5000" w:type="pct"/>
          <w:tblPrExChange w:id="323" w:author="Autor">
            <w:tblPrEx>
              <w:tblW w:w="5000" w:type="pct"/>
            </w:tblPrEx>
          </w:tblPrExChange>
        </w:tblPrEx>
        <w:trPr>
          <w:trHeight w:val="582"/>
          <w:trPrChange w:id="324" w:author="Autor">
            <w:trPr>
              <w:trHeight w:val="582"/>
            </w:trPr>
          </w:trPrChange>
        </w:trPr>
        <w:tc>
          <w:tcPr>
            <w:cnfStyle w:val="001000000000" w:firstRow="0" w:lastRow="0" w:firstColumn="1" w:lastColumn="0" w:oddVBand="0" w:evenVBand="0" w:oddHBand="0" w:evenHBand="0" w:firstRowFirstColumn="0" w:firstRowLastColumn="0" w:lastRowFirstColumn="0" w:lastRowLastColumn="0"/>
            <w:tcW w:w="2884" w:type="pct"/>
            <w:vAlign w:val="center"/>
            <w:tcPrChange w:id="325" w:author="Autor">
              <w:tcPr>
                <w:tcW w:w="2884" w:type="pct"/>
                <w:gridSpan w:val="2"/>
                <w:shd w:val="clear" w:color="auto" w:fill="FDE9D9" w:themeFill="accent6" w:themeFillTint="33"/>
              </w:tcPr>
            </w:tcPrChange>
          </w:tcPr>
          <w:p w14:paraId="64C607A9" w14:textId="77777777" w:rsidR="00313FCC" w:rsidRPr="00250CCD" w:rsidRDefault="00313FCC" w:rsidP="4214321F">
            <w:pPr>
              <w:pStyle w:val="Zkladntext"/>
              <w:snapToGrid w:val="0"/>
              <w:ind w:left="-114"/>
              <w:rPr>
                <w:i w:val="0"/>
                <w:sz w:val="22"/>
                <w:szCs w:val="22"/>
              </w:rPr>
            </w:pPr>
            <w:r w:rsidRPr="4214321F">
              <w:rPr>
                <w:i w:val="0"/>
                <w:sz w:val="22"/>
                <w:szCs w:val="22"/>
              </w:rPr>
              <w:t>MIRRI SR</w:t>
            </w:r>
          </w:p>
        </w:tc>
        <w:tc>
          <w:tcPr>
            <w:tcW w:w="2116" w:type="pct"/>
            <w:vAlign w:val="center"/>
            <w:tcPrChange w:id="326" w:author="Autor">
              <w:tcPr>
                <w:tcW w:w="2116" w:type="pct"/>
                <w:gridSpan w:val="2"/>
                <w:shd w:val="clear" w:color="auto" w:fill="FDE9D9" w:themeFill="accent6" w:themeFillTint="33"/>
              </w:tcPr>
            </w:tcPrChange>
          </w:tcPr>
          <w:p w14:paraId="1C20CBF1" w14:textId="77777777" w:rsidR="00313FCC" w:rsidRPr="00250CCD" w:rsidRDefault="00313FCC" w:rsidP="4214321F">
            <w:pPr>
              <w:pStyle w:val="Zkladntext"/>
              <w:snapToGrid w:val="0"/>
              <w:cnfStyle w:val="000000000000" w:firstRow="0" w:lastRow="0" w:firstColumn="0" w:lastColumn="0" w:oddVBand="0" w:evenVBand="0" w:oddHBand="0" w:evenHBand="0" w:firstRowFirstColumn="0" w:firstRowLastColumn="0" w:lastRowFirstColumn="0" w:lastRowLastColumn="0"/>
              <w:rPr>
                <w:i w:val="0"/>
                <w:sz w:val="22"/>
                <w:szCs w:val="22"/>
              </w:rPr>
            </w:pPr>
            <w:r w:rsidRPr="4214321F">
              <w:rPr>
                <w:i w:val="0"/>
                <w:sz w:val="22"/>
                <w:szCs w:val="22"/>
              </w:rPr>
              <w:t>Ministerstvo investícií, regionálneho rozvoja a informatizácie Slovenskej republiky</w:t>
            </w:r>
          </w:p>
        </w:tc>
      </w:tr>
      <w:tr w:rsidR="00313FCC" w:rsidRPr="004A0FCE" w14:paraId="55E81DCD" w14:textId="77777777" w:rsidTr="00D13392">
        <w:tblPrEx>
          <w:tblW w:w="5000" w:type="pct"/>
          <w:tblPrExChange w:id="327" w:author="Autor">
            <w:tblPrEx>
              <w:tblW w:w="5000" w:type="pct"/>
            </w:tblPrEx>
          </w:tblPrExChange>
        </w:tblPrEx>
        <w:trPr>
          <w:cnfStyle w:val="000000100000" w:firstRow="0" w:lastRow="0" w:firstColumn="0" w:lastColumn="0" w:oddVBand="0" w:evenVBand="0" w:oddHBand="1" w:evenHBand="0" w:firstRowFirstColumn="0" w:firstRowLastColumn="0" w:lastRowFirstColumn="0" w:lastRowLastColumn="0"/>
          <w:trHeight w:val="582"/>
          <w:trPrChange w:id="328" w:author="Autor">
            <w:trPr>
              <w:trHeight w:val="582"/>
            </w:trPr>
          </w:trPrChange>
        </w:trPr>
        <w:tc>
          <w:tcPr>
            <w:cnfStyle w:val="001000000000" w:firstRow="0" w:lastRow="0" w:firstColumn="1" w:lastColumn="0" w:oddVBand="0" w:evenVBand="0" w:oddHBand="0" w:evenHBand="0" w:firstRowFirstColumn="0" w:firstRowLastColumn="0" w:lastRowFirstColumn="0" w:lastRowLastColumn="0"/>
            <w:tcW w:w="2884" w:type="pct"/>
            <w:vAlign w:val="center"/>
            <w:tcPrChange w:id="329" w:author="Autor">
              <w:tcPr>
                <w:tcW w:w="2884" w:type="pct"/>
                <w:gridSpan w:val="2"/>
              </w:tcPr>
            </w:tcPrChange>
          </w:tcPr>
          <w:p w14:paraId="7EA44939" w14:textId="77777777" w:rsidR="00313FCC" w:rsidRPr="00250CCD" w:rsidRDefault="00313FCC" w:rsidP="4214321F">
            <w:pPr>
              <w:pStyle w:val="Zkladntext"/>
              <w:snapToGrid w:val="0"/>
              <w:ind w:left="-114"/>
              <w:cnfStyle w:val="001000100000" w:firstRow="0" w:lastRow="0" w:firstColumn="1" w:lastColumn="0" w:oddVBand="0" w:evenVBand="0" w:oddHBand="1" w:evenHBand="0" w:firstRowFirstColumn="0" w:firstRowLastColumn="0" w:lastRowFirstColumn="0" w:lastRowLastColumn="0"/>
              <w:rPr>
                <w:i w:val="0"/>
                <w:sz w:val="22"/>
                <w:szCs w:val="22"/>
              </w:rPr>
            </w:pPr>
            <w:r w:rsidRPr="4214321F">
              <w:rPr>
                <w:i w:val="0"/>
                <w:sz w:val="22"/>
                <w:szCs w:val="22"/>
              </w:rPr>
              <w:t>MSP</w:t>
            </w:r>
          </w:p>
        </w:tc>
        <w:tc>
          <w:tcPr>
            <w:tcW w:w="2116" w:type="pct"/>
            <w:vAlign w:val="center"/>
            <w:tcPrChange w:id="330" w:author="Autor">
              <w:tcPr>
                <w:tcW w:w="2116" w:type="pct"/>
                <w:gridSpan w:val="2"/>
              </w:tcPr>
            </w:tcPrChange>
          </w:tcPr>
          <w:p w14:paraId="7F9A1A19" w14:textId="77777777" w:rsidR="00313FCC" w:rsidRPr="00250CCD" w:rsidRDefault="00313FCC" w:rsidP="4214321F">
            <w:pPr>
              <w:pStyle w:val="Zkladntext"/>
              <w:snapToGrid w:val="0"/>
              <w:cnfStyle w:val="000000100000" w:firstRow="0" w:lastRow="0" w:firstColumn="0" w:lastColumn="0" w:oddVBand="0" w:evenVBand="0" w:oddHBand="1" w:evenHBand="0" w:firstRowFirstColumn="0" w:firstRowLastColumn="0" w:lastRowFirstColumn="0" w:lastRowLastColumn="0"/>
              <w:rPr>
                <w:i w:val="0"/>
                <w:sz w:val="22"/>
                <w:szCs w:val="22"/>
              </w:rPr>
            </w:pPr>
            <w:r w:rsidRPr="4214321F">
              <w:rPr>
                <w:i w:val="0"/>
                <w:sz w:val="22"/>
                <w:szCs w:val="22"/>
              </w:rPr>
              <w:t>Malé a stredné podniky</w:t>
            </w:r>
          </w:p>
        </w:tc>
      </w:tr>
      <w:tr w:rsidR="00313FCC" w:rsidRPr="004A0FCE" w14:paraId="0A272F33" w14:textId="77777777" w:rsidTr="00D13392">
        <w:tblPrEx>
          <w:tblW w:w="5000" w:type="pct"/>
          <w:tblPrExChange w:id="331" w:author="Autor">
            <w:tblPrEx>
              <w:tblW w:w="5000" w:type="pct"/>
            </w:tblPrEx>
          </w:tblPrExChange>
        </w:tblPrEx>
        <w:trPr>
          <w:trHeight w:val="582"/>
          <w:trPrChange w:id="332" w:author="Autor">
            <w:trPr>
              <w:trHeight w:val="582"/>
            </w:trPr>
          </w:trPrChange>
        </w:trPr>
        <w:tc>
          <w:tcPr>
            <w:cnfStyle w:val="001000000000" w:firstRow="0" w:lastRow="0" w:firstColumn="1" w:lastColumn="0" w:oddVBand="0" w:evenVBand="0" w:oddHBand="0" w:evenHBand="0" w:firstRowFirstColumn="0" w:firstRowLastColumn="0" w:lastRowFirstColumn="0" w:lastRowLastColumn="0"/>
            <w:tcW w:w="2884" w:type="pct"/>
            <w:vAlign w:val="center"/>
            <w:tcPrChange w:id="333" w:author="Autor">
              <w:tcPr>
                <w:tcW w:w="2884" w:type="pct"/>
                <w:gridSpan w:val="2"/>
                <w:shd w:val="clear" w:color="auto" w:fill="FDE9D9" w:themeFill="accent6" w:themeFillTint="33"/>
              </w:tcPr>
            </w:tcPrChange>
          </w:tcPr>
          <w:p w14:paraId="44CC30E4" w14:textId="77777777" w:rsidR="00313FCC" w:rsidRPr="00250CCD" w:rsidRDefault="00313FCC" w:rsidP="4214321F">
            <w:pPr>
              <w:pStyle w:val="Zkladntext"/>
              <w:snapToGrid w:val="0"/>
              <w:ind w:left="-114"/>
              <w:rPr>
                <w:i w:val="0"/>
                <w:sz w:val="22"/>
                <w:szCs w:val="22"/>
              </w:rPr>
            </w:pPr>
            <w:r w:rsidRPr="4214321F">
              <w:rPr>
                <w:i w:val="0"/>
                <w:sz w:val="22"/>
                <w:szCs w:val="22"/>
              </w:rPr>
              <w:t>MST</w:t>
            </w:r>
          </w:p>
        </w:tc>
        <w:tc>
          <w:tcPr>
            <w:tcW w:w="2116" w:type="pct"/>
            <w:vAlign w:val="center"/>
            <w:tcPrChange w:id="334" w:author="Autor">
              <w:tcPr>
                <w:tcW w:w="2116" w:type="pct"/>
                <w:gridSpan w:val="2"/>
                <w:shd w:val="clear" w:color="auto" w:fill="FDE9D9" w:themeFill="accent6" w:themeFillTint="33"/>
              </w:tcPr>
            </w:tcPrChange>
          </w:tcPr>
          <w:p w14:paraId="687C787D" w14:textId="77777777" w:rsidR="00313FCC" w:rsidRPr="00250CCD" w:rsidRDefault="00313FCC" w:rsidP="4214321F">
            <w:pPr>
              <w:pStyle w:val="Zkladntext"/>
              <w:snapToGrid w:val="0"/>
              <w:cnfStyle w:val="000000000000" w:firstRow="0" w:lastRow="0" w:firstColumn="0" w:lastColumn="0" w:oddVBand="0" w:evenVBand="0" w:oddHBand="0" w:evenHBand="0" w:firstRowFirstColumn="0" w:firstRowLastColumn="0" w:lastRowFirstColumn="0" w:lastRowLastColumn="0"/>
              <w:rPr>
                <w:i w:val="0"/>
                <w:sz w:val="22"/>
                <w:szCs w:val="22"/>
              </w:rPr>
            </w:pPr>
            <w:r w:rsidRPr="4214321F">
              <w:rPr>
                <w:i w:val="0"/>
                <w:sz w:val="22"/>
                <w:szCs w:val="22"/>
              </w:rPr>
              <w:t>Mechanizmus spravodlivej transformácie</w:t>
            </w:r>
          </w:p>
        </w:tc>
      </w:tr>
      <w:tr w:rsidR="00313FCC" w:rsidRPr="004A0FCE" w14:paraId="45CB431F" w14:textId="77777777" w:rsidTr="00D13392">
        <w:tblPrEx>
          <w:tblW w:w="5000" w:type="pct"/>
          <w:tblPrExChange w:id="335" w:author="Autor">
            <w:tblPrEx>
              <w:tblW w:w="5000" w:type="pct"/>
            </w:tblPrEx>
          </w:tblPrExChange>
        </w:tblPrEx>
        <w:trPr>
          <w:cnfStyle w:val="000000100000" w:firstRow="0" w:lastRow="0" w:firstColumn="0" w:lastColumn="0" w:oddVBand="0" w:evenVBand="0" w:oddHBand="1" w:evenHBand="0" w:firstRowFirstColumn="0" w:firstRowLastColumn="0" w:lastRowFirstColumn="0" w:lastRowLastColumn="0"/>
          <w:trHeight w:val="582"/>
          <w:trPrChange w:id="336" w:author="Autor">
            <w:trPr>
              <w:trHeight w:val="582"/>
            </w:trPr>
          </w:trPrChange>
        </w:trPr>
        <w:tc>
          <w:tcPr>
            <w:cnfStyle w:val="001000000000" w:firstRow="0" w:lastRow="0" w:firstColumn="1" w:lastColumn="0" w:oddVBand="0" w:evenVBand="0" w:oddHBand="0" w:evenHBand="0" w:firstRowFirstColumn="0" w:firstRowLastColumn="0" w:lastRowFirstColumn="0" w:lastRowLastColumn="0"/>
            <w:tcW w:w="2884" w:type="pct"/>
            <w:vAlign w:val="center"/>
            <w:tcPrChange w:id="337" w:author="Autor">
              <w:tcPr>
                <w:tcW w:w="2884" w:type="pct"/>
                <w:gridSpan w:val="2"/>
              </w:tcPr>
            </w:tcPrChange>
          </w:tcPr>
          <w:p w14:paraId="1C4A7E90" w14:textId="77777777" w:rsidR="00313FCC" w:rsidRPr="00250CCD" w:rsidRDefault="00313FCC" w:rsidP="4214321F">
            <w:pPr>
              <w:pStyle w:val="Zkladntext"/>
              <w:snapToGrid w:val="0"/>
              <w:ind w:left="-114"/>
              <w:cnfStyle w:val="001000100000" w:firstRow="0" w:lastRow="0" w:firstColumn="1" w:lastColumn="0" w:oddVBand="0" w:evenVBand="0" w:oddHBand="1" w:evenHBand="0" w:firstRowFirstColumn="0" w:firstRowLastColumn="0" w:lastRowFirstColumn="0" w:lastRowLastColumn="0"/>
              <w:rPr>
                <w:i w:val="0"/>
                <w:sz w:val="22"/>
                <w:szCs w:val="22"/>
              </w:rPr>
            </w:pPr>
            <w:r w:rsidRPr="4214321F">
              <w:rPr>
                <w:i w:val="0"/>
                <w:sz w:val="22"/>
                <w:szCs w:val="22"/>
              </w:rPr>
              <w:t>NIRP</w:t>
            </w:r>
            <w:r w:rsidRPr="00D13392">
              <w:rPr>
                <w:rPrChange w:id="338" w:author="Autor">
                  <w:rPr>
                    <w:sz w:val="22"/>
                  </w:rPr>
                </w:rPrChange>
              </w:rPr>
              <w:tab/>
            </w:r>
          </w:p>
        </w:tc>
        <w:tc>
          <w:tcPr>
            <w:tcW w:w="2116" w:type="pct"/>
            <w:vAlign w:val="center"/>
            <w:tcPrChange w:id="339" w:author="Autor">
              <w:tcPr>
                <w:tcW w:w="2116" w:type="pct"/>
                <w:gridSpan w:val="2"/>
              </w:tcPr>
            </w:tcPrChange>
          </w:tcPr>
          <w:p w14:paraId="70E61547" w14:textId="77777777" w:rsidR="00313FCC" w:rsidRPr="00250CCD" w:rsidRDefault="00313FCC" w:rsidP="4214321F">
            <w:pPr>
              <w:pStyle w:val="Zkladntext"/>
              <w:snapToGrid w:val="0"/>
              <w:cnfStyle w:val="000000100000" w:firstRow="0" w:lastRow="0" w:firstColumn="0" w:lastColumn="0" w:oddVBand="0" w:evenVBand="0" w:oddHBand="1" w:evenHBand="0" w:firstRowFirstColumn="0" w:firstRowLastColumn="0" w:lastRowFirstColumn="0" w:lastRowLastColumn="0"/>
              <w:rPr>
                <w:i w:val="0"/>
                <w:sz w:val="22"/>
                <w:szCs w:val="22"/>
              </w:rPr>
            </w:pPr>
            <w:r w:rsidRPr="4214321F">
              <w:rPr>
                <w:i w:val="0"/>
                <w:sz w:val="22"/>
                <w:szCs w:val="22"/>
              </w:rPr>
              <w:t>Národný integrovaný plán reforiem</w:t>
            </w:r>
          </w:p>
        </w:tc>
      </w:tr>
      <w:tr w:rsidR="00B44694" w:rsidRPr="004A0FCE" w14:paraId="5D52CB4B" w14:textId="77777777" w:rsidTr="00D13392">
        <w:tblPrEx>
          <w:tblW w:w="5000" w:type="pct"/>
          <w:tblPrExChange w:id="340" w:author="Autor">
            <w:tblPrEx>
              <w:tblW w:w="5000" w:type="pct"/>
            </w:tblPrEx>
          </w:tblPrExChange>
        </w:tblPrEx>
        <w:trPr>
          <w:trHeight w:val="582"/>
          <w:trPrChange w:id="341" w:author="Autor">
            <w:trPr>
              <w:trHeight w:val="582"/>
            </w:trPr>
          </w:trPrChange>
        </w:trPr>
        <w:tc>
          <w:tcPr>
            <w:cnfStyle w:val="001000000000" w:firstRow="0" w:lastRow="0" w:firstColumn="1" w:lastColumn="0" w:oddVBand="0" w:evenVBand="0" w:oddHBand="0" w:evenHBand="0" w:firstRowFirstColumn="0" w:firstRowLastColumn="0" w:lastRowFirstColumn="0" w:lastRowLastColumn="0"/>
            <w:tcW w:w="2884" w:type="pct"/>
            <w:vAlign w:val="center"/>
            <w:tcPrChange w:id="342" w:author="Autor">
              <w:tcPr>
                <w:tcW w:w="2884" w:type="pct"/>
                <w:gridSpan w:val="2"/>
                <w:shd w:val="clear" w:color="auto" w:fill="FDE9D9" w:themeFill="accent6" w:themeFillTint="33"/>
              </w:tcPr>
            </w:tcPrChange>
          </w:tcPr>
          <w:p w14:paraId="21DADFB2" w14:textId="77777777" w:rsidR="00B44694" w:rsidRPr="00250CCD" w:rsidRDefault="00B44694" w:rsidP="4214321F">
            <w:pPr>
              <w:pStyle w:val="Zkladntext"/>
              <w:snapToGrid w:val="0"/>
              <w:ind w:left="-114"/>
              <w:rPr>
                <w:i w:val="0"/>
                <w:sz w:val="22"/>
                <w:szCs w:val="22"/>
              </w:rPr>
            </w:pPr>
            <w:r w:rsidRPr="4214321F">
              <w:rPr>
                <w:i w:val="0"/>
                <w:sz w:val="22"/>
                <w:szCs w:val="22"/>
              </w:rPr>
              <w:t>NPR 2020</w:t>
            </w:r>
          </w:p>
        </w:tc>
        <w:tc>
          <w:tcPr>
            <w:tcW w:w="2116" w:type="pct"/>
            <w:vAlign w:val="center"/>
            <w:tcPrChange w:id="343" w:author="Autor">
              <w:tcPr>
                <w:tcW w:w="2116" w:type="pct"/>
                <w:gridSpan w:val="2"/>
                <w:shd w:val="clear" w:color="auto" w:fill="FDE9D9" w:themeFill="accent6" w:themeFillTint="33"/>
              </w:tcPr>
            </w:tcPrChange>
          </w:tcPr>
          <w:p w14:paraId="64C46490" w14:textId="77777777" w:rsidR="00B44694" w:rsidRPr="00250CCD" w:rsidRDefault="00B44694" w:rsidP="4214321F">
            <w:pPr>
              <w:pStyle w:val="Zkladntext"/>
              <w:snapToGrid w:val="0"/>
              <w:cnfStyle w:val="000000000000" w:firstRow="0" w:lastRow="0" w:firstColumn="0" w:lastColumn="0" w:oddVBand="0" w:evenVBand="0" w:oddHBand="0" w:evenHBand="0" w:firstRowFirstColumn="0" w:firstRowLastColumn="0" w:lastRowFirstColumn="0" w:lastRowLastColumn="0"/>
              <w:rPr>
                <w:i w:val="0"/>
                <w:sz w:val="22"/>
                <w:szCs w:val="22"/>
              </w:rPr>
            </w:pPr>
            <w:r w:rsidRPr="4214321F">
              <w:rPr>
                <w:i w:val="0"/>
                <w:sz w:val="22"/>
                <w:szCs w:val="22"/>
              </w:rPr>
              <w:t>Národný program reforiem SR na rok 2020</w:t>
            </w:r>
          </w:p>
        </w:tc>
      </w:tr>
      <w:tr w:rsidR="44C32928" w14:paraId="3CFCB71A" w14:textId="77777777" w:rsidTr="001F5B6B">
        <w:trPr>
          <w:cnfStyle w:val="000000100000" w:firstRow="0" w:lastRow="0" w:firstColumn="0" w:lastColumn="0" w:oddVBand="0" w:evenVBand="0" w:oddHBand="1" w:evenHBand="0" w:firstRowFirstColumn="0" w:firstRowLastColumn="0" w:lastRowFirstColumn="0" w:lastRowLastColumn="0"/>
          <w:trHeight w:val="582"/>
          <w:ins w:id="344" w:author="Autor"/>
        </w:trPr>
        <w:tc>
          <w:tcPr>
            <w:cnfStyle w:val="001000000000" w:firstRow="0" w:lastRow="0" w:firstColumn="1" w:lastColumn="0" w:oddVBand="0" w:evenVBand="0" w:oddHBand="0" w:evenHBand="0" w:firstRowFirstColumn="0" w:firstRowLastColumn="0" w:lastRowFirstColumn="0" w:lastRowLastColumn="0"/>
            <w:tcW w:w="5496" w:type="dxa"/>
            <w:vAlign w:val="center"/>
          </w:tcPr>
          <w:p w14:paraId="4C4DD410" w14:textId="77777777" w:rsidR="44C32928" w:rsidRPr="00B43463" w:rsidRDefault="44C32928" w:rsidP="009839D3">
            <w:pPr>
              <w:pStyle w:val="Zkladntext"/>
              <w:ind w:left="-105"/>
              <w:rPr>
                <w:ins w:id="345" w:author="Autor"/>
                <w:i w:val="0"/>
              </w:rPr>
            </w:pPr>
            <w:ins w:id="346" w:author="Autor">
              <w:r w:rsidRPr="4214321F">
                <w:rPr>
                  <w:i w:val="0"/>
                  <w:sz w:val="22"/>
                  <w:szCs w:val="22"/>
                </w:rPr>
                <w:t>N</w:t>
              </w:r>
              <w:r w:rsidR="009839D3">
                <w:rPr>
                  <w:i w:val="0"/>
                  <w:sz w:val="22"/>
                  <w:szCs w:val="22"/>
                </w:rPr>
                <w:t>U</w:t>
              </w:r>
              <w:r w:rsidRPr="4214321F">
                <w:rPr>
                  <w:i w:val="0"/>
                  <w:sz w:val="22"/>
                  <w:szCs w:val="22"/>
                </w:rPr>
                <w:t>S SR</w:t>
              </w:r>
            </w:ins>
          </w:p>
        </w:tc>
        <w:tc>
          <w:tcPr>
            <w:tcW w:w="4033" w:type="dxa"/>
            <w:vAlign w:val="center"/>
          </w:tcPr>
          <w:p w14:paraId="60CD3F27" w14:textId="77777777" w:rsidR="44C32928" w:rsidRPr="00B43463" w:rsidRDefault="44C32928" w:rsidP="4214321F">
            <w:pPr>
              <w:pStyle w:val="Zkladntext"/>
              <w:cnfStyle w:val="000000100000" w:firstRow="0" w:lastRow="0" w:firstColumn="0" w:lastColumn="0" w:oddVBand="0" w:evenVBand="0" w:oddHBand="1" w:evenHBand="0" w:firstRowFirstColumn="0" w:firstRowLastColumn="0" w:lastRowFirstColumn="0" w:lastRowLastColumn="0"/>
              <w:rPr>
                <w:ins w:id="347" w:author="Autor"/>
                <w:i w:val="0"/>
              </w:rPr>
            </w:pPr>
            <w:ins w:id="348" w:author="Autor">
              <w:r w:rsidRPr="4214321F">
                <w:rPr>
                  <w:i w:val="0"/>
                </w:rPr>
                <w:t>Nízkouhlíková stratégia Slovenskej republiky do roku 2030 s výhľadom do roku 2050</w:t>
              </w:r>
            </w:ins>
          </w:p>
        </w:tc>
      </w:tr>
      <w:tr w:rsidR="00313FCC" w:rsidRPr="004A0FCE" w14:paraId="20CE40E6" w14:textId="77777777" w:rsidTr="00D13392">
        <w:tblPrEx>
          <w:tblW w:w="5000" w:type="pct"/>
          <w:tblPrExChange w:id="349" w:author="Autor">
            <w:tblPrEx>
              <w:tblW w:w="5000" w:type="pct"/>
            </w:tblPrEx>
          </w:tblPrExChange>
        </w:tblPrEx>
        <w:trPr>
          <w:trHeight w:val="582"/>
          <w:trPrChange w:id="350" w:author="Autor">
            <w:trPr>
              <w:trHeight w:val="582"/>
            </w:trPr>
          </w:trPrChange>
        </w:trPr>
        <w:tc>
          <w:tcPr>
            <w:cnfStyle w:val="001000000000" w:firstRow="0" w:lastRow="0" w:firstColumn="1" w:lastColumn="0" w:oddVBand="0" w:evenVBand="0" w:oddHBand="0" w:evenHBand="0" w:firstRowFirstColumn="0" w:firstRowLastColumn="0" w:lastRowFirstColumn="0" w:lastRowLastColumn="0"/>
            <w:tcW w:w="2884" w:type="pct"/>
            <w:vAlign w:val="center"/>
            <w:tcPrChange w:id="351" w:author="Autor">
              <w:tcPr>
                <w:tcW w:w="2884" w:type="pct"/>
                <w:gridSpan w:val="2"/>
              </w:tcPr>
            </w:tcPrChange>
          </w:tcPr>
          <w:p w14:paraId="4609248E" w14:textId="138A13F5" w:rsidR="00313FCC" w:rsidRPr="00250CCD" w:rsidRDefault="00313FCC" w:rsidP="4214321F">
            <w:pPr>
              <w:pStyle w:val="Zkladntext"/>
              <w:snapToGrid w:val="0"/>
              <w:ind w:left="-114"/>
              <w:rPr>
                <w:i w:val="0"/>
                <w:sz w:val="22"/>
                <w:szCs w:val="22"/>
              </w:rPr>
            </w:pPr>
            <w:del w:id="352" w:author="Autor">
              <w:r w:rsidRPr="00250CCD">
                <w:rPr>
                  <w:rFonts w:eastAsia="Segoe UI"/>
                  <w:i w:val="0"/>
                  <w:sz w:val="22"/>
                  <w:szCs w:val="22"/>
                </w:rPr>
                <w:delText>OP</w:delText>
              </w:r>
            </w:del>
            <w:ins w:id="353" w:author="Autor">
              <w:r w:rsidR="47E4A8E1" w:rsidRPr="4214321F">
                <w:rPr>
                  <w:i w:val="0"/>
                  <w:sz w:val="22"/>
                  <w:szCs w:val="22"/>
                </w:rPr>
                <w:t>P</w:t>
              </w:r>
            </w:ins>
            <w:r w:rsidR="47E4A8E1" w:rsidRPr="4214321F">
              <w:rPr>
                <w:i w:val="0"/>
                <w:sz w:val="22"/>
                <w:szCs w:val="22"/>
              </w:rPr>
              <w:t xml:space="preserve"> SK</w:t>
            </w:r>
          </w:p>
        </w:tc>
        <w:tc>
          <w:tcPr>
            <w:tcW w:w="2116" w:type="pct"/>
            <w:vAlign w:val="center"/>
            <w:tcPrChange w:id="354" w:author="Autor">
              <w:tcPr>
                <w:tcW w:w="2116" w:type="pct"/>
                <w:gridSpan w:val="2"/>
              </w:tcPr>
            </w:tcPrChange>
          </w:tcPr>
          <w:p w14:paraId="67CC39B2" w14:textId="332C53E1" w:rsidR="00313FCC" w:rsidRPr="00250CCD" w:rsidRDefault="00313FCC" w:rsidP="4214321F">
            <w:pPr>
              <w:pStyle w:val="Zkladntext"/>
              <w:snapToGrid w:val="0"/>
              <w:cnfStyle w:val="000000000000" w:firstRow="0" w:lastRow="0" w:firstColumn="0" w:lastColumn="0" w:oddVBand="0" w:evenVBand="0" w:oddHBand="0" w:evenHBand="0" w:firstRowFirstColumn="0" w:firstRowLastColumn="0" w:lastRowFirstColumn="0" w:lastRowLastColumn="0"/>
              <w:rPr>
                <w:i w:val="0"/>
                <w:sz w:val="22"/>
                <w:szCs w:val="22"/>
              </w:rPr>
            </w:pPr>
            <w:del w:id="355" w:author="Autor">
              <w:r w:rsidRPr="00250CCD">
                <w:rPr>
                  <w:rFonts w:eastAsia="Segoe UI"/>
                  <w:bCs/>
                  <w:i w:val="0"/>
                  <w:sz w:val="22"/>
                  <w:szCs w:val="22"/>
                </w:rPr>
                <w:delText>Operačný program</w:delText>
              </w:r>
            </w:del>
            <w:ins w:id="356" w:author="Autor">
              <w:r w:rsidR="47E4A8E1" w:rsidRPr="4214321F">
                <w:rPr>
                  <w:i w:val="0"/>
                  <w:sz w:val="22"/>
                  <w:szCs w:val="22"/>
                </w:rPr>
                <w:t>Program</w:t>
              </w:r>
            </w:ins>
            <w:r w:rsidR="47E4A8E1" w:rsidRPr="4214321F">
              <w:rPr>
                <w:i w:val="0"/>
                <w:sz w:val="22"/>
                <w:szCs w:val="22"/>
              </w:rPr>
              <w:t xml:space="preserve"> Slovensko</w:t>
            </w:r>
          </w:p>
        </w:tc>
      </w:tr>
      <w:tr w:rsidR="00313FCC" w:rsidRPr="004A0FCE" w14:paraId="1D7ABBB9" w14:textId="77777777" w:rsidTr="00D13392">
        <w:tblPrEx>
          <w:tblW w:w="5000" w:type="pct"/>
          <w:tblPrExChange w:id="357" w:author="Autor">
            <w:tblPrEx>
              <w:tblW w:w="5000" w:type="pct"/>
            </w:tblPrEx>
          </w:tblPrExChange>
        </w:tblPrEx>
        <w:trPr>
          <w:cnfStyle w:val="000000100000" w:firstRow="0" w:lastRow="0" w:firstColumn="0" w:lastColumn="0" w:oddVBand="0" w:evenVBand="0" w:oddHBand="1" w:evenHBand="0" w:firstRowFirstColumn="0" w:firstRowLastColumn="0" w:lastRowFirstColumn="0" w:lastRowLastColumn="0"/>
          <w:trHeight w:val="582"/>
          <w:trPrChange w:id="358" w:author="Autor">
            <w:trPr>
              <w:trHeight w:val="582"/>
            </w:trPr>
          </w:trPrChange>
        </w:trPr>
        <w:tc>
          <w:tcPr>
            <w:cnfStyle w:val="001000000000" w:firstRow="0" w:lastRow="0" w:firstColumn="1" w:lastColumn="0" w:oddVBand="0" w:evenVBand="0" w:oddHBand="0" w:evenHBand="0" w:firstRowFirstColumn="0" w:firstRowLastColumn="0" w:lastRowFirstColumn="0" w:lastRowLastColumn="0"/>
            <w:tcW w:w="2884" w:type="pct"/>
            <w:vAlign w:val="center"/>
            <w:tcPrChange w:id="359" w:author="Autor">
              <w:tcPr>
                <w:tcW w:w="2884" w:type="pct"/>
                <w:gridSpan w:val="2"/>
              </w:tcPr>
            </w:tcPrChange>
          </w:tcPr>
          <w:p w14:paraId="239C8C3A" w14:textId="77777777" w:rsidR="00313FCC" w:rsidRPr="00250CCD" w:rsidRDefault="00313FCC" w:rsidP="4214321F">
            <w:pPr>
              <w:pStyle w:val="Zkladntext"/>
              <w:snapToGrid w:val="0"/>
              <w:ind w:left="-114"/>
              <w:cnfStyle w:val="001000100000" w:firstRow="0" w:lastRow="0" w:firstColumn="1" w:lastColumn="0" w:oddVBand="0" w:evenVBand="0" w:oddHBand="1" w:evenHBand="0" w:firstRowFirstColumn="0" w:firstRowLastColumn="0" w:lastRowFirstColumn="0" w:lastRowLastColumn="0"/>
              <w:rPr>
                <w:i w:val="0"/>
                <w:sz w:val="22"/>
                <w:szCs w:val="22"/>
              </w:rPr>
            </w:pPr>
            <w:r w:rsidRPr="4214321F">
              <w:rPr>
                <w:i w:val="0"/>
                <w:sz w:val="22"/>
                <w:szCs w:val="22"/>
              </w:rPr>
              <w:t>OZE</w:t>
            </w:r>
          </w:p>
        </w:tc>
        <w:tc>
          <w:tcPr>
            <w:tcW w:w="2116" w:type="pct"/>
            <w:vAlign w:val="center"/>
            <w:tcPrChange w:id="360" w:author="Autor">
              <w:tcPr>
                <w:tcW w:w="2116" w:type="pct"/>
                <w:gridSpan w:val="2"/>
              </w:tcPr>
            </w:tcPrChange>
          </w:tcPr>
          <w:p w14:paraId="47BC4A49" w14:textId="77777777" w:rsidR="00313FCC" w:rsidRPr="00250CCD" w:rsidRDefault="00313FCC" w:rsidP="4214321F">
            <w:pPr>
              <w:pStyle w:val="Zkladntext"/>
              <w:snapToGrid w:val="0"/>
              <w:cnfStyle w:val="000000100000" w:firstRow="0" w:lastRow="0" w:firstColumn="0" w:lastColumn="0" w:oddVBand="0" w:evenVBand="0" w:oddHBand="1" w:evenHBand="0" w:firstRowFirstColumn="0" w:firstRowLastColumn="0" w:lastRowFirstColumn="0" w:lastRowLastColumn="0"/>
              <w:rPr>
                <w:i w:val="0"/>
                <w:sz w:val="22"/>
                <w:szCs w:val="22"/>
              </w:rPr>
            </w:pPr>
            <w:r w:rsidRPr="4214321F">
              <w:rPr>
                <w:i w:val="0"/>
                <w:sz w:val="22"/>
                <w:szCs w:val="22"/>
              </w:rPr>
              <w:t>Obnoviteľné zdroje energie</w:t>
            </w:r>
          </w:p>
        </w:tc>
      </w:tr>
      <w:tr w:rsidR="00313FCC" w:rsidRPr="004A0FCE" w14:paraId="442AB2F7" w14:textId="77777777" w:rsidTr="00D13392">
        <w:tblPrEx>
          <w:tblW w:w="5000" w:type="pct"/>
          <w:tblPrExChange w:id="361" w:author="Autor">
            <w:tblPrEx>
              <w:tblW w:w="5000" w:type="pct"/>
            </w:tblPrEx>
          </w:tblPrExChange>
        </w:tblPrEx>
        <w:trPr>
          <w:trHeight w:val="582"/>
          <w:trPrChange w:id="362" w:author="Autor">
            <w:trPr>
              <w:trHeight w:val="582"/>
            </w:trPr>
          </w:trPrChange>
        </w:trPr>
        <w:tc>
          <w:tcPr>
            <w:cnfStyle w:val="001000000000" w:firstRow="0" w:lastRow="0" w:firstColumn="1" w:lastColumn="0" w:oddVBand="0" w:evenVBand="0" w:oddHBand="0" w:evenHBand="0" w:firstRowFirstColumn="0" w:firstRowLastColumn="0" w:lastRowFirstColumn="0" w:lastRowLastColumn="0"/>
            <w:tcW w:w="2884" w:type="pct"/>
            <w:vAlign w:val="center"/>
            <w:tcPrChange w:id="363" w:author="Autor">
              <w:tcPr>
                <w:tcW w:w="2884" w:type="pct"/>
                <w:gridSpan w:val="2"/>
              </w:tcPr>
            </w:tcPrChange>
          </w:tcPr>
          <w:p w14:paraId="08805C96" w14:textId="77777777" w:rsidR="00313FCC" w:rsidRPr="00250CCD" w:rsidRDefault="00313FCC" w:rsidP="4214321F">
            <w:pPr>
              <w:pStyle w:val="Zkladntext"/>
              <w:snapToGrid w:val="0"/>
              <w:ind w:left="-114"/>
              <w:rPr>
                <w:i w:val="0"/>
                <w:sz w:val="22"/>
                <w:szCs w:val="22"/>
              </w:rPr>
            </w:pPr>
            <w:r w:rsidRPr="4214321F">
              <w:rPr>
                <w:i w:val="0"/>
                <w:sz w:val="22"/>
                <w:szCs w:val="22"/>
              </w:rPr>
              <w:t>PHRSR BBSK</w:t>
            </w:r>
            <w:r w:rsidR="0049617D" w:rsidRPr="4214321F">
              <w:rPr>
                <w:i w:val="0"/>
                <w:sz w:val="22"/>
                <w:szCs w:val="22"/>
              </w:rPr>
              <w:t xml:space="preserve"> 2021-2027</w:t>
            </w:r>
          </w:p>
        </w:tc>
        <w:tc>
          <w:tcPr>
            <w:tcW w:w="2116" w:type="pct"/>
            <w:vAlign w:val="center"/>
            <w:tcPrChange w:id="364" w:author="Autor">
              <w:tcPr>
                <w:tcW w:w="2116" w:type="pct"/>
                <w:gridSpan w:val="2"/>
              </w:tcPr>
            </w:tcPrChange>
          </w:tcPr>
          <w:p w14:paraId="3F6C98B2" w14:textId="77777777" w:rsidR="00313FCC" w:rsidRPr="00250CCD" w:rsidRDefault="00313FCC" w:rsidP="4214321F">
            <w:pPr>
              <w:pStyle w:val="Zkladntext"/>
              <w:snapToGrid w:val="0"/>
              <w:cnfStyle w:val="000000000000" w:firstRow="0" w:lastRow="0" w:firstColumn="0" w:lastColumn="0" w:oddVBand="0" w:evenVBand="0" w:oddHBand="0" w:evenHBand="0" w:firstRowFirstColumn="0" w:firstRowLastColumn="0" w:lastRowFirstColumn="0" w:lastRowLastColumn="0"/>
              <w:rPr>
                <w:i w:val="0"/>
                <w:sz w:val="22"/>
                <w:szCs w:val="22"/>
              </w:rPr>
            </w:pPr>
            <w:r w:rsidRPr="4214321F">
              <w:rPr>
                <w:i w:val="0"/>
                <w:sz w:val="22"/>
                <w:szCs w:val="22"/>
              </w:rPr>
              <w:t>Program hospodárskeho rozvoja a sociálneho rozvoja Banskobystrického samosprávneho kraja</w:t>
            </w:r>
          </w:p>
        </w:tc>
      </w:tr>
      <w:tr w:rsidR="00313FCC" w:rsidRPr="004A0FCE" w14:paraId="24427CE5" w14:textId="77777777" w:rsidTr="00D13392">
        <w:tblPrEx>
          <w:tblW w:w="5000" w:type="pct"/>
          <w:tblPrExChange w:id="365" w:author="Autor">
            <w:tblPrEx>
              <w:tblW w:w="5000" w:type="pct"/>
            </w:tblPrEx>
          </w:tblPrExChange>
        </w:tblPrEx>
        <w:trPr>
          <w:cnfStyle w:val="000000100000" w:firstRow="0" w:lastRow="0" w:firstColumn="0" w:lastColumn="0" w:oddVBand="0" w:evenVBand="0" w:oddHBand="1" w:evenHBand="0" w:firstRowFirstColumn="0" w:firstRowLastColumn="0" w:lastRowFirstColumn="0" w:lastRowLastColumn="0"/>
          <w:trHeight w:val="582"/>
          <w:trPrChange w:id="366" w:author="Autor">
            <w:trPr>
              <w:trHeight w:val="582"/>
            </w:trPr>
          </w:trPrChange>
        </w:trPr>
        <w:tc>
          <w:tcPr>
            <w:cnfStyle w:val="001000000000" w:firstRow="0" w:lastRow="0" w:firstColumn="1" w:lastColumn="0" w:oddVBand="0" w:evenVBand="0" w:oddHBand="0" w:evenHBand="0" w:firstRowFirstColumn="0" w:firstRowLastColumn="0" w:lastRowFirstColumn="0" w:lastRowLastColumn="0"/>
            <w:tcW w:w="2884" w:type="pct"/>
            <w:vAlign w:val="center"/>
            <w:tcPrChange w:id="367" w:author="Autor">
              <w:tcPr>
                <w:tcW w:w="2884" w:type="pct"/>
                <w:gridSpan w:val="2"/>
              </w:tcPr>
            </w:tcPrChange>
          </w:tcPr>
          <w:p w14:paraId="35208074" w14:textId="77777777" w:rsidR="00313FCC" w:rsidRPr="00250CCD" w:rsidRDefault="00313FCC" w:rsidP="4214321F">
            <w:pPr>
              <w:pStyle w:val="Zkladntext"/>
              <w:snapToGrid w:val="0"/>
              <w:ind w:left="-114"/>
              <w:cnfStyle w:val="001000100000" w:firstRow="0" w:lastRow="0" w:firstColumn="1" w:lastColumn="0" w:oddVBand="0" w:evenVBand="0" w:oddHBand="1" w:evenHBand="0" w:firstRowFirstColumn="0" w:firstRowLastColumn="0" w:lastRowFirstColumn="0" w:lastRowLastColumn="0"/>
              <w:rPr>
                <w:i w:val="0"/>
                <w:sz w:val="22"/>
                <w:szCs w:val="22"/>
              </w:rPr>
            </w:pPr>
            <w:r w:rsidRPr="4214321F">
              <w:rPr>
                <w:i w:val="0"/>
                <w:sz w:val="22"/>
                <w:szCs w:val="22"/>
              </w:rPr>
              <w:t>PHRSR KSK</w:t>
            </w:r>
            <w:r w:rsidR="0049617D" w:rsidRPr="4214321F">
              <w:rPr>
                <w:i w:val="0"/>
                <w:sz w:val="22"/>
                <w:szCs w:val="22"/>
              </w:rPr>
              <w:t xml:space="preserve"> 2021-2027</w:t>
            </w:r>
          </w:p>
        </w:tc>
        <w:tc>
          <w:tcPr>
            <w:tcW w:w="2116" w:type="pct"/>
            <w:vAlign w:val="center"/>
            <w:tcPrChange w:id="368" w:author="Autor">
              <w:tcPr>
                <w:tcW w:w="2116" w:type="pct"/>
                <w:gridSpan w:val="2"/>
              </w:tcPr>
            </w:tcPrChange>
          </w:tcPr>
          <w:p w14:paraId="3AECA9FF" w14:textId="77777777" w:rsidR="00313FCC" w:rsidRPr="00250CCD" w:rsidRDefault="00313FCC" w:rsidP="4214321F">
            <w:pPr>
              <w:pStyle w:val="Zkladntext"/>
              <w:snapToGrid w:val="0"/>
              <w:cnfStyle w:val="000000100000" w:firstRow="0" w:lastRow="0" w:firstColumn="0" w:lastColumn="0" w:oddVBand="0" w:evenVBand="0" w:oddHBand="1" w:evenHBand="0" w:firstRowFirstColumn="0" w:firstRowLastColumn="0" w:lastRowFirstColumn="0" w:lastRowLastColumn="0"/>
              <w:rPr>
                <w:i w:val="0"/>
                <w:sz w:val="22"/>
                <w:szCs w:val="22"/>
              </w:rPr>
            </w:pPr>
            <w:r w:rsidRPr="4214321F">
              <w:rPr>
                <w:i w:val="0"/>
                <w:sz w:val="22"/>
                <w:szCs w:val="22"/>
              </w:rPr>
              <w:t>Program hospodárskeho rozvoja a sociálneho rozvoja Košického samosprávneho kraja</w:t>
            </w:r>
          </w:p>
        </w:tc>
      </w:tr>
      <w:tr w:rsidR="00313FCC" w:rsidRPr="004A0FCE" w14:paraId="4951DB0E" w14:textId="77777777" w:rsidTr="00D13392">
        <w:tblPrEx>
          <w:tblW w:w="5000" w:type="pct"/>
          <w:tblPrExChange w:id="369" w:author="Autor">
            <w:tblPrEx>
              <w:tblW w:w="5000" w:type="pct"/>
            </w:tblPrEx>
          </w:tblPrExChange>
        </w:tblPrEx>
        <w:trPr>
          <w:trHeight w:val="582"/>
          <w:trPrChange w:id="370" w:author="Autor">
            <w:trPr>
              <w:trHeight w:val="582"/>
            </w:trPr>
          </w:trPrChange>
        </w:trPr>
        <w:tc>
          <w:tcPr>
            <w:cnfStyle w:val="001000000000" w:firstRow="0" w:lastRow="0" w:firstColumn="1" w:lastColumn="0" w:oddVBand="0" w:evenVBand="0" w:oddHBand="0" w:evenHBand="0" w:firstRowFirstColumn="0" w:firstRowLastColumn="0" w:lastRowFirstColumn="0" w:lastRowLastColumn="0"/>
            <w:tcW w:w="2884" w:type="pct"/>
            <w:vAlign w:val="center"/>
            <w:tcPrChange w:id="371" w:author="Autor">
              <w:tcPr>
                <w:tcW w:w="2884" w:type="pct"/>
                <w:gridSpan w:val="2"/>
              </w:tcPr>
            </w:tcPrChange>
          </w:tcPr>
          <w:p w14:paraId="25BE2E31" w14:textId="77777777" w:rsidR="00313FCC" w:rsidRPr="00250CCD" w:rsidRDefault="00313FCC" w:rsidP="4214321F">
            <w:pPr>
              <w:pStyle w:val="Zkladntext"/>
              <w:snapToGrid w:val="0"/>
              <w:ind w:left="-114"/>
              <w:rPr>
                <w:i w:val="0"/>
                <w:sz w:val="22"/>
                <w:szCs w:val="22"/>
              </w:rPr>
            </w:pPr>
            <w:r w:rsidRPr="4214321F">
              <w:rPr>
                <w:i w:val="0"/>
                <w:sz w:val="22"/>
                <w:szCs w:val="22"/>
              </w:rPr>
              <w:t>PHRSR TSK</w:t>
            </w:r>
            <w:r w:rsidR="0049617D" w:rsidRPr="4214321F">
              <w:rPr>
                <w:i w:val="0"/>
                <w:sz w:val="22"/>
                <w:szCs w:val="22"/>
              </w:rPr>
              <w:t xml:space="preserve"> 2021-2027</w:t>
            </w:r>
          </w:p>
        </w:tc>
        <w:tc>
          <w:tcPr>
            <w:tcW w:w="2116" w:type="pct"/>
            <w:vAlign w:val="center"/>
            <w:tcPrChange w:id="372" w:author="Autor">
              <w:tcPr>
                <w:tcW w:w="2116" w:type="pct"/>
                <w:gridSpan w:val="2"/>
              </w:tcPr>
            </w:tcPrChange>
          </w:tcPr>
          <w:p w14:paraId="0BFECED8" w14:textId="77777777" w:rsidR="00313FCC" w:rsidRPr="00250CCD" w:rsidRDefault="00313FCC" w:rsidP="4214321F">
            <w:pPr>
              <w:cnfStyle w:val="000000000000" w:firstRow="0" w:lastRow="0" w:firstColumn="0" w:lastColumn="0" w:oddVBand="0" w:evenVBand="0" w:oddHBand="0" w:evenHBand="0" w:firstRowFirstColumn="0" w:firstRowLastColumn="0" w:lastRowFirstColumn="0" w:lastRowLastColumn="0"/>
            </w:pPr>
            <w:r w:rsidRPr="4214321F">
              <w:rPr>
                <w:kern w:val="18"/>
              </w:rPr>
              <w:t>Program hospodárskeho rozvoja a sociálneho rozvoja Trenčianskeho samosprávneho kraja</w:t>
            </w:r>
          </w:p>
        </w:tc>
      </w:tr>
      <w:tr w:rsidR="00313FCC" w:rsidRPr="004A0FCE" w14:paraId="0F2BF074" w14:textId="77777777" w:rsidTr="00D13392">
        <w:tblPrEx>
          <w:tblW w:w="5000" w:type="pct"/>
          <w:tblPrExChange w:id="373" w:author="Autor">
            <w:tblPrEx>
              <w:tblW w:w="5000" w:type="pct"/>
            </w:tblPrEx>
          </w:tblPrExChange>
        </w:tblPrEx>
        <w:trPr>
          <w:cnfStyle w:val="000000100000" w:firstRow="0" w:lastRow="0" w:firstColumn="0" w:lastColumn="0" w:oddVBand="0" w:evenVBand="0" w:oddHBand="1" w:evenHBand="0" w:firstRowFirstColumn="0" w:firstRowLastColumn="0" w:lastRowFirstColumn="0" w:lastRowLastColumn="0"/>
          <w:trHeight w:val="582"/>
          <w:trPrChange w:id="374" w:author="Autor">
            <w:trPr>
              <w:trHeight w:val="582"/>
            </w:trPr>
          </w:trPrChange>
        </w:trPr>
        <w:tc>
          <w:tcPr>
            <w:cnfStyle w:val="001000000000" w:firstRow="0" w:lastRow="0" w:firstColumn="1" w:lastColumn="0" w:oddVBand="0" w:evenVBand="0" w:oddHBand="0" w:evenHBand="0" w:firstRowFirstColumn="0" w:firstRowLastColumn="0" w:lastRowFirstColumn="0" w:lastRowLastColumn="0"/>
            <w:tcW w:w="2884" w:type="pct"/>
            <w:vAlign w:val="center"/>
            <w:tcPrChange w:id="375" w:author="Autor">
              <w:tcPr>
                <w:tcW w:w="2884" w:type="pct"/>
                <w:gridSpan w:val="2"/>
              </w:tcPr>
            </w:tcPrChange>
          </w:tcPr>
          <w:p w14:paraId="644D96D4" w14:textId="77777777" w:rsidR="00313FCC" w:rsidRPr="00250CCD" w:rsidRDefault="00313FCC" w:rsidP="4214321F">
            <w:pPr>
              <w:pStyle w:val="Zkladntext"/>
              <w:snapToGrid w:val="0"/>
              <w:ind w:left="-114"/>
              <w:cnfStyle w:val="001000100000" w:firstRow="0" w:lastRow="0" w:firstColumn="1" w:lastColumn="0" w:oddVBand="0" w:evenVBand="0" w:oddHBand="1" w:evenHBand="0" w:firstRowFirstColumn="0" w:firstRowLastColumn="0" w:lastRowFirstColumn="0" w:lastRowLastColumn="0"/>
              <w:rPr>
                <w:i w:val="0"/>
                <w:sz w:val="22"/>
                <w:szCs w:val="22"/>
              </w:rPr>
            </w:pPr>
            <w:r w:rsidRPr="4214321F">
              <w:rPr>
                <w:i w:val="0"/>
                <w:sz w:val="22"/>
                <w:szCs w:val="22"/>
              </w:rPr>
              <w:t>PST</w:t>
            </w:r>
          </w:p>
        </w:tc>
        <w:tc>
          <w:tcPr>
            <w:tcW w:w="2116" w:type="pct"/>
            <w:vAlign w:val="center"/>
            <w:tcPrChange w:id="376" w:author="Autor">
              <w:tcPr>
                <w:tcW w:w="2116" w:type="pct"/>
                <w:gridSpan w:val="2"/>
              </w:tcPr>
            </w:tcPrChange>
          </w:tcPr>
          <w:p w14:paraId="0FA02EB1" w14:textId="77777777" w:rsidR="00313FCC" w:rsidRPr="00250CCD" w:rsidRDefault="2010944F" w:rsidP="4214321F">
            <w:pPr>
              <w:cnfStyle w:val="000000100000" w:firstRow="0" w:lastRow="0" w:firstColumn="0" w:lastColumn="0" w:oddVBand="0" w:evenVBand="0" w:oddHBand="1" w:evenHBand="0" w:firstRowFirstColumn="0" w:firstRowLastColumn="0" w:lastRowFirstColumn="0" w:lastRowLastColumn="0"/>
              <w:rPr>
                <w:kern w:val="18"/>
              </w:rPr>
            </w:pPr>
            <w:r w:rsidRPr="4214321F">
              <w:rPr>
                <w:kern w:val="18"/>
              </w:rPr>
              <w:t>Plán spravodlivej transformácie územia</w:t>
            </w:r>
            <w:ins w:id="377" w:author="Autor">
              <w:r w:rsidRPr="4214321F">
                <w:rPr>
                  <w:kern w:val="18"/>
                </w:rPr>
                <w:t xml:space="preserve"> SR</w:t>
              </w:r>
            </w:ins>
          </w:p>
        </w:tc>
      </w:tr>
      <w:tr w:rsidR="00313FCC" w:rsidRPr="004A0FCE" w14:paraId="08103451" w14:textId="77777777" w:rsidTr="00D13392">
        <w:tblPrEx>
          <w:tblW w:w="5000" w:type="pct"/>
          <w:tblPrExChange w:id="378" w:author="Autor">
            <w:tblPrEx>
              <w:tblW w:w="5000" w:type="pct"/>
            </w:tblPrEx>
          </w:tblPrExChange>
        </w:tblPrEx>
        <w:trPr>
          <w:trHeight w:val="582"/>
          <w:trPrChange w:id="379" w:author="Autor">
            <w:trPr>
              <w:trHeight w:val="582"/>
            </w:trPr>
          </w:trPrChange>
        </w:trPr>
        <w:tc>
          <w:tcPr>
            <w:cnfStyle w:val="001000000000" w:firstRow="0" w:lastRow="0" w:firstColumn="1" w:lastColumn="0" w:oddVBand="0" w:evenVBand="0" w:oddHBand="0" w:evenHBand="0" w:firstRowFirstColumn="0" w:firstRowLastColumn="0" w:lastRowFirstColumn="0" w:lastRowLastColumn="0"/>
            <w:tcW w:w="2884" w:type="pct"/>
            <w:vAlign w:val="center"/>
            <w:tcPrChange w:id="380" w:author="Autor">
              <w:tcPr>
                <w:tcW w:w="2884" w:type="pct"/>
                <w:gridSpan w:val="2"/>
              </w:tcPr>
            </w:tcPrChange>
          </w:tcPr>
          <w:p w14:paraId="23B455CE" w14:textId="77777777" w:rsidR="00313FCC" w:rsidRPr="00250CCD" w:rsidRDefault="00313FCC" w:rsidP="4214321F">
            <w:pPr>
              <w:pStyle w:val="Zkladntext"/>
              <w:snapToGrid w:val="0"/>
              <w:ind w:left="-114"/>
              <w:rPr>
                <w:i w:val="0"/>
                <w:sz w:val="22"/>
                <w:szCs w:val="22"/>
              </w:rPr>
            </w:pPr>
            <w:r w:rsidRPr="4214321F">
              <w:rPr>
                <w:i w:val="0"/>
                <w:sz w:val="22"/>
                <w:szCs w:val="22"/>
              </w:rPr>
              <w:lastRenderedPageBreak/>
              <w:t>PTH</w:t>
            </w:r>
          </w:p>
        </w:tc>
        <w:tc>
          <w:tcPr>
            <w:tcW w:w="2116" w:type="pct"/>
            <w:vAlign w:val="center"/>
            <w:tcPrChange w:id="381" w:author="Autor">
              <w:tcPr>
                <w:tcW w:w="2116" w:type="pct"/>
                <w:gridSpan w:val="2"/>
              </w:tcPr>
            </w:tcPrChange>
          </w:tcPr>
          <w:p w14:paraId="584C7422" w14:textId="77777777" w:rsidR="00313FCC" w:rsidRPr="00250CCD" w:rsidRDefault="00313FCC" w:rsidP="4214321F">
            <w:pPr>
              <w:cnfStyle w:val="000000000000" w:firstRow="0" w:lastRow="0" w:firstColumn="0" w:lastColumn="0" w:oddVBand="0" w:evenVBand="0" w:oddHBand="0" w:evenHBand="0" w:firstRowFirstColumn="0" w:firstRowLastColumn="0" w:lastRowFirstColumn="0" w:lastRowLastColumn="0"/>
              <w:rPr>
                <w:kern w:val="18"/>
              </w:rPr>
            </w:pPr>
            <w:r w:rsidRPr="4214321F">
              <w:rPr>
                <w:kern w:val="18"/>
              </w:rPr>
              <w:t>Prievidzské tepelné hospodárstvo, a.s.</w:t>
            </w:r>
          </w:p>
        </w:tc>
      </w:tr>
      <w:tr w:rsidR="00313FCC" w:rsidRPr="004A0FCE" w14:paraId="540CE425" w14:textId="77777777" w:rsidTr="00D13392">
        <w:tblPrEx>
          <w:tblW w:w="5000" w:type="pct"/>
          <w:tblPrExChange w:id="382" w:author="Autor">
            <w:tblPrEx>
              <w:tblW w:w="5000" w:type="pct"/>
            </w:tblPrEx>
          </w:tblPrExChange>
        </w:tblPrEx>
        <w:trPr>
          <w:cnfStyle w:val="000000100000" w:firstRow="0" w:lastRow="0" w:firstColumn="0" w:lastColumn="0" w:oddVBand="0" w:evenVBand="0" w:oddHBand="1" w:evenHBand="0" w:firstRowFirstColumn="0" w:firstRowLastColumn="0" w:lastRowFirstColumn="0" w:lastRowLastColumn="0"/>
          <w:trHeight w:val="582"/>
          <w:trPrChange w:id="383" w:author="Autor">
            <w:trPr>
              <w:trHeight w:val="582"/>
            </w:trPr>
          </w:trPrChange>
        </w:trPr>
        <w:tc>
          <w:tcPr>
            <w:cnfStyle w:val="001000000000" w:firstRow="0" w:lastRow="0" w:firstColumn="1" w:lastColumn="0" w:oddVBand="0" w:evenVBand="0" w:oddHBand="0" w:evenHBand="0" w:firstRowFirstColumn="0" w:firstRowLastColumn="0" w:lastRowFirstColumn="0" w:lastRowLastColumn="0"/>
            <w:tcW w:w="2884" w:type="pct"/>
            <w:vAlign w:val="center"/>
            <w:tcPrChange w:id="384" w:author="Autor">
              <w:tcPr>
                <w:tcW w:w="2884" w:type="pct"/>
                <w:gridSpan w:val="2"/>
              </w:tcPr>
            </w:tcPrChange>
          </w:tcPr>
          <w:p w14:paraId="70B3B37B" w14:textId="77777777" w:rsidR="00313FCC" w:rsidRPr="00250CCD" w:rsidRDefault="00454D8D" w:rsidP="4214321F">
            <w:pPr>
              <w:pStyle w:val="Zkladntext"/>
              <w:snapToGrid w:val="0"/>
              <w:ind w:left="-114"/>
              <w:cnfStyle w:val="001000100000" w:firstRow="0" w:lastRow="0" w:firstColumn="1" w:lastColumn="0" w:oddVBand="0" w:evenVBand="0" w:oddHBand="1" w:evenHBand="0" w:firstRowFirstColumn="0" w:firstRowLastColumn="0" w:lastRowFirstColumn="0" w:lastRowLastColumn="0"/>
              <w:rPr>
                <w:i w:val="0"/>
                <w:sz w:val="22"/>
                <w:szCs w:val="22"/>
              </w:rPr>
            </w:pPr>
            <w:r w:rsidRPr="4214321F">
              <w:rPr>
                <w:i w:val="0"/>
                <w:sz w:val="22"/>
                <w:szCs w:val="22"/>
              </w:rPr>
              <w:t>POO</w:t>
            </w:r>
          </w:p>
        </w:tc>
        <w:tc>
          <w:tcPr>
            <w:tcW w:w="2116" w:type="pct"/>
            <w:vAlign w:val="center"/>
            <w:tcPrChange w:id="385" w:author="Autor">
              <w:tcPr>
                <w:tcW w:w="2116" w:type="pct"/>
                <w:gridSpan w:val="2"/>
              </w:tcPr>
            </w:tcPrChange>
          </w:tcPr>
          <w:p w14:paraId="38F96E65" w14:textId="77777777" w:rsidR="00313FCC" w:rsidRPr="00250CCD" w:rsidRDefault="00313FCC" w:rsidP="4214321F">
            <w:pPr>
              <w:pStyle w:val="Zkladntext"/>
              <w:snapToGrid w:val="0"/>
              <w:cnfStyle w:val="000000100000" w:firstRow="0" w:lastRow="0" w:firstColumn="0" w:lastColumn="0" w:oddVBand="0" w:evenVBand="0" w:oddHBand="1" w:evenHBand="0" w:firstRowFirstColumn="0" w:firstRowLastColumn="0" w:lastRowFirstColumn="0" w:lastRowLastColumn="0"/>
              <w:rPr>
                <w:i w:val="0"/>
                <w:sz w:val="22"/>
                <w:szCs w:val="22"/>
              </w:rPr>
            </w:pPr>
            <w:r w:rsidRPr="4214321F">
              <w:rPr>
                <w:i w:val="0"/>
                <w:sz w:val="22"/>
                <w:szCs w:val="22"/>
              </w:rPr>
              <w:t>Plán obnovy a odolnosti SR</w:t>
            </w:r>
          </w:p>
        </w:tc>
      </w:tr>
      <w:tr w:rsidR="00313FCC" w:rsidRPr="004A0FCE" w14:paraId="64C41153" w14:textId="77777777" w:rsidTr="00D13392">
        <w:tblPrEx>
          <w:tblW w:w="5000" w:type="pct"/>
          <w:tblPrExChange w:id="386" w:author="Autor">
            <w:tblPrEx>
              <w:tblW w:w="5000" w:type="pct"/>
            </w:tblPrEx>
          </w:tblPrExChange>
        </w:tblPrEx>
        <w:trPr>
          <w:trHeight w:val="582"/>
          <w:trPrChange w:id="387" w:author="Autor">
            <w:trPr>
              <w:trHeight w:val="582"/>
            </w:trPr>
          </w:trPrChange>
        </w:trPr>
        <w:tc>
          <w:tcPr>
            <w:cnfStyle w:val="001000000000" w:firstRow="0" w:lastRow="0" w:firstColumn="1" w:lastColumn="0" w:oddVBand="0" w:evenVBand="0" w:oddHBand="0" w:evenHBand="0" w:firstRowFirstColumn="0" w:firstRowLastColumn="0" w:lastRowFirstColumn="0" w:lastRowLastColumn="0"/>
            <w:tcW w:w="2884" w:type="pct"/>
            <w:vAlign w:val="center"/>
            <w:tcPrChange w:id="388" w:author="Autor">
              <w:tcPr>
                <w:tcW w:w="2884" w:type="pct"/>
                <w:gridSpan w:val="2"/>
              </w:tcPr>
            </w:tcPrChange>
          </w:tcPr>
          <w:p w14:paraId="0D9935E9" w14:textId="77777777" w:rsidR="00313FCC" w:rsidRPr="00250CCD" w:rsidRDefault="00313FCC" w:rsidP="4214321F">
            <w:pPr>
              <w:pStyle w:val="Zkladntext"/>
              <w:snapToGrid w:val="0"/>
              <w:ind w:left="-114"/>
              <w:rPr>
                <w:i w:val="0"/>
                <w:sz w:val="22"/>
                <w:szCs w:val="22"/>
              </w:rPr>
            </w:pPr>
            <w:r w:rsidRPr="4214321F">
              <w:rPr>
                <w:i w:val="0"/>
                <w:sz w:val="22"/>
                <w:szCs w:val="22"/>
              </w:rPr>
              <w:t>SK RIS3 2021+</w:t>
            </w:r>
          </w:p>
        </w:tc>
        <w:tc>
          <w:tcPr>
            <w:tcW w:w="2116" w:type="pct"/>
            <w:vAlign w:val="center"/>
            <w:tcPrChange w:id="389" w:author="Autor">
              <w:tcPr>
                <w:tcW w:w="2116" w:type="pct"/>
                <w:gridSpan w:val="2"/>
              </w:tcPr>
            </w:tcPrChange>
          </w:tcPr>
          <w:p w14:paraId="49B5F6A6" w14:textId="77777777" w:rsidR="00313FCC" w:rsidRPr="00250CCD" w:rsidRDefault="00313FCC" w:rsidP="4214321F">
            <w:pPr>
              <w:pStyle w:val="Zkladntext"/>
              <w:snapToGrid w:val="0"/>
              <w:cnfStyle w:val="000000000000" w:firstRow="0" w:lastRow="0" w:firstColumn="0" w:lastColumn="0" w:oddVBand="0" w:evenVBand="0" w:oddHBand="0" w:evenHBand="0" w:firstRowFirstColumn="0" w:firstRowLastColumn="0" w:lastRowFirstColumn="0" w:lastRowLastColumn="0"/>
              <w:rPr>
                <w:i w:val="0"/>
                <w:sz w:val="22"/>
                <w:szCs w:val="22"/>
              </w:rPr>
            </w:pPr>
            <w:r w:rsidRPr="4214321F">
              <w:rPr>
                <w:i w:val="0"/>
                <w:sz w:val="22"/>
                <w:szCs w:val="22"/>
              </w:rPr>
              <w:t>Stratégia výskumu a inovácií pre inteligentnú špecializáciu Slovenskej republiky 2021 - 2027</w:t>
            </w:r>
          </w:p>
        </w:tc>
      </w:tr>
      <w:tr w:rsidR="00313FCC" w:rsidRPr="004A0FCE" w14:paraId="773D19DE" w14:textId="77777777" w:rsidTr="00D13392">
        <w:tblPrEx>
          <w:tblW w:w="5000" w:type="pct"/>
          <w:tblPrExChange w:id="390" w:author="Autor">
            <w:tblPrEx>
              <w:tblW w:w="5000" w:type="pct"/>
            </w:tblPrEx>
          </w:tblPrExChange>
        </w:tblPrEx>
        <w:trPr>
          <w:cnfStyle w:val="000000100000" w:firstRow="0" w:lastRow="0" w:firstColumn="0" w:lastColumn="0" w:oddVBand="0" w:evenVBand="0" w:oddHBand="1" w:evenHBand="0" w:firstRowFirstColumn="0" w:firstRowLastColumn="0" w:lastRowFirstColumn="0" w:lastRowLastColumn="0"/>
          <w:trHeight w:val="582"/>
          <w:trPrChange w:id="391" w:author="Autor">
            <w:trPr>
              <w:trHeight w:val="582"/>
            </w:trPr>
          </w:trPrChange>
        </w:trPr>
        <w:tc>
          <w:tcPr>
            <w:cnfStyle w:val="001000000000" w:firstRow="0" w:lastRow="0" w:firstColumn="1" w:lastColumn="0" w:oddVBand="0" w:evenVBand="0" w:oddHBand="0" w:evenHBand="0" w:firstRowFirstColumn="0" w:firstRowLastColumn="0" w:lastRowFirstColumn="0" w:lastRowLastColumn="0"/>
            <w:tcW w:w="2884" w:type="pct"/>
            <w:vAlign w:val="center"/>
            <w:tcPrChange w:id="392" w:author="Autor">
              <w:tcPr>
                <w:tcW w:w="2884" w:type="pct"/>
                <w:gridSpan w:val="2"/>
              </w:tcPr>
            </w:tcPrChange>
          </w:tcPr>
          <w:p w14:paraId="50D980E2" w14:textId="77777777" w:rsidR="00313FCC" w:rsidRPr="00250CCD" w:rsidRDefault="00313FCC" w:rsidP="4214321F">
            <w:pPr>
              <w:pStyle w:val="Zkladntext"/>
              <w:snapToGrid w:val="0"/>
              <w:ind w:left="-114"/>
              <w:cnfStyle w:val="001000100000" w:firstRow="0" w:lastRow="0" w:firstColumn="1" w:lastColumn="0" w:oddVBand="0" w:evenVBand="0" w:oddHBand="1" w:evenHBand="0" w:firstRowFirstColumn="0" w:firstRowLastColumn="0" w:lastRowFirstColumn="0" w:lastRowLastColumn="0"/>
              <w:rPr>
                <w:i w:val="0"/>
                <w:sz w:val="22"/>
                <w:szCs w:val="22"/>
              </w:rPr>
            </w:pPr>
            <w:r w:rsidRPr="4214321F">
              <w:rPr>
                <w:i w:val="0"/>
                <w:sz w:val="22"/>
                <w:szCs w:val="22"/>
              </w:rPr>
              <w:t>SIEA</w:t>
            </w:r>
          </w:p>
        </w:tc>
        <w:tc>
          <w:tcPr>
            <w:tcW w:w="2116" w:type="pct"/>
            <w:vAlign w:val="center"/>
            <w:tcPrChange w:id="393" w:author="Autor">
              <w:tcPr>
                <w:tcW w:w="2116" w:type="pct"/>
                <w:gridSpan w:val="2"/>
              </w:tcPr>
            </w:tcPrChange>
          </w:tcPr>
          <w:p w14:paraId="43322EE0" w14:textId="77777777" w:rsidR="00313FCC" w:rsidRPr="00250CCD" w:rsidRDefault="00313FCC" w:rsidP="4214321F">
            <w:pPr>
              <w:pStyle w:val="Zkladntext"/>
              <w:snapToGrid w:val="0"/>
              <w:cnfStyle w:val="000000100000" w:firstRow="0" w:lastRow="0" w:firstColumn="0" w:lastColumn="0" w:oddVBand="0" w:evenVBand="0" w:oddHBand="1" w:evenHBand="0" w:firstRowFirstColumn="0" w:firstRowLastColumn="0" w:lastRowFirstColumn="0" w:lastRowLastColumn="0"/>
              <w:rPr>
                <w:i w:val="0"/>
                <w:sz w:val="22"/>
                <w:szCs w:val="22"/>
              </w:rPr>
            </w:pPr>
            <w:r w:rsidRPr="4214321F">
              <w:rPr>
                <w:i w:val="0"/>
                <w:sz w:val="22"/>
                <w:szCs w:val="22"/>
              </w:rPr>
              <w:t>Slovenská inovačná a energetická agentúra</w:t>
            </w:r>
          </w:p>
        </w:tc>
      </w:tr>
      <w:tr w:rsidR="00363792" w:rsidRPr="004A0FCE" w14:paraId="4B9DF17E" w14:textId="77777777" w:rsidTr="00C04709">
        <w:trPr>
          <w:trHeight w:val="582"/>
          <w:del w:id="394" w:author="Autor"/>
        </w:trPr>
        <w:tc>
          <w:tcPr>
            <w:cnfStyle w:val="001000000000" w:firstRow="0" w:lastRow="0" w:firstColumn="1" w:lastColumn="0" w:oddVBand="0" w:evenVBand="0" w:oddHBand="0" w:evenHBand="0" w:firstRowFirstColumn="0" w:firstRowLastColumn="0" w:lastRowFirstColumn="0" w:lastRowLastColumn="0"/>
            <w:tcW w:w="2884" w:type="pct"/>
          </w:tcPr>
          <w:p w14:paraId="469AA938" w14:textId="77777777" w:rsidR="00363792" w:rsidRPr="00250CCD" w:rsidRDefault="00363792" w:rsidP="00C04709">
            <w:pPr>
              <w:pStyle w:val="Zkladntext"/>
              <w:snapToGrid w:val="0"/>
              <w:ind w:left="-114"/>
              <w:rPr>
                <w:del w:id="395" w:author="Autor"/>
                <w:rFonts w:eastAsia="Segoe UI"/>
                <w:i w:val="0"/>
                <w:sz w:val="22"/>
                <w:szCs w:val="22"/>
              </w:rPr>
            </w:pPr>
            <w:del w:id="396" w:author="Autor">
              <w:r w:rsidRPr="00363792">
                <w:rPr>
                  <w:rFonts w:eastAsia="Segoe UI"/>
                  <w:i w:val="0"/>
                  <w:sz w:val="22"/>
                  <w:szCs w:val="22"/>
                </w:rPr>
                <w:delText>SI</w:delText>
              </w:r>
              <w:r>
                <w:rPr>
                  <w:rFonts w:eastAsia="Segoe UI"/>
                  <w:i w:val="0"/>
                  <w:sz w:val="22"/>
                  <w:szCs w:val="22"/>
                </w:rPr>
                <w:delText>H</w:delText>
              </w:r>
            </w:del>
          </w:p>
        </w:tc>
        <w:tc>
          <w:tcPr>
            <w:tcW w:w="2116" w:type="pct"/>
          </w:tcPr>
          <w:p w14:paraId="365A91F3" w14:textId="77777777" w:rsidR="00363792" w:rsidRPr="00250CCD" w:rsidRDefault="00363792" w:rsidP="00C04709">
            <w:pPr>
              <w:pStyle w:val="Zkladntext"/>
              <w:snapToGrid w:val="0"/>
              <w:cnfStyle w:val="000000000000" w:firstRow="0" w:lastRow="0" w:firstColumn="0" w:lastColumn="0" w:oddVBand="0" w:evenVBand="0" w:oddHBand="0" w:evenHBand="0" w:firstRowFirstColumn="0" w:firstRowLastColumn="0" w:lastRowFirstColumn="0" w:lastRowLastColumn="0"/>
              <w:rPr>
                <w:del w:id="397" w:author="Autor"/>
                <w:rFonts w:eastAsia="Segoe UI"/>
                <w:bCs/>
                <w:i w:val="0"/>
                <w:sz w:val="22"/>
                <w:szCs w:val="22"/>
              </w:rPr>
            </w:pPr>
            <w:del w:id="398" w:author="Autor">
              <w:r w:rsidRPr="00363792">
                <w:rPr>
                  <w:rFonts w:eastAsia="Segoe UI"/>
                  <w:bCs/>
                  <w:i w:val="0"/>
                  <w:sz w:val="22"/>
                  <w:szCs w:val="22"/>
                </w:rPr>
                <w:delText>Slovenský investičný holding</w:delText>
              </w:r>
            </w:del>
          </w:p>
        </w:tc>
      </w:tr>
      <w:tr w:rsidR="00313FCC" w:rsidRPr="004A0FCE" w14:paraId="1D7025E1" w14:textId="77777777" w:rsidTr="00D13392">
        <w:tblPrEx>
          <w:tblW w:w="5000" w:type="pct"/>
          <w:tblPrExChange w:id="399" w:author="Autor">
            <w:tblPrEx>
              <w:tblW w:w="5000" w:type="pct"/>
            </w:tblPrEx>
          </w:tblPrExChange>
        </w:tblPrEx>
        <w:trPr>
          <w:cnfStyle w:val="000000100000" w:firstRow="0" w:lastRow="0" w:firstColumn="0" w:lastColumn="0" w:oddVBand="0" w:evenVBand="0" w:oddHBand="1" w:evenHBand="0" w:firstRowFirstColumn="0" w:firstRowLastColumn="0" w:lastRowFirstColumn="0" w:lastRowLastColumn="0"/>
          <w:trHeight w:val="582"/>
          <w:trPrChange w:id="400" w:author="Autor">
            <w:trPr>
              <w:trHeight w:val="582"/>
            </w:trPr>
          </w:trPrChange>
        </w:trPr>
        <w:tc>
          <w:tcPr>
            <w:cnfStyle w:val="001000000000" w:firstRow="0" w:lastRow="0" w:firstColumn="1" w:lastColumn="0" w:oddVBand="0" w:evenVBand="0" w:oddHBand="0" w:evenHBand="0" w:firstRowFirstColumn="0" w:firstRowLastColumn="0" w:lastRowFirstColumn="0" w:lastRowLastColumn="0"/>
            <w:tcW w:w="2884" w:type="pct"/>
            <w:vAlign w:val="center"/>
            <w:tcPrChange w:id="401" w:author="Autor">
              <w:tcPr>
                <w:tcW w:w="2884" w:type="pct"/>
                <w:gridSpan w:val="2"/>
              </w:tcPr>
            </w:tcPrChange>
          </w:tcPr>
          <w:p w14:paraId="7E165953" w14:textId="77777777" w:rsidR="00313FCC" w:rsidRPr="00250CCD" w:rsidRDefault="00313FCC" w:rsidP="4214321F">
            <w:pPr>
              <w:pStyle w:val="Zkladntext"/>
              <w:snapToGrid w:val="0"/>
              <w:ind w:left="-114"/>
              <w:cnfStyle w:val="001000100000" w:firstRow="0" w:lastRow="0" w:firstColumn="1" w:lastColumn="0" w:oddVBand="0" w:evenVBand="0" w:oddHBand="1" w:evenHBand="0" w:firstRowFirstColumn="0" w:firstRowLastColumn="0" w:lastRowFirstColumn="0" w:lastRowLastColumn="0"/>
              <w:rPr>
                <w:i w:val="0"/>
                <w:sz w:val="22"/>
                <w:szCs w:val="22"/>
              </w:rPr>
            </w:pPr>
            <w:r w:rsidRPr="4214321F">
              <w:rPr>
                <w:i w:val="0"/>
                <w:sz w:val="22"/>
                <w:szCs w:val="22"/>
              </w:rPr>
              <w:t>SR</w:t>
            </w:r>
          </w:p>
        </w:tc>
        <w:tc>
          <w:tcPr>
            <w:tcW w:w="2116" w:type="pct"/>
            <w:vAlign w:val="center"/>
            <w:tcPrChange w:id="402" w:author="Autor">
              <w:tcPr>
                <w:tcW w:w="2116" w:type="pct"/>
                <w:gridSpan w:val="2"/>
              </w:tcPr>
            </w:tcPrChange>
          </w:tcPr>
          <w:p w14:paraId="3A6DB2C6" w14:textId="77777777" w:rsidR="00313FCC" w:rsidRPr="00250CCD" w:rsidRDefault="00313FCC" w:rsidP="4214321F">
            <w:pPr>
              <w:pStyle w:val="Zkladntext"/>
              <w:snapToGrid w:val="0"/>
              <w:cnfStyle w:val="000000100000" w:firstRow="0" w:lastRow="0" w:firstColumn="0" w:lastColumn="0" w:oddVBand="0" w:evenVBand="0" w:oddHBand="1" w:evenHBand="0" w:firstRowFirstColumn="0" w:firstRowLastColumn="0" w:lastRowFirstColumn="0" w:lastRowLastColumn="0"/>
              <w:rPr>
                <w:i w:val="0"/>
                <w:sz w:val="22"/>
                <w:szCs w:val="22"/>
              </w:rPr>
            </w:pPr>
            <w:r w:rsidRPr="4214321F">
              <w:rPr>
                <w:i w:val="0"/>
                <w:sz w:val="22"/>
                <w:szCs w:val="22"/>
              </w:rPr>
              <w:t>Slovenská republika</w:t>
            </w:r>
          </w:p>
        </w:tc>
      </w:tr>
      <w:tr w:rsidR="00313FCC" w:rsidRPr="004A0FCE" w14:paraId="76B5B7C1" w14:textId="77777777" w:rsidTr="00D13392">
        <w:tblPrEx>
          <w:tblW w:w="5000" w:type="pct"/>
          <w:tblPrExChange w:id="403" w:author="Autor">
            <w:tblPrEx>
              <w:tblW w:w="5000" w:type="pct"/>
            </w:tblPrEx>
          </w:tblPrExChange>
        </w:tblPrEx>
        <w:trPr>
          <w:trHeight w:val="582"/>
          <w:trPrChange w:id="404" w:author="Autor">
            <w:trPr>
              <w:trHeight w:val="582"/>
            </w:trPr>
          </w:trPrChange>
        </w:trPr>
        <w:tc>
          <w:tcPr>
            <w:cnfStyle w:val="001000000000" w:firstRow="0" w:lastRow="0" w:firstColumn="1" w:lastColumn="0" w:oddVBand="0" w:evenVBand="0" w:oddHBand="0" w:evenHBand="0" w:firstRowFirstColumn="0" w:firstRowLastColumn="0" w:lastRowFirstColumn="0" w:lastRowLastColumn="0"/>
            <w:tcW w:w="2884" w:type="pct"/>
            <w:vAlign w:val="center"/>
            <w:tcPrChange w:id="405" w:author="Autor">
              <w:tcPr>
                <w:tcW w:w="2884" w:type="pct"/>
                <w:gridSpan w:val="2"/>
              </w:tcPr>
            </w:tcPrChange>
          </w:tcPr>
          <w:p w14:paraId="7269FB4E" w14:textId="77777777" w:rsidR="00313FCC" w:rsidRPr="00250CCD" w:rsidRDefault="00313FCC" w:rsidP="4214321F">
            <w:pPr>
              <w:pStyle w:val="Zkladntext"/>
              <w:snapToGrid w:val="0"/>
              <w:ind w:left="-114"/>
              <w:rPr>
                <w:i w:val="0"/>
                <w:sz w:val="22"/>
                <w:szCs w:val="22"/>
              </w:rPr>
            </w:pPr>
            <w:r w:rsidRPr="4214321F">
              <w:rPr>
                <w:i w:val="0"/>
                <w:sz w:val="22"/>
                <w:szCs w:val="22"/>
              </w:rPr>
              <w:t>TSK</w:t>
            </w:r>
          </w:p>
        </w:tc>
        <w:tc>
          <w:tcPr>
            <w:tcW w:w="2116" w:type="pct"/>
            <w:vAlign w:val="center"/>
            <w:tcPrChange w:id="406" w:author="Autor">
              <w:tcPr>
                <w:tcW w:w="2116" w:type="pct"/>
                <w:gridSpan w:val="2"/>
              </w:tcPr>
            </w:tcPrChange>
          </w:tcPr>
          <w:p w14:paraId="66DAE5FB" w14:textId="77777777" w:rsidR="00313FCC" w:rsidRPr="00250CCD" w:rsidRDefault="00313FCC" w:rsidP="4214321F">
            <w:pPr>
              <w:pStyle w:val="Zkladntext"/>
              <w:snapToGrid w:val="0"/>
              <w:cnfStyle w:val="000000000000" w:firstRow="0" w:lastRow="0" w:firstColumn="0" w:lastColumn="0" w:oddVBand="0" w:evenVBand="0" w:oddHBand="0" w:evenHBand="0" w:firstRowFirstColumn="0" w:firstRowLastColumn="0" w:lastRowFirstColumn="0" w:lastRowLastColumn="0"/>
              <w:rPr>
                <w:i w:val="0"/>
                <w:sz w:val="22"/>
                <w:szCs w:val="22"/>
              </w:rPr>
            </w:pPr>
            <w:r w:rsidRPr="4214321F">
              <w:rPr>
                <w:i w:val="0"/>
                <w:sz w:val="22"/>
                <w:szCs w:val="22"/>
              </w:rPr>
              <w:t>Trenčiansky kraj</w:t>
            </w:r>
          </w:p>
        </w:tc>
      </w:tr>
      <w:tr w:rsidR="00313FCC" w:rsidRPr="004A0FCE" w14:paraId="0C89FE4D" w14:textId="77777777" w:rsidTr="00D13392">
        <w:tblPrEx>
          <w:tblW w:w="5000" w:type="pct"/>
          <w:tblPrExChange w:id="407" w:author="Autor">
            <w:tblPrEx>
              <w:tblW w:w="5000" w:type="pct"/>
            </w:tblPrEx>
          </w:tblPrExChange>
        </w:tblPrEx>
        <w:trPr>
          <w:cnfStyle w:val="000000100000" w:firstRow="0" w:lastRow="0" w:firstColumn="0" w:lastColumn="0" w:oddVBand="0" w:evenVBand="0" w:oddHBand="1" w:evenHBand="0" w:firstRowFirstColumn="0" w:firstRowLastColumn="0" w:lastRowFirstColumn="0" w:lastRowLastColumn="0"/>
          <w:trHeight w:val="582"/>
          <w:trPrChange w:id="408" w:author="Autor">
            <w:trPr>
              <w:trHeight w:val="582"/>
            </w:trPr>
          </w:trPrChange>
        </w:trPr>
        <w:tc>
          <w:tcPr>
            <w:cnfStyle w:val="001000000000" w:firstRow="0" w:lastRow="0" w:firstColumn="1" w:lastColumn="0" w:oddVBand="0" w:evenVBand="0" w:oddHBand="0" w:evenHBand="0" w:firstRowFirstColumn="0" w:firstRowLastColumn="0" w:lastRowFirstColumn="0" w:lastRowLastColumn="0"/>
            <w:tcW w:w="2884" w:type="pct"/>
            <w:vAlign w:val="center"/>
            <w:tcPrChange w:id="409" w:author="Autor">
              <w:tcPr>
                <w:tcW w:w="2884" w:type="pct"/>
                <w:gridSpan w:val="2"/>
              </w:tcPr>
            </w:tcPrChange>
          </w:tcPr>
          <w:p w14:paraId="345764B2" w14:textId="77777777" w:rsidR="00313FCC" w:rsidRPr="00250CCD" w:rsidRDefault="00313FCC" w:rsidP="4214321F">
            <w:pPr>
              <w:pStyle w:val="Zkladntext"/>
              <w:snapToGrid w:val="0"/>
              <w:ind w:left="-114"/>
              <w:cnfStyle w:val="001000100000" w:firstRow="0" w:lastRow="0" w:firstColumn="1" w:lastColumn="0" w:oddVBand="0" w:evenVBand="0" w:oddHBand="1" w:evenHBand="0" w:firstRowFirstColumn="0" w:firstRowLastColumn="0" w:lastRowFirstColumn="0" w:lastRowLastColumn="0"/>
              <w:rPr>
                <w:i w:val="0"/>
                <w:sz w:val="22"/>
                <w:szCs w:val="22"/>
              </w:rPr>
            </w:pPr>
            <w:r w:rsidRPr="4214321F">
              <w:rPr>
                <w:i w:val="0"/>
                <w:sz w:val="22"/>
                <w:szCs w:val="22"/>
              </w:rPr>
              <w:t>VVaI</w:t>
            </w:r>
          </w:p>
        </w:tc>
        <w:tc>
          <w:tcPr>
            <w:tcW w:w="2116" w:type="pct"/>
            <w:vAlign w:val="center"/>
            <w:tcPrChange w:id="410" w:author="Autor">
              <w:tcPr>
                <w:tcW w:w="2116" w:type="pct"/>
                <w:gridSpan w:val="2"/>
              </w:tcPr>
            </w:tcPrChange>
          </w:tcPr>
          <w:p w14:paraId="17BEC4A0" w14:textId="77777777" w:rsidR="00313FCC" w:rsidRPr="00250CCD" w:rsidRDefault="00313FCC" w:rsidP="4214321F">
            <w:pPr>
              <w:pStyle w:val="Zkladntext"/>
              <w:snapToGrid w:val="0"/>
              <w:cnfStyle w:val="000000100000" w:firstRow="0" w:lastRow="0" w:firstColumn="0" w:lastColumn="0" w:oddVBand="0" w:evenVBand="0" w:oddHBand="1" w:evenHBand="0" w:firstRowFirstColumn="0" w:firstRowLastColumn="0" w:lastRowFirstColumn="0" w:lastRowLastColumn="0"/>
              <w:rPr>
                <w:i w:val="0"/>
                <w:sz w:val="22"/>
                <w:szCs w:val="22"/>
              </w:rPr>
            </w:pPr>
            <w:r w:rsidRPr="4214321F">
              <w:rPr>
                <w:i w:val="0"/>
                <w:sz w:val="22"/>
                <w:szCs w:val="22"/>
              </w:rPr>
              <w:t>Výskum, vývoj a inovácie</w:t>
            </w:r>
          </w:p>
        </w:tc>
      </w:tr>
    </w:tbl>
    <w:p w14:paraId="24ED9116" w14:textId="77777777" w:rsidR="009F3B89" w:rsidRDefault="009F3B89" w:rsidP="4214321F">
      <w:pPr>
        <w:pStyle w:val="P68B1DB1-Normlny3"/>
        <w:rPr>
          <w:rFonts w:eastAsia="Times New Roman" w:cs="Times New Roman"/>
        </w:rPr>
      </w:pPr>
    </w:p>
    <w:p w14:paraId="48E3CCE9" w14:textId="77777777" w:rsidR="00755115" w:rsidRDefault="00755115" w:rsidP="4214321F">
      <w:pPr>
        <w:rPr>
          <w:b/>
          <w:bCs/>
          <w:color w:val="000000" w:themeColor="text1"/>
          <w:sz w:val="28"/>
          <w:szCs w:val="28"/>
        </w:rPr>
      </w:pPr>
      <w:r w:rsidRPr="4214321F">
        <w:br w:type="page"/>
      </w:r>
    </w:p>
    <w:p w14:paraId="6638F144" w14:textId="77777777" w:rsidR="00E7242E" w:rsidRPr="007F365F" w:rsidRDefault="616A4449" w:rsidP="005D23B2">
      <w:pPr>
        <w:pStyle w:val="Nadpis1"/>
      </w:pPr>
      <w:bookmarkStart w:id="411" w:name="_Toc90461925"/>
      <w:bookmarkStart w:id="412" w:name="_Toc201396123"/>
      <w:bookmarkStart w:id="413" w:name="_Toc87025198"/>
      <w:bookmarkStart w:id="414" w:name="_Toc100162626"/>
      <w:bookmarkStart w:id="415" w:name="_Toc100245353"/>
      <w:bookmarkStart w:id="416" w:name="_Toc100326199"/>
      <w:bookmarkStart w:id="417" w:name="_Toc100330801"/>
      <w:bookmarkStart w:id="418" w:name="_Toc90574330"/>
      <w:bookmarkEnd w:id="411"/>
      <w:r w:rsidRPr="5A47B9C1">
        <w:lastRenderedPageBreak/>
        <w:t>Zoznam tabuliek</w:t>
      </w:r>
      <w:bookmarkEnd w:id="412"/>
      <w:bookmarkEnd w:id="413"/>
      <w:bookmarkEnd w:id="414"/>
      <w:bookmarkEnd w:id="415"/>
      <w:bookmarkEnd w:id="416"/>
      <w:bookmarkEnd w:id="417"/>
      <w:bookmarkEnd w:id="418"/>
    </w:p>
    <w:p w14:paraId="05463CED" w14:textId="77777777" w:rsidR="007F365F" w:rsidRDefault="007F365F">
      <w:pPr>
        <w:pStyle w:val="P68B1DB1-Normlny5"/>
        <w:spacing w:line="259" w:lineRule="auto"/>
        <w:rPr>
          <w:del w:id="419" w:author="Autor"/>
          <w:rFonts w:cs="Times New Roman"/>
        </w:rPr>
      </w:pPr>
    </w:p>
    <w:p w14:paraId="729C14E1" w14:textId="77777777" w:rsidR="00266CFB" w:rsidRPr="00266CFB" w:rsidRDefault="00EB71DE">
      <w:pPr>
        <w:pStyle w:val="Zoznamobrzkov"/>
        <w:tabs>
          <w:tab w:val="right" w:leader="dot" w:pos="9519"/>
        </w:tabs>
        <w:rPr>
          <w:del w:id="420" w:author="Autor"/>
          <w:rFonts w:ascii="Times New Roman" w:eastAsiaTheme="minorEastAsia" w:hAnsi="Times New Roman"/>
          <w:b w:val="0"/>
          <w:bCs w:val="0"/>
          <w:noProof/>
          <w:sz w:val="22"/>
          <w:szCs w:val="22"/>
        </w:rPr>
      </w:pPr>
      <w:r w:rsidRPr="00D13392">
        <w:rPr>
          <w:b w:val="0"/>
          <w:rPrChange w:id="421" w:author="Autor">
            <w:rPr>
              <w:rFonts w:ascii="Times New Roman" w:hAnsi="Times New Roman"/>
              <w:b w:val="0"/>
              <w:sz w:val="24"/>
            </w:rPr>
          </w:rPrChange>
        </w:rPr>
        <w:fldChar w:fldCharType="begin"/>
      </w:r>
      <w:r w:rsidRPr="00DC64CB">
        <w:rPr>
          <w:b w:val="0"/>
          <w:bCs w:val="0"/>
        </w:rPr>
        <w:instrText xml:space="preserve"> TOC \h \z \c "Tabuľka" </w:instrText>
      </w:r>
      <w:r w:rsidRPr="00D13392">
        <w:rPr>
          <w:b w:val="0"/>
          <w:rPrChange w:id="422" w:author="Autor">
            <w:rPr>
              <w:rFonts w:ascii="Times New Roman" w:hAnsi="Times New Roman"/>
              <w:b w:val="0"/>
              <w:bCs w:val="0"/>
              <w:sz w:val="22"/>
            </w:rPr>
          </w:rPrChange>
        </w:rPr>
        <w:fldChar w:fldCharType="separate"/>
      </w:r>
      <w:del w:id="423" w:author="Autor">
        <w:r w:rsidR="00132490">
          <w:rPr>
            <w:bCs w:val="0"/>
          </w:rPr>
          <w:fldChar w:fldCharType="begin"/>
        </w:r>
        <w:r w:rsidR="00132490">
          <w:delInstrText xml:space="preserve"> HYPERLINK \l "_Toc90644915" </w:delInstrText>
        </w:r>
        <w:r w:rsidR="00132490">
          <w:rPr>
            <w:bCs w:val="0"/>
          </w:rPr>
          <w:fldChar w:fldCharType="separate"/>
        </w:r>
        <w:r w:rsidR="00266CFB" w:rsidRPr="00266CFB">
          <w:rPr>
            <w:rStyle w:val="Hypertextovprepojenie"/>
            <w:rFonts w:ascii="Times New Roman" w:hAnsi="Times New Roman"/>
            <w:b w:val="0"/>
            <w:noProof/>
          </w:rPr>
          <w:delText>Tabuľka 1 Predpokladaný časový harmonogram transformácie</w:delText>
        </w:r>
        <w:r w:rsidR="00266CFB" w:rsidRPr="00266CFB">
          <w:rPr>
            <w:rFonts w:ascii="Times New Roman" w:hAnsi="Times New Roman"/>
            <w:b w:val="0"/>
            <w:noProof/>
            <w:webHidden/>
          </w:rPr>
          <w:tab/>
        </w:r>
        <w:r w:rsidR="00266CFB" w:rsidRPr="00266CFB">
          <w:rPr>
            <w:bCs w:val="0"/>
            <w:noProof/>
            <w:webHidden/>
          </w:rPr>
          <w:fldChar w:fldCharType="begin"/>
        </w:r>
        <w:r w:rsidR="00266CFB" w:rsidRPr="00266CFB">
          <w:rPr>
            <w:rFonts w:ascii="Times New Roman" w:hAnsi="Times New Roman"/>
            <w:b w:val="0"/>
            <w:noProof/>
            <w:webHidden/>
          </w:rPr>
          <w:delInstrText xml:space="preserve"> PAGEREF _Toc90644915 \h </w:delInstrText>
        </w:r>
        <w:r w:rsidR="00266CFB" w:rsidRPr="00266CFB">
          <w:rPr>
            <w:bCs w:val="0"/>
            <w:noProof/>
            <w:webHidden/>
          </w:rPr>
        </w:r>
        <w:r w:rsidR="00266CFB" w:rsidRPr="00266CFB">
          <w:rPr>
            <w:bCs w:val="0"/>
            <w:noProof/>
            <w:webHidden/>
          </w:rPr>
          <w:fldChar w:fldCharType="separate"/>
        </w:r>
        <w:r w:rsidR="00F60B62">
          <w:rPr>
            <w:rFonts w:ascii="Times New Roman" w:hAnsi="Times New Roman"/>
            <w:b w:val="0"/>
            <w:noProof/>
            <w:webHidden/>
          </w:rPr>
          <w:delText>13</w:delText>
        </w:r>
        <w:r w:rsidR="00266CFB" w:rsidRPr="00266CFB">
          <w:rPr>
            <w:bCs w:val="0"/>
            <w:noProof/>
            <w:webHidden/>
          </w:rPr>
          <w:fldChar w:fldCharType="end"/>
        </w:r>
        <w:r w:rsidR="00132490">
          <w:rPr>
            <w:bCs w:val="0"/>
            <w:noProof/>
          </w:rPr>
          <w:fldChar w:fldCharType="end"/>
        </w:r>
      </w:del>
    </w:p>
    <w:p w14:paraId="68D9F233" w14:textId="77777777" w:rsidR="00266CFB" w:rsidRPr="00266CFB" w:rsidRDefault="00132490">
      <w:pPr>
        <w:pStyle w:val="Zoznamobrzkov"/>
        <w:tabs>
          <w:tab w:val="right" w:leader="dot" w:pos="9519"/>
        </w:tabs>
        <w:rPr>
          <w:del w:id="424" w:author="Autor"/>
          <w:rFonts w:ascii="Times New Roman" w:eastAsiaTheme="minorEastAsia" w:hAnsi="Times New Roman"/>
          <w:b w:val="0"/>
          <w:bCs w:val="0"/>
          <w:noProof/>
          <w:sz w:val="22"/>
          <w:szCs w:val="22"/>
        </w:rPr>
      </w:pPr>
      <w:del w:id="425" w:author="Autor">
        <w:r>
          <w:rPr>
            <w:bCs w:val="0"/>
          </w:rPr>
          <w:fldChar w:fldCharType="begin"/>
        </w:r>
        <w:r>
          <w:delInstrText xml:space="preserve"> HYPERLINK \l "_Toc90644916" </w:delInstrText>
        </w:r>
        <w:r>
          <w:rPr>
            <w:bCs w:val="0"/>
          </w:rPr>
          <w:fldChar w:fldCharType="separate"/>
        </w:r>
        <w:r w:rsidR="00266CFB" w:rsidRPr="00266CFB">
          <w:rPr>
            <w:rStyle w:val="Hypertextovprepojenie"/>
            <w:rFonts w:ascii="Times New Roman" w:hAnsi="Times New Roman"/>
            <w:b w:val="0"/>
            <w:noProof/>
          </w:rPr>
          <w:delText>Tabuľka 2 Klimatické ciele EÚ a národné klimatické ciele</w:delText>
        </w:r>
        <w:r w:rsidR="00266CFB" w:rsidRPr="00266CFB">
          <w:rPr>
            <w:rFonts w:ascii="Times New Roman" w:hAnsi="Times New Roman"/>
            <w:b w:val="0"/>
            <w:noProof/>
            <w:webHidden/>
          </w:rPr>
          <w:tab/>
        </w:r>
        <w:r w:rsidR="00266CFB" w:rsidRPr="00266CFB">
          <w:rPr>
            <w:bCs w:val="0"/>
            <w:noProof/>
            <w:webHidden/>
          </w:rPr>
          <w:fldChar w:fldCharType="begin"/>
        </w:r>
        <w:r w:rsidR="00266CFB" w:rsidRPr="00266CFB">
          <w:rPr>
            <w:rFonts w:ascii="Times New Roman" w:hAnsi="Times New Roman"/>
            <w:b w:val="0"/>
            <w:noProof/>
            <w:webHidden/>
          </w:rPr>
          <w:delInstrText xml:space="preserve"> PAGEREF _Toc90644916 \h </w:delInstrText>
        </w:r>
        <w:r w:rsidR="00266CFB" w:rsidRPr="00266CFB">
          <w:rPr>
            <w:bCs w:val="0"/>
            <w:noProof/>
            <w:webHidden/>
          </w:rPr>
        </w:r>
        <w:r w:rsidR="00266CFB" w:rsidRPr="00266CFB">
          <w:rPr>
            <w:bCs w:val="0"/>
            <w:noProof/>
            <w:webHidden/>
          </w:rPr>
          <w:fldChar w:fldCharType="separate"/>
        </w:r>
        <w:r w:rsidR="00F60B62">
          <w:rPr>
            <w:rFonts w:ascii="Times New Roman" w:hAnsi="Times New Roman"/>
            <w:b w:val="0"/>
            <w:noProof/>
            <w:webHidden/>
          </w:rPr>
          <w:delText>15</w:delText>
        </w:r>
        <w:r w:rsidR="00266CFB" w:rsidRPr="00266CFB">
          <w:rPr>
            <w:bCs w:val="0"/>
            <w:noProof/>
            <w:webHidden/>
          </w:rPr>
          <w:fldChar w:fldCharType="end"/>
        </w:r>
        <w:r>
          <w:rPr>
            <w:bCs w:val="0"/>
            <w:noProof/>
          </w:rPr>
          <w:fldChar w:fldCharType="end"/>
        </w:r>
      </w:del>
    </w:p>
    <w:p w14:paraId="0C2D6F1D" w14:textId="77777777" w:rsidR="00266CFB" w:rsidRPr="00266CFB" w:rsidRDefault="00132490">
      <w:pPr>
        <w:pStyle w:val="Zoznamobrzkov"/>
        <w:tabs>
          <w:tab w:val="right" w:leader="dot" w:pos="9519"/>
        </w:tabs>
        <w:rPr>
          <w:del w:id="426" w:author="Autor"/>
          <w:rFonts w:ascii="Times New Roman" w:eastAsiaTheme="minorEastAsia" w:hAnsi="Times New Roman"/>
          <w:b w:val="0"/>
          <w:bCs w:val="0"/>
          <w:noProof/>
          <w:sz w:val="22"/>
          <w:szCs w:val="22"/>
        </w:rPr>
      </w:pPr>
      <w:del w:id="427" w:author="Autor">
        <w:r>
          <w:rPr>
            <w:bCs w:val="0"/>
          </w:rPr>
          <w:fldChar w:fldCharType="begin"/>
        </w:r>
        <w:r>
          <w:delInstrText xml:space="preserve"> HYPERLINK \l "_Toc90644917" </w:delInstrText>
        </w:r>
        <w:r>
          <w:rPr>
            <w:bCs w:val="0"/>
          </w:rPr>
          <w:fldChar w:fldCharType="separate"/>
        </w:r>
        <w:r w:rsidR="00266CFB" w:rsidRPr="00266CFB">
          <w:rPr>
            <w:rStyle w:val="Hypertextovprepojenie"/>
            <w:rFonts w:ascii="Times New Roman" w:hAnsi="Times New Roman"/>
            <w:b w:val="0"/>
            <w:noProof/>
          </w:rPr>
          <w:delText>Tabuľka 3 Vybrané ciele na dosiahnutie klimatickej neutrality podľa národných stratégií a plánov</w:delText>
        </w:r>
        <w:r w:rsidR="00266CFB" w:rsidRPr="00266CFB">
          <w:rPr>
            <w:rFonts w:ascii="Times New Roman" w:hAnsi="Times New Roman"/>
            <w:b w:val="0"/>
            <w:noProof/>
            <w:webHidden/>
          </w:rPr>
          <w:tab/>
        </w:r>
        <w:r w:rsidR="00266CFB" w:rsidRPr="00266CFB">
          <w:rPr>
            <w:bCs w:val="0"/>
            <w:noProof/>
            <w:webHidden/>
          </w:rPr>
          <w:fldChar w:fldCharType="begin"/>
        </w:r>
        <w:r w:rsidR="00266CFB" w:rsidRPr="00266CFB">
          <w:rPr>
            <w:rFonts w:ascii="Times New Roman" w:hAnsi="Times New Roman"/>
            <w:b w:val="0"/>
            <w:noProof/>
            <w:webHidden/>
          </w:rPr>
          <w:delInstrText xml:space="preserve"> PAGEREF _Toc90644917 \h </w:delInstrText>
        </w:r>
        <w:r w:rsidR="00266CFB" w:rsidRPr="00266CFB">
          <w:rPr>
            <w:bCs w:val="0"/>
            <w:noProof/>
            <w:webHidden/>
          </w:rPr>
        </w:r>
        <w:r w:rsidR="00266CFB" w:rsidRPr="00266CFB">
          <w:rPr>
            <w:bCs w:val="0"/>
            <w:noProof/>
            <w:webHidden/>
          </w:rPr>
          <w:fldChar w:fldCharType="separate"/>
        </w:r>
        <w:r w:rsidR="00F60B62">
          <w:rPr>
            <w:rFonts w:ascii="Times New Roman" w:hAnsi="Times New Roman"/>
            <w:b w:val="0"/>
            <w:noProof/>
            <w:webHidden/>
          </w:rPr>
          <w:delText>15</w:delText>
        </w:r>
        <w:r w:rsidR="00266CFB" w:rsidRPr="00266CFB">
          <w:rPr>
            <w:bCs w:val="0"/>
            <w:noProof/>
            <w:webHidden/>
          </w:rPr>
          <w:fldChar w:fldCharType="end"/>
        </w:r>
        <w:r>
          <w:rPr>
            <w:bCs w:val="0"/>
            <w:noProof/>
          </w:rPr>
          <w:fldChar w:fldCharType="end"/>
        </w:r>
      </w:del>
    </w:p>
    <w:p w14:paraId="460C642E" w14:textId="77777777" w:rsidR="00266CFB" w:rsidRPr="00266CFB" w:rsidRDefault="00132490">
      <w:pPr>
        <w:pStyle w:val="Zoznamobrzkov"/>
        <w:tabs>
          <w:tab w:val="right" w:leader="dot" w:pos="9519"/>
        </w:tabs>
        <w:rPr>
          <w:del w:id="428" w:author="Autor"/>
          <w:rFonts w:ascii="Times New Roman" w:eastAsiaTheme="minorEastAsia" w:hAnsi="Times New Roman"/>
          <w:b w:val="0"/>
          <w:bCs w:val="0"/>
          <w:noProof/>
          <w:sz w:val="22"/>
          <w:szCs w:val="22"/>
        </w:rPr>
      </w:pPr>
      <w:del w:id="429" w:author="Autor">
        <w:r>
          <w:rPr>
            <w:bCs w:val="0"/>
          </w:rPr>
          <w:fldChar w:fldCharType="begin"/>
        </w:r>
        <w:r>
          <w:delInstrText xml:space="preserve"> HYPERLINK \l "_Toc90644918" </w:delInstrText>
        </w:r>
        <w:r>
          <w:rPr>
            <w:bCs w:val="0"/>
          </w:rPr>
          <w:fldChar w:fldCharType="separate"/>
        </w:r>
        <w:r w:rsidR="00266CFB" w:rsidRPr="00266CFB">
          <w:rPr>
            <w:rStyle w:val="Hypertextovprepojenie"/>
            <w:rFonts w:ascii="Times New Roman" w:hAnsi="Times New Roman"/>
            <w:b w:val="0"/>
            <w:noProof/>
          </w:rPr>
          <w:delText>Tabuľka 4 Kľúčové zistenia vo vybraných regiónoch</w:delText>
        </w:r>
        <w:r w:rsidR="00266CFB" w:rsidRPr="00266CFB">
          <w:rPr>
            <w:rFonts w:ascii="Times New Roman" w:hAnsi="Times New Roman"/>
            <w:b w:val="0"/>
            <w:noProof/>
            <w:webHidden/>
          </w:rPr>
          <w:tab/>
        </w:r>
        <w:r w:rsidR="00266CFB" w:rsidRPr="00266CFB">
          <w:rPr>
            <w:bCs w:val="0"/>
            <w:noProof/>
            <w:webHidden/>
          </w:rPr>
          <w:fldChar w:fldCharType="begin"/>
        </w:r>
        <w:r w:rsidR="00266CFB" w:rsidRPr="00266CFB">
          <w:rPr>
            <w:rFonts w:ascii="Times New Roman" w:hAnsi="Times New Roman"/>
            <w:b w:val="0"/>
            <w:noProof/>
            <w:webHidden/>
          </w:rPr>
          <w:delInstrText xml:space="preserve"> PAGEREF _Toc90644918 \h </w:delInstrText>
        </w:r>
        <w:r w:rsidR="00266CFB" w:rsidRPr="00266CFB">
          <w:rPr>
            <w:bCs w:val="0"/>
            <w:noProof/>
            <w:webHidden/>
          </w:rPr>
        </w:r>
        <w:r w:rsidR="00266CFB" w:rsidRPr="00266CFB">
          <w:rPr>
            <w:bCs w:val="0"/>
            <w:noProof/>
            <w:webHidden/>
          </w:rPr>
          <w:fldChar w:fldCharType="separate"/>
        </w:r>
        <w:r w:rsidR="00F60B62">
          <w:rPr>
            <w:rFonts w:ascii="Times New Roman" w:hAnsi="Times New Roman"/>
            <w:b w:val="0"/>
            <w:noProof/>
            <w:webHidden/>
          </w:rPr>
          <w:delText>17</w:delText>
        </w:r>
        <w:r w:rsidR="00266CFB" w:rsidRPr="00266CFB">
          <w:rPr>
            <w:bCs w:val="0"/>
            <w:noProof/>
            <w:webHidden/>
          </w:rPr>
          <w:fldChar w:fldCharType="end"/>
        </w:r>
        <w:r>
          <w:rPr>
            <w:bCs w:val="0"/>
            <w:noProof/>
          </w:rPr>
          <w:fldChar w:fldCharType="end"/>
        </w:r>
      </w:del>
    </w:p>
    <w:p w14:paraId="646C1ED6" w14:textId="77777777" w:rsidR="00266CFB" w:rsidRPr="00266CFB" w:rsidRDefault="00132490">
      <w:pPr>
        <w:pStyle w:val="Zoznamobrzkov"/>
        <w:tabs>
          <w:tab w:val="right" w:leader="dot" w:pos="9519"/>
        </w:tabs>
        <w:rPr>
          <w:del w:id="430" w:author="Autor"/>
          <w:rFonts w:ascii="Times New Roman" w:eastAsiaTheme="minorEastAsia" w:hAnsi="Times New Roman"/>
          <w:b w:val="0"/>
          <w:bCs w:val="0"/>
          <w:noProof/>
          <w:sz w:val="22"/>
          <w:szCs w:val="22"/>
        </w:rPr>
      </w:pPr>
      <w:del w:id="431" w:author="Autor">
        <w:r>
          <w:rPr>
            <w:bCs w:val="0"/>
          </w:rPr>
          <w:fldChar w:fldCharType="begin"/>
        </w:r>
        <w:r>
          <w:delInstrText xml:space="preserve"> HYPERLINK \l "_Toc90644919" </w:delInstrText>
        </w:r>
        <w:r>
          <w:rPr>
            <w:bCs w:val="0"/>
          </w:rPr>
          <w:fldChar w:fldCharType="separate"/>
        </w:r>
        <w:r w:rsidR="00266CFB" w:rsidRPr="00266CFB">
          <w:rPr>
            <w:rStyle w:val="Hypertextovprepojenie"/>
            <w:rFonts w:ascii="Times New Roman" w:hAnsi="Times New Roman"/>
            <w:b w:val="0"/>
            <w:noProof/>
          </w:rPr>
          <w:delText>Tabuľka 5 Analýza transformácie regiónov</w:delText>
        </w:r>
        <w:r w:rsidR="00266CFB" w:rsidRPr="00266CFB">
          <w:rPr>
            <w:rFonts w:ascii="Times New Roman" w:hAnsi="Times New Roman"/>
            <w:b w:val="0"/>
            <w:noProof/>
            <w:webHidden/>
          </w:rPr>
          <w:tab/>
        </w:r>
        <w:r w:rsidR="00266CFB" w:rsidRPr="00266CFB">
          <w:rPr>
            <w:bCs w:val="0"/>
            <w:noProof/>
            <w:webHidden/>
          </w:rPr>
          <w:fldChar w:fldCharType="begin"/>
        </w:r>
        <w:r w:rsidR="00266CFB" w:rsidRPr="00266CFB">
          <w:rPr>
            <w:rFonts w:ascii="Times New Roman" w:hAnsi="Times New Roman"/>
            <w:b w:val="0"/>
            <w:noProof/>
            <w:webHidden/>
          </w:rPr>
          <w:delInstrText xml:space="preserve"> PAGEREF _Toc90644919 \h </w:delInstrText>
        </w:r>
        <w:r w:rsidR="00266CFB" w:rsidRPr="00266CFB">
          <w:rPr>
            <w:bCs w:val="0"/>
            <w:noProof/>
            <w:webHidden/>
          </w:rPr>
        </w:r>
        <w:r w:rsidR="00266CFB" w:rsidRPr="00266CFB">
          <w:rPr>
            <w:bCs w:val="0"/>
            <w:noProof/>
            <w:webHidden/>
          </w:rPr>
          <w:fldChar w:fldCharType="separate"/>
        </w:r>
        <w:r w:rsidR="00F60B62">
          <w:rPr>
            <w:rFonts w:ascii="Times New Roman" w:hAnsi="Times New Roman"/>
            <w:b w:val="0"/>
            <w:noProof/>
            <w:webHidden/>
          </w:rPr>
          <w:delText>21</w:delText>
        </w:r>
        <w:r w:rsidR="00266CFB" w:rsidRPr="00266CFB">
          <w:rPr>
            <w:bCs w:val="0"/>
            <w:noProof/>
            <w:webHidden/>
          </w:rPr>
          <w:fldChar w:fldCharType="end"/>
        </w:r>
        <w:r>
          <w:rPr>
            <w:bCs w:val="0"/>
            <w:noProof/>
          </w:rPr>
          <w:fldChar w:fldCharType="end"/>
        </w:r>
      </w:del>
    </w:p>
    <w:p w14:paraId="22E7E7B0" w14:textId="77777777" w:rsidR="00266CFB" w:rsidRPr="00266CFB" w:rsidRDefault="00132490">
      <w:pPr>
        <w:pStyle w:val="Zoznamobrzkov"/>
        <w:tabs>
          <w:tab w:val="right" w:leader="dot" w:pos="9519"/>
        </w:tabs>
        <w:rPr>
          <w:del w:id="432" w:author="Autor"/>
          <w:rFonts w:ascii="Times New Roman" w:eastAsiaTheme="minorEastAsia" w:hAnsi="Times New Roman"/>
          <w:b w:val="0"/>
          <w:bCs w:val="0"/>
          <w:noProof/>
          <w:sz w:val="22"/>
          <w:szCs w:val="22"/>
        </w:rPr>
      </w:pPr>
      <w:del w:id="433" w:author="Autor">
        <w:r>
          <w:rPr>
            <w:bCs w:val="0"/>
          </w:rPr>
          <w:fldChar w:fldCharType="begin"/>
        </w:r>
        <w:r>
          <w:delInstrText xml:space="preserve"> HYPERLINK \l "_Toc90644920" </w:delInstrText>
        </w:r>
        <w:r>
          <w:rPr>
            <w:bCs w:val="0"/>
          </w:rPr>
          <w:fldChar w:fldCharType="separate"/>
        </w:r>
        <w:r w:rsidR="00266CFB" w:rsidRPr="00266CFB">
          <w:rPr>
            <w:rStyle w:val="Hypertextovprepojenie"/>
            <w:rFonts w:ascii="Times New Roman" w:hAnsi="Times New Roman"/>
            <w:b w:val="0"/>
            <w:noProof/>
          </w:rPr>
          <w:delText>Tabuľka 6 Hlavné ukazovatele potenciálu dekarbonizácie a vplyvu transformácie v okresoch Partizánske a Prievidza</w:delText>
        </w:r>
        <w:r w:rsidR="00266CFB" w:rsidRPr="00266CFB">
          <w:rPr>
            <w:rFonts w:ascii="Times New Roman" w:hAnsi="Times New Roman"/>
            <w:b w:val="0"/>
            <w:noProof/>
            <w:webHidden/>
          </w:rPr>
          <w:tab/>
        </w:r>
        <w:r w:rsidR="00266CFB" w:rsidRPr="00266CFB">
          <w:rPr>
            <w:bCs w:val="0"/>
            <w:noProof/>
            <w:webHidden/>
          </w:rPr>
          <w:fldChar w:fldCharType="begin"/>
        </w:r>
        <w:r w:rsidR="00266CFB" w:rsidRPr="00266CFB">
          <w:rPr>
            <w:rFonts w:ascii="Times New Roman" w:hAnsi="Times New Roman"/>
            <w:b w:val="0"/>
            <w:noProof/>
            <w:webHidden/>
          </w:rPr>
          <w:delInstrText xml:space="preserve"> PAGEREF _Toc90644920 \h </w:delInstrText>
        </w:r>
        <w:r w:rsidR="00266CFB" w:rsidRPr="00266CFB">
          <w:rPr>
            <w:bCs w:val="0"/>
            <w:noProof/>
            <w:webHidden/>
          </w:rPr>
        </w:r>
        <w:r w:rsidR="00266CFB" w:rsidRPr="00266CFB">
          <w:rPr>
            <w:bCs w:val="0"/>
            <w:noProof/>
            <w:webHidden/>
          </w:rPr>
          <w:fldChar w:fldCharType="separate"/>
        </w:r>
        <w:r w:rsidR="00F60B62">
          <w:rPr>
            <w:rFonts w:ascii="Times New Roman" w:hAnsi="Times New Roman"/>
            <w:b w:val="0"/>
            <w:noProof/>
            <w:webHidden/>
          </w:rPr>
          <w:delText>23</w:delText>
        </w:r>
        <w:r w:rsidR="00266CFB" w:rsidRPr="00266CFB">
          <w:rPr>
            <w:bCs w:val="0"/>
            <w:noProof/>
            <w:webHidden/>
          </w:rPr>
          <w:fldChar w:fldCharType="end"/>
        </w:r>
        <w:r>
          <w:rPr>
            <w:bCs w:val="0"/>
            <w:noProof/>
          </w:rPr>
          <w:fldChar w:fldCharType="end"/>
        </w:r>
      </w:del>
    </w:p>
    <w:p w14:paraId="35B00CA7" w14:textId="77777777" w:rsidR="00266CFB" w:rsidRPr="00266CFB" w:rsidRDefault="00132490">
      <w:pPr>
        <w:pStyle w:val="Zoznamobrzkov"/>
        <w:tabs>
          <w:tab w:val="right" w:leader="dot" w:pos="9519"/>
        </w:tabs>
        <w:rPr>
          <w:del w:id="434" w:author="Autor"/>
          <w:rFonts w:ascii="Times New Roman" w:eastAsiaTheme="minorEastAsia" w:hAnsi="Times New Roman"/>
          <w:b w:val="0"/>
          <w:bCs w:val="0"/>
          <w:noProof/>
          <w:sz w:val="22"/>
          <w:szCs w:val="22"/>
        </w:rPr>
      </w:pPr>
      <w:del w:id="435" w:author="Autor">
        <w:r>
          <w:rPr>
            <w:bCs w:val="0"/>
          </w:rPr>
          <w:fldChar w:fldCharType="begin"/>
        </w:r>
        <w:r>
          <w:delInstrText xml:space="preserve"> HYPERLINK \l "_Toc90644921" </w:delInstrText>
        </w:r>
        <w:r>
          <w:rPr>
            <w:bCs w:val="0"/>
          </w:rPr>
          <w:fldChar w:fldCharType="separate"/>
        </w:r>
        <w:r w:rsidR="00266CFB" w:rsidRPr="00266CFB">
          <w:rPr>
            <w:rStyle w:val="Hypertextovprepojenie"/>
            <w:rFonts w:ascii="Times New Roman" w:hAnsi="Times New Roman"/>
            <w:b w:val="0"/>
            <w:noProof/>
          </w:rPr>
          <w:delText>Tabuľka 7 Súlad PST s národnými strategickými dokumentmi a s navrhovanými opatreniami</w:delText>
        </w:r>
        <w:r w:rsidR="00266CFB" w:rsidRPr="00266CFB">
          <w:rPr>
            <w:rFonts w:ascii="Times New Roman" w:hAnsi="Times New Roman"/>
            <w:b w:val="0"/>
            <w:noProof/>
            <w:webHidden/>
          </w:rPr>
          <w:tab/>
        </w:r>
        <w:r w:rsidR="00266CFB" w:rsidRPr="00266CFB">
          <w:rPr>
            <w:bCs w:val="0"/>
            <w:noProof/>
            <w:webHidden/>
          </w:rPr>
          <w:fldChar w:fldCharType="begin"/>
        </w:r>
        <w:r w:rsidR="00266CFB" w:rsidRPr="00266CFB">
          <w:rPr>
            <w:rFonts w:ascii="Times New Roman" w:hAnsi="Times New Roman"/>
            <w:b w:val="0"/>
            <w:noProof/>
            <w:webHidden/>
          </w:rPr>
          <w:delInstrText xml:space="preserve"> PAGEREF _Toc90644921 \h </w:delInstrText>
        </w:r>
        <w:r w:rsidR="00266CFB" w:rsidRPr="00266CFB">
          <w:rPr>
            <w:bCs w:val="0"/>
            <w:noProof/>
            <w:webHidden/>
          </w:rPr>
        </w:r>
        <w:r w:rsidR="00266CFB" w:rsidRPr="00266CFB">
          <w:rPr>
            <w:bCs w:val="0"/>
            <w:noProof/>
            <w:webHidden/>
          </w:rPr>
          <w:fldChar w:fldCharType="separate"/>
        </w:r>
        <w:r w:rsidR="00F60B62">
          <w:rPr>
            <w:rFonts w:ascii="Times New Roman" w:hAnsi="Times New Roman"/>
            <w:b w:val="0"/>
            <w:noProof/>
            <w:webHidden/>
          </w:rPr>
          <w:delText>27</w:delText>
        </w:r>
        <w:r w:rsidR="00266CFB" w:rsidRPr="00266CFB">
          <w:rPr>
            <w:bCs w:val="0"/>
            <w:noProof/>
            <w:webHidden/>
          </w:rPr>
          <w:fldChar w:fldCharType="end"/>
        </w:r>
        <w:r>
          <w:rPr>
            <w:bCs w:val="0"/>
            <w:noProof/>
          </w:rPr>
          <w:fldChar w:fldCharType="end"/>
        </w:r>
      </w:del>
    </w:p>
    <w:p w14:paraId="3DE2219C" w14:textId="77777777" w:rsidR="00266CFB" w:rsidRPr="00266CFB" w:rsidRDefault="00132490">
      <w:pPr>
        <w:pStyle w:val="Zoznamobrzkov"/>
        <w:tabs>
          <w:tab w:val="right" w:leader="dot" w:pos="9519"/>
        </w:tabs>
        <w:rPr>
          <w:del w:id="436" w:author="Autor"/>
          <w:rFonts w:ascii="Times New Roman" w:eastAsiaTheme="minorEastAsia" w:hAnsi="Times New Roman"/>
          <w:b w:val="0"/>
          <w:bCs w:val="0"/>
          <w:noProof/>
          <w:sz w:val="22"/>
          <w:szCs w:val="22"/>
        </w:rPr>
      </w:pPr>
      <w:del w:id="437" w:author="Autor">
        <w:r>
          <w:rPr>
            <w:bCs w:val="0"/>
          </w:rPr>
          <w:fldChar w:fldCharType="begin"/>
        </w:r>
        <w:r>
          <w:delInstrText xml:space="preserve"> HYPERLINK \l "_Toc90644922" </w:delInstrText>
        </w:r>
        <w:r>
          <w:rPr>
            <w:bCs w:val="0"/>
          </w:rPr>
          <w:fldChar w:fldCharType="separate"/>
        </w:r>
        <w:r w:rsidR="00266CFB" w:rsidRPr="00266CFB">
          <w:rPr>
            <w:rStyle w:val="Hypertextovprepojenie"/>
            <w:rFonts w:ascii="Times New Roman" w:hAnsi="Times New Roman"/>
            <w:b w:val="0"/>
            <w:noProof/>
          </w:rPr>
          <w:delText>Tabuľka 8 Súlad PST s regionálnymi strategickými dokumentmi a s navrhovanými opatreniami v regióne horná Nitra</w:delText>
        </w:r>
        <w:r w:rsidR="00266CFB" w:rsidRPr="00266CFB">
          <w:rPr>
            <w:rFonts w:ascii="Times New Roman" w:hAnsi="Times New Roman"/>
            <w:b w:val="0"/>
            <w:noProof/>
            <w:webHidden/>
          </w:rPr>
          <w:tab/>
        </w:r>
        <w:r w:rsidR="00266CFB" w:rsidRPr="00266CFB">
          <w:rPr>
            <w:bCs w:val="0"/>
            <w:noProof/>
            <w:webHidden/>
          </w:rPr>
          <w:fldChar w:fldCharType="begin"/>
        </w:r>
        <w:r w:rsidR="00266CFB" w:rsidRPr="00266CFB">
          <w:rPr>
            <w:rFonts w:ascii="Times New Roman" w:hAnsi="Times New Roman"/>
            <w:b w:val="0"/>
            <w:noProof/>
            <w:webHidden/>
          </w:rPr>
          <w:delInstrText xml:space="preserve"> PAGEREF _Toc90644922 \h </w:delInstrText>
        </w:r>
        <w:r w:rsidR="00266CFB" w:rsidRPr="00266CFB">
          <w:rPr>
            <w:bCs w:val="0"/>
            <w:noProof/>
            <w:webHidden/>
          </w:rPr>
        </w:r>
        <w:r w:rsidR="00266CFB" w:rsidRPr="00266CFB">
          <w:rPr>
            <w:bCs w:val="0"/>
            <w:noProof/>
            <w:webHidden/>
          </w:rPr>
          <w:fldChar w:fldCharType="separate"/>
        </w:r>
        <w:r w:rsidR="00F60B62">
          <w:rPr>
            <w:rFonts w:ascii="Times New Roman" w:hAnsi="Times New Roman"/>
            <w:b w:val="0"/>
            <w:noProof/>
            <w:webHidden/>
          </w:rPr>
          <w:delText>28</w:delText>
        </w:r>
        <w:r w:rsidR="00266CFB" w:rsidRPr="00266CFB">
          <w:rPr>
            <w:bCs w:val="0"/>
            <w:noProof/>
            <w:webHidden/>
          </w:rPr>
          <w:fldChar w:fldCharType="end"/>
        </w:r>
        <w:r>
          <w:rPr>
            <w:bCs w:val="0"/>
            <w:noProof/>
          </w:rPr>
          <w:fldChar w:fldCharType="end"/>
        </w:r>
      </w:del>
    </w:p>
    <w:p w14:paraId="27302754" w14:textId="77777777" w:rsidR="00266CFB" w:rsidRPr="00266CFB" w:rsidRDefault="00132490">
      <w:pPr>
        <w:pStyle w:val="Zoznamobrzkov"/>
        <w:tabs>
          <w:tab w:val="right" w:leader="dot" w:pos="9519"/>
        </w:tabs>
        <w:rPr>
          <w:del w:id="438" w:author="Autor"/>
          <w:rFonts w:ascii="Times New Roman" w:eastAsiaTheme="minorEastAsia" w:hAnsi="Times New Roman"/>
          <w:b w:val="0"/>
          <w:bCs w:val="0"/>
          <w:noProof/>
          <w:sz w:val="22"/>
          <w:szCs w:val="22"/>
        </w:rPr>
      </w:pPr>
      <w:del w:id="439" w:author="Autor">
        <w:r>
          <w:rPr>
            <w:bCs w:val="0"/>
          </w:rPr>
          <w:fldChar w:fldCharType="begin"/>
        </w:r>
        <w:r>
          <w:delInstrText xml:space="preserve"> HYPERLINK \l "_Toc90644923" </w:delInstrText>
        </w:r>
        <w:r>
          <w:rPr>
            <w:bCs w:val="0"/>
          </w:rPr>
          <w:fldChar w:fldCharType="separate"/>
        </w:r>
        <w:r w:rsidR="00266CFB" w:rsidRPr="00266CFB">
          <w:rPr>
            <w:rStyle w:val="Hypertextovprepojenie"/>
            <w:rFonts w:ascii="Times New Roman" w:hAnsi="Times New Roman"/>
            <w:b w:val="0"/>
            <w:noProof/>
          </w:rPr>
          <w:delText>Tabuľka 9 Očakávaný potenciál zníženia emisií skleníkových plynov u kľúčových prevádzkovateľov EU ETS v regióne horná Nitra</w:delText>
        </w:r>
        <w:r w:rsidR="00266CFB" w:rsidRPr="00266CFB">
          <w:rPr>
            <w:rFonts w:ascii="Times New Roman" w:hAnsi="Times New Roman"/>
            <w:b w:val="0"/>
            <w:noProof/>
            <w:webHidden/>
          </w:rPr>
          <w:tab/>
        </w:r>
        <w:r w:rsidR="00266CFB" w:rsidRPr="00266CFB">
          <w:rPr>
            <w:bCs w:val="0"/>
            <w:noProof/>
            <w:webHidden/>
          </w:rPr>
          <w:fldChar w:fldCharType="begin"/>
        </w:r>
        <w:r w:rsidR="00266CFB" w:rsidRPr="00266CFB">
          <w:rPr>
            <w:rFonts w:ascii="Times New Roman" w:hAnsi="Times New Roman"/>
            <w:b w:val="0"/>
            <w:noProof/>
            <w:webHidden/>
          </w:rPr>
          <w:delInstrText xml:space="preserve"> PAGEREF _Toc90644923 \h </w:delInstrText>
        </w:r>
        <w:r w:rsidR="00266CFB" w:rsidRPr="00266CFB">
          <w:rPr>
            <w:bCs w:val="0"/>
            <w:noProof/>
            <w:webHidden/>
          </w:rPr>
        </w:r>
        <w:r w:rsidR="00266CFB" w:rsidRPr="00266CFB">
          <w:rPr>
            <w:bCs w:val="0"/>
            <w:noProof/>
            <w:webHidden/>
          </w:rPr>
          <w:fldChar w:fldCharType="separate"/>
        </w:r>
        <w:r w:rsidR="00F60B62">
          <w:rPr>
            <w:rFonts w:ascii="Times New Roman" w:hAnsi="Times New Roman"/>
            <w:b w:val="0"/>
            <w:noProof/>
            <w:webHidden/>
          </w:rPr>
          <w:delText>35</w:delText>
        </w:r>
        <w:r w:rsidR="00266CFB" w:rsidRPr="00266CFB">
          <w:rPr>
            <w:bCs w:val="0"/>
            <w:noProof/>
            <w:webHidden/>
          </w:rPr>
          <w:fldChar w:fldCharType="end"/>
        </w:r>
        <w:r>
          <w:rPr>
            <w:bCs w:val="0"/>
            <w:noProof/>
          </w:rPr>
          <w:fldChar w:fldCharType="end"/>
        </w:r>
      </w:del>
    </w:p>
    <w:p w14:paraId="7D618A31" w14:textId="77777777" w:rsidR="00266CFB" w:rsidRPr="00266CFB" w:rsidRDefault="00132490">
      <w:pPr>
        <w:pStyle w:val="Zoznamobrzkov"/>
        <w:tabs>
          <w:tab w:val="right" w:leader="dot" w:pos="9519"/>
        </w:tabs>
        <w:rPr>
          <w:del w:id="440" w:author="Autor"/>
          <w:rFonts w:ascii="Times New Roman" w:eastAsiaTheme="minorEastAsia" w:hAnsi="Times New Roman"/>
          <w:b w:val="0"/>
          <w:bCs w:val="0"/>
          <w:noProof/>
          <w:sz w:val="22"/>
          <w:szCs w:val="22"/>
        </w:rPr>
      </w:pPr>
      <w:del w:id="441" w:author="Autor">
        <w:r>
          <w:rPr>
            <w:bCs w:val="0"/>
          </w:rPr>
          <w:fldChar w:fldCharType="begin"/>
        </w:r>
        <w:r>
          <w:delInstrText xml:space="preserve"> HYPERLINK \l "_Toc90644924" </w:delInstrText>
        </w:r>
        <w:r>
          <w:rPr>
            <w:bCs w:val="0"/>
          </w:rPr>
          <w:fldChar w:fldCharType="separate"/>
        </w:r>
        <w:r w:rsidR="00266CFB" w:rsidRPr="00266CFB">
          <w:rPr>
            <w:rStyle w:val="Hypertextovprepojenie"/>
            <w:rFonts w:ascii="Times New Roman" w:hAnsi="Times New Roman"/>
            <w:b w:val="0"/>
            <w:noProof/>
          </w:rPr>
          <w:delText>Tabuľka 10 Hlavné ukazovatele potenciálu dekarbonizácie a vplyvy transformácie na úrovni okresov v KSK</w:delText>
        </w:r>
        <w:r w:rsidR="00266CFB" w:rsidRPr="00266CFB">
          <w:rPr>
            <w:rFonts w:ascii="Times New Roman" w:hAnsi="Times New Roman"/>
            <w:b w:val="0"/>
            <w:noProof/>
            <w:webHidden/>
          </w:rPr>
          <w:tab/>
        </w:r>
        <w:r w:rsidR="00266CFB" w:rsidRPr="00266CFB">
          <w:rPr>
            <w:bCs w:val="0"/>
            <w:noProof/>
            <w:webHidden/>
          </w:rPr>
          <w:fldChar w:fldCharType="begin"/>
        </w:r>
        <w:r w:rsidR="00266CFB" w:rsidRPr="00266CFB">
          <w:rPr>
            <w:rFonts w:ascii="Times New Roman" w:hAnsi="Times New Roman"/>
            <w:b w:val="0"/>
            <w:noProof/>
            <w:webHidden/>
          </w:rPr>
          <w:delInstrText xml:space="preserve"> PAGEREF _Toc90644924 \h </w:delInstrText>
        </w:r>
        <w:r w:rsidR="00266CFB" w:rsidRPr="00266CFB">
          <w:rPr>
            <w:bCs w:val="0"/>
            <w:noProof/>
            <w:webHidden/>
          </w:rPr>
        </w:r>
        <w:r w:rsidR="00266CFB" w:rsidRPr="00266CFB">
          <w:rPr>
            <w:bCs w:val="0"/>
            <w:noProof/>
            <w:webHidden/>
          </w:rPr>
          <w:fldChar w:fldCharType="separate"/>
        </w:r>
        <w:r w:rsidR="00F60B62">
          <w:rPr>
            <w:rFonts w:ascii="Times New Roman" w:hAnsi="Times New Roman"/>
            <w:b w:val="0"/>
            <w:noProof/>
            <w:webHidden/>
          </w:rPr>
          <w:delText>37</w:delText>
        </w:r>
        <w:r w:rsidR="00266CFB" w:rsidRPr="00266CFB">
          <w:rPr>
            <w:bCs w:val="0"/>
            <w:noProof/>
            <w:webHidden/>
          </w:rPr>
          <w:fldChar w:fldCharType="end"/>
        </w:r>
        <w:r>
          <w:rPr>
            <w:bCs w:val="0"/>
            <w:noProof/>
          </w:rPr>
          <w:fldChar w:fldCharType="end"/>
        </w:r>
      </w:del>
    </w:p>
    <w:p w14:paraId="21FF8159" w14:textId="77777777" w:rsidR="00266CFB" w:rsidRPr="00266CFB" w:rsidRDefault="00132490">
      <w:pPr>
        <w:pStyle w:val="Zoznamobrzkov"/>
        <w:tabs>
          <w:tab w:val="right" w:leader="dot" w:pos="9519"/>
        </w:tabs>
        <w:rPr>
          <w:del w:id="442" w:author="Autor"/>
          <w:rFonts w:ascii="Times New Roman" w:eastAsiaTheme="minorEastAsia" w:hAnsi="Times New Roman"/>
          <w:b w:val="0"/>
          <w:bCs w:val="0"/>
          <w:noProof/>
          <w:sz w:val="22"/>
          <w:szCs w:val="22"/>
        </w:rPr>
      </w:pPr>
      <w:del w:id="443" w:author="Autor">
        <w:r>
          <w:rPr>
            <w:bCs w:val="0"/>
          </w:rPr>
          <w:fldChar w:fldCharType="begin"/>
        </w:r>
        <w:r>
          <w:delInstrText xml:space="preserve"> HYPERLINK \l "_Toc90644925" </w:delInstrText>
        </w:r>
        <w:r>
          <w:rPr>
            <w:bCs w:val="0"/>
          </w:rPr>
          <w:fldChar w:fldCharType="separate"/>
        </w:r>
        <w:r w:rsidR="00266CFB" w:rsidRPr="00266CFB">
          <w:rPr>
            <w:rStyle w:val="Hypertextovprepojenie"/>
            <w:rFonts w:ascii="Times New Roman" w:hAnsi="Times New Roman"/>
            <w:b w:val="0"/>
            <w:noProof/>
          </w:rPr>
          <w:delText>Tabuľka 11 Súlad PST s národnými strategickými dokumentmi a s navrhovanými opatreniami</w:delText>
        </w:r>
        <w:r w:rsidR="00266CFB" w:rsidRPr="00266CFB">
          <w:rPr>
            <w:rFonts w:ascii="Times New Roman" w:hAnsi="Times New Roman"/>
            <w:b w:val="0"/>
            <w:noProof/>
            <w:webHidden/>
          </w:rPr>
          <w:tab/>
        </w:r>
        <w:r w:rsidR="00266CFB" w:rsidRPr="00266CFB">
          <w:rPr>
            <w:bCs w:val="0"/>
            <w:noProof/>
            <w:webHidden/>
          </w:rPr>
          <w:fldChar w:fldCharType="begin"/>
        </w:r>
        <w:r w:rsidR="00266CFB" w:rsidRPr="00266CFB">
          <w:rPr>
            <w:rFonts w:ascii="Times New Roman" w:hAnsi="Times New Roman"/>
            <w:b w:val="0"/>
            <w:noProof/>
            <w:webHidden/>
          </w:rPr>
          <w:delInstrText xml:space="preserve"> PAGEREF _Toc90644925 \h </w:delInstrText>
        </w:r>
        <w:r w:rsidR="00266CFB" w:rsidRPr="00266CFB">
          <w:rPr>
            <w:bCs w:val="0"/>
            <w:noProof/>
            <w:webHidden/>
          </w:rPr>
        </w:r>
        <w:r w:rsidR="00266CFB" w:rsidRPr="00266CFB">
          <w:rPr>
            <w:bCs w:val="0"/>
            <w:noProof/>
            <w:webHidden/>
          </w:rPr>
          <w:fldChar w:fldCharType="separate"/>
        </w:r>
        <w:r w:rsidR="00F60B62">
          <w:rPr>
            <w:rFonts w:ascii="Times New Roman" w:hAnsi="Times New Roman"/>
            <w:b w:val="0"/>
            <w:noProof/>
            <w:webHidden/>
          </w:rPr>
          <w:delText>42</w:delText>
        </w:r>
        <w:r w:rsidR="00266CFB" w:rsidRPr="00266CFB">
          <w:rPr>
            <w:bCs w:val="0"/>
            <w:noProof/>
            <w:webHidden/>
          </w:rPr>
          <w:fldChar w:fldCharType="end"/>
        </w:r>
        <w:r>
          <w:rPr>
            <w:bCs w:val="0"/>
            <w:noProof/>
          </w:rPr>
          <w:fldChar w:fldCharType="end"/>
        </w:r>
      </w:del>
    </w:p>
    <w:p w14:paraId="6211FD6F" w14:textId="77777777" w:rsidR="00266CFB" w:rsidRPr="00266CFB" w:rsidRDefault="00132490">
      <w:pPr>
        <w:pStyle w:val="Zoznamobrzkov"/>
        <w:tabs>
          <w:tab w:val="right" w:leader="dot" w:pos="9519"/>
        </w:tabs>
        <w:rPr>
          <w:del w:id="444" w:author="Autor"/>
          <w:rFonts w:ascii="Times New Roman" w:eastAsiaTheme="minorEastAsia" w:hAnsi="Times New Roman"/>
          <w:b w:val="0"/>
          <w:bCs w:val="0"/>
          <w:noProof/>
          <w:sz w:val="22"/>
          <w:szCs w:val="22"/>
        </w:rPr>
      </w:pPr>
      <w:del w:id="445" w:author="Autor">
        <w:r>
          <w:rPr>
            <w:bCs w:val="0"/>
          </w:rPr>
          <w:fldChar w:fldCharType="begin"/>
        </w:r>
        <w:r>
          <w:delInstrText xml:space="preserve"> HYPERLINK \l "_Toc90644926" </w:delInstrText>
        </w:r>
        <w:r>
          <w:rPr>
            <w:bCs w:val="0"/>
          </w:rPr>
          <w:fldChar w:fldCharType="separate"/>
        </w:r>
        <w:r w:rsidR="00266CFB" w:rsidRPr="00266CFB">
          <w:rPr>
            <w:rStyle w:val="Hypertextovprepojenie"/>
            <w:rFonts w:ascii="Times New Roman" w:hAnsi="Times New Roman"/>
            <w:b w:val="0"/>
            <w:noProof/>
          </w:rPr>
          <w:delText>Tabuľka 12 Súlad PST s regionálnymi strategickými dokumentmi a s navrhovanými opatreniami v KSK</w:delText>
        </w:r>
        <w:r w:rsidR="00266CFB" w:rsidRPr="00266CFB">
          <w:rPr>
            <w:rFonts w:ascii="Times New Roman" w:hAnsi="Times New Roman"/>
            <w:b w:val="0"/>
            <w:noProof/>
            <w:webHidden/>
          </w:rPr>
          <w:tab/>
        </w:r>
        <w:r w:rsidR="00266CFB" w:rsidRPr="00266CFB">
          <w:rPr>
            <w:bCs w:val="0"/>
            <w:noProof/>
            <w:webHidden/>
          </w:rPr>
          <w:fldChar w:fldCharType="begin"/>
        </w:r>
        <w:r w:rsidR="00266CFB" w:rsidRPr="00266CFB">
          <w:rPr>
            <w:rFonts w:ascii="Times New Roman" w:hAnsi="Times New Roman"/>
            <w:b w:val="0"/>
            <w:noProof/>
            <w:webHidden/>
          </w:rPr>
          <w:delInstrText xml:space="preserve"> PAGEREF _Toc90644926 \h </w:delInstrText>
        </w:r>
        <w:r w:rsidR="00266CFB" w:rsidRPr="00266CFB">
          <w:rPr>
            <w:bCs w:val="0"/>
            <w:noProof/>
            <w:webHidden/>
          </w:rPr>
        </w:r>
        <w:r w:rsidR="00266CFB" w:rsidRPr="00266CFB">
          <w:rPr>
            <w:bCs w:val="0"/>
            <w:noProof/>
            <w:webHidden/>
          </w:rPr>
          <w:fldChar w:fldCharType="separate"/>
        </w:r>
        <w:r w:rsidR="00F60B62">
          <w:rPr>
            <w:rFonts w:ascii="Times New Roman" w:hAnsi="Times New Roman"/>
            <w:b w:val="0"/>
            <w:noProof/>
            <w:webHidden/>
          </w:rPr>
          <w:delText>43</w:delText>
        </w:r>
        <w:r w:rsidR="00266CFB" w:rsidRPr="00266CFB">
          <w:rPr>
            <w:bCs w:val="0"/>
            <w:noProof/>
            <w:webHidden/>
          </w:rPr>
          <w:fldChar w:fldCharType="end"/>
        </w:r>
        <w:r>
          <w:rPr>
            <w:bCs w:val="0"/>
            <w:noProof/>
          </w:rPr>
          <w:fldChar w:fldCharType="end"/>
        </w:r>
      </w:del>
    </w:p>
    <w:p w14:paraId="67347DD0" w14:textId="77777777" w:rsidR="00266CFB" w:rsidRPr="00266CFB" w:rsidRDefault="00132490">
      <w:pPr>
        <w:pStyle w:val="Zoznamobrzkov"/>
        <w:tabs>
          <w:tab w:val="right" w:leader="dot" w:pos="9519"/>
        </w:tabs>
        <w:rPr>
          <w:del w:id="446" w:author="Autor"/>
          <w:rFonts w:ascii="Times New Roman" w:eastAsiaTheme="minorEastAsia" w:hAnsi="Times New Roman"/>
          <w:b w:val="0"/>
          <w:bCs w:val="0"/>
          <w:noProof/>
          <w:sz w:val="22"/>
          <w:szCs w:val="22"/>
        </w:rPr>
      </w:pPr>
      <w:del w:id="447" w:author="Autor">
        <w:r>
          <w:rPr>
            <w:bCs w:val="0"/>
          </w:rPr>
          <w:fldChar w:fldCharType="begin"/>
        </w:r>
        <w:r>
          <w:delInstrText xml:space="preserve"> HYPERLINK \l "_Toc90644927" </w:delInstrText>
        </w:r>
        <w:r>
          <w:rPr>
            <w:bCs w:val="0"/>
          </w:rPr>
          <w:fldChar w:fldCharType="separate"/>
        </w:r>
        <w:r w:rsidR="00266CFB" w:rsidRPr="00266CFB">
          <w:rPr>
            <w:rStyle w:val="Hypertextovprepojenie"/>
            <w:rFonts w:ascii="Times New Roman" w:hAnsi="Times New Roman"/>
            <w:b w:val="0"/>
            <w:noProof/>
          </w:rPr>
          <w:delText>Tabuľka 13 Očakávaný potenciál zníženia emisií skleníkových plynov u kľúčových prevádzkovateľov EU ETS v KSK</w:delText>
        </w:r>
        <w:r w:rsidR="00266CFB" w:rsidRPr="00266CFB">
          <w:rPr>
            <w:rFonts w:ascii="Times New Roman" w:hAnsi="Times New Roman"/>
            <w:b w:val="0"/>
            <w:noProof/>
            <w:webHidden/>
          </w:rPr>
          <w:tab/>
        </w:r>
        <w:r w:rsidR="00266CFB" w:rsidRPr="00266CFB">
          <w:rPr>
            <w:bCs w:val="0"/>
            <w:noProof/>
            <w:webHidden/>
          </w:rPr>
          <w:fldChar w:fldCharType="begin"/>
        </w:r>
        <w:r w:rsidR="00266CFB" w:rsidRPr="00266CFB">
          <w:rPr>
            <w:rFonts w:ascii="Times New Roman" w:hAnsi="Times New Roman"/>
            <w:b w:val="0"/>
            <w:noProof/>
            <w:webHidden/>
          </w:rPr>
          <w:delInstrText xml:space="preserve"> PAGEREF _Toc90644927 \h </w:delInstrText>
        </w:r>
        <w:r w:rsidR="00266CFB" w:rsidRPr="00266CFB">
          <w:rPr>
            <w:bCs w:val="0"/>
            <w:noProof/>
            <w:webHidden/>
          </w:rPr>
        </w:r>
        <w:r w:rsidR="00266CFB" w:rsidRPr="00266CFB">
          <w:rPr>
            <w:bCs w:val="0"/>
            <w:noProof/>
            <w:webHidden/>
          </w:rPr>
          <w:fldChar w:fldCharType="separate"/>
        </w:r>
        <w:r w:rsidR="00F60B62">
          <w:rPr>
            <w:rFonts w:ascii="Times New Roman" w:hAnsi="Times New Roman"/>
            <w:b w:val="0"/>
            <w:noProof/>
            <w:webHidden/>
          </w:rPr>
          <w:delText>48</w:delText>
        </w:r>
        <w:r w:rsidR="00266CFB" w:rsidRPr="00266CFB">
          <w:rPr>
            <w:bCs w:val="0"/>
            <w:noProof/>
            <w:webHidden/>
          </w:rPr>
          <w:fldChar w:fldCharType="end"/>
        </w:r>
        <w:r>
          <w:rPr>
            <w:bCs w:val="0"/>
            <w:noProof/>
          </w:rPr>
          <w:fldChar w:fldCharType="end"/>
        </w:r>
      </w:del>
    </w:p>
    <w:p w14:paraId="63CB8361" w14:textId="77777777" w:rsidR="00266CFB" w:rsidRPr="00266CFB" w:rsidRDefault="00132490">
      <w:pPr>
        <w:pStyle w:val="Zoznamobrzkov"/>
        <w:tabs>
          <w:tab w:val="right" w:leader="dot" w:pos="9519"/>
        </w:tabs>
        <w:rPr>
          <w:del w:id="448" w:author="Autor"/>
          <w:rFonts w:ascii="Times New Roman" w:eastAsiaTheme="minorEastAsia" w:hAnsi="Times New Roman"/>
          <w:b w:val="0"/>
          <w:bCs w:val="0"/>
          <w:noProof/>
          <w:sz w:val="22"/>
          <w:szCs w:val="22"/>
        </w:rPr>
      </w:pPr>
      <w:del w:id="449" w:author="Autor">
        <w:r>
          <w:rPr>
            <w:bCs w:val="0"/>
          </w:rPr>
          <w:fldChar w:fldCharType="begin"/>
        </w:r>
        <w:r>
          <w:delInstrText xml:space="preserve"> HYPERLINK \l "_Toc90644928" </w:delInstrText>
        </w:r>
        <w:r>
          <w:rPr>
            <w:bCs w:val="0"/>
          </w:rPr>
          <w:fldChar w:fldCharType="separate"/>
        </w:r>
        <w:r w:rsidR="00266CFB" w:rsidRPr="00266CFB">
          <w:rPr>
            <w:rStyle w:val="Hypertextovprepojenie"/>
            <w:rFonts w:ascii="Times New Roman" w:hAnsi="Times New Roman"/>
            <w:b w:val="0"/>
            <w:noProof/>
          </w:rPr>
          <w:delText>Tabuľka 14 Hlavné ukazovatele potenciálu dekarbonizácie a vplyvov transformácie v okresoch Žiar nad Hronom, Brezno a Revúca</w:delText>
        </w:r>
        <w:r w:rsidR="00266CFB" w:rsidRPr="00266CFB">
          <w:rPr>
            <w:rFonts w:ascii="Times New Roman" w:hAnsi="Times New Roman"/>
            <w:b w:val="0"/>
            <w:noProof/>
            <w:webHidden/>
          </w:rPr>
          <w:tab/>
        </w:r>
        <w:r w:rsidR="00266CFB" w:rsidRPr="00266CFB">
          <w:rPr>
            <w:bCs w:val="0"/>
            <w:noProof/>
            <w:webHidden/>
          </w:rPr>
          <w:fldChar w:fldCharType="begin"/>
        </w:r>
        <w:r w:rsidR="00266CFB" w:rsidRPr="00266CFB">
          <w:rPr>
            <w:rFonts w:ascii="Times New Roman" w:hAnsi="Times New Roman"/>
            <w:b w:val="0"/>
            <w:noProof/>
            <w:webHidden/>
          </w:rPr>
          <w:delInstrText xml:space="preserve"> PAGEREF _Toc90644928 \h </w:delInstrText>
        </w:r>
        <w:r w:rsidR="00266CFB" w:rsidRPr="00266CFB">
          <w:rPr>
            <w:bCs w:val="0"/>
            <w:noProof/>
            <w:webHidden/>
          </w:rPr>
        </w:r>
        <w:r w:rsidR="00266CFB" w:rsidRPr="00266CFB">
          <w:rPr>
            <w:bCs w:val="0"/>
            <w:noProof/>
            <w:webHidden/>
          </w:rPr>
          <w:fldChar w:fldCharType="separate"/>
        </w:r>
        <w:r w:rsidR="00F60B62">
          <w:rPr>
            <w:rFonts w:ascii="Times New Roman" w:hAnsi="Times New Roman"/>
            <w:b w:val="0"/>
            <w:noProof/>
            <w:webHidden/>
          </w:rPr>
          <w:delText>51</w:delText>
        </w:r>
        <w:r w:rsidR="00266CFB" w:rsidRPr="00266CFB">
          <w:rPr>
            <w:bCs w:val="0"/>
            <w:noProof/>
            <w:webHidden/>
          </w:rPr>
          <w:fldChar w:fldCharType="end"/>
        </w:r>
        <w:r>
          <w:rPr>
            <w:bCs w:val="0"/>
            <w:noProof/>
          </w:rPr>
          <w:fldChar w:fldCharType="end"/>
        </w:r>
      </w:del>
    </w:p>
    <w:p w14:paraId="117C12E2" w14:textId="77777777" w:rsidR="00266CFB" w:rsidRPr="00266CFB" w:rsidRDefault="00132490">
      <w:pPr>
        <w:pStyle w:val="Zoznamobrzkov"/>
        <w:tabs>
          <w:tab w:val="right" w:leader="dot" w:pos="9519"/>
        </w:tabs>
        <w:rPr>
          <w:del w:id="450" w:author="Autor"/>
          <w:rFonts w:ascii="Times New Roman" w:eastAsiaTheme="minorEastAsia" w:hAnsi="Times New Roman"/>
          <w:b w:val="0"/>
          <w:bCs w:val="0"/>
          <w:noProof/>
          <w:sz w:val="22"/>
          <w:szCs w:val="22"/>
        </w:rPr>
      </w:pPr>
      <w:del w:id="451" w:author="Autor">
        <w:r>
          <w:rPr>
            <w:bCs w:val="0"/>
          </w:rPr>
          <w:fldChar w:fldCharType="begin"/>
        </w:r>
        <w:r>
          <w:delInstrText xml:space="preserve"> HYPERLINK \l "_Toc90644929" </w:delInstrText>
        </w:r>
        <w:r>
          <w:rPr>
            <w:bCs w:val="0"/>
          </w:rPr>
          <w:fldChar w:fldCharType="separate"/>
        </w:r>
        <w:r w:rsidR="00266CFB" w:rsidRPr="00266CFB">
          <w:rPr>
            <w:rStyle w:val="Hypertextovprepojenie"/>
            <w:rFonts w:ascii="Times New Roman" w:hAnsi="Times New Roman"/>
            <w:b w:val="0"/>
            <w:noProof/>
          </w:rPr>
          <w:delText>Tabuľka 15 Súlad PST s národnými strategickými dokumentmi a s navrhovanými opatreniami</w:delText>
        </w:r>
        <w:r w:rsidR="00266CFB" w:rsidRPr="00266CFB">
          <w:rPr>
            <w:rFonts w:ascii="Times New Roman" w:hAnsi="Times New Roman"/>
            <w:b w:val="0"/>
            <w:noProof/>
            <w:webHidden/>
          </w:rPr>
          <w:tab/>
        </w:r>
        <w:r w:rsidR="00266CFB" w:rsidRPr="00266CFB">
          <w:rPr>
            <w:bCs w:val="0"/>
            <w:noProof/>
            <w:webHidden/>
          </w:rPr>
          <w:fldChar w:fldCharType="begin"/>
        </w:r>
        <w:r w:rsidR="00266CFB" w:rsidRPr="00266CFB">
          <w:rPr>
            <w:rFonts w:ascii="Times New Roman" w:hAnsi="Times New Roman"/>
            <w:b w:val="0"/>
            <w:noProof/>
            <w:webHidden/>
          </w:rPr>
          <w:delInstrText xml:space="preserve"> PAGEREF _Toc90644929 \h </w:delInstrText>
        </w:r>
        <w:r w:rsidR="00266CFB" w:rsidRPr="00266CFB">
          <w:rPr>
            <w:bCs w:val="0"/>
            <w:noProof/>
            <w:webHidden/>
          </w:rPr>
        </w:r>
        <w:r w:rsidR="00266CFB" w:rsidRPr="00266CFB">
          <w:rPr>
            <w:bCs w:val="0"/>
            <w:noProof/>
            <w:webHidden/>
          </w:rPr>
          <w:fldChar w:fldCharType="separate"/>
        </w:r>
        <w:r w:rsidR="00F60B62">
          <w:rPr>
            <w:rFonts w:ascii="Times New Roman" w:hAnsi="Times New Roman"/>
            <w:b w:val="0"/>
            <w:noProof/>
            <w:webHidden/>
          </w:rPr>
          <w:delText>55</w:delText>
        </w:r>
        <w:r w:rsidR="00266CFB" w:rsidRPr="00266CFB">
          <w:rPr>
            <w:bCs w:val="0"/>
            <w:noProof/>
            <w:webHidden/>
          </w:rPr>
          <w:fldChar w:fldCharType="end"/>
        </w:r>
        <w:r>
          <w:rPr>
            <w:bCs w:val="0"/>
            <w:noProof/>
          </w:rPr>
          <w:fldChar w:fldCharType="end"/>
        </w:r>
      </w:del>
    </w:p>
    <w:p w14:paraId="5FED1821" w14:textId="77777777" w:rsidR="00266CFB" w:rsidRPr="00266CFB" w:rsidRDefault="00132490">
      <w:pPr>
        <w:pStyle w:val="Zoznamobrzkov"/>
        <w:tabs>
          <w:tab w:val="right" w:leader="dot" w:pos="9519"/>
        </w:tabs>
        <w:rPr>
          <w:del w:id="452" w:author="Autor"/>
          <w:rFonts w:ascii="Times New Roman" w:eastAsiaTheme="minorEastAsia" w:hAnsi="Times New Roman"/>
          <w:b w:val="0"/>
          <w:bCs w:val="0"/>
          <w:noProof/>
          <w:sz w:val="22"/>
          <w:szCs w:val="22"/>
        </w:rPr>
      </w:pPr>
      <w:del w:id="453" w:author="Autor">
        <w:r>
          <w:rPr>
            <w:bCs w:val="0"/>
          </w:rPr>
          <w:fldChar w:fldCharType="begin"/>
        </w:r>
        <w:r>
          <w:delInstrText xml:space="preserve"> HYPERLINK \l "_Toc90644930" </w:delInstrText>
        </w:r>
        <w:r>
          <w:rPr>
            <w:bCs w:val="0"/>
          </w:rPr>
          <w:fldChar w:fldCharType="separate"/>
        </w:r>
        <w:r w:rsidR="00266CFB" w:rsidRPr="00266CFB">
          <w:rPr>
            <w:rStyle w:val="Hypertextovprepojenie"/>
            <w:rFonts w:ascii="Times New Roman" w:hAnsi="Times New Roman"/>
            <w:b w:val="0"/>
            <w:noProof/>
          </w:rPr>
          <w:delText>Tabuľka 16 Súlad Programu hospodárskeho a sociálneho rozvoja s navrhovanými opatreniami v BBSK</w:delText>
        </w:r>
        <w:r w:rsidR="00266CFB" w:rsidRPr="00266CFB">
          <w:rPr>
            <w:rFonts w:ascii="Times New Roman" w:hAnsi="Times New Roman"/>
            <w:b w:val="0"/>
            <w:noProof/>
            <w:webHidden/>
          </w:rPr>
          <w:tab/>
        </w:r>
        <w:r w:rsidR="00266CFB" w:rsidRPr="00266CFB">
          <w:rPr>
            <w:bCs w:val="0"/>
            <w:noProof/>
            <w:webHidden/>
          </w:rPr>
          <w:fldChar w:fldCharType="begin"/>
        </w:r>
        <w:r w:rsidR="00266CFB" w:rsidRPr="00266CFB">
          <w:rPr>
            <w:rFonts w:ascii="Times New Roman" w:hAnsi="Times New Roman"/>
            <w:b w:val="0"/>
            <w:noProof/>
            <w:webHidden/>
          </w:rPr>
          <w:delInstrText xml:space="preserve"> PAGEREF _Toc90644930 \h </w:delInstrText>
        </w:r>
        <w:r w:rsidR="00266CFB" w:rsidRPr="00266CFB">
          <w:rPr>
            <w:bCs w:val="0"/>
            <w:noProof/>
            <w:webHidden/>
          </w:rPr>
        </w:r>
        <w:r w:rsidR="00266CFB" w:rsidRPr="00266CFB">
          <w:rPr>
            <w:bCs w:val="0"/>
            <w:noProof/>
            <w:webHidden/>
          </w:rPr>
          <w:fldChar w:fldCharType="separate"/>
        </w:r>
        <w:r w:rsidR="00F60B62">
          <w:rPr>
            <w:rFonts w:ascii="Times New Roman" w:hAnsi="Times New Roman"/>
            <w:b w:val="0"/>
            <w:noProof/>
            <w:webHidden/>
          </w:rPr>
          <w:delText>56</w:delText>
        </w:r>
        <w:r w:rsidR="00266CFB" w:rsidRPr="00266CFB">
          <w:rPr>
            <w:bCs w:val="0"/>
            <w:noProof/>
            <w:webHidden/>
          </w:rPr>
          <w:fldChar w:fldCharType="end"/>
        </w:r>
        <w:r>
          <w:rPr>
            <w:bCs w:val="0"/>
            <w:noProof/>
          </w:rPr>
          <w:fldChar w:fldCharType="end"/>
        </w:r>
      </w:del>
    </w:p>
    <w:p w14:paraId="25C39463" w14:textId="77777777" w:rsidR="00266CFB" w:rsidRPr="00266CFB" w:rsidRDefault="00132490">
      <w:pPr>
        <w:pStyle w:val="Zoznamobrzkov"/>
        <w:tabs>
          <w:tab w:val="right" w:leader="dot" w:pos="9519"/>
        </w:tabs>
        <w:rPr>
          <w:del w:id="454" w:author="Autor"/>
          <w:rFonts w:ascii="Times New Roman" w:eastAsiaTheme="minorEastAsia" w:hAnsi="Times New Roman"/>
          <w:b w:val="0"/>
          <w:bCs w:val="0"/>
          <w:noProof/>
          <w:sz w:val="22"/>
          <w:szCs w:val="22"/>
        </w:rPr>
      </w:pPr>
      <w:del w:id="455" w:author="Autor">
        <w:r>
          <w:rPr>
            <w:bCs w:val="0"/>
          </w:rPr>
          <w:fldChar w:fldCharType="begin"/>
        </w:r>
        <w:r>
          <w:delInstrText xml:space="preserve"> HYPERLINK \l "_Toc90644931" </w:delInstrText>
        </w:r>
        <w:r>
          <w:rPr>
            <w:bCs w:val="0"/>
          </w:rPr>
          <w:fldChar w:fldCharType="separate"/>
        </w:r>
        <w:r w:rsidR="00266CFB" w:rsidRPr="00266CFB">
          <w:rPr>
            <w:rStyle w:val="Hypertextovprepojenie"/>
            <w:rFonts w:ascii="Times New Roman" w:hAnsi="Times New Roman"/>
            <w:b w:val="0"/>
            <w:noProof/>
          </w:rPr>
          <w:delText>Tabuľka 17 Očakávaný potenciál zníženia emisií skleníkových plynov u kľúčových prevádzkovateľov EU ETS v BBSK</w:delText>
        </w:r>
        <w:r w:rsidR="00266CFB" w:rsidRPr="00266CFB">
          <w:rPr>
            <w:rFonts w:ascii="Times New Roman" w:hAnsi="Times New Roman"/>
            <w:b w:val="0"/>
            <w:noProof/>
            <w:webHidden/>
          </w:rPr>
          <w:tab/>
        </w:r>
        <w:r w:rsidR="00266CFB" w:rsidRPr="00266CFB">
          <w:rPr>
            <w:bCs w:val="0"/>
            <w:noProof/>
            <w:webHidden/>
          </w:rPr>
          <w:fldChar w:fldCharType="begin"/>
        </w:r>
        <w:r w:rsidR="00266CFB" w:rsidRPr="00266CFB">
          <w:rPr>
            <w:rFonts w:ascii="Times New Roman" w:hAnsi="Times New Roman"/>
            <w:b w:val="0"/>
            <w:noProof/>
            <w:webHidden/>
          </w:rPr>
          <w:delInstrText xml:space="preserve"> PAGEREF _Toc90644931 \h </w:delInstrText>
        </w:r>
        <w:r w:rsidR="00266CFB" w:rsidRPr="00266CFB">
          <w:rPr>
            <w:bCs w:val="0"/>
            <w:noProof/>
            <w:webHidden/>
          </w:rPr>
        </w:r>
        <w:r w:rsidR="00266CFB" w:rsidRPr="00266CFB">
          <w:rPr>
            <w:bCs w:val="0"/>
            <w:noProof/>
            <w:webHidden/>
          </w:rPr>
          <w:fldChar w:fldCharType="separate"/>
        </w:r>
        <w:r w:rsidR="00F60B62">
          <w:rPr>
            <w:rFonts w:ascii="Times New Roman" w:hAnsi="Times New Roman"/>
            <w:b w:val="0"/>
            <w:noProof/>
            <w:webHidden/>
          </w:rPr>
          <w:delText>61</w:delText>
        </w:r>
        <w:r w:rsidR="00266CFB" w:rsidRPr="00266CFB">
          <w:rPr>
            <w:bCs w:val="0"/>
            <w:noProof/>
            <w:webHidden/>
          </w:rPr>
          <w:fldChar w:fldCharType="end"/>
        </w:r>
        <w:r>
          <w:rPr>
            <w:bCs w:val="0"/>
            <w:noProof/>
          </w:rPr>
          <w:fldChar w:fldCharType="end"/>
        </w:r>
      </w:del>
    </w:p>
    <w:p w14:paraId="5B20711B" w14:textId="77777777" w:rsidR="00266CFB" w:rsidRPr="00266CFB" w:rsidRDefault="00132490">
      <w:pPr>
        <w:pStyle w:val="Zoznamobrzkov"/>
        <w:tabs>
          <w:tab w:val="right" w:leader="dot" w:pos="9519"/>
        </w:tabs>
        <w:rPr>
          <w:del w:id="456" w:author="Autor"/>
          <w:rFonts w:ascii="Times New Roman" w:eastAsiaTheme="minorEastAsia" w:hAnsi="Times New Roman"/>
          <w:b w:val="0"/>
          <w:bCs w:val="0"/>
          <w:noProof/>
          <w:sz w:val="22"/>
          <w:szCs w:val="22"/>
        </w:rPr>
      </w:pPr>
      <w:del w:id="457" w:author="Autor">
        <w:r>
          <w:rPr>
            <w:bCs w:val="0"/>
          </w:rPr>
          <w:fldChar w:fldCharType="begin"/>
        </w:r>
        <w:r>
          <w:delInstrText xml:space="preserve"> HYPERLINK \l "_Toc90644932" </w:delInstrText>
        </w:r>
        <w:r>
          <w:rPr>
            <w:bCs w:val="0"/>
          </w:rPr>
          <w:fldChar w:fldCharType="separate"/>
        </w:r>
        <w:r w:rsidR="00266CFB" w:rsidRPr="00266CFB">
          <w:rPr>
            <w:rStyle w:val="Hypertextovprepojenie"/>
            <w:rFonts w:ascii="Times New Roman" w:hAnsi="Times New Roman"/>
            <w:b w:val="0"/>
            <w:noProof/>
          </w:rPr>
          <w:delText>Tabuľka 18 Navrhovaná štruktúra inštitúcií a opatrení v rámci FST</w:delText>
        </w:r>
        <w:r w:rsidR="00266CFB" w:rsidRPr="00266CFB">
          <w:rPr>
            <w:rFonts w:ascii="Times New Roman" w:hAnsi="Times New Roman"/>
            <w:b w:val="0"/>
            <w:noProof/>
            <w:webHidden/>
          </w:rPr>
          <w:tab/>
        </w:r>
        <w:r w:rsidR="00266CFB" w:rsidRPr="00266CFB">
          <w:rPr>
            <w:bCs w:val="0"/>
            <w:noProof/>
            <w:webHidden/>
          </w:rPr>
          <w:fldChar w:fldCharType="begin"/>
        </w:r>
        <w:r w:rsidR="00266CFB" w:rsidRPr="00266CFB">
          <w:rPr>
            <w:rFonts w:ascii="Times New Roman" w:hAnsi="Times New Roman"/>
            <w:b w:val="0"/>
            <w:noProof/>
            <w:webHidden/>
          </w:rPr>
          <w:delInstrText xml:space="preserve"> PAGEREF _Toc90644932 \h </w:delInstrText>
        </w:r>
        <w:r w:rsidR="00266CFB" w:rsidRPr="00266CFB">
          <w:rPr>
            <w:bCs w:val="0"/>
            <w:noProof/>
            <w:webHidden/>
          </w:rPr>
        </w:r>
        <w:r w:rsidR="00266CFB" w:rsidRPr="00266CFB">
          <w:rPr>
            <w:bCs w:val="0"/>
            <w:noProof/>
            <w:webHidden/>
          </w:rPr>
          <w:fldChar w:fldCharType="separate"/>
        </w:r>
        <w:r w:rsidR="00F60B62">
          <w:rPr>
            <w:rFonts w:ascii="Times New Roman" w:hAnsi="Times New Roman"/>
            <w:b w:val="0"/>
            <w:noProof/>
            <w:webHidden/>
          </w:rPr>
          <w:delText>65</w:delText>
        </w:r>
        <w:r w:rsidR="00266CFB" w:rsidRPr="00266CFB">
          <w:rPr>
            <w:bCs w:val="0"/>
            <w:noProof/>
            <w:webHidden/>
          </w:rPr>
          <w:fldChar w:fldCharType="end"/>
        </w:r>
        <w:r>
          <w:rPr>
            <w:bCs w:val="0"/>
            <w:noProof/>
          </w:rPr>
          <w:fldChar w:fldCharType="end"/>
        </w:r>
      </w:del>
    </w:p>
    <w:p w14:paraId="069FFC2B" w14:textId="77777777" w:rsidR="00266CFB" w:rsidRPr="00266CFB" w:rsidRDefault="00132490">
      <w:pPr>
        <w:pStyle w:val="Zoznamobrzkov"/>
        <w:tabs>
          <w:tab w:val="right" w:leader="dot" w:pos="9519"/>
        </w:tabs>
        <w:rPr>
          <w:del w:id="458" w:author="Autor"/>
          <w:rFonts w:ascii="Times New Roman" w:eastAsiaTheme="minorEastAsia" w:hAnsi="Times New Roman"/>
          <w:b w:val="0"/>
          <w:bCs w:val="0"/>
          <w:noProof/>
          <w:sz w:val="22"/>
          <w:szCs w:val="22"/>
        </w:rPr>
      </w:pPr>
      <w:del w:id="459" w:author="Autor">
        <w:r>
          <w:rPr>
            <w:bCs w:val="0"/>
          </w:rPr>
          <w:fldChar w:fldCharType="begin"/>
        </w:r>
        <w:r>
          <w:delInstrText xml:space="preserve"> HYPERLINK \l "_Toc90644933" </w:delInstrText>
        </w:r>
        <w:r>
          <w:rPr>
            <w:bCs w:val="0"/>
          </w:rPr>
          <w:fldChar w:fldCharType="separate"/>
        </w:r>
        <w:r w:rsidR="00266CFB" w:rsidRPr="00266CFB">
          <w:rPr>
            <w:rStyle w:val="Hypertextovprepojenie"/>
            <w:rFonts w:ascii="Times New Roman" w:hAnsi="Times New Roman"/>
            <w:b w:val="0"/>
            <w:noProof/>
          </w:rPr>
          <w:delText>Tabuľka 19 Ukazovatele výstupov</w:delText>
        </w:r>
        <w:r w:rsidR="00266CFB" w:rsidRPr="00266CFB">
          <w:rPr>
            <w:rFonts w:ascii="Times New Roman" w:hAnsi="Times New Roman"/>
            <w:b w:val="0"/>
            <w:noProof/>
            <w:webHidden/>
          </w:rPr>
          <w:tab/>
        </w:r>
        <w:r w:rsidR="00266CFB" w:rsidRPr="00266CFB">
          <w:rPr>
            <w:bCs w:val="0"/>
            <w:noProof/>
            <w:webHidden/>
          </w:rPr>
          <w:fldChar w:fldCharType="begin"/>
        </w:r>
        <w:r w:rsidR="00266CFB" w:rsidRPr="00266CFB">
          <w:rPr>
            <w:rFonts w:ascii="Times New Roman" w:hAnsi="Times New Roman"/>
            <w:b w:val="0"/>
            <w:noProof/>
            <w:webHidden/>
          </w:rPr>
          <w:delInstrText xml:space="preserve"> PAGEREF _Toc90644933 \h </w:delInstrText>
        </w:r>
        <w:r w:rsidR="00266CFB" w:rsidRPr="00266CFB">
          <w:rPr>
            <w:bCs w:val="0"/>
            <w:noProof/>
            <w:webHidden/>
          </w:rPr>
        </w:r>
        <w:r w:rsidR="00266CFB" w:rsidRPr="00266CFB">
          <w:rPr>
            <w:bCs w:val="0"/>
            <w:noProof/>
            <w:webHidden/>
          </w:rPr>
          <w:fldChar w:fldCharType="separate"/>
        </w:r>
        <w:r w:rsidR="00F60B62">
          <w:rPr>
            <w:rFonts w:ascii="Times New Roman" w:hAnsi="Times New Roman"/>
            <w:b w:val="0"/>
            <w:noProof/>
            <w:webHidden/>
          </w:rPr>
          <w:delText>66</w:delText>
        </w:r>
        <w:r w:rsidR="00266CFB" w:rsidRPr="00266CFB">
          <w:rPr>
            <w:bCs w:val="0"/>
            <w:noProof/>
            <w:webHidden/>
          </w:rPr>
          <w:fldChar w:fldCharType="end"/>
        </w:r>
        <w:r>
          <w:rPr>
            <w:bCs w:val="0"/>
            <w:noProof/>
          </w:rPr>
          <w:fldChar w:fldCharType="end"/>
        </w:r>
      </w:del>
    </w:p>
    <w:p w14:paraId="4299AB8D" w14:textId="77777777" w:rsidR="00266CFB" w:rsidRPr="00266CFB" w:rsidRDefault="00132490">
      <w:pPr>
        <w:pStyle w:val="Zoznamobrzkov"/>
        <w:tabs>
          <w:tab w:val="right" w:leader="dot" w:pos="9519"/>
        </w:tabs>
        <w:rPr>
          <w:del w:id="460" w:author="Autor"/>
          <w:rFonts w:ascii="Times New Roman" w:eastAsiaTheme="minorEastAsia" w:hAnsi="Times New Roman"/>
          <w:b w:val="0"/>
          <w:bCs w:val="0"/>
          <w:noProof/>
          <w:sz w:val="22"/>
          <w:szCs w:val="22"/>
        </w:rPr>
      </w:pPr>
      <w:del w:id="461" w:author="Autor">
        <w:r>
          <w:rPr>
            <w:bCs w:val="0"/>
          </w:rPr>
          <w:fldChar w:fldCharType="begin"/>
        </w:r>
        <w:r>
          <w:delInstrText xml:space="preserve"> HYPERLINK \l "_Toc90644934" </w:delInstrText>
        </w:r>
        <w:r>
          <w:rPr>
            <w:bCs w:val="0"/>
          </w:rPr>
          <w:fldChar w:fldCharType="separate"/>
        </w:r>
        <w:r w:rsidR="00266CFB" w:rsidRPr="00266CFB">
          <w:rPr>
            <w:rStyle w:val="Hypertextovprepojenie"/>
            <w:rFonts w:ascii="Times New Roman" w:hAnsi="Times New Roman"/>
            <w:b w:val="0"/>
            <w:noProof/>
          </w:rPr>
          <w:delText>Tabuľka 20 Ukazovatele výsledkov</w:delText>
        </w:r>
        <w:r w:rsidR="00266CFB" w:rsidRPr="00266CFB">
          <w:rPr>
            <w:rFonts w:ascii="Times New Roman" w:hAnsi="Times New Roman"/>
            <w:b w:val="0"/>
            <w:noProof/>
            <w:webHidden/>
          </w:rPr>
          <w:tab/>
        </w:r>
        <w:r w:rsidR="00266CFB" w:rsidRPr="00266CFB">
          <w:rPr>
            <w:bCs w:val="0"/>
            <w:noProof/>
            <w:webHidden/>
          </w:rPr>
          <w:fldChar w:fldCharType="begin"/>
        </w:r>
        <w:r w:rsidR="00266CFB" w:rsidRPr="00266CFB">
          <w:rPr>
            <w:rFonts w:ascii="Times New Roman" w:hAnsi="Times New Roman"/>
            <w:b w:val="0"/>
            <w:noProof/>
            <w:webHidden/>
          </w:rPr>
          <w:delInstrText xml:space="preserve"> PAGEREF _Toc90644934 \h </w:delInstrText>
        </w:r>
        <w:r w:rsidR="00266CFB" w:rsidRPr="00266CFB">
          <w:rPr>
            <w:bCs w:val="0"/>
            <w:noProof/>
            <w:webHidden/>
          </w:rPr>
        </w:r>
        <w:r w:rsidR="00266CFB" w:rsidRPr="00266CFB">
          <w:rPr>
            <w:bCs w:val="0"/>
            <w:noProof/>
            <w:webHidden/>
          </w:rPr>
          <w:fldChar w:fldCharType="separate"/>
        </w:r>
        <w:r w:rsidR="00F60B62">
          <w:rPr>
            <w:rFonts w:ascii="Times New Roman" w:hAnsi="Times New Roman"/>
            <w:b w:val="0"/>
            <w:noProof/>
            <w:webHidden/>
          </w:rPr>
          <w:delText>68</w:delText>
        </w:r>
        <w:r w:rsidR="00266CFB" w:rsidRPr="00266CFB">
          <w:rPr>
            <w:bCs w:val="0"/>
            <w:noProof/>
            <w:webHidden/>
          </w:rPr>
          <w:fldChar w:fldCharType="end"/>
        </w:r>
        <w:r>
          <w:rPr>
            <w:bCs w:val="0"/>
            <w:noProof/>
          </w:rPr>
          <w:fldChar w:fldCharType="end"/>
        </w:r>
      </w:del>
    </w:p>
    <w:p w14:paraId="1C572754" w14:textId="77777777" w:rsidR="00266CFB" w:rsidRPr="00266CFB" w:rsidRDefault="00132490">
      <w:pPr>
        <w:pStyle w:val="Zoznamobrzkov"/>
        <w:tabs>
          <w:tab w:val="right" w:leader="dot" w:pos="9519"/>
        </w:tabs>
        <w:rPr>
          <w:del w:id="462" w:author="Autor"/>
          <w:rFonts w:ascii="Times New Roman" w:eastAsiaTheme="minorEastAsia" w:hAnsi="Times New Roman"/>
          <w:b w:val="0"/>
          <w:bCs w:val="0"/>
          <w:noProof/>
          <w:sz w:val="22"/>
          <w:szCs w:val="22"/>
        </w:rPr>
      </w:pPr>
      <w:del w:id="463" w:author="Autor">
        <w:r>
          <w:rPr>
            <w:bCs w:val="0"/>
          </w:rPr>
          <w:fldChar w:fldCharType="begin"/>
        </w:r>
        <w:r>
          <w:delInstrText xml:space="preserve"> HYPERLINK \l "_Toc90644935" </w:delInstrText>
        </w:r>
        <w:r>
          <w:rPr>
            <w:bCs w:val="0"/>
          </w:rPr>
          <w:fldChar w:fldCharType="separate"/>
        </w:r>
        <w:r w:rsidR="00266CFB" w:rsidRPr="00266CFB">
          <w:rPr>
            <w:rStyle w:val="Hypertextovprepojenie"/>
            <w:rFonts w:ascii="Times New Roman" w:hAnsi="Times New Roman"/>
            <w:b w:val="0"/>
            <w:noProof/>
          </w:rPr>
          <w:delText>Tabuľka 21 Odhad vplyvu HBP na zamestnanosť (straty pracovných miest v jednotlivých rokoch)</w:delText>
        </w:r>
        <w:r w:rsidR="00266CFB" w:rsidRPr="00266CFB">
          <w:rPr>
            <w:rFonts w:ascii="Times New Roman" w:hAnsi="Times New Roman"/>
            <w:b w:val="0"/>
            <w:noProof/>
            <w:webHidden/>
          </w:rPr>
          <w:tab/>
        </w:r>
        <w:r w:rsidR="00266CFB" w:rsidRPr="00266CFB">
          <w:rPr>
            <w:bCs w:val="0"/>
            <w:noProof/>
            <w:webHidden/>
          </w:rPr>
          <w:fldChar w:fldCharType="begin"/>
        </w:r>
        <w:r w:rsidR="00266CFB" w:rsidRPr="00266CFB">
          <w:rPr>
            <w:rFonts w:ascii="Times New Roman" w:hAnsi="Times New Roman"/>
            <w:b w:val="0"/>
            <w:noProof/>
            <w:webHidden/>
          </w:rPr>
          <w:delInstrText xml:space="preserve"> PAGEREF _Toc90644935 \h </w:delInstrText>
        </w:r>
        <w:r w:rsidR="00266CFB" w:rsidRPr="00266CFB">
          <w:rPr>
            <w:bCs w:val="0"/>
            <w:noProof/>
            <w:webHidden/>
          </w:rPr>
        </w:r>
        <w:r w:rsidR="00266CFB" w:rsidRPr="00266CFB">
          <w:rPr>
            <w:bCs w:val="0"/>
            <w:noProof/>
            <w:webHidden/>
          </w:rPr>
          <w:fldChar w:fldCharType="separate"/>
        </w:r>
        <w:r w:rsidR="00F60B62">
          <w:rPr>
            <w:rFonts w:ascii="Times New Roman" w:hAnsi="Times New Roman"/>
            <w:b w:val="0"/>
            <w:noProof/>
            <w:webHidden/>
          </w:rPr>
          <w:delText>71</w:delText>
        </w:r>
        <w:r w:rsidR="00266CFB" w:rsidRPr="00266CFB">
          <w:rPr>
            <w:bCs w:val="0"/>
            <w:noProof/>
            <w:webHidden/>
          </w:rPr>
          <w:fldChar w:fldCharType="end"/>
        </w:r>
        <w:r>
          <w:rPr>
            <w:bCs w:val="0"/>
            <w:noProof/>
          </w:rPr>
          <w:fldChar w:fldCharType="end"/>
        </w:r>
      </w:del>
    </w:p>
    <w:p w14:paraId="568C7298" w14:textId="77777777" w:rsidR="00266CFB" w:rsidRPr="00266CFB" w:rsidRDefault="00132490">
      <w:pPr>
        <w:pStyle w:val="Zoznamobrzkov"/>
        <w:tabs>
          <w:tab w:val="right" w:leader="dot" w:pos="9519"/>
        </w:tabs>
        <w:rPr>
          <w:del w:id="464" w:author="Autor"/>
          <w:rFonts w:ascii="Times New Roman" w:eastAsiaTheme="minorEastAsia" w:hAnsi="Times New Roman"/>
          <w:b w:val="0"/>
          <w:bCs w:val="0"/>
          <w:noProof/>
          <w:sz w:val="22"/>
          <w:szCs w:val="22"/>
        </w:rPr>
      </w:pPr>
      <w:del w:id="465" w:author="Autor">
        <w:r>
          <w:rPr>
            <w:bCs w:val="0"/>
          </w:rPr>
          <w:fldChar w:fldCharType="begin"/>
        </w:r>
        <w:r>
          <w:delInstrText xml:space="preserve"> HYPERLINK \l "_Toc90644936" </w:delInstrText>
        </w:r>
        <w:r>
          <w:rPr>
            <w:bCs w:val="0"/>
          </w:rPr>
          <w:fldChar w:fldCharType="separate"/>
        </w:r>
        <w:r w:rsidR="00266CFB" w:rsidRPr="00266CFB">
          <w:rPr>
            <w:rStyle w:val="Hypertextovprepojenie"/>
            <w:rFonts w:ascii="Times New Roman" w:hAnsi="Times New Roman"/>
            <w:b w:val="0"/>
            <w:noProof/>
          </w:rPr>
          <w:delText>Tabuľka 22 Potenciálne projekty - Slovenské elektrárne Nováky</w:delText>
        </w:r>
        <w:r w:rsidR="00266CFB" w:rsidRPr="00266CFB">
          <w:rPr>
            <w:rFonts w:ascii="Times New Roman" w:hAnsi="Times New Roman"/>
            <w:b w:val="0"/>
            <w:noProof/>
            <w:webHidden/>
          </w:rPr>
          <w:tab/>
        </w:r>
        <w:r w:rsidR="00266CFB" w:rsidRPr="00266CFB">
          <w:rPr>
            <w:bCs w:val="0"/>
            <w:noProof/>
            <w:webHidden/>
          </w:rPr>
          <w:fldChar w:fldCharType="begin"/>
        </w:r>
        <w:r w:rsidR="00266CFB" w:rsidRPr="00266CFB">
          <w:rPr>
            <w:rFonts w:ascii="Times New Roman" w:hAnsi="Times New Roman"/>
            <w:b w:val="0"/>
            <w:noProof/>
            <w:webHidden/>
          </w:rPr>
          <w:delInstrText xml:space="preserve"> PAGEREF _Toc90644936 \h </w:delInstrText>
        </w:r>
        <w:r w:rsidR="00266CFB" w:rsidRPr="00266CFB">
          <w:rPr>
            <w:bCs w:val="0"/>
            <w:noProof/>
            <w:webHidden/>
          </w:rPr>
        </w:r>
        <w:r w:rsidR="00266CFB" w:rsidRPr="00266CFB">
          <w:rPr>
            <w:bCs w:val="0"/>
            <w:noProof/>
            <w:webHidden/>
          </w:rPr>
          <w:fldChar w:fldCharType="separate"/>
        </w:r>
        <w:r w:rsidR="00F60B62">
          <w:rPr>
            <w:rFonts w:ascii="Times New Roman" w:hAnsi="Times New Roman"/>
            <w:b w:val="0"/>
            <w:noProof/>
            <w:webHidden/>
          </w:rPr>
          <w:delText>71</w:delText>
        </w:r>
        <w:r w:rsidR="00266CFB" w:rsidRPr="00266CFB">
          <w:rPr>
            <w:bCs w:val="0"/>
            <w:noProof/>
            <w:webHidden/>
          </w:rPr>
          <w:fldChar w:fldCharType="end"/>
        </w:r>
        <w:r>
          <w:rPr>
            <w:bCs w:val="0"/>
            <w:noProof/>
          </w:rPr>
          <w:fldChar w:fldCharType="end"/>
        </w:r>
      </w:del>
    </w:p>
    <w:p w14:paraId="65150A15" w14:textId="77777777" w:rsidR="00266CFB" w:rsidRPr="00266CFB" w:rsidRDefault="00132490">
      <w:pPr>
        <w:pStyle w:val="Zoznamobrzkov"/>
        <w:tabs>
          <w:tab w:val="right" w:leader="dot" w:pos="9519"/>
        </w:tabs>
        <w:rPr>
          <w:del w:id="466" w:author="Autor"/>
          <w:rFonts w:ascii="Times New Roman" w:eastAsiaTheme="minorEastAsia" w:hAnsi="Times New Roman"/>
          <w:b w:val="0"/>
          <w:bCs w:val="0"/>
          <w:noProof/>
          <w:sz w:val="22"/>
          <w:szCs w:val="22"/>
        </w:rPr>
      </w:pPr>
      <w:del w:id="467" w:author="Autor">
        <w:r>
          <w:rPr>
            <w:bCs w:val="0"/>
          </w:rPr>
          <w:fldChar w:fldCharType="begin"/>
        </w:r>
        <w:r>
          <w:delInstrText xml:space="preserve"> HYPERLINK \l "_Toc90644937" </w:delInstrText>
        </w:r>
        <w:r>
          <w:rPr>
            <w:bCs w:val="0"/>
          </w:rPr>
          <w:fldChar w:fldCharType="separate"/>
        </w:r>
        <w:r w:rsidR="00266CFB" w:rsidRPr="00266CFB">
          <w:rPr>
            <w:rStyle w:val="Hypertextovprepojenie"/>
            <w:rFonts w:ascii="Times New Roman" w:hAnsi="Times New Roman"/>
            <w:b w:val="0"/>
            <w:noProof/>
          </w:rPr>
          <w:delText>Tabuľka 23 Prognózy emisií CO</w:delText>
        </w:r>
        <w:r w:rsidR="00266CFB" w:rsidRPr="00266CFB">
          <w:rPr>
            <w:rStyle w:val="Hypertextovprepojenie"/>
            <w:rFonts w:ascii="Times New Roman" w:hAnsi="Times New Roman"/>
            <w:b w:val="0"/>
            <w:noProof/>
            <w:vertAlign w:val="subscript"/>
          </w:rPr>
          <w:delText>2</w:delText>
        </w:r>
        <w:r w:rsidR="00266CFB" w:rsidRPr="00266CFB">
          <w:rPr>
            <w:rStyle w:val="Hypertextovprepojenie"/>
            <w:rFonts w:ascii="Times New Roman" w:hAnsi="Times New Roman"/>
            <w:b w:val="0"/>
            <w:noProof/>
          </w:rPr>
          <w:delText xml:space="preserve"> a zamestnanosti – elektráreň Nováky</w:delText>
        </w:r>
        <w:r w:rsidR="00266CFB" w:rsidRPr="00266CFB">
          <w:rPr>
            <w:rFonts w:ascii="Times New Roman" w:hAnsi="Times New Roman"/>
            <w:b w:val="0"/>
            <w:noProof/>
            <w:webHidden/>
          </w:rPr>
          <w:tab/>
        </w:r>
        <w:r w:rsidR="00266CFB" w:rsidRPr="00266CFB">
          <w:rPr>
            <w:bCs w:val="0"/>
            <w:noProof/>
            <w:webHidden/>
          </w:rPr>
          <w:fldChar w:fldCharType="begin"/>
        </w:r>
        <w:r w:rsidR="00266CFB" w:rsidRPr="00266CFB">
          <w:rPr>
            <w:rFonts w:ascii="Times New Roman" w:hAnsi="Times New Roman"/>
            <w:b w:val="0"/>
            <w:noProof/>
            <w:webHidden/>
          </w:rPr>
          <w:delInstrText xml:space="preserve"> PAGEREF _Toc90644937 \h </w:delInstrText>
        </w:r>
        <w:r w:rsidR="00266CFB" w:rsidRPr="00266CFB">
          <w:rPr>
            <w:bCs w:val="0"/>
            <w:noProof/>
            <w:webHidden/>
          </w:rPr>
        </w:r>
        <w:r w:rsidR="00266CFB" w:rsidRPr="00266CFB">
          <w:rPr>
            <w:bCs w:val="0"/>
            <w:noProof/>
            <w:webHidden/>
          </w:rPr>
          <w:fldChar w:fldCharType="separate"/>
        </w:r>
        <w:r w:rsidR="00F60B62">
          <w:rPr>
            <w:rFonts w:ascii="Times New Roman" w:hAnsi="Times New Roman"/>
            <w:b w:val="0"/>
            <w:noProof/>
            <w:webHidden/>
          </w:rPr>
          <w:delText>72</w:delText>
        </w:r>
        <w:r w:rsidR="00266CFB" w:rsidRPr="00266CFB">
          <w:rPr>
            <w:bCs w:val="0"/>
            <w:noProof/>
            <w:webHidden/>
          </w:rPr>
          <w:fldChar w:fldCharType="end"/>
        </w:r>
        <w:r>
          <w:rPr>
            <w:bCs w:val="0"/>
            <w:noProof/>
          </w:rPr>
          <w:fldChar w:fldCharType="end"/>
        </w:r>
      </w:del>
    </w:p>
    <w:p w14:paraId="7330B1CD" w14:textId="77777777" w:rsidR="00266CFB" w:rsidRPr="00266CFB" w:rsidRDefault="00132490">
      <w:pPr>
        <w:pStyle w:val="Zoznamobrzkov"/>
        <w:tabs>
          <w:tab w:val="right" w:leader="dot" w:pos="9519"/>
        </w:tabs>
        <w:rPr>
          <w:del w:id="468" w:author="Autor"/>
          <w:rFonts w:ascii="Times New Roman" w:eastAsiaTheme="minorEastAsia" w:hAnsi="Times New Roman"/>
          <w:b w:val="0"/>
          <w:bCs w:val="0"/>
          <w:noProof/>
          <w:sz w:val="22"/>
          <w:szCs w:val="22"/>
        </w:rPr>
      </w:pPr>
      <w:del w:id="469" w:author="Autor">
        <w:r>
          <w:rPr>
            <w:bCs w:val="0"/>
          </w:rPr>
          <w:fldChar w:fldCharType="begin"/>
        </w:r>
        <w:r>
          <w:delInstrText xml:space="preserve"> HYPERLINK \l "_Toc90644938" </w:delInstrText>
        </w:r>
        <w:r>
          <w:rPr>
            <w:bCs w:val="0"/>
          </w:rPr>
          <w:fldChar w:fldCharType="separate"/>
        </w:r>
        <w:r w:rsidR="00266CFB" w:rsidRPr="00266CFB">
          <w:rPr>
            <w:rStyle w:val="Hypertextovprepojenie"/>
            <w:rFonts w:ascii="Times New Roman" w:hAnsi="Times New Roman"/>
            <w:b w:val="0"/>
            <w:noProof/>
          </w:rPr>
          <w:delText>Tabuľka 24 Potenciálne projekty - U.S. Steel Košice</w:delText>
        </w:r>
        <w:r w:rsidR="00266CFB" w:rsidRPr="00266CFB">
          <w:rPr>
            <w:rFonts w:ascii="Times New Roman" w:hAnsi="Times New Roman"/>
            <w:b w:val="0"/>
            <w:noProof/>
            <w:webHidden/>
          </w:rPr>
          <w:tab/>
        </w:r>
        <w:r w:rsidR="00266CFB" w:rsidRPr="00266CFB">
          <w:rPr>
            <w:bCs w:val="0"/>
            <w:noProof/>
            <w:webHidden/>
          </w:rPr>
          <w:fldChar w:fldCharType="begin"/>
        </w:r>
        <w:r w:rsidR="00266CFB" w:rsidRPr="00266CFB">
          <w:rPr>
            <w:rFonts w:ascii="Times New Roman" w:hAnsi="Times New Roman"/>
            <w:b w:val="0"/>
            <w:noProof/>
            <w:webHidden/>
          </w:rPr>
          <w:delInstrText xml:space="preserve"> PAGEREF _Toc90644938 \h </w:delInstrText>
        </w:r>
        <w:r w:rsidR="00266CFB" w:rsidRPr="00266CFB">
          <w:rPr>
            <w:bCs w:val="0"/>
            <w:noProof/>
            <w:webHidden/>
          </w:rPr>
        </w:r>
        <w:r w:rsidR="00266CFB" w:rsidRPr="00266CFB">
          <w:rPr>
            <w:bCs w:val="0"/>
            <w:noProof/>
            <w:webHidden/>
          </w:rPr>
          <w:fldChar w:fldCharType="separate"/>
        </w:r>
        <w:r w:rsidR="00F60B62">
          <w:rPr>
            <w:rFonts w:ascii="Times New Roman" w:hAnsi="Times New Roman"/>
            <w:b w:val="0"/>
            <w:noProof/>
            <w:webHidden/>
          </w:rPr>
          <w:delText>73</w:delText>
        </w:r>
        <w:r w:rsidR="00266CFB" w:rsidRPr="00266CFB">
          <w:rPr>
            <w:bCs w:val="0"/>
            <w:noProof/>
            <w:webHidden/>
          </w:rPr>
          <w:fldChar w:fldCharType="end"/>
        </w:r>
        <w:r>
          <w:rPr>
            <w:bCs w:val="0"/>
            <w:noProof/>
          </w:rPr>
          <w:fldChar w:fldCharType="end"/>
        </w:r>
      </w:del>
    </w:p>
    <w:p w14:paraId="2E21EE13" w14:textId="77777777" w:rsidR="00266CFB" w:rsidRPr="00266CFB" w:rsidRDefault="00132490">
      <w:pPr>
        <w:pStyle w:val="Zoznamobrzkov"/>
        <w:tabs>
          <w:tab w:val="right" w:leader="dot" w:pos="9519"/>
        </w:tabs>
        <w:rPr>
          <w:del w:id="470" w:author="Autor"/>
          <w:rFonts w:ascii="Times New Roman" w:eastAsiaTheme="minorEastAsia" w:hAnsi="Times New Roman"/>
          <w:b w:val="0"/>
          <w:bCs w:val="0"/>
          <w:noProof/>
          <w:sz w:val="22"/>
          <w:szCs w:val="22"/>
        </w:rPr>
      </w:pPr>
      <w:del w:id="471" w:author="Autor">
        <w:r>
          <w:rPr>
            <w:bCs w:val="0"/>
          </w:rPr>
          <w:fldChar w:fldCharType="begin"/>
        </w:r>
        <w:r>
          <w:delInstrText xml:space="preserve"> HYPERLINK \l "_Toc90644939" </w:delInstrText>
        </w:r>
        <w:r>
          <w:rPr>
            <w:bCs w:val="0"/>
          </w:rPr>
          <w:fldChar w:fldCharType="separate"/>
        </w:r>
        <w:r w:rsidR="00266CFB" w:rsidRPr="00266CFB">
          <w:rPr>
            <w:rStyle w:val="Hypertextovprepojenie"/>
            <w:rFonts w:ascii="Times New Roman" w:hAnsi="Times New Roman"/>
            <w:b w:val="0"/>
            <w:noProof/>
          </w:rPr>
          <w:delText>Tabuľka 25 Emisie CO</w:delText>
        </w:r>
        <w:r w:rsidR="00266CFB" w:rsidRPr="00266CFB">
          <w:rPr>
            <w:rStyle w:val="Hypertextovprepojenie"/>
            <w:rFonts w:ascii="Times New Roman" w:hAnsi="Times New Roman"/>
            <w:b w:val="0"/>
            <w:noProof/>
            <w:vertAlign w:val="subscript"/>
          </w:rPr>
          <w:delText>2</w:delText>
        </w:r>
        <w:r w:rsidR="00266CFB" w:rsidRPr="00266CFB">
          <w:rPr>
            <w:rStyle w:val="Hypertextovprepojenie"/>
            <w:rFonts w:ascii="Times New Roman" w:hAnsi="Times New Roman"/>
            <w:b w:val="0"/>
            <w:noProof/>
          </w:rPr>
          <w:delText xml:space="preserve"> a prognózy zamestnanosti – U.S. Steel Košice a Ferroenergy s.r.o.</w:delText>
        </w:r>
        <w:r w:rsidR="00266CFB" w:rsidRPr="00266CFB">
          <w:rPr>
            <w:rFonts w:ascii="Times New Roman" w:hAnsi="Times New Roman"/>
            <w:b w:val="0"/>
            <w:noProof/>
            <w:webHidden/>
          </w:rPr>
          <w:tab/>
        </w:r>
        <w:r w:rsidR="00266CFB" w:rsidRPr="00266CFB">
          <w:rPr>
            <w:bCs w:val="0"/>
            <w:noProof/>
            <w:webHidden/>
          </w:rPr>
          <w:fldChar w:fldCharType="begin"/>
        </w:r>
        <w:r w:rsidR="00266CFB" w:rsidRPr="00266CFB">
          <w:rPr>
            <w:rFonts w:ascii="Times New Roman" w:hAnsi="Times New Roman"/>
            <w:b w:val="0"/>
            <w:noProof/>
            <w:webHidden/>
          </w:rPr>
          <w:delInstrText xml:space="preserve"> PAGEREF _Toc90644939 \h </w:delInstrText>
        </w:r>
        <w:r w:rsidR="00266CFB" w:rsidRPr="00266CFB">
          <w:rPr>
            <w:bCs w:val="0"/>
            <w:noProof/>
            <w:webHidden/>
          </w:rPr>
        </w:r>
        <w:r w:rsidR="00266CFB" w:rsidRPr="00266CFB">
          <w:rPr>
            <w:bCs w:val="0"/>
            <w:noProof/>
            <w:webHidden/>
          </w:rPr>
          <w:fldChar w:fldCharType="separate"/>
        </w:r>
        <w:r w:rsidR="00F60B62">
          <w:rPr>
            <w:rFonts w:ascii="Times New Roman" w:hAnsi="Times New Roman"/>
            <w:b w:val="0"/>
            <w:noProof/>
            <w:webHidden/>
          </w:rPr>
          <w:delText>74</w:delText>
        </w:r>
        <w:r w:rsidR="00266CFB" w:rsidRPr="00266CFB">
          <w:rPr>
            <w:bCs w:val="0"/>
            <w:noProof/>
            <w:webHidden/>
          </w:rPr>
          <w:fldChar w:fldCharType="end"/>
        </w:r>
        <w:r>
          <w:rPr>
            <w:bCs w:val="0"/>
            <w:noProof/>
          </w:rPr>
          <w:fldChar w:fldCharType="end"/>
        </w:r>
      </w:del>
    </w:p>
    <w:p w14:paraId="66B71841" w14:textId="77777777" w:rsidR="00266CFB" w:rsidRPr="00266CFB" w:rsidRDefault="00132490">
      <w:pPr>
        <w:pStyle w:val="Zoznamobrzkov"/>
        <w:tabs>
          <w:tab w:val="right" w:leader="dot" w:pos="9519"/>
        </w:tabs>
        <w:rPr>
          <w:del w:id="472" w:author="Autor"/>
          <w:rFonts w:ascii="Times New Roman" w:eastAsiaTheme="minorEastAsia" w:hAnsi="Times New Roman"/>
          <w:b w:val="0"/>
          <w:bCs w:val="0"/>
          <w:noProof/>
          <w:sz w:val="22"/>
          <w:szCs w:val="22"/>
        </w:rPr>
      </w:pPr>
      <w:del w:id="473" w:author="Autor">
        <w:r>
          <w:rPr>
            <w:bCs w:val="0"/>
          </w:rPr>
          <w:fldChar w:fldCharType="begin"/>
        </w:r>
        <w:r>
          <w:delInstrText xml:space="preserve"> HYPERLINK \l "_Toc90644940" </w:delInstrText>
        </w:r>
        <w:r>
          <w:rPr>
            <w:bCs w:val="0"/>
          </w:rPr>
          <w:fldChar w:fldCharType="separate"/>
        </w:r>
        <w:r w:rsidR="00266CFB" w:rsidRPr="00266CFB">
          <w:rPr>
            <w:rStyle w:val="Hypertextovprepojenie"/>
            <w:rFonts w:ascii="Times New Roman" w:hAnsi="Times New Roman"/>
            <w:b w:val="0"/>
            <w:noProof/>
          </w:rPr>
          <w:delText>Tabuľka 26 Potenciálne projekty – Slovenské elektrárne Vojany</w:delText>
        </w:r>
        <w:r w:rsidR="00266CFB" w:rsidRPr="00266CFB">
          <w:rPr>
            <w:rFonts w:ascii="Times New Roman" w:hAnsi="Times New Roman"/>
            <w:b w:val="0"/>
            <w:noProof/>
            <w:webHidden/>
          </w:rPr>
          <w:tab/>
        </w:r>
        <w:r w:rsidR="00266CFB" w:rsidRPr="00266CFB">
          <w:rPr>
            <w:bCs w:val="0"/>
            <w:noProof/>
            <w:webHidden/>
          </w:rPr>
          <w:fldChar w:fldCharType="begin"/>
        </w:r>
        <w:r w:rsidR="00266CFB" w:rsidRPr="00266CFB">
          <w:rPr>
            <w:rFonts w:ascii="Times New Roman" w:hAnsi="Times New Roman"/>
            <w:b w:val="0"/>
            <w:noProof/>
            <w:webHidden/>
          </w:rPr>
          <w:delInstrText xml:space="preserve"> PAGEREF _Toc90644940 \h </w:delInstrText>
        </w:r>
        <w:r w:rsidR="00266CFB" w:rsidRPr="00266CFB">
          <w:rPr>
            <w:bCs w:val="0"/>
            <w:noProof/>
            <w:webHidden/>
          </w:rPr>
        </w:r>
        <w:r w:rsidR="00266CFB" w:rsidRPr="00266CFB">
          <w:rPr>
            <w:bCs w:val="0"/>
            <w:noProof/>
            <w:webHidden/>
          </w:rPr>
          <w:fldChar w:fldCharType="separate"/>
        </w:r>
        <w:r w:rsidR="00F60B62">
          <w:rPr>
            <w:rFonts w:ascii="Times New Roman" w:hAnsi="Times New Roman"/>
            <w:b w:val="0"/>
            <w:noProof/>
            <w:webHidden/>
          </w:rPr>
          <w:delText>75</w:delText>
        </w:r>
        <w:r w:rsidR="00266CFB" w:rsidRPr="00266CFB">
          <w:rPr>
            <w:bCs w:val="0"/>
            <w:noProof/>
            <w:webHidden/>
          </w:rPr>
          <w:fldChar w:fldCharType="end"/>
        </w:r>
        <w:r>
          <w:rPr>
            <w:bCs w:val="0"/>
            <w:noProof/>
          </w:rPr>
          <w:fldChar w:fldCharType="end"/>
        </w:r>
      </w:del>
    </w:p>
    <w:p w14:paraId="192A6F26" w14:textId="77777777" w:rsidR="00266CFB" w:rsidRPr="00266CFB" w:rsidRDefault="00132490">
      <w:pPr>
        <w:pStyle w:val="Zoznamobrzkov"/>
        <w:tabs>
          <w:tab w:val="right" w:leader="dot" w:pos="9519"/>
        </w:tabs>
        <w:rPr>
          <w:del w:id="474" w:author="Autor"/>
          <w:rFonts w:ascii="Times New Roman" w:eastAsiaTheme="minorEastAsia" w:hAnsi="Times New Roman"/>
          <w:b w:val="0"/>
          <w:bCs w:val="0"/>
          <w:noProof/>
          <w:sz w:val="22"/>
          <w:szCs w:val="22"/>
        </w:rPr>
      </w:pPr>
      <w:del w:id="475" w:author="Autor">
        <w:r>
          <w:rPr>
            <w:bCs w:val="0"/>
          </w:rPr>
          <w:fldChar w:fldCharType="begin"/>
        </w:r>
        <w:r>
          <w:delInstrText xml:space="preserve"> HYPERLINK \l "_Toc90644941" </w:delInstrText>
        </w:r>
        <w:r>
          <w:rPr>
            <w:bCs w:val="0"/>
          </w:rPr>
          <w:fldChar w:fldCharType="separate"/>
        </w:r>
        <w:r w:rsidR="00266CFB" w:rsidRPr="00266CFB">
          <w:rPr>
            <w:rStyle w:val="Hypertextovprepojenie"/>
            <w:rFonts w:ascii="Times New Roman" w:hAnsi="Times New Roman"/>
            <w:b w:val="0"/>
            <w:noProof/>
          </w:rPr>
          <w:delText>Tabuľka 27 Prognózy emisií CO</w:delText>
        </w:r>
        <w:r w:rsidR="00266CFB" w:rsidRPr="00266CFB">
          <w:rPr>
            <w:rStyle w:val="Hypertextovprepojenie"/>
            <w:rFonts w:ascii="Times New Roman" w:hAnsi="Times New Roman"/>
            <w:b w:val="0"/>
            <w:noProof/>
            <w:vertAlign w:val="subscript"/>
          </w:rPr>
          <w:delText>2</w:delText>
        </w:r>
        <w:r w:rsidR="00266CFB" w:rsidRPr="00266CFB">
          <w:rPr>
            <w:rStyle w:val="Hypertextovprepojenie"/>
            <w:rFonts w:ascii="Times New Roman" w:hAnsi="Times New Roman"/>
            <w:b w:val="0"/>
            <w:noProof/>
          </w:rPr>
          <w:delText xml:space="preserve"> a zamestnanosti – Elektráreň Vojany</w:delText>
        </w:r>
        <w:r w:rsidR="00266CFB" w:rsidRPr="00266CFB">
          <w:rPr>
            <w:rFonts w:ascii="Times New Roman" w:hAnsi="Times New Roman"/>
            <w:b w:val="0"/>
            <w:noProof/>
            <w:webHidden/>
          </w:rPr>
          <w:tab/>
        </w:r>
        <w:r w:rsidR="00266CFB" w:rsidRPr="00266CFB">
          <w:rPr>
            <w:bCs w:val="0"/>
            <w:noProof/>
            <w:webHidden/>
          </w:rPr>
          <w:fldChar w:fldCharType="begin"/>
        </w:r>
        <w:r w:rsidR="00266CFB" w:rsidRPr="00266CFB">
          <w:rPr>
            <w:rFonts w:ascii="Times New Roman" w:hAnsi="Times New Roman"/>
            <w:b w:val="0"/>
            <w:noProof/>
            <w:webHidden/>
          </w:rPr>
          <w:delInstrText xml:space="preserve"> PAGEREF _Toc90644941 \h </w:delInstrText>
        </w:r>
        <w:r w:rsidR="00266CFB" w:rsidRPr="00266CFB">
          <w:rPr>
            <w:bCs w:val="0"/>
            <w:noProof/>
            <w:webHidden/>
          </w:rPr>
        </w:r>
        <w:r w:rsidR="00266CFB" w:rsidRPr="00266CFB">
          <w:rPr>
            <w:bCs w:val="0"/>
            <w:noProof/>
            <w:webHidden/>
          </w:rPr>
          <w:fldChar w:fldCharType="separate"/>
        </w:r>
        <w:r w:rsidR="00F60B62">
          <w:rPr>
            <w:rFonts w:ascii="Times New Roman" w:hAnsi="Times New Roman"/>
            <w:b w:val="0"/>
            <w:noProof/>
            <w:webHidden/>
          </w:rPr>
          <w:delText>75</w:delText>
        </w:r>
        <w:r w:rsidR="00266CFB" w:rsidRPr="00266CFB">
          <w:rPr>
            <w:bCs w:val="0"/>
            <w:noProof/>
            <w:webHidden/>
          </w:rPr>
          <w:fldChar w:fldCharType="end"/>
        </w:r>
        <w:r>
          <w:rPr>
            <w:bCs w:val="0"/>
            <w:noProof/>
          </w:rPr>
          <w:fldChar w:fldCharType="end"/>
        </w:r>
      </w:del>
    </w:p>
    <w:p w14:paraId="0BF6D01C" w14:textId="77777777" w:rsidR="00266CFB" w:rsidRPr="00266CFB" w:rsidRDefault="00132490">
      <w:pPr>
        <w:pStyle w:val="Zoznamobrzkov"/>
        <w:tabs>
          <w:tab w:val="right" w:leader="dot" w:pos="9519"/>
        </w:tabs>
        <w:rPr>
          <w:del w:id="476" w:author="Autor"/>
          <w:rFonts w:ascii="Times New Roman" w:eastAsiaTheme="minorEastAsia" w:hAnsi="Times New Roman"/>
          <w:b w:val="0"/>
          <w:bCs w:val="0"/>
          <w:noProof/>
          <w:sz w:val="22"/>
          <w:szCs w:val="22"/>
        </w:rPr>
      </w:pPr>
      <w:del w:id="477" w:author="Autor">
        <w:r>
          <w:rPr>
            <w:bCs w:val="0"/>
          </w:rPr>
          <w:fldChar w:fldCharType="begin"/>
        </w:r>
        <w:r>
          <w:delInstrText xml:space="preserve"> HYPERLINK \l "_Toc90644942" </w:delInstrText>
        </w:r>
        <w:r>
          <w:rPr>
            <w:bCs w:val="0"/>
          </w:rPr>
          <w:fldChar w:fldCharType="separate"/>
        </w:r>
        <w:r w:rsidR="00266CFB" w:rsidRPr="00266CFB">
          <w:rPr>
            <w:rStyle w:val="Hypertextovprepojenie"/>
            <w:rFonts w:ascii="Times New Roman" w:hAnsi="Times New Roman"/>
            <w:b w:val="0"/>
            <w:noProof/>
          </w:rPr>
          <w:delText>Tabuľka 28 Potenciálne projekty - Tepláreň Košice, a. s.</w:delText>
        </w:r>
        <w:r w:rsidR="00266CFB" w:rsidRPr="00266CFB">
          <w:rPr>
            <w:rFonts w:ascii="Times New Roman" w:hAnsi="Times New Roman"/>
            <w:b w:val="0"/>
            <w:noProof/>
            <w:webHidden/>
          </w:rPr>
          <w:tab/>
        </w:r>
        <w:r w:rsidR="00266CFB" w:rsidRPr="00266CFB">
          <w:rPr>
            <w:bCs w:val="0"/>
            <w:noProof/>
            <w:webHidden/>
          </w:rPr>
          <w:fldChar w:fldCharType="begin"/>
        </w:r>
        <w:r w:rsidR="00266CFB" w:rsidRPr="00266CFB">
          <w:rPr>
            <w:rFonts w:ascii="Times New Roman" w:hAnsi="Times New Roman"/>
            <w:b w:val="0"/>
            <w:noProof/>
            <w:webHidden/>
          </w:rPr>
          <w:delInstrText xml:space="preserve"> PAGEREF _Toc90644942 \h </w:delInstrText>
        </w:r>
        <w:r w:rsidR="00266CFB" w:rsidRPr="00266CFB">
          <w:rPr>
            <w:bCs w:val="0"/>
            <w:noProof/>
            <w:webHidden/>
          </w:rPr>
        </w:r>
        <w:r w:rsidR="00266CFB" w:rsidRPr="00266CFB">
          <w:rPr>
            <w:bCs w:val="0"/>
            <w:noProof/>
            <w:webHidden/>
          </w:rPr>
          <w:fldChar w:fldCharType="separate"/>
        </w:r>
        <w:r w:rsidR="00F60B62">
          <w:rPr>
            <w:rFonts w:ascii="Times New Roman" w:hAnsi="Times New Roman"/>
            <w:b w:val="0"/>
            <w:noProof/>
            <w:webHidden/>
          </w:rPr>
          <w:delText>76</w:delText>
        </w:r>
        <w:r w:rsidR="00266CFB" w:rsidRPr="00266CFB">
          <w:rPr>
            <w:bCs w:val="0"/>
            <w:noProof/>
            <w:webHidden/>
          </w:rPr>
          <w:fldChar w:fldCharType="end"/>
        </w:r>
        <w:r>
          <w:rPr>
            <w:bCs w:val="0"/>
            <w:noProof/>
          </w:rPr>
          <w:fldChar w:fldCharType="end"/>
        </w:r>
      </w:del>
    </w:p>
    <w:p w14:paraId="169A8AB5" w14:textId="77777777" w:rsidR="00266CFB" w:rsidRPr="00266CFB" w:rsidRDefault="00132490">
      <w:pPr>
        <w:pStyle w:val="Zoznamobrzkov"/>
        <w:tabs>
          <w:tab w:val="right" w:leader="dot" w:pos="9519"/>
        </w:tabs>
        <w:rPr>
          <w:del w:id="478" w:author="Autor"/>
          <w:rFonts w:ascii="Times New Roman" w:eastAsiaTheme="minorEastAsia" w:hAnsi="Times New Roman"/>
          <w:b w:val="0"/>
          <w:bCs w:val="0"/>
          <w:noProof/>
          <w:sz w:val="22"/>
          <w:szCs w:val="22"/>
        </w:rPr>
      </w:pPr>
      <w:del w:id="479" w:author="Autor">
        <w:r>
          <w:rPr>
            <w:bCs w:val="0"/>
          </w:rPr>
          <w:fldChar w:fldCharType="begin"/>
        </w:r>
        <w:r>
          <w:delInstrText xml:space="preserve"> HYPERLINK \l "_Toc90644943" </w:delInstrText>
        </w:r>
        <w:r>
          <w:rPr>
            <w:bCs w:val="0"/>
          </w:rPr>
          <w:fldChar w:fldCharType="separate"/>
        </w:r>
        <w:r w:rsidR="00266CFB" w:rsidRPr="00266CFB">
          <w:rPr>
            <w:rStyle w:val="Hypertextovprepojenie"/>
            <w:rFonts w:ascii="Times New Roman" w:hAnsi="Times New Roman"/>
            <w:b w:val="0"/>
            <w:noProof/>
          </w:rPr>
          <w:delText>Tabuľka 29 Odhady emisií CO</w:delText>
        </w:r>
        <w:r w:rsidR="00266CFB" w:rsidRPr="00266CFB">
          <w:rPr>
            <w:rStyle w:val="Hypertextovprepojenie"/>
            <w:rFonts w:ascii="Times New Roman" w:hAnsi="Times New Roman"/>
            <w:b w:val="0"/>
            <w:noProof/>
            <w:vertAlign w:val="subscript"/>
          </w:rPr>
          <w:delText>2</w:delText>
        </w:r>
        <w:r w:rsidR="00266CFB" w:rsidRPr="00266CFB">
          <w:rPr>
            <w:rStyle w:val="Hypertextovprepojenie"/>
            <w:rFonts w:ascii="Times New Roman" w:hAnsi="Times New Roman"/>
            <w:b w:val="0"/>
            <w:noProof/>
          </w:rPr>
          <w:delText xml:space="preserve"> a zamestnanosti – Tepláreň Košice, a. s.</w:delText>
        </w:r>
        <w:r w:rsidR="00266CFB" w:rsidRPr="00266CFB">
          <w:rPr>
            <w:rFonts w:ascii="Times New Roman" w:hAnsi="Times New Roman"/>
            <w:b w:val="0"/>
            <w:noProof/>
            <w:webHidden/>
          </w:rPr>
          <w:tab/>
        </w:r>
        <w:r w:rsidR="00266CFB" w:rsidRPr="00266CFB">
          <w:rPr>
            <w:bCs w:val="0"/>
            <w:noProof/>
            <w:webHidden/>
          </w:rPr>
          <w:fldChar w:fldCharType="begin"/>
        </w:r>
        <w:r w:rsidR="00266CFB" w:rsidRPr="00266CFB">
          <w:rPr>
            <w:rFonts w:ascii="Times New Roman" w:hAnsi="Times New Roman"/>
            <w:b w:val="0"/>
            <w:noProof/>
            <w:webHidden/>
          </w:rPr>
          <w:delInstrText xml:space="preserve"> PAGEREF _Toc90644943 \h </w:delInstrText>
        </w:r>
        <w:r w:rsidR="00266CFB" w:rsidRPr="00266CFB">
          <w:rPr>
            <w:bCs w:val="0"/>
            <w:noProof/>
            <w:webHidden/>
          </w:rPr>
        </w:r>
        <w:r w:rsidR="00266CFB" w:rsidRPr="00266CFB">
          <w:rPr>
            <w:bCs w:val="0"/>
            <w:noProof/>
            <w:webHidden/>
          </w:rPr>
          <w:fldChar w:fldCharType="separate"/>
        </w:r>
        <w:r w:rsidR="00F60B62">
          <w:rPr>
            <w:rFonts w:ascii="Times New Roman" w:hAnsi="Times New Roman"/>
            <w:b w:val="0"/>
            <w:noProof/>
            <w:webHidden/>
          </w:rPr>
          <w:delText>76</w:delText>
        </w:r>
        <w:r w:rsidR="00266CFB" w:rsidRPr="00266CFB">
          <w:rPr>
            <w:bCs w:val="0"/>
            <w:noProof/>
            <w:webHidden/>
          </w:rPr>
          <w:fldChar w:fldCharType="end"/>
        </w:r>
        <w:r>
          <w:rPr>
            <w:bCs w:val="0"/>
            <w:noProof/>
          </w:rPr>
          <w:fldChar w:fldCharType="end"/>
        </w:r>
      </w:del>
    </w:p>
    <w:p w14:paraId="41C7EEA3" w14:textId="77777777" w:rsidR="00266CFB" w:rsidRPr="00266CFB" w:rsidRDefault="00132490">
      <w:pPr>
        <w:pStyle w:val="Zoznamobrzkov"/>
        <w:tabs>
          <w:tab w:val="right" w:leader="dot" w:pos="9519"/>
        </w:tabs>
        <w:rPr>
          <w:del w:id="480" w:author="Autor"/>
          <w:rFonts w:ascii="Times New Roman" w:eastAsiaTheme="minorEastAsia" w:hAnsi="Times New Roman"/>
          <w:b w:val="0"/>
          <w:bCs w:val="0"/>
          <w:noProof/>
          <w:sz w:val="22"/>
          <w:szCs w:val="22"/>
        </w:rPr>
      </w:pPr>
      <w:del w:id="481" w:author="Autor">
        <w:r>
          <w:rPr>
            <w:bCs w:val="0"/>
          </w:rPr>
          <w:fldChar w:fldCharType="begin"/>
        </w:r>
        <w:r>
          <w:delInstrText xml:space="preserve"> HYPERLINK \l "_Toc90644944" </w:delInstrText>
        </w:r>
        <w:r>
          <w:rPr>
            <w:bCs w:val="0"/>
          </w:rPr>
          <w:fldChar w:fldCharType="separate"/>
        </w:r>
        <w:r w:rsidR="00266CFB" w:rsidRPr="00266CFB">
          <w:rPr>
            <w:rStyle w:val="Hypertextovprepojenie"/>
            <w:rFonts w:ascii="Times New Roman" w:hAnsi="Times New Roman"/>
            <w:b w:val="0"/>
            <w:noProof/>
          </w:rPr>
          <w:delText>Tabuľka 30 Potenciálne projekty - CRH Turňa nad Bodvou</w:delText>
        </w:r>
        <w:r w:rsidR="00266CFB" w:rsidRPr="00266CFB">
          <w:rPr>
            <w:rFonts w:ascii="Times New Roman" w:hAnsi="Times New Roman"/>
            <w:b w:val="0"/>
            <w:noProof/>
            <w:webHidden/>
          </w:rPr>
          <w:tab/>
        </w:r>
        <w:r w:rsidR="00266CFB" w:rsidRPr="00266CFB">
          <w:rPr>
            <w:bCs w:val="0"/>
            <w:noProof/>
            <w:webHidden/>
          </w:rPr>
          <w:fldChar w:fldCharType="begin"/>
        </w:r>
        <w:r w:rsidR="00266CFB" w:rsidRPr="00266CFB">
          <w:rPr>
            <w:rFonts w:ascii="Times New Roman" w:hAnsi="Times New Roman"/>
            <w:b w:val="0"/>
            <w:noProof/>
            <w:webHidden/>
          </w:rPr>
          <w:delInstrText xml:space="preserve"> PAGEREF _Toc90644944 \h </w:delInstrText>
        </w:r>
        <w:r w:rsidR="00266CFB" w:rsidRPr="00266CFB">
          <w:rPr>
            <w:bCs w:val="0"/>
            <w:noProof/>
            <w:webHidden/>
          </w:rPr>
        </w:r>
        <w:r w:rsidR="00266CFB" w:rsidRPr="00266CFB">
          <w:rPr>
            <w:bCs w:val="0"/>
            <w:noProof/>
            <w:webHidden/>
          </w:rPr>
          <w:fldChar w:fldCharType="separate"/>
        </w:r>
        <w:r w:rsidR="00F60B62">
          <w:rPr>
            <w:rFonts w:ascii="Times New Roman" w:hAnsi="Times New Roman"/>
            <w:b w:val="0"/>
            <w:noProof/>
            <w:webHidden/>
          </w:rPr>
          <w:delText>78</w:delText>
        </w:r>
        <w:r w:rsidR="00266CFB" w:rsidRPr="00266CFB">
          <w:rPr>
            <w:bCs w:val="0"/>
            <w:noProof/>
            <w:webHidden/>
          </w:rPr>
          <w:fldChar w:fldCharType="end"/>
        </w:r>
        <w:r>
          <w:rPr>
            <w:bCs w:val="0"/>
            <w:noProof/>
          </w:rPr>
          <w:fldChar w:fldCharType="end"/>
        </w:r>
      </w:del>
    </w:p>
    <w:p w14:paraId="2E1AB57D" w14:textId="77777777" w:rsidR="00266CFB" w:rsidRPr="00266CFB" w:rsidRDefault="00132490">
      <w:pPr>
        <w:pStyle w:val="Zoznamobrzkov"/>
        <w:tabs>
          <w:tab w:val="right" w:leader="dot" w:pos="9519"/>
        </w:tabs>
        <w:rPr>
          <w:del w:id="482" w:author="Autor"/>
          <w:rFonts w:ascii="Times New Roman" w:eastAsiaTheme="minorEastAsia" w:hAnsi="Times New Roman"/>
          <w:b w:val="0"/>
          <w:bCs w:val="0"/>
          <w:noProof/>
          <w:sz w:val="22"/>
          <w:szCs w:val="22"/>
        </w:rPr>
      </w:pPr>
      <w:del w:id="483" w:author="Autor">
        <w:r>
          <w:rPr>
            <w:bCs w:val="0"/>
          </w:rPr>
          <w:fldChar w:fldCharType="begin"/>
        </w:r>
        <w:r>
          <w:delInstrText xml:space="preserve"> HYPERLINK \l "_Toc90644945" </w:delInstrText>
        </w:r>
        <w:r>
          <w:rPr>
            <w:bCs w:val="0"/>
          </w:rPr>
          <w:fldChar w:fldCharType="separate"/>
        </w:r>
        <w:r w:rsidR="00266CFB" w:rsidRPr="00266CFB">
          <w:rPr>
            <w:rStyle w:val="Hypertextovprepojenie"/>
            <w:rFonts w:ascii="Times New Roman" w:hAnsi="Times New Roman"/>
            <w:b w:val="0"/>
            <w:noProof/>
          </w:rPr>
          <w:delText>Tabuľka 31 Potenciálne projekty - Železiarne Podbrezová a. s.</w:delText>
        </w:r>
        <w:r w:rsidR="00266CFB" w:rsidRPr="00266CFB">
          <w:rPr>
            <w:rFonts w:ascii="Times New Roman" w:hAnsi="Times New Roman"/>
            <w:b w:val="0"/>
            <w:noProof/>
            <w:webHidden/>
          </w:rPr>
          <w:tab/>
        </w:r>
        <w:r w:rsidR="00266CFB" w:rsidRPr="00266CFB">
          <w:rPr>
            <w:bCs w:val="0"/>
            <w:noProof/>
            <w:webHidden/>
          </w:rPr>
          <w:fldChar w:fldCharType="begin"/>
        </w:r>
        <w:r w:rsidR="00266CFB" w:rsidRPr="00266CFB">
          <w:rPr>
            <w:rFonts w:ascii="Times New Roman" w:hAnsi="Times New Roman"/>
            <w:b w:val="0"/>
            <w:noProof/>
            <w:webHidden/>
          </w:rPr>
          <w:delInstrText xml:space="preserve"> PAGEREF _Toc90644945 \h </w:delInstrText>
        </w:r>
        <w:r w:rsidR="00266CFB" w:rsidRPr="00266CFB">
          <w:rPr>
            <w:bCs w:val="0"/>
            <w:noProof/>
            <w:webHidden/>
          </w:rPr>
        </w:r>
        <w:r w:rsidR="00266CFB" w:rsidRPr="00266CFB">
          <w:rPr>
            <w:bCs w:val="0"/>
            <w:noProof/>
            <w:webHidden/>
          </w:rPr>
          <w:fldChar w:fldCharType="separate"/>
        </w:r>
        <w:r w:rsidR="00F60B62">
          <w:rPr>
            <w:rFonts w:ascii="Times New Roman" w:hAnsi="Times New Roman"/>
            <w:b w:val="0"/>
            <w:noProof/>
            <w:webHidden/>
          </w:rPr>
          <w:delText>80</w:delText>
        </w:r>
        <w:r w:rsidR="00266CFB" w:rsidRPr="00266CFB">
          <w:rPr>
            <w:bCs w:val="0"/>
            <w:noProof/>
            <w:webHidden/>
          </w:rPr>
          <w:fldChar w:fldCharType="end"/>
        </w:r>
        <w:r>
          <w:rPr>
            <w:bCs w:val="0"/>
            <w:noProof/>
          </w:rPr>
          <w:fldChar w:fldCharType="end"/>
        </w:r>
      </w:del>
    </w:p>
    <w:p w14:paraId="51B140D2" w14:textId="77777777" w:rsidR="00266CFB" w:rsidRPr="00266CFB" w:rsidRDefault="00132490">
      <w:pPr>
        <w:pStyle w:val="Zoznamobrzkov"/>
        <w:tabs>
          <w:tab w:val="right" w:leader="dot" w:pos="9519"/>
        </w:tabs>
        <w:rPr>
          <w:del w:id="484" w:author="Autor"/>
          <w:rFonts w:ascii="Times New Roman" w:eastAsiaTheme="minorEastAsia" w:hAnsi="Times New Roman"/>
          <w:b w:val="0"/>
          <w:bCs w:val="0"/>
          <w:noProof/>
          <w:sz w:val="22"/>
          <w:szCs w:val="22"/>
        </w:rPr>
      </w:pPr>
      <w:del w:id="485" w:author="Autor">
        <w:r>
          <w:rPr>
            <w:bCs w:val="0"/>
          </w:rPr>
          <w:fldChar w:fldCharType="begin"/>
        </w:r>
        <w:r>
          <w:delInstrText xml:space="preserve"> HYPERLINK \l "_Toc90644946" </w:delInstrText>
        </w:r>
        <w:r>
          <w:rPr>
            <w:bCs w:val="0"/>
          </w:rPr>
          <w:fldChar w:fldCharType="separate"/>
        </w:r>
        <w:r w:rsidR="00266CFB" w:rsidRPr="00266CFB">
          <w:rPr>
            <w:rStyle w:val="Hypertextovprepojenie"/>
            <w:rFonts w:ascii="Times New Roman" w:hAnsi="Times New Roman"/>
            <w:b w:val="0"/>
            <w:noProof/>
          </w:rPr>
          <w:delText>Tabuľka 32 Zhrnutie posúdenia oprávnenosti investícií prevádzkovateľov EU ETS (mimo MSP)</w:delText>
        </w:r>
        <w:r w:rsidR="00266CFB" w:rsidRPr="00266CFB">
          <w:rPr>
            <w:rFonts w:ascii="Times New Roman" w:hAnsi="Times New Roman"/>
            <w:b w:val="0"/>
            <w:noProof/>
            <w:webHidden/>
          </w:rPr>
          <w:tab/>
        </w:r>
        <w:r w:rsidR="00266CFB" w:rsidRPr="00266CFB">
          <w:rPr>
            <w:bCs w:val="0"/>
            <w:noProof/>
            <w:webHidden/>
          </w:rPr>
          <w:fldChar w:fldCharType="begin"/>
        </w:r>
        <w:r w:rsidR="00266CFB" w:rsidRPr="00266CFB">
          <w:rPr>
            <w:rFonts w:ascii="Times New Roman" w:hAnsi="Times New Roman"/>
            <w:b w:val="0"/>
            <w:noProof/>
            <w:webHidden/>
          </w:rPr>
          <w:delInstrText xml:space="preserve"> PAGEREF _Toc90644946 \h </w:delInstrText>
        </w:r>
        <w:r w:rsidR="00266CFB" w:rsidRPr="00266CFB">
          <w:rPr>
            <w:bCs w:val="0"/>
            <w:noProof/>
            <w:webHidden/>
          </w:rPr>
        </w:r>
        <w:r w:rsidR="00266CFB" w:rsidRPr="00266CFB">
          <w:rPr>
            <w:bCs w:val="0"/>
            <w:noProof/>
            <w:webHidden/>
          </w:rPr>
          <w:fldChar w:fldCharType="separate"/>
        </w:r>
        <w:r w:rsidR="00F60B62">
          <w:rPr>
            <w:rFonts w:ascii="Times New Roman" w:hAnsi="Times New Roman"/>
            <w:b w:val="0"/>
            <w:noProof/>
            <w:webHidden/>
          </w:rPr>
          <w:delText>83</w:delText>
        </w:r>
        <w:r w:rsidR="00266CFB" w:rsidRPr="00266CFB">
          <w:rPr>
            <w:bCs w:val="0"/>
            <w:noProof/>
            <w:webHidden/>
          </w:rPr>
          <w:fldChar w:fldCharType="end"/>
        </w:r>
        <w:r>
          <w:rPr>
            <w:bCs w:val="0"/>
            <w:noProof/>
          </w:rPr>
          <w:fldChar w:fldCharType="end"/>
        </w:r>
      </w:del>
    </w:p>
    <w:p w14:paraId="18108BE9" w14:textId="77777777" w:rsidR="00266CFB" w:rsidRPr="00266CFB" w:rsidRDefault="00132490">
      <w:pPr>
        <w:pStyle w:val="Zoznamobrzkov"/>
        <w:tabs>
          <w:tab w:val="right" w:leader="dot" w:pos="9519"/>
        </w:tabs>
        <w:rPr>
          <w:del w:id="486" w:author="Autor"/>
          <w:rFonts w:ascii="Times New Roman" w:eastAsiaTheme="minorEastAsia" w:hAnsi="Times New Roman"/>
          <w:b w:val="0"/>
          <w:bCs w:val="0"/>
          <w:noProof/>
          <w:sz w:val="22"/>
          <w:szCs w:val="22"/>
        </w:rPr>
      </w:pPr>
      <w:del w:id="487" w:author="Autor">
        <w:r>
          <w:rPr>
            <w:bCs w:val="0"/>
          </w:rPr>
          <w:fldChar w:fldCharType="begin"/>
        </w:r>
        <w:r>
          <w:delInstrText xml:space="preserve"> HYPERLINK \l "_Toc90644947" </w:delInstrText>
        </w:r>
        <w:r>
          <w:rPr>
            <w:bCs w:val="0"/>
          </w:rPr>
          <w:fldChar w:fldCharType="separate"/>
        </w:r>
        <w:r w:rsidR="00266CFB" w:rsidRPr="00266CFB">
          <w:rPr>
            <w:rStyle w:val="Hypertextovprepojenie"/>
            <w:rFonts w:ascii="Times New Roman" w:hAnsi="Times New Roman"/>
            <w:b w:val="0"/>
            <w:noProof/>
          </w:rPr>
          <w:delText>Tabuľka 33 Indikatívny zoznam projektov veľkých podnikov v regióne horná Nitra podľa ich vplyvu na zamestnanosť</w:delText>
        </w:r>
        <w:r w:rsidR="00266CFB" w:rsidRPr="00266CFB">
          <w:rPr>
            <w:rFonts w:ascii="Times New Roman" w:hAnsi="Times New Roman"/>
            <w:b w:val="0"/>
            <w:noProof/>
            <w:webHidden/>
          </w:rPr>
          <w:tab/>
        </w:r>
        <w:r w:rsidR="00266CFB" w:rsidRPr="00266CFB">
          <w:rPr>
            <w:bCs w:val="0"/>
            <w:noProof/>
            <w:webHidden/>
          </w:rPr>
          <w:fldChar w:fldCharType="begin"/>
        </w:r>
        <w:r w:rsidR="00266CFB" w:rsidRPr="00266CFB">
          <w:rPr>
            <w:rFonts w:ascii="Times New Roman" w:hAnsi="Times New Roman"/>
            <w:b w:val="0"/>
            <w:noProof/>
            <w:webHidden/>
          </w:rPr>
          <w:delInstrText xml:space="preserve"> PAGEREF _Toc90644947 \h </w:delInstrText>
        </w:r>
        <w:r w:rsidR="00266CFB" w:rsidRPr="00266CFB">
          <w:rPr>
            <w:bCs w:val="0"/>
            <w:noProof/>
            <w:webHidden/>
          </w:rPr>
        </w:r>
        <w:r w:rsidR="00266CFB" w:rsidRPr="00266CFB">
          <w:rPr>
            <w:bCs w:val="0"/>
            <w:noProof/>
            <w:webHidden/>
          </w:rPr>
          <w:fldChar w:fldCharType="separate"/>
        </w:r>
        <w:r w:rsidR="00F60B62">
          <w:rPr>
            <w:rFonts w:ascii="Times New Roman" w:hAnsi="Times New Roman"/>
            <w:b w:val="0"/>
            <w:noProof/>
            <w:webHidden/>
          </w:rPr>
          <w:delText>89</w:delText>
        </w:r>
        <w:r w:rsidR="00266CFB" w:rsidRPr="00266CFB">
          <w:rPr>
            <w:bCs w:val="0"/>
            <w:noProof/>
            <w:webHidden/>
          </w:rPr>
          <w:fldChar w:fldCharType="end"/>
        </w:r>
        <w:r>
          <w:rPr>
            <w:bCs w:val="0"/>
            <w:noProof/>
          </w:rPr>
          <w:fldChar w:fldCharType="end"/>
        </w:r>
      </w:del>
    </w:p>
    <w:p w14:paraId="4DD43865" w14:textId="77777777" w:rsidR="00266CFB" w:rsidRPr="00266CFB" w:rsidRDefault="00132490">
      <w:pPr>
        <w:pStyle w:val="Zoznamobrzkov"/>
        <w:tabs>
          <w:tab w:val="right" w:leader="dot" w:pos="9519"/>
        </w:tabs>
        <w:rPr>
          <w:del w:id="488" w:author="Autor"/>
          <w:rFonts w:ascii="Times New Roman" w:eastAsiaTheme="minorEastAsia" w:hAnsi="Times New Roman"/>
          <w:b w:val="0"/>
          <w:bCs w:val="0"/>
          <w:noProof/>
          <w:sz w:val="22"/>
          <w:szCs w:val="22"/>
        </w:rPr>
      </w:pPr>
      <w:del w:id="489" w:author="Autor">
        <w:r>
          <w:rPr>
            <w:bCs w:val="0"/>
          </w:rPr>
          <w:fldChar w:fldCharType="begin"/>
        </w:r>
        <w:r>
          <w:delInstrText xml:space="preserve"> HYPERLINK \l "_Toc90644948" </w:delInstrText>
        </w:r>
        <w:r>
          <w:rPr>
            <w:bCs w:val="0"/>
          </w:rPr>
          <w:fldChar w:fldCharType="separate"/>
        </w:r>
        <w:r w:rsidR="00266CFB" w:rsidRPr="00266CFB">
          <w:rPr>
            <w:rStyle w:val="Hypertextovprepojenie"/>
            <w:rFonts w:ascii="Times New Roman" w:hAnsi="Times New Roman"/>
            <w:b w:val="0"/>
            <w:noProof/>
          </w:rPr>
          <w:delText>Tabuľka 34 Indikatívny zoznam projektov veľkých podnikov v KSK podľa ich vplyvu na zamestnanosť</w:delText>
        </w:r>
        <w:r w:rsidR="00266CFB" w:rsidRPr="00266CFB">
          <w:rPr>
            <w:rFonts w:ascii="Times New Roman" w:hAnsi="Times New Roman"/>
            <w:b w:val="0"/>
            <w:noProof/>
            <w:webHidden/>
          </w:rPr>
          <w:tab/>
        </w:r>
        <w:r w:rsidR="00266CFB" w:rsidRPr="00266CFB">
          <w:rPr>
            <w:bCs w:val="0"/>
            <w:noProof/>
            <w:webHidden/>
          </w:rPr>
          <w:fldChar w:fldCharType="begin"/>
        </w:r>
        <w:r w:rsidR="00266CFB" w:rsidRPr="00266CFB">
          <w:rPr>
            <w:rFonts w:ascii="Times New Roman" w:hAnsi="Times New Roman"/>
            <w:b w:val="0"/>
            <w:noProof/>
            <w:webHidden/>
          </w:rPr>
          <w:delInstrText xml:space="preserve"> PAGEREF _Toc90644948 \h </w:delInstrText>
        </w:r>
        <w:r w:rsidR="00266CFB" w:rsidRPr="00266CFB">
          <w:rPr>
            <w:bCs w:val="0"/>
            <w:noProof/>
            <w:webHidden/>
          </w:rPr>
        </w:r>
        <w:r w:rsidR="00266CFB" w:rsidRPr="00266CFB">
          <w:rPr>
            <w:bCs w:val="0"/>
            <w:noProof/>
            <w:webHidden/>
          </w:rPr>
          <w:fldChar w:fldCharType="separate"/>
        </w:r>
        <w:r w:rsidR="00F60B62">
          <w:rPr>
            <w:rFonts w:ascii="Times New Roman" w:hAnsi="Times New Roman"/>
            <w:b w:val="0"/>
            <w:noProof/>
            <w:webHidden/>
          </w:rPr>
          <w:delText>92</w:delText>
        </w:r>
        <w:r w:rsidR="00266CFB" w:rsidRPr="00266CFB">
          <w:rPr>
            <w:bCs w:val="0"/>
            <w:noProof/>
            <w:webHidden/>
          </w:rPr>
          <w:fldChar w:fldCharType="end"/>
        </w:r>
        <w:r>
          <w:rPr>
            <w:bCs w:val="0"/>
            <w:noProof/>
          </w:rPr>
          <w:fldChar w:fldCharType="end"/>
        </w:r>
      </w:del>
    </w:p>
    <w:p w14:paraId="618450DB" w14:textId="77777777" w:rsidR="00266CFB" w:rsidRPr="00266CFB" w:rsidRDefault="00132490">
      <w:pPr>
        <w:pStyle w:val="Zoznamobrzkov"/>
        <w:tabs>
          <w:tab w:val="right" w:leader="dot" w:pos="9519"/>
        </w:tabs>
        <w:rPr>
          <w:del w:id="490" w:author="Autor"/>
          <w:rFonts w:ascii="Times New Roman" w:eastAsiaTheme="minorEastAsia" w:hAnsi="Times New Roman"/>
          <w:b w:val="0"/>
          <w:bCs w:val="0"/>
          <w:noProof/>
          <w:sz w:val="22"/>
          <w:szCs w:val="22"/>
        </w:rPr>
      </w:pPr>
      <w:del w:id="491" w:author="Autor">
        <w:r>
          <w:rPr>
            <w:bCs w:val="0"/>
          </w:rPr>
          <w:fldChar w:fldCharType="begin"/>
        </w:r>
        <w:r>
          <w:delInstrText xml:space="preserve"> HYPERLINK \l "_Toc90644949" </w:delInstrText>
        </w:r>
        <w:r>
          <w:rPr>
            <w:bCs w:val="0"/>
          </w:rPr>
          <w:fldChar w:fldCharType="separate"/>
        </w:r>
        <w:r w:rsidR="00266CFB" w:rsidRPr="00266CFB">
          <w:rPr>
            <w:rStyle w:val="Hypertextovprepojenie"/>
            <w:rFonts w:ascii="Times New Roman" w:hAnsi="Times New Roman"/>
            <w:b w:val="0"/>
            <w:noProof/>
          </w:rPr>
          <w:delText>Tabuľka 35 Oblasti s potencionálnou možnosťou financovania z II. a III. piliera MST</w:delText>
        </w:r>
        <w:r w:rsidR="00266CFB" w:rsidRPr="00266CFB">
          <w:rPr>
            <w:rFonts w:ascii="Times New Roman" w:hAnsi="Times New Roman"/>
            <w:b w:val="0"/>
            <w:noProof/>
            <w:webHidden/>
          </w:rPr>
          <w:tab/>
        </w:r>
        <w:r w:rsidR="00266CFB" w:rsidRPr="00266CFB">
          <w:rPr>
            <w:bCs w:val="0"/>
            <w:noProof/>
            <w:webHidden/>
          </w:rPr>
          <w:fldChar w:fldCharType="begin"/>
        </w:r>
        <w:r w:rsidR="00266CFB" w:rsidRPr="00266CFB">
          <w:rPr>
            <w:rFonts w:ascii="Times New Roman" w:hAnsi="Times New Roman"/>
            <w:b w:val="0"/>
            <w:noProof/>
            <w:webHidden/>
          </w:rPr>
          <w:delInstrText xml:space="preserve"> PAGEREF _Toc90644949 \h </w:delInstrText>
        </w:r>
        <w:r w:rsidR="00266CFB" w:rsidRPr="00266CFB">
          <w:rPr>
            <w:bCs w:val="0"/>
            <w:noProof/>
            <w:webHidden/>
          </w:rPr>
        </w:r>
        <w:r w:rsidR="00266CFB" w:rsidRPr="00266CFB">
          <w:rPr>
            <w:bCs w:val="0"/>
            <w:noProof/>
            <w:webHidden/>
          </w:rPr>
          <w:fldChar w:fldCharType="separate"/>
        </w:r>
        <w:r w:rsidR="00F60B62">
          <w:rPr>
            <w:rFonts w:ascii="Times New Roman" w:hAnsi="Times New Roman"/>
            <w:b w:val="0"/>
            <w:noProof/>
            <w:webHidden/>
          </w:rPr>
          <w:delText>94</w:delText>
        </w:r>
        <w:r w:rsidR="00266CFB" w:rsidRPr="00266CFB">
          <w:rPr>
            <w:bCs w:val="0"/>
            <w:noProof/>
            <w:webHidden/>
          </w:rPr>
          <w:fldChar w:fldCharType="end"/>
        </w:r>
        <w:r>
          <w:rPr>
            <w:bCs w:val="0"/>
            <w:noProof/>
          </w:rPr>
          <w:fldChar w:fldCharType="end"/>
        </w:r>
      </w:del>
    </w:p>
    <w:p w14:paraId="2C1EDD6B" w14:textId="77777777" w:rsidR="00266CFB" w:rsidRPr="00266CFB" w:rsidRDefault="00132490">
      <w:pPr>
        <w:pStyle w:val="Zoznamobrzkov"/>
        <w:tabs>
          <w:tab w:val="right" w:leader="dot" w:pos="9519"/>
        </w:tabs>
        <w:rPr>
          <w:del w:id="492" w:author="Autor"/>
          <w:rFonts w:ascii="Times New Roman" w:eastAsiaTheme="minorEastAsia" w:hAnsi="Times New Roman"/>
          <w:b w:val="0"/>
          <w:bCs w:val="0"/>
          <w:noProof/>
          <w:sz w:val="22"/>
          <w:szCs w:val="22"/>
        </w:rPr>
      </w:pPr>
      <w:del w:id="493" w:author="Autor">
        <w:r>
          <w:rPr>
            <w:bCs w:val="0"/>
          </w:rPr>
          <w:fldChar w:fldCharType="begin"/>
        </w:r>
        <w:r>
          <w:delInstrText xml:space="preserve"> HYPERLINK \l "_Toc90644950" </w:delInstrText>
        </w:r>
        <w:r>
          <w:rPr>
            <w:bCs w:val="0"/>
          </w:rPr>
          <w:fldChar w:fldCharType="separate"/>
        </w:r>
        <w:r w:rsidR="00266CFB" w:rsidRPr="00266CFB">
          <w:rPr>
            <w:rStyle w:val="Hypertextovprepojenie"/>
            <w:rFonts w:ascii="Times New Roman" w:hAnsi="Times New Roman"/>
            <w:b w:val="0"/>
            <w:noProof/>
          </w:rPr>
          <w:delText>Tabuľka 36 Hlavné výzvy analyzovaných krajov z pohľadu mladých ľudí</w:delText>
        </w:r>
        <w:r w:rsidR="00266CFB" w:rsidRPr="00266CFB">
          <w:rPr>
            <w:rFonts w:ascii="Times New Roman" w:hAnsi="Times New Roman"/>
            <w:b w:val="0"/>
            <w:noProof/>
            <w:webHidden/>
          </w:rPr>
          <w:tab/>
        </w:r>
        <w:r w:rsidR="00266CFB" w:rsidRPr="00266CFB">
          <w:rPr>
            <w:bCs w:val="0"/>
            <w:noProof/>
            <w:webHidden/>
          </w:rPr>
          <w:fldChar w:fldCharType="begin"/>
        </w:r>
        <w:r w:rsidR="00266CFB" w:rsidRPr="00266CFB">
          <w:rPr>
            <w:rFonts w:ascii="Times New Roman" w:hAnsi="Times New Roman"/>
            <w:b w:val="0"/>
            <w:noProof/>
            <w:webHidden/>
          </w:rPr>
          <w:delInstrText xml:space="preserve"> PAGEREF _Toc90644950 \h </w:delInstrText>
        </w:r>
        <w:r w:rsidR="00266CFB" w:rsidRPr="00266CFB">
          <w:rPr>
            <w:bCs w:val="0"/>
            <w:noProof/>
            <w:webHidden/>
          </w:rPr>
        </w:r>
        <w:r w:rsidR="00266CFB" w:rsidRPr="00266CFB">
          <w:rPr>
            <w:bCs w:val="0"/>
            <w:noProof/>
            <w:webHidden/>
          </w:rPr>
          <w:fldChar w:fldCharType="separate"/>
        </w:r>
        <w:r w:rsidR="00F60B62">
          <w:rPr>
            <w:rFonts w:ascii="Times New Roman" w:hAnsi="Times New Roman"/>
            <w:b w:val="0"/>
            <w:noProof/>
            <w:webHidden/>
          </w:rPr>
          <w:delText>95</w:delText>
        </w:r>
        <w:r w:rsidR="00266CFB" w:rsidRPr="00266CFB">
          <w:rPr>
            <w:bCs w:val="0"/>
            <w:noProof/>
            <w:webHidden/>
          </w:rPr>
          <w:fldChar w:fldCharType="end"/>
        </w:r>
        <w:r>
          <w:rPr>
            <w:bCs w:val="0"/>
            <w:noProof/>
          </w:rPr>
          <w:fldChar w:fldCharType="end"/>
        </w:r>
      </w:del>
    </w:p>
    <w:p w14:paraId="318CA9C0" w14:textId="77777777" w:rsidR="001A1562" w:rsidRPr="001A1562" w:rsidRDefault="00132490">
      <w:pPr>
        <w:pStyle w:val="Zoznamobrzkov"/>
        <w:tabs>
          <w:tab w:val="right" w:leader="dot" w:pos="9515"/>
        </w:tabs>
        <w:rPr>
          <w:ins w:id="494" w:author="Autor"/>
          <w:rFonts w:eastAsiaTheme="minorEastAsia" w:cstheme="minorBidi"/>
          <w:b w:val="0"/>
          <w:bCs w:val="0"/>
          <w:noProof/>
          <w:sz w:val="22"/>
          <w:szCs w:val="22"/>
        </w:rPr>
      </w:pPr>
      <w:ins w:id="495" w:author="Autor">
        <w:r>
          <w:fldChar w:fldCharType="begin"/>
        </w:r>
        <w:r>
          <w:instrText xml:space="preserve"> HYPERLINK \l "_Toc100330828" </w:instrText>
        </w:r>
        <w:r>
          <w:fldChar w:fldCharType="separate"/>
        </w:r>
        <w:r w:rsidR="001A1562" w:rsidRPr="001A1562">
          <w:rPr>
            <w:rStyle w:val="Hypertextovprepojenie"/>
            <w:rFonts w:ascii="Times New Roman" w:hAnsi="Times New Roman"/>
            <w:b w:val="0"/>
            <w:noProof/>
          </w:rPr>
          <w:t>Tabuľka 1 Klimatické ciele EÚ a národné klimatické ciele stanovené v INEKP</w:t>
        </w:r>
        <w:r w:rsidR="001A1562" w:rsidRPr="001A1562">
          <w:rPr>
            <w:b w:val="0"/>
            <w:noProof/>
            <w:webHidden/>
          </w:rPr>
          <w:tab/>
        </w:r>
        <w:r w:rsidR="001A1562" w:rsidRPr="001A1562">
          <w:rPr>
            <w:b w:val="0"/>
            <w:noProof/>
            <w:webHidden/>
          </w:rPr>
          <w:fldChar w:fldCharType="begin"/>
        </w:r>
        <w:r w:rsidR="001A1562" w:rsidRPr="001A1562">
          <w:rPr>
            <w:b w:val="0"/>
            <w:noProof/>
            <w:webHidden/>
          </w:rPr>
          <w:instrText xml:space="preserve"> PAGEREF _Toc100330828 \h </w:instrText>
        </w:r>
      </w:ins>
      <w:r w:rsidR="001A1562" w:rsidRPr="001A1562">
        <w:rPr>
          <w:b w:val="0"/>
          <w:noProof/>
          <w:webHidden/>
        </w:rPr>
      </w:r>
      <w:ins w:id="496" w:author="Autor">
        <w:r w:rsidR="001A1562" w:rsidRPr="001A1562">
          <w:rPr>
            <w:b w:val="0"/>
            <w:noProof/>
            <w:webHidden/>
          </w:rPr>
          <w:fldChar w:fldCharType="separate"/>
        </w:r>
        <w:r w:rsidR="00DA5D05">
          <w:rPr>
            <w:b w:val="0"/>
            <w:noProof/>
            <w:webHidden/>
          </w:rPr>
          <w:t>10</w:t>
        </w:r>
        <w:r w:rsidR="001A1562" w:rsidRPr="001A1562">
          <w:rPr>
            <w:b w:val="0"/>
            <w:noProof/>
            <w:webHidden/>
          </w:rPr>
          <w:fldChar w:fldCharType="end"/>
        </w:r>
        <w:r>
          <w:rPr>
            <w:b w:val="0"/>
            <w:noProof/>
          </w:rPr>
          <w:fldChar w:fldCharType="end"/>
        </w:r>
      </w:ins>
    </w:p>
    <w:p w14:paraId="7C5901BD" w14:textId="77777777" w:rsidR="001A1562" w:rsidRPr="001A1562" w:rsidRDefault="00132490">
      <w:pPr>
        <w:pStyle w:val="Zoznamobrzkov"/>
        <w:tabs>
          <w:tab w:val="right" w:leader="dot" w:pos="9515"/>
        </w:tabs>
        <w:rPr>
          <w:ins w:id="497" w:author="Autor"/>
          <w:rFonts w:eastAsiaTheme="minorEastAsia" w:cstheme="minorBidi"/>
          <w:b w:val="0"/>
          <w:bCs w:val="0"/>
          <w:noProof/>
          <w:sz w:val="22"/>
          <w:szCs w:val="22"/>
        </w:rPr>
      </w:pPr>
      <w:ins w:id="498" w:author="Autor">
        <w:r>
          <w:fldChar w:fldCharType="begin"/>
        </w:r>
        <w:r>
          <w:instrText xml:space="preserve"> HYPERLINK \l "_Toc100330829" </w:instrText>
        </w:r>
        <w:r>
          <w:fldChar w:fldCharType="separate"/>
        </w:r>
        <w:r w:rsidR="001A1562" w:rsidRPr="001A1562">
          <w:rPr>
            <w:rStyle w:val="Hypertextovprepojenie"/>
            <w:rFonts w:ascii="Times New Roman" w:hAnsi="Times New Roman"/>
            <w:b w:val="0"/>
            <w:noProof/>
          </w:rPr>
          <w:t>Tabuľka 2 Ďalšie vybrané ciele smerujúce ku klimatickej neutralite stanovené v INEKP</w:t>
        </w:r>
        <w:r w:rsidR="001A1562" w:rsidRPr="001A1562">
          <w:rPr>
            <w:b w:val="0"/>
            <w:noProof/>
            <w:webHidden/>
          </w:rPr>
          <w:tab/>
        </w:r>
        <w:r w:rsidR="001A1562" w:rsidRPr="001A1562">
          <w:rPr>
            <w:b w:val="0"/>
            <w:noProof/>
            <w:webHidden/>
          </w:rPr>
          <w:fldChar w:fldCharType="begin"/>
        </w:r>
        <w:r w:rsidR="001A1562" w:rsidRPr="001A1562">
          <w:rPr>
            <w:b w:val="0"/>
            <w:noProof/>
            <w:webHidden/>
          </w:rPr>
          <w:instrText xml:space="preserve"> PAGEREF _Toc100330829 \h </w:instrText>
        </w:r>
      </w:ins>
      <w:r w:rsidR="001A1562" w:rsidRPr="001A1562">
        <w:rPr>
          <w:b w:val="0"/>
          <w:noProof/>
          <w:webHidden/>
        </w:rPr>
      </w:r>
      <w:ins w:id="499" w:author="Autor">
        <w:r w:rsidR="001A1562" w:rsidRPr="001A1562">
          <w:rPr>
            <w:b w:val="0"/>
            <w:noProof/>
            <w:webHidden/>
          </w:rPr>
          <w:fldChar w:fldCharType="separate"/>
        </w:r>
        <w:r w:rsidR="00DA5D05">
          <w:rPr>
            <w:b w:val="0"/>
            <w:noProof/>
            <w:webHidden/>
          </w:rPr>
          <w:t>10</w:t>
        </w:r>
        <w:r w:rsidR="001A1562" w:rsidRPr="001A1562">
          <w:rPr>
            <w:b w:val="0"/>
            <w:noProof/>
            <w:webHidden/>
          </w:rPr>
          <w:fldChar w:fldCharType="end"/>
        </w:r>
        <w:r>
          <w:rPr>
            <w:b w:val="0"/>
            <w:noProof/>
          </w:rPr>
          <w:fldChar w:fldCharType="end"/>
        </w:r>
      </w:ins>
    </w:p>
    <w:p w14:paraId="7DA4AB70" w14:textId="77777777" w:rsidR="001A1562" w:rsidRPr="001A1562" w:rsidRDefault="00132490">
      <w:pPr>
        <w:pStyle w:val="Zoznamobrzkov"/>
        <w:tabs>
          <w:tab w:val="right" w:leader="dot" w:pos="9515"/>
        </w:tabs>
        <w:rPr>
          <w:ins w:id="500" w:author="Autor"/>
          <w:rFonts w:eastAsiaTheme="minorEastAsia" w:cstheme="minorBidi"/>
          <w:b w:val="0"/>
          <w:bCs w:val="0"/>
          <w:noProof/>
          <w:sz w:val="22"/>
          <w:szCs w:val="22"/>
        </w:rPr>
      </w:pPr>
      <w:ins w:id="501" w:author="Autor">
        <w:r>
          <w:fldChar w:fldCharType="begin"/>
        </w:r>
        <w:r>
          <w:instrText xml:space="preserve"> HYPERLINK \l "_Toc100330830" </w:instrText>
        </w:r>
        <w:r>
          <w:fldChar w:fldCharType="separate"/>
        </w:r>
        <w:r w:rsidR="001A1562" w:rsidRPr="001A1562">
          <w:rPr>
            <w:rStyle w:val="Hypertextovprepojenie"/>
            <w:rFonts w:ascii="Times New Roman" w:hAnsi="Times New Roman"/>
            <w:b w:val="0"/>
            <w:noProof/>
          </w:rPr>
          <w:t>Tabuľka 3 Vybrané ciele na dosiahnutie klimatickej neutrality podľa národných stratégií a plánov</w:t>
        </w:r>
        <w:r w:rsidR="001A1562" w:rsidRPr="001A1562">
          <w:rPr>
            <w:b w:val="0"/>
            <w:noProof/>
            <w:webHidden/>
          </w:rPr>
          <w:tab/>
        </w:r>
        <w:r w:rsidR="001A1562" w:rsidRPr="001A1562">
          <w:rPr>
            <w:b w:val="0"/>
            <w:noProof/>
            <w:webHidden/>
          </w:rPr>
          <w:fldChar w:fldCharType="begin"/>
        </w:r>
        <w:r w:rsidR="001A1562" w:rsidRPr="001A1562">
          <w:rPr>
            <w:b w:val="0"/>
            <w:noProof/>
            <w:webHidden/>
          </w:rPr>
          <w:instrText xml:space="preserve"> PAGEREF _Toc100330830 \h </w:instrText>
        </w:r>
      </w:ins>
      <w:r w:rsidR="001A1562" w:rsidRPr="001A1562">
        <w:rPr>
          <w:b w:val="0"/>
          <w:noProof/>
          <w:webHidden/>
        </w:rPr>
      </w:r>
      <w:ins w:id="502" w:author="Autor">
        <w:r w:rsidR="001A1562" w:rsidRPr="001A1562">
          <w:rPr>
            <w:b w:val="0"/>
            <w:noProof/>
            <w:webHidden/>
          </w:rPr>
          <w:fldChar w:fldCharType="separate"/>
        </w:r>
        <w:r w:rsidR="00DA5D05">
          <w:rPr>
            <w:b w:val="0"/>
            <w:noProof/>
            <w:webHidden/>
          </w:rPr>
          <w:t>12</w:t>
        </w:r>
        <w:r w:rsidR="001A1562" w:rsidRPr="001A1562">
          <w:rPr>
            <w:b w:val="0"/>
            <w:noProof/>
            <w:webHidden/>
          </w:rPr>
          <w:fldChar w:fldCharType="end"/>
        </w:r>
        <w:r>
          <w:rPr>
            <w:b w:val="0"/>
            <w:noProof/>
          </w:rPr>
          <w:fldChar w:fldCharType="end"/>
        </w:r>
      </w:ins>
    </w:p>
    <w:p w14:paraId="3151EA97" w14:textId="77777777" w:rsidR="001A1562" w:rsidRPr="001A1562" w:rsidRDefault="00132490">
      <w:pPr>
        <w:pStyle w:val="Zoznamobrzkov"/>
        <w:tabs>
          <w:tab w:val="right" w:leader="dot" w:pos="9515"/>
        </w:tabs>
        <w:rPr>
          <w:ins w:id="503" w:author="Autor"/>
          <w:rFonts w:eastAsiaTheme="minorEastAsia" w:cstheme="minorBidi"/>
          <w:b w:val="0"/>
          <w:bCs w:val="0"/>
          <w:noProof/>
          <w:sz w:val="22"/>
          <w:szCs w:val="22"/>
        </w:rPr>
      </w:pPr>
      <w:ins w:id="504" w:author="Autor">
        <w:r>
          <w:fldChar w:fldCharType="begin"/>
        </w:r>
        <w:r>
          <w:instrText xml:space="preserve"> HYPERLINK \l "_Toc100330831" </w:instrText>
        </w:r>
        <w:r>
          <w:fldChar w:fldCharType="separate"/>
        </w:r>
        <w:r w:rsidR="001A1562" w:rsidRPr="001A1562">
          <w:rPr>
            <w:rStyle w:val="Hypertextovprepojenie"/>
            <w:rFonts w:ascii="Times New Roman" w:hAnsi="Times New Roman"/>
            <w:b w:val="0"/>
            <w:noProof/>
          </w:rPr>
          <w:t>Tabuľka 4 Kľúčové zistenia vo vybraných regiónoch</w:t>
        </w:r>
        <w:r w:rsidR="001A1562" w:rsidRPr="001A1562">
          <w:rPr>
            <w:b w:val="0"/>
            <w:noProof/>
            <w:webHidden/>
          </w:rPr>
          <w:tab/>
        </w:r>
        <w:r w:rsidR="001A1562" w:rsidRPr="001A1562">
          <w:rPr>
            <w:b w:val="0"/>
            <w:noProof/>
            <w:webHidden/>
          </w:rPr>
          <w:fldChar w:fldCharType="begin"/>
        </w:r>
        <w:r w:rsidR="001A1562" w:rsidRPr="001A1562">
          <w:rPr>
            <w:b w:val="0"/>
            <w:noProof/>
            <w:webHidden/>
          </w:rPr>
          <w:instrText xml:space="preserve"> PAGEREF _Toc100330831 \h </w:instrText>
        </w:r>
      </w:ins>
      <w:r w:rsidR="001A1562" w:rsidRPr="001A1562">
        <w:rPr>
          <w:b w:val="0"/>
          <w:noProof/>
          <w:webHidden/>
        </w:rPr>
      </w:r>
      <w:ins w:id="505" w:author="Autor">
        <w:r w:rsidR="001A1562" w:rsidRPr="001A1562">
          <w:rPr>
            <w:b w:val="0"/>
            <w:noProof/>
            <w:webHidden/>
          </w:rPr>
          <w:fldChar w:fldCharType="separate"/>
        </w:r>
        <w:r w:rsidR="00DA5D05">
          <w:rPr>
            <w:b w:val="0"/>
            <w:noProof/>
            <w:webHidden/>
          </w:rPr>
          <w:t>17</w:t>
        </w:r>
        <w:r w:rsidR="001A1562" w:rsidRPr="001A1562">
          <w:rPr>
            <w:b w:val="0"/>
            <w:noProof/>
            <w:webHidden/>
          </w:rPr>
          <w:fldChar w:fldCharType="end"/>
        </w:r>
        <w:r>
          <w:rPr>
            <w:b w:val="0"/>
            <w:noProof/>
          </w:rPr>
          <w:fldChar w:fldCharType="end"/>
        </w:r>
      </w:ins>
    </w:p>
    <w:p w14:paraId="2EA162EC" w14:textId="77777777" w:rsidR="001A1562" w:rsidRPr="001A1562" w:rsidRDefault="00132490">
      <w:pPr>
        <w:pStyle w:val="Zoznamobrzkov"/>
        <w:tabs>
          <w:tab w:val="right" w:leader="dot" w:pos="9515"/>
        </w:tabs>
        <w:rPr>
          <w:ins w:id="506" w:author="Autor"/>
          <w:rFonts w:eastAsiaTheme="minorEastAsia" w:cstheme="minorBidi"/>
          <w:b w:val="0"/>
          <w:bCs w:val="0"/>
          <w:noProof/>
          <w:sz w:val="22"/>
          <w:szCs w:val="22"/>
        </w:rPr>
      </w:pPr>
      <w:ins w:id="507" w:author="Autor">
        <w:r>
          <w:fldChar w:fldCharType="begin"/>
        </w:r>
        <w:r>
          <w:instrText xml:space="preserve"> HYPERLINK \l "_Toc100330832" </w:instrText>
        </w:r>
        <w:r>
          <w:fldChar w:fldCharType="separate"/>
        </w:r>
        <w:r w:rsidR="001A1562" w:rsidRPr="001A1562">
          <w:rPr>
            <w:rStyle w:val="Hypertextovprepojenie"/>
            <w:rFonts w:ascii="Times New Roman" w:hAnsi="Times New Roman"/>
            <w:b w:val="0"/>
            <w:noProof/>
          </w:rPr>
          <w:t>Tabuľka 5 Analýza transformácie regiónov</w:t>
        </w:r>
        <w:r w:rsidR="001A1562" w:rsidRPr="001A1562">
          <w:rPr>
            <w:b w:val="0"/>
            <w:noProof/>
            <w:webHidden/>
          </w:rPr>
          <w:tab/>
        </w:r>
        <w:r w:rsidR="001A1562" w:rsidRPr="001A1562">
          <w:rPr>
            <w:b w:val="0"/>
            <w:noProof/>
            <w:webHidden/>
          </w:rPr>
          <w:fldChar w:fldCharType="begin"/>
        </w:r>
        <w:r w:rsidR="001A1562" w:rsidRPr="001A1562">
          <w:rPr>
            <w:b w:val="0"/>
            <w:noProof/>
            <w:webHidden/>
          </w:rPr>
          <w:instrText xml:space="preserve"> PAGEREF _Toc100330832 \h </w:instrText>
        </w:r>
      </w:ins>
      <w:r w:rsidR="001A1562" w:rsidRPr="001A1562">
        <w:rPr>
          <w:b w:val="0"/>
          <w:noProof/>
          <w:webHidden/>
        </w:rPr>
      </w:r>
      <w:ins w:id="508" w:author="Autor">
        <w:r w:rsidR="001A1562" w:rsidRPr="001A1562">
          <w:rPr>
            <w:b w:val="0"/>
            <w:noProof/>
            <w:webHidden/>
          </w:rPr>
          <w:fldChar w:fldCharType="separate"/>
        </w:r>
        <w:r w:rsidR="00DA5D05">
          <w:rPr>
            <w:b w:val="0"/>
            <w:noProof/>
            <w:webHidden/>
          </w:rPr>
          <w:t>19</w:t>
        </w:r>
        <w:r w:rsidR="001A1562" w:rsidRPr="001A1562">
          <w:rPr>
            <w:b w:val="0"/>
            <w:noProof/>
            <w:webHidden/>
          </w:rPr>
          <w:fldChar w:fldCharType="end"/>
        </w:r>
        <w:r>
          <w:rPr>
            <w:b w:val="0"/>
            <w:noProof/>
          </w:rPr>
          <w:fldChar w:fldCharType="end"/>
        </w:r>
      </w:ins>
    </w:p>
    <w:p w14:paraId="005CB6D4" w14:textId="77777777" w:rsidR="001A1562" w:rsidRPr="001A1562" w:rsidRDefault="00132490">
      <w:pPr>
        <w:pStyle w:val="Zoznamobrzkov"/>
        <w:tabs>
          <w:tab w:val="right" w:leader="dot" w:pos="9515"/>
        </w:tabs>
        <w:rPr>
          <w:ins w:id="509" w:author="Autor"/>
          <w:rFonts w:eastAsiaTheme="minorEastAsia" w:cstheme="minorBidi"/>
          <w:b w:val="0"/>
          <w:bCs w:val="0"/>
          <w:noProof/>
          <w:sz w:val="22"/>
          <w:szCs w:val="22"/>
        </w:rPr>
      </w:pPr>
      <w:ins w:id="510" w:author="Autor">
        <w:r>
          <w:fldChar w:fldCharType="begin"/>
        </w:r>
        <w:r>
          <w:instrText xml:space="preserve"> HYPERLINK \l "_Toc100330833" </w:instrText>
        </w:r>
        <w:r>
          <w:fldChar w:fldCharType="separate"/>
        </w:r>
        <w:r w:rsidR="001A1562" w:rsidRPr="001A1562">
          <w:rPr>
            <w:rStyle w:val="Hypertextovprepojenie"/>
            <w:rFonts w:ascii="Times New Roman" w:hAnsi="Times New Roman"/>
            <w:b w:val="0"/>
            <w:noProof/>
          </w:rPr>
          <w:t>Tabuľka 6 Hlavné ukazovatele potenciálu dekarbonizácie a vplyvu transformácie v okresoch Partizánske a Prievidza</w:t>
        </w:r>
        <w:r w:rsidR="001A1562" w:rsidRPr="001A1562">
          <w:rPr>
            <w:b w:val="0"/>
            <w:noProof/>
            <w:webHidden/>
          </w:rPr>
          <w:tab/>
        </w:r>
        <w:r w:rsidR="001A1562" w:rsidRPr="001A1562">
          <w:rPr>
            <w:b w:val="0"/>
            <w:noProof/>
            <w:webHidden/>
          </w:rPr>
          <w:fldChar w:fldCharType="begin"/>
        </w:r>
        <w:r w:rsidR="001A1562" w:rsidRPr="001A1562">
          <w:rPr>
            <w:b w:val="0"/>
            <w:noProof/>
            <w:webHidden/>
          </w:rPr>
          <w:instrText xml:space="preserve"> PAGEREF _Toc100330833 \h </w:instrText>
        </w:r>
      </w:ins>
      <w:r w:rsidR="001A1562" w:rsidRPr="001A1562">
        <w:rPr>
          <w:b w:val="0"/>
          <w:noProof/>
          <w:webHidden/>
        </w:rPr>
      </w:r>
      <w:ins w:id="511" w:author="Autor">
        <w:r w:rsidR="001A1562" w:rsidRPr="001A1562">
          <w:rPr>
            <w:b w:val="0"/>
            <w:noProof/>
            <w:webHidden/>
          </w:rPr>
          <w:fldChar w:fldCharType="separate"/>
        </w:r>
        <w:r w:rsidR="00DA5D05">
          <w:rPr>
            <w:b w:val="0"/>
            <w:noProof/>
            <w:webHidden/>
          </w:rPr>
          <w:t>21</w:t>
        </w:r>
        <w:r w:rsidR="001A1562" w:rsidRPr="001A1562">
          <w:rPr>
            <w:b w:val="0"/>
            <w:noProof/>
            <w:webHidden/>
          </w:rPr>
          <w:fldChar w:fldCharType="end"/>
        </w:r>
        <w:r>
          <w:rPr>
            <w:b w:val="0"/>
            <w:noProof/>
          </w:rPr>
          <w:fldChar w:fldCharType="end"/>
        </w:r>
      </w:ins>
    </w:p>
    <w:p w14:paraId="7FDE943D" w14:textId="77777777" w:rsidR="001A1562" w:rsidRPr="001A1562" w:rsidRDefault="00132490">
      <w:pPr>
        <w:pStyle w:val="Zoznamobrzkov"/>
        <w:tabs>
          <w:tab w:val="right" w:leader="dot" w:pos="9515"/>
        </w:tabs>
        <w:rPr>
          <w:ins w:id="512" w:author="Autor"/>
          <w:rFonts w:eastAsiaTheme="minorEastAsia" w:cstheme="minorBidi"/>
          <w:b w:val="0"/>
          <w:bCs w:val="0"/>
          <w:noProof/>
          <w:sz w:val="22"/>
          <w:szCs w:val="22"/>
        </w:rPr>
      </w:pPr>
      <w:ins w:id="513" w:author="Autor">
        <w:r>
          <w:fldChar w:fldCharType="begin"/>
        </w:r>
        <w:r>
          <w:instrText xml:space="preserve"> HYPERLINK \l "_Toc100330834" </w:instrText>
        </w:r>
        <w:r>
          <w:fldChar w:fldCharType="separate"/>
        </w:r>
        <w:r w:rsidR="001A1562" w:rsidRPr="001A1562">
          <w:rPr>
            <w:rStyle w:val="Hypertextovprepojenie"/>
            <w:rFonts w:ascii="Times New Roman" w:hAnsi="Times New Roman"/>
            <w:b w:val="0"/>
            <w:noProof/>
          </w:rPr>
          <w:t>Tabuľka 7 Súlad PST s národnými strategickými dokumentmi a s navrhovanými opatreniami</w:t>
        </w:r>
        <w:r w:rsidR="001A1562" w:rsidRPr="001A1562">
          <w:rPr>
            <w:b w:val="0"/>
            <w:noProof/>
            <w:webHidden/>
          </w:rPr>
          <w:tab/>
        </w:r>
        <w:r w:rsidR="001A1562" w:rsidRPr="001A1562">
          <w:rPr>
            <w:b w:val="0"/>
            <w:noProof/>
            <w:webHidden/>
          </w:rPr>
          <w:fldChar w:fldCharType="begin"/>
        </w:r>
        <w:r w:rsidR="001A1562" w:rsidRPr="001A1562">
          <w:rPr>
            <w:b w:val="0"/>
            <w:noProof/>
            <w:webHidden/>
          </w:rPr>
          <w:instrText xml:space="preserve"> PAGEREF _Toc100330834 \h </w:instrText>
        </w:r>
      </w:ins>
      <w:r w:rsidR="001A1562" w:rsidRPr="001A1562">
        <w:rPr>
          <w:b w:val="0"/>
          <w:noProof/>
          <w:webHidden/>
        </w:rPr>
      </w:r>
      <w:ins w:id="514" w:author="Autor">
        <w:r w:rsidR="001A1562" w:rsidRPr="001A1562">
          <w:rPr>
            <w:b w:val="0"/>
            <w:noProof/>
            <w:webHidden/>
          </w:rPr>
          <w:fldChar w:fldCharType="separate"/>
        </w:r>
        <w:r w:rsidR="00DA5D05">
          <w:rPr>
            <w:b w:val="0"/>
            <w:noProof/>
            <w:webHidden/>
          </w:rPr>
          <w:t>28</w:t>
        </w:r>
        <w:r w:rsidR="001A1562" w:rsidRPr="001A1562">
          <w:rPr>
            <w:b w:val="0"/>
            <w:noProof/>
            <w:webHidden/>
          </w:rPr>
          <w:fldChar w:fldCharType="end"/>
        </w:r>
        <w:r>
          <w:rPr>
            <w:b w:val="0"/>
            <w:noProof/>
          </w:rPr>
          <w:fldChar w:fldCharType="end"/>
        </w:r>
      </w:ins>
    </w:p>
    <w:p w14:paraId="18E9F554" w14:textId="77777777" w:rsidR="001A1562" w:rsidRPr="001A1562" w:rsidRDefault="00132490">
      <w:pPr>
        <w:pStyle w:val="Zoznamobrzkov"/>
        <w:tabs>
          <w:tab w:val="right" w:leader="dot" w:pos="9515"/>
        </w:tabs>
        <w:rPr>
          <w:ins w:id="515" w:author="Autor"/>
          <w:rFonts w:eastAsiaTheme="minorEastAsia" w:cstheme="minorBidi"/>
          <w:b w:val="0"/>
          <w:bCs w:val="0"/>
          <w:noProof/>
          <w:sz w:val="22"/>
          <w:szCs w:val="22"/>
        </w:rPr>
      </w:pPr>
      <w:ins w:id="516" w:author="Autor">
        <w:r>
          <w:fldChar w:fldCharType="begin"/>
        </w:r>
        <w:r>
          <w:instrText xml:space="preserve"> HYPERLINK \l "_Toc100330835" </w:instrText>
        </w:r>
        <w:r>
          <w:fldChar w:fldCharType="separate"/>
        </w:r>
        <w:r w:rsidR="001A1562" w:rsidRPr="001A1562">
          <w:rPr>
            <w:rStyle w:val="Hypertextovprepojenie"/>
            <w:rFonts w:ascii="Times New Roman" w:hAnsi="Times New Roman"/>
            <w:b w:val="0"/>
            <w:noProof/>
          </w:rPr>
          <w:t>Tabuľka 8 Súlad PST s regionálnymi strategickými dokumentmi a s navrhovanými opatreniami v regióne horná Nitra</w:t>
        </w:r>
        <w:r w:rsidR="001A1562" w:rsidRPr="001A1562">
          <w:rPr>
            <w:b w:val="0"/>
            <w:noProof/>
            <w:webHidden/>
          </w:rPr>
          <w:tab/>
        </w:r>
        <w:r w:rsidR="001A1562" w:rsidRPr="001A1562">
          <w:rPr>
            <w:b w:val="0"/>
            <w:noProof/>
            <w:webHidden/>
          </w:rPr>
          <w:fldChar w:fldCharType="begin"/>
        </w:r>
        <w:r w:rsidR="001A1562" w:rsidRPr="001A1562">
          <w:rPr>
            <w:b w:val="0"/>
            <w:noProof/>
            <w:webHidden/>
          </w:rPr>
          <w:instrText xml:space="preserve"> PAGEREF _Toc100330835 \h </w:instrText>
        </w:r>
      </w:ins>
      <w:r w:rsidR="001A1562" w:rsidRPr="001A1562">
        <w:rPr>
          <w:b w:val="0"/>
          <w:noProof/>
          <w:webHidden/>
        </w:rPr>
      </w:r>
      <w:ins w:id="517" w:author="Autor">
        <w:r w:rsidR="001A1562" w:rsidRPr="001A1562">
          <w:rPr>
            <w:b w:val="0"/>
            <w:noProof/>
            <w:webHidden/>
          </w:rPr>
          <w:fldChar w:fldCharType="separate"/>
        </w:r>
        <w:r w:rsidR="00DA5D05">
          <w:rPr>
            <w:b w:val="0"/>
            <w:noProof/>
            <w:webHidden/>
          </w:rPr>
          <w:t>29</w:t>
        </w:r>
        <w:r w:rsidR="001A1562" w:rsidRPr="001A1562">
          <w:rPr>
            <w:b w:val="0"/>
            <w:noProof/>
            <w:webHidden/>
          </w:rPr>
          <w:fldChar w:fldCharType="end"/>
        </w:r>
        <w:r>
          <w:rPr>
            <w:b w:val="0"/>
            <w:noProof/>
          </w:rPr>
          <w:fldChar w:fldCharType="end"/>
        </w:r>
      </w:ins>
    </w:p>
    <w:p w14:paraId="62756178" w14:textId="77777777" w:rsidR="001A1562" w:rsidRPr="001A1562" w:rsidRDefault="00132490">
      <w:pPr>
        <w:pStyle w:val="Zoznamobrzkov"/>
        <w:tabs>
          <w:tab w:val="right" w:leader="dot" w:pos="9515"/>
        </w:tabs>
        <w:rPr>
          <w:ins w:id="518" w:author="Autor"/>
          <w:rFonts w:eastAsiaTheme="minorEastAsia" w:cstheme="minorBidi"/>
          <w:b w:val="0"/>
          <w:bCs w:val="0"/>
          <w:noProof/>
          <w:sz w:val="22"/>
          <w:szCs w:val="22"/>
        </w:rPr>
      </w:pPr>
      <w:ins w:id="519" w:author="Autor">
        <w:r>
          <w:fldChar w:fldCharType="begin"/>
        </w:r>
        <w:r>
          <w:instrText xml:space="preserve"> HYPERLINK \l "_Toc100330836" </w:instrText>
        </w:r>
        <w:r>
          <w:fldChar w:fldCharType="separate"/>
        </w:r>
        <w:r w:rsidR="001A1562" w:rsidRPr="001A1562">
          <w:rPr>
            <w:rStyle w:val="Hypertextovprepojenie"/>
            <w:rFonts w:ascii="Times New Roman" w:hAnsi="Times New Roman"/>
            <w:b w:val="0"/>
            <w:noProof/>
          </w:rPr>
          <w:t>Tabuľka 9 Hlavné ukazovatele potenciálu dekarbonizácie a vplyvy transformácie na úrovni okresov v KSK</w:t>
        </w:r>
        <w:r w:rsidR="001A1562" w:rsidRPr="001A1562">
          <w:rPr>
            <w:b w:val="0"/>
            <w:noProof/>
            <w:webHidden/>
          </w:rPr>
          <w:tab/>
        </w:r>
        <w:r w:rsidR="001A1562" w:rsidRPr="001A1562">
          <w:rPr>
            <w:b w:val="0"/>
            <w:noProof/>
            <w:webHidden/>
          </w:rPr>
          <w:fldChar w:fldCharType="begin"/>
        </w:r>
        <w:r w:rsidR="001A1562" w:rsidRPr="001A1562">
          <w:rPr>
            <w:b w:val="0"/>
            <w:noProof/>
            <w:webHidden/>
          </w:rPr>
          <w:instrText xml:space="preserve"> PAGEREF _Toc100330836 \h </w:instrText>
        </w:r>
      </w:ins>
      <w:r w:rsidR="001A1562" w:rsidRPr="001A1562">
        <w:rPr>
          <w:b w:val="0"/>
          <w:noProof/>
          <w:webHidden/>
        </w:rPr>
      </w:r>
      <w:ins w:id="520" w:author="Autor">
        <w:r w:rsidR="001A1562" w:rsidRPr="001A1562">
          <w:rPr>
            <w:b w:val="0"/>
            <w:noProof/>
            <w:webHidden/>
          </w:rPr>
          <w:fldChar w:fldCharType="separate"/>
        </w:r>
        <w:r w:rsidR="00DA5D05">
          <w:rPr>
            <w:b w:val="0"/>
            <w:noProof/>
            <w:webHidden/>
          </w:rPr>
          <w:t>37</w:t>
        </w:r>
        <w:r w:rsidR="001A1562" w:rsidRPr="001A1562">
          <w:rPr>
            <w:b w:val="0"/>
            <w:noProof/>
            <w:webHidden/>
          </w:rPr>
          <w:fldChar w:fldCharType="end"/>
        </w:r>
        <w:r>
          <w:rPr>
            <w:b w:val="0"/>
            <w:noProof/>
          </w:rPr>
          <w:fldChar w:fldCharType="end"/>
        </w:r>
      </w:ins>
    </w:p>
    <w:p w14:paraId="4C291D26" w14:textId="77777777" w:rsidR="001A1562" w:rsidRPr="001A1562" w:rsidRDefault="00132490">
      <w:pPr>
        <w:pStyle w:val="Zoznamobrzkov"/>
        <w:tabs>
          <w:tab w:val="right" w:leader="dot" w:pos="9515"/>
        </w:tabs>
        <w:rPr>
          <w:ins w:id="521" w:author="Autor"/>
          <w:rFonts w:eastAsiaTheme="minorEastAsia" w:cstheme="minorBidi"/>
          <w:b w:val="0"/>
          <w:bCs w:val="0"/>
          <w:noProof/>
          <w:sz w:val="22"/>
          <w:szCs w:val="22"/>
        </w:rPr>
      </w:pPr>
      <w:ins w:id="522" w:author="Autor">
        <w:r>
          <w:fldChar w:fldCharType="begin"/>
        </w:r>
        <w:r>
          <w:instrText xml:space="preserve"> HYPERLINK \l "_Toc100330837" </w:instrText>
        </w:r>
        <w:r>
          <w:fldChar w:fldCharType="separate"/>
        </w:r>
        <w:r w:rsidR="001A1562" w:rsidRPr="001A1562">
          <w:rPr>
            <w:rStyle w:val="Hypertextovprepojenie"/>
            <w:rFonts w:ascii="Times New Roman" w:hAnsi="Times New Roman"/>
            <w:b w:val="0"/>
            <w:noProof/>
          </w:rPr>
          <w:t>Tabuľka 10 Súlad PST s národnými strategickými dokumentmi a s navrhovanými opatreniami</w:t>
        </w:r>
        <w:r w:rsidR="001A1562" w:rsidRPr="001A1562">
          <w:rPr>
            <w:b w:val="0"/>
            <w:noProof/>
            <w:webHidden/>
          </w:rPr>
          <w:tab/>
        </w:r>
        <w:r w:rsidR="001A1562" w:rsidRPr="001A1562">
          <w:rPr>
            <w:b w:val="0"/>
            <w:noProof/>
            <w:webHidden/>
          </w:rPr>
          <w:fldChar w:fldCharType="begin"/>
        </w:r>
        <w:r w:rsidR="001A1562" w:rsidRPr="001A1562">
          <w:rPr>
            <w:b w:val="0"/>
            <w:noProof/>
            <w:webHidden/>
          </w:rPr>
          <w:instrText xml:space="preserve"> PAGEREF _Toc100330837 \h </w:instrText>
        </w:r>
      </w:ins>
      <w:r w:rsidR="001A1562" w:rsidRPr="001A1562">
        <w:rPr>
          <w:b w:val="0"/>
          <w:noProof/>
          <w:webHidden/>
        </w:rPr>
      </w:r>
      <w:ins w:id="523" w:author="Autor">
        <w:r w:rsidR="001A1562" w:rsidRPr="001A1562">
          <w:rPr>
            <w:b w:val="0"/>
            <w:noProof/>
            <w:webHidden/>
          </w:rPr>
          <w:fldChar w:fldCharType="separate"/>
        </w:r>
        <w:r w:rsidR="00DA5D05">
          <w:rPr>
            <w:b w:val="0"/>
            <w:noProof/>
            <w:webHidden/>
          </w:rPr>
          <w:t>43</w:t>
        </w:r>
        <w:r w:rsidR="001A1562" w:rsidRPr="001A1562">
          <w:rPr>
            <w:b w:val="0"/>
            <w:noProof/>
            <w:webHidden/>
          </w:rPr>
          <w:fldChar w:fldCharType="end"/>
        </w:r>
        <w:r>
          <w:rPr>
            <w:b w:val="0"/>
            <w:noProof/>
          </w:rPr>
          <w:fldChar w:fldCharType="end"/>
        </w:r>
      </w:ins>
    </w:p>
    <w:p w14:paraId="60500B80" w14:textId="77777777" w:rsidR="001A1562" w:rsidRPr="001A1562" w:rsidRDefault="00132490">
      <w:pPr>
        <w:pStyle w:val="Zoznamobrzkov"/>
        <w:tabs>
          <w:tab w:val="right" w:leader="dot" w:pos="9515"/>
        </w:tabs>
        <w:rPr>
          <w:ins w:id="524" w:author="Autor"/>
          <w:rFonts w:eastAsiaTheme="minorEastAsia" w:cstheme="minorBidi"/>
          <w:b w:val="0"/>
          <w:bCs w:val="0"/>
          <w:noProof/>
          <w:sz w:val="22"/>
          <w:szCs w:val="22"/>
        </w:rPr>
      </w:pPr>
      <w:ins w:id="525" w:author="Autor">
        <w:r>
          <w:fldChar w:fldCharType="begin"/>
        </w:r>
        <w:r>
          <w:instrText xml:space="preserve"> HYPERLINK \l "_Toc100330838" </w:instrText>
        </w:r>
        <w:r>
          <w:fldChar w:fldCharType="separate"/>
        </w:r>
        <w:r w:rsidR="001A1562" w:rsidRPr="001A1562">
          <w:rPr>
            <w:rStyle w:val="Hypertextovprepojenie"/>
            <w:rFonts w:ascii="Times New Roman" w:hAnsi="Times New Roman"/>
            <w:b w:val="0"/>
            <w:noProof/>
          </w:rPr>
          <w:t>Tabuľka 11 Súlad PST s regionálnymi strategickými dokumentmi a s navrhovanými opatreniami v KSK</w:t>
        </w:r>
        <w:r w:rsidR="001A1562" w:rsidRPr="001A1562">
          <w:rPr>
            <w:b w:val="0"/>
            <w:noProof/>
            <w:webHidden/>
          </w:rPr>
          <w:tab/>
        </w:r>
        <w:r w:rsidR="001A1562" w:rsidRPr="001A1562">
          <w:rPr>
            <w:b w:val="0"/>
            <w:noProof/>
            <w:webHidden/>
          </w:rPr>
          <w:fldChar w:fldCharType="begin"/>
        </w:r>
        <w:r w:rsidR="001A1562" w:rsidRPr="001A1562">
          <w:rPr>
            <w:b w:val="0"/>
            <w:noProof/>
            <w:webHidden/>
          </w:rPr>
          <w:instrText xml:space="preserve"> PAGEREF _Toc100330838 \h </w:instrText>
        </w:r>
      </w:ins>
      <w:r w:rsidR="001A1562" w:rsidRPr="001A1562">
        <w:rPr>
          <w:b w:val="0"/>
          <w:noProof/>
          <w:webHidden/>
        </w:rPr>
      </w:r>
      <w:ins w:id="526" w:author="Autor">
        <w:r w:rsidR="001A1562" w:rsidRPr="001A1562">
          <w:rPr>
            <w:b w:val="0"/>
            <w:noProof/>
            <w:webHidden/>
          </w:rPr>
          <w:fldChar w:fldCharType="separate"/>
        </w:r>
        <w:r w:rsidR="00DA5D05">
          <w:rPr>
            <w:b w:val="0"/>
            <w:noProof/>
            <w:webHidden/>
          </w:rPr>
          <w:t>44</w:t>
        </w:r>
        <w:r w:rsidR="001A1562" w:rsidRPr="001A1562">
          <w:rPr>
            <w:b w:val="0"/>
            <w:noProof/>
            <w:webHidden/>
          </w:rPr>
          <w:fldChar w:fldCharType="end"/>
        </w:r>
        <w:r>
          <w:rPr>
            <w:b w:val="0"/>
            <w:noProof/>
          </w:rPr>
          <w:fldChar w:fldCharType="end"/>
        </w:r>
      </w:ins>
    </w:p>
    <w:p w14:paraId="79D61F63" w14:textId="77777777" w:rsidR="001A1562" w:rsidRPr="001A1562" w:rsidRDefault="00132490">
      <w:pPr>
        <w:pStyle w:val="Zoznamobrzkov"/>
        <w:tabs>
          <w:tab w:val="right" w:leader="dot" w:pos="9515"/>
        </w:tabs>
        <w:rPr>
          <w:ins w:id="527" w:author="Autor"/>
          <w:rFonts w:eastAsiaTheme="minorEastAsia" w:cstheme="minorBidi"/>
          <w:b w:val="0"/>
          <w:bCs w:val="0"/>
          <w:noProof/>
          <w:sz w:val="22"/>
          <w:szCs w:val="22"/>
        </w:rPr>
      </w:pPr>
      <w:ins w:id="528" w:author="Autor">
        <w:r>
          <w:fldChar w:fldCharType="begin"/>
        </w:r>
        <w:r>
          <w:instrText xml:space="preserve"> HYPERLINK \l "_Toc100330839" </w:instrText>
        </w:r>
        <w:r>
          <w:fldChar w:fldCharType="separate"/>
        </w:r>
        <w:r w:rsidR="001A1562" w:rsidRPr="001A1562">
          <w:rPr>
            <w:rStyle w:val="Hypertextovprepojenie"/>
            <w:rFonts w:ascii="Times New Roman" w:hAnsi="Times New Roman"/>
            <w:b w:val="0"/>
            <w:noProof/>
          </w:rPr>
          <w:t>Tabuľka 12 Očakávaný potenciál zníženia emisií skleníkových plynov u kľúčových prevádzkovateľov EU ETS v KSK</w:t>
        </w:r>
        <w:r w:rsidR="001A1562" w:rsidRPr="001A1562">
          <w:rPr>
            <w:b w:val="0"/>
            <w:noProof/>
            <w:webHidden/>
          </w:rPr>
          <w:tab/>
        </w:r>
        <w:r w:rsidR="001A1562" w:rsidRPr="001A1562">
          <w:rPr>
            <w:b w:val="0"/>
            <w:noProof/>
            <w:webHidden/>
          </w:rPr>
          <w:fldChar w:fldCharType="begin"/>
        </w:r>
        <w:r w:rsidR="001A1562" w:rsidRPr="001A1562">
          <w:rPr>
            <w:b w:val="0"/>
            <w:noProof/>
            <w:webHidden/>
          </w:rPr>
          <w:instrText xml:space="preserve"> PAGEREF _Toc100330839 \h </w:instrText>
        </w:r>
      </w:ins>
      <w:r w:rsidR="001A1562" w:rsidRPr="001A1562">
        <w:rPr>
          <w:b w:val="0"/>
          <w:noProof/>
          <w:webHidden/>
        </w:rPr>
      </w:r>
      <w:ins w:id="529" w:author="Autor">
        <w:r w:rsidR="001A1562" w:rsidRPr="001A1562">
          <w:rPr>
            <w:b w:val="0"/>
            <w:noProof/>
            <w:webHidden/>
          </w:rPr>
          <w:fldChar w:fldCharType="separate"/>
        </w:r>
        <w:r w:rsidR="00DA5D05">
          <w:rPr>
            <w:b w:val="0"/>
            <w:noProof/>
            <w:webHidden/>
          </w:rPr>
          <w:t>50</w:t>
        </w:r>
        <w:r w:rsidR="001A1562" w:rsidRPr="001A1562">
          <w:rPr>
            <w:b w:val="0"/>
            <w:noProof/>
            <w:webHidden/>
          </w:rPr>
          <w:fldChar w:fldCharType="end"/>
        </w:r>
        <w:r>
          <w:rPr>
            <w:b w:val="0"/>
            <w:noProof/>
          </w:rPr>
          <w:fldChar w:fldCharType="end"/>
        </w:r>
      </w:ins>
    </w:p>
    <w:p w14:paraId="267F1CC4" w14:textId="77777777" w:rsidR="001A1562" w:rsidRPr="001A1562" w:rsidRDefault="00132490">
      <w:pPr>
        <w:pStyle w:val="Zoznamobrzkov"/>
        <w:tabs>
          <w:tab w:val="right" w:leader="dot" w:pos="9515"/>
        </w:tabs>
        <w:rPr>
          <w:ins w:id="530" w:author="Autor"/>
          <w:rFonts w:eastAsiaTheme="minorEastAsia" w:cstheme="minorBidi"/>
          <w:b w:val="0"/>
          <w:bCs w:val="0"/>
          <w:noProof/>
          <w:sz w:val="22"/>
          <w:szCs w:val="22"/>
        </w:rPr>
      </w:pPr>
      <w:ins w:id="531" w:author="Autor">
        <w:r>
          <w:fldChar w:fldCharType="begin"/>
        </w:r>
        <w:r>
          <w:instrText xml:space="preserve"> HYPERLINK \l "_Toc100330840" </w:instrText>
        </w:r>
        <w:r>
          <w:fldChar w:fldCharType="separate"/>
        </w:r>
        <w:r w:rsidR="001A1562" w:rsidRPr="001A1562">
          <w:rPr>
            <w:rStyle w:val="Hypertextovprepojenie"/>
            <w:rFonts w:ascii="Times New Roman" w:hAnsi="Times New Roman"/>
            <w:b w:val="0"/>
            <w:noProof/>
          </w:rPr>
          <w:t>Tabuľka 13 Hlavné ukazovatele potenciálu dekarbonizácie a vplyvov transformácie v okresoch Žiar nad Hronom, Brezno a Revúca</w:t>
        </w:r>
        <w:r w:rsidR="001A1562" w:rsidRPr="001A1562">
          <w:rPr>
            <w:b w:val="0"/>
            <w:noProof/>
            <w:webHidden/>
          </w:rPr>
          <w:tab/>
        </w:r>
        <w:r w:rsidR="001A1562" w:rsidRPr="001A1562">
          <w:rPr>
            <w:b w:val="0"/>
            <w:noProof/>
            <w:webHidden/>
          </w:rPr>
          <w:fldChar w:fldCharType="begin"/>
        </w:r>
        <w:r w:rsidR="001A1562" w:rsidRPr="001A1562">
          <w:rPr>
            <w:b w:val="0"/>
            <w:noProof/>
            <w:webHidden/>
          </w:rPr>
          <w:instrText xml:space="preserve"> PAGEREF _Toc100330840 \h </w:instrText>
        </w:r>
      </w:ins>
      <w:r w:rsidR="001A1562" w:rsidRPr="001A1562">
        <w:rPr>
          <w:b w:val="0"/>
          <w:noProof/>
          <w:webHidden/>
        </w:rPr>
      </w:r>
      <w:ins w:id="532" w:author="Autor">
        <w:r w:rsidR="001A1562" w:rsidRPr="001A1562">
          <w:rPr>
            <w:b w:val="0"/>
            <w:noProof/>
            <w:webHidden/>
          </w:rPr>
          <w:fldChar w:fldCharType="separate"/>
        </w:r>
        <w:r w:rsidR="00DA5D05">
          <w:rPr>
            <w:b w:val="0"/>
            <w:noProof/>
            <w:webHidden/>
          </w:rPr>
          <w:t>53</w:t>
        </w:r>
        <w:r w:rsidR="001A1562" w:rsidRPr="001A1562">
          <w:rPr>
            <w:b w:val="0"/>
            <w:noProof/>
            <w:webHidden/>
          </w:rPr>
          <w:fldChar w:fldCharType="end"/>
        </w:r>
        <w:r>
          <w:rPr>
            <w:b w:val="0"/>
            <w:noProof/>
          </w:rPr>
          <w:fldChar w:fldCharType="end"/>
        </w:r>
      </w:ins>
    </w:p>
    <w:p w14:paraId="757F5228" w14:textId="77777777" w:rsidR="001A1562" w:rsidRPr="001A1562" w:rsidRDefault="00132490">
      <w:pPr>
        <w:pStyle w:val="Zoznamobrzkov"/>
        <w:tabs>
          <w:tab w:val="right" w:leader="dot" w:pos="9515"/>
        </w:tabs>
        <w:rPr>
          <w:ins w:id="533" w:author="Autor"/>
          <w:rFonts w:eastAsiaTheme="minorEastAsia" w:cstheme="minorBidi"/>
          <w:b w:val="0"/>
          <w:bCs w:val="0"/>
          <w:noProof/>
          <w:sz w:val="22"/>
          <w:szCs w:val="22"/>
        </w:rPr>
      </w:pPr>
      <w:ins w:id="534" w:author="Autor">
        <w:r>
          <w:fldChar w:fldCharType="begin"/>
        </w:r>
        <w:r>
          <w:instrText xml:space="preserve"> HYPERLINK \l "_Toc100330841" </w:instrText>
        </w:r>
        <w:r>
          <w:fldChar w:fldCharType="separate"/>
        </w:r>
        <w:r w:rsidR="001A1562" w:rsidRPr="001A1562">
          <w:rPr>
            <w:rStyle w:val="Hypertextovprepojenie"/>
            <w:rFonts w:ascii="Times New Roman" w:hAnsi="Times New Roman"/>
            <w:b w:val="0"/>
            <w:noProof/>
          </w:rPr>
          <w:t>Tabuľka 14 Súlad PST s národnými strategickými dokumentmi a s navrhovanými opatreniami</w:t>
        </w:r>
        <w:r w:rsidR="001A1562" w:rsidRPr="001A1562">
          <w:rPr>
            <w:b w:val="0"/>
            <w:noProof/>
            <w:webHidden/>
          </w:rPr>
          <w:tab/>
        </w:r>
        <w:r w:rsidR="001A1562" w:rsidRPr="001A1562">
          <w:rPr>
            <w:b w:val="0"/>
            <w:noProof/>
            <w:webHidden/>
          </w:rPr>
          <w:fldChar w:fldCharType="begin"/>
        </w:r>
        <w:r w:rsidR="001A1562" w:rsidRPr="001A1562">
          <w:rPr>
            <w:b w:val="0"/>
            <w:noProof/>
            <w:webHidden/>
          </w:rPr>
          <w:instrText xml:space="preserve"> PAGEREF _Toc100330841 \h </w:instrText>
        </w:r>
      </w:ins>
      <w:r w:rsidR="001A1562" w:rsidRPr="001A1562">
        <w:rPr>
          <w:b w:val="0"/>
          <w:noProof/>
          <w:webHidden/>
        </w:rPr>
      </w:r>
      <w:ins w:id="535" w:author="Autor">
        <w:r w:rsidR="001A1562" w:rsidRPr="001A1562">
          <w:rPr>
            <w:b w:val="0"/>
            <w:noProof/>
            <w:webHidden/>
          </w:rPr>
          <w:fldChar w:fldCharType="separate"/>
        </w:r>
        <w:r w:rsidR="00DA5D05">
          <w:rPr>
            <w:b w:val="0"/>
            <w:noProof/>
            <w:webHidden/>
          </w:rPr>
          <w:t>57</w:t>
        </w:r>
        <w:r w:rsidR="001A1562" w:rsidRPr="001A1562">
          <w:rPr>
            <w:b w:val="0"/>
            <w:noProof/>
            <w:webHidden/>
          </w:rPr>
          <w:fldChar w:fldCharType="end"/>
        </w:r>
        <w:r>
          <w:rPr>
            <w:b w:val="0"/>
            <w:noProof/>
          </w:rPr>
          <w:fldChar w:fldCharType="end"/>
        </w:r>
      </w:ins>
    </w:p>
    <w:p w14:paraId="307FC942" w14:textId="77777777" w:rsidR="001A1562" w:rsidRPr="001A1562" w:rsidRDefault="00132490">
      <w:pPr>
        <w:pStyle w:val="Zoznamobrzkov"/>
        <w:tabs>
          <w:tab w:val="right" w:leader="dot" w:pos="9515"/>
        </w:tabs>
        <w:rPr>
          <w:ins w:id="536" w:author="Autor"/>
          <w:rFonts w:eastAsiaTheme="minorEastAsia" w:cstheme="minorBidi"/>
          <w:b w:val="0"/>
          <w:bCs w:val="0"/>
          <w:noProof/>
          <w:sz w:val="22"/>
          <w:szCs w:val="22"/>
        </w:rPr>
      </w:pPr>
      <w:ins w:id="537" w:author="Autor">
        <w:r>
          <w:fldChar w:fldCharType="begin"/>
        </w:r>
        <w:r>
          <w:instrText xml:space="preserve"> HYPERLINK \l "_Toc100330842" </w:instrText>
        </w:r>
        <w:r>
          <w:fldChar w:fldCharType="separate"/>
        </w:r>
        <w:r w:rsidR="001A1562" w:rsidRPr="001A1562">
          <w:rPr>
            <w:rStyle w:val="Hypertextovprepojenie"/>
            <w:rFonts w:ascii="Times New Roman" w:hAnsi="Times New Roman"/>
            <w:b w:val="0"/>
            <w:noProof/>
          </w:rPr>
          <w:t>Tabuľka 15 Súlad Programu hospodárskeho a sociálneho rozvoja s navrhovanými opatreniami v BBSK</w:t>
        </w:r>
        <w:r w:rsidR="001A1562" w:rsidRPr="001A1562">
          <w:rPr>
            <w:b w:val="0"/>
            <w:noProof/>
            <w:webHidden/>
          </w:rPr>
          <w:tab/>
        </w:r>
        <w:r w:rsidR="001A1562" w:rsidRPr="001A1562">
          <w:rPr>
            <w:b w:val="0"/>
            <w:noProof/>
            <w:webHidden/>
          </w:rPr>
          <w:fldChar w:fldCharType="begin"/>
        </w:r>
        <w:r w:rsidR="001A1562" w:rsidRPr="001A1562">
          <w:rPr>
            <w:b w:val="0"/>
            <w:noProof/>
            <w:webHidden/>
          </w:rPr>
          <w:instrText xml:space="preserve"> PAGEREF _Toc100330842 \h </w:instrText>
        </w:r>
      </w:ins>
      <w:r w:rsidR="001A1562" w:rsidRPr="001A1562">
        <w:rPr>
          <w:b w:val="0"/>
          <w:noProof/>
          <w:webHidden/>
        </w:rPr>
      </w:r>
      <w:ins w:id="538" w:author="Autor">
        <w:r w:rsidR="001A1562" w:rsidRPr="001A1562">
          <w:rPr>
            <w:b w:val="0"/>
            <w:noProof/>
            <w:webHidden/>
          </w:rPr>
          <w:fldChar w:fldCharType="separate"/>
        </w:r>
        <w:r w:rsidR="00DA5D05">
          <w:rPr>
            <w:b w:val="0"/>
            <w:noProof/>
            <w:webHidden/>
          </w:rPr>
          <w:t>58</w:t>
        </w:r>
        <w:r w:rsidR="001A1562" w:rsidRPr="001A1562">
          <w:rPr>
            <w:b w:val="0"/>
            <w:noProof/>
            <w:webHidden/>
          </w:rPr>
          <w:fldChar w:fldCharType="end"/>
        </w:r>
        <w:r>
          <w:rPr>
            <w:b w:val="0"/>
            <w:noProof/>
          </w:rPr>
          <w:fldChar w:fldCharType="end"/>
        </w:r>
      </w:ins>
    </w:p>
    <w:p w14:paraId="3158C537" w14:textId="77777777" w:rsidR="001A1562" w:rsidRPr="001A1562" w:rsidRDefault="00132490">
      <w:pPr>
        <w:pStyle w:val="Zoznamobrzkov"/>
        <w:tabs>
          <w:tab w:val="right" w:leader="dot" w:pos="9515"/>
        </w:tabs>
        <w:rPr>
          <w:ins w:id="539" w:author="Autor"/>
          <w:rFonts w:eastAsiaTheme="minorEastAsia" w:cstheme="minorBidi"/>
          <w:b w:val="0"/>
          <w:bCs w:val="0"/>
          <w:noProof/>
          <w:sz w:val="22"/>
          <w:szCs w:val="22"/>
        </w:rPr>
      </w:pPr>
      <w:ins w:id="540" w:author="Autor">
        <w:r>
          <w:fldChar w:fldCharType="begin"/>
        </w:r>
        <w:r>
          <w:instrText xml:space="preserve"> HYPERLINK \l "_Toc100330843" </w:instrText>
        </w:r>
        <w:r>
          <w:fldChar w:fldCharType="separate"/>
        </w:r>
        <w:r w:rsidR="001A1562" w:rsidRPr="001A1562">
          <w:rPr>
            <w:rStyle w:val="Hypertextovprepojenie"/>
            <w:rFonts w:ascii="Times New Roman" w:hAnsi="Times New Roman"/>
            <w:b w:val="0"/>
            <w:noProof/>
          </w:rPr>
          <w:t>Tabuľka 16 Očakávaný potenciál zníženia emisií skleníkových plynov u kľúčových prevádzkovateľov EU ETS v BBSK</w:t>
        </w:r>
        <w:r w:rsidR="001A1562" w:rsidRPr="001A1562">
          <w:rPr>
            <w:b w:val="0"/>
            <w:noProof/>
            <w:webHidden/>
          </w:rPr>
          <w:tab/>
        </w:r>
        <w:r w:rsidR="001A1562" w:rsidRPr="001A1562">
          <w:rPr>
            <w:b w:val="0"/>
            <w:noProof/>
            <w:webHidden/>
          </w:rPr>
          <w:fldChar w:fldCharType="begin"/>
        </w:r>
        <w:r w:rsidR="001A1562" w:rsidRPr="001A1562">
          <w:rPr>
            <w:b w:val="0"/>
            <w:noProof/>
            <w:webHidden/>
          </w:rPr>
          <w:instrText xml:space="preserve"> PAGEREF _Toc100330843 \h </w:instrText>
        </w:r>
      </w:ins>
      <w:r w:rsidR="001A1562" w:rsidRPr="001A1562">
        <w:rPr>
          <w:b w:val="0"/>
          <w:noProof/>
          <w:webHidden/>
        </w:rPr>
      </w:r>
      <w:ins w:id="541" w:author="Autor">
        <w:r w:rsidR="001A1562" w:rsidRPr="001A1562">
          <w:rPr>
            <w:b w:val="0"/>
            <w:noProof/>
            <w:webHidden/>
          </w:rPr>
          <w:fldChar w:fldCharType="separate"/>
        </w:r>
        <w:r w:rsidR="00DA5D05">
          <w:rPr>
            <w:b w:val="0"/>
            <w:noProof/>
            <w:webHidden/>
          </w:rPr>
          <w:t>64</w:t>
        </w:r>
        <w:r w:rsidR="001A1562" w:rsidRPr="001A1562">
          <w:rPr>
            <w:b w:val="0"/>
            <w:noProof/>
            <w:webHidden/>
          </w:rPr>
          <w:fldChar w:fldCharType="end"/>
        </w:r>
        <w:r>
          <w:rPr>
            <w:b w:val="0"/>
            <w:noProof/>
          </w:rPr>
          <w:fldChar w:fldCharType="end"/>
        </w:r>
      </w:ins>
    </w:p>
    <w:p w14:paraId="35929976" w14:textId="77777777" w:rsidR="001A1562" w:rsidRPr="001A1562" w:rsidRDefault="00132490">
      <w:pPr>
        <w:pStyle w:val="Zoznamobrzkov"/>
        <w:tabs>
          <w:tab w:val="right" w:leader="dot" w:pos="9515"/>
        </w:tabs>
        <w:rPr>
          <w:ins w:id="542" w:author="Autor"/>
          <w:rFonts w:eastAsiaTheme="minorEastAsia" w:cstheme="minorBidi"/>
          <w:b w:val="0"/>
          <w:bCs w:val="0"/>
          <w:noProof/>
          <w:sz w:val="22"/>
          <w:szCs w:val="22"/>
        </w:rPr>
      </w:pPr>
      <w:ins w:id="543" w:author="Autor">
        <w:r>
          <w:fldChar w:fldCharType="begin"/>
        </w:r>
        <w:r>
          <w:instrText xml:space="preserve"> HYPERLINK \l "_Toc100330844" </w:instrText>
        </w:r>
        <w:r>
          <w:fldChar w:fldCharType="separate"/>
        </w:r>
        <w:r w:rsidR="001A1562" w:rsidRPr="001A1562">
          <w:rPr>
            <w:rStyle w:val="Hypertextovprepojenie"/>
            <w:rFonts w:ascii="Times New Roman" w:hAnsi="Times New Roman"/>
            <w:b w:val="0"/>
            <w:noProof/>
          </w:rPr>
          <w:t>Tabuľka 17 Ukazovatele výstupov</w:t>
        </w:r>
        <w:r w:rsidR="001A1562" w:rsidRPr="001A1562">
          <w:rPr>
            <w:b w:val="0"/>
            <w:noProof/>
            <w:webHidden/>
          </w:rPr>
          <w:tab/>
        </w:r>
        <w:r w:rsidR="001A1562" w:rsidRPr="001A1562">
          <w:rPr>
            <w:b w:val="0"/>
            <w:noProof/>
            <w:webHidden/>
          </w:rPr>
          <w:fldChar w:fldCharType="begin"/>
        </w:r>
        <w:r w:rsidR="001A1562" w:rsidRPr="001A1562">
          <w:rPr>
            <w:b w:val="0"/>
            <w:noProof/>
            <w:webHidden/>
          </w:rPr>
          <w:instrText xml:space="preserve"> PAGEREF _Toc100330844 \h </w:instrText>
        </w:r>
      </w:ins>
      <w:r w:rsidR="001A1562" w:rsidRPr="001A1562">
        <w:rPr>
          <w:b w:val="0"/>
          <w:noProof/>
          <w:webHidden/>
        </w:rPr>
      </w:r>
      <w:ins w:id="544" w:author="Autor">
        <w:r w:rsidR="001A1562" w:rsidRPr="001A1562">
          <w:rPr>
            <w:b w:val="0"/>
            <w:noProof/>
            <w:webHidden/>
          </w:rPr>
          <w:fldChar w:fldCharType="separate"/>
        </w:r>
        <w:r w:rsidR="00DA5D05">
          <w:rPr>
            <w:b w:val="0"/>
            <w:noProof/>
            <w:webHidden/>
          </w:rPr>
          <w:t>69</w:t>
        </w:r>
        <w:r w:rsidR="001A1562" w:rsidRPr="001A1562">
          <w:rPr>
            <w:b w:val="0"/>
            <w:noProof/>
            <w:webHidden/>
          </w:rPr>
          <w:fldChar w:fldCharType="end"/>
        </w:r>
        <w:r>
          <w:rPr>
            <w:b w:val="0"/>
            <w:noProof/>
          </w:rPr>
          <w:fldChar w:fldCharType="end"/>
        </w:r>
      </w:ins>
    </w:p>
    <w:p w14:paraId="54160C79" w14:textId="77777777" w:rsidR="001A1562" w:rsidRPr="001A1562" w:rsidRDefault="00132490">
      <w:pPr>
        <w:pStyle w:val="Zoznamobrzkov"/>
        <w:tabs>
          <w:tab w:val="right" w:leader="dot" w:pos="9515"/>
        </w:tabs>
        <w:rPr>
          <w:ins w:id="545" w:author="Autor"/>
          <w:rFonts w:eastAsiaTheme="minorEastAsia" w:cstheme="minorBidi"/>
          <w:b w:val="0"/>
          <w:bCs w:val="0"/>
          <w:noProof/>
          <w:sz w:val="22"/>
          <w:szCs w:val="22"/>
        </w:rPr>
      </w:pPr>
      <w:ins w:id="546" w:author="Autor">
        <w:r>
          <w:fldChar w:fldCharType="begin"/>
        </w:r>
        <w:r>
          <w:instrText xml:space="preserve"> HYPERLINK \l "_Toc100330845" </w:instrText>
        </w:r>
        <w:r>
          <w:fldChar w:fldCharType="separate"/>
        </w:r>
        <w:r w:rsidR="001A1562" w:rsidRPr="001A1562">
          <w:rPr>
            <w:rStyle w:val="Hypertextovprepojenie"/>
            <w:rFonts w:ascii="Times New Roman" w:hAnsi="Times New Roman"/>
            <w:b w:val="0"/>
            <w:noProof/>
          </w:rPr>
          <w:t>Tabuľka 18 Ukazovatele výsledkov</w:t>
        </w:r>
        <w:r w:rsidR="001A1562" w:rsidRPr="001A1562">
          <w:rPr>
            <w:b w:val="0"/>
            <w:noProof/>
            <w:webHidden/>
          </w:rPr>
          <w:tab/>
        </w:r>
        <w:r w:rsidR="001A1562" w:rsidRPr="001A1562">
          <w:rPr>
            <w:b w:val="0"/>
            <w:noProof/>
            <w:webHidden/>
          </w:rPr>
          <w:fldChar w:fldCharType="begin"/>
        </w:r>
        <w:r w:rsidR="001A1562" w:rsidRPr="001A1562">
          <w:rPr>
            <w:b w:val="0"/>
            <w:noProof/>
            <w:webHidden/>
          </w:rPr>
          <w:instrText xml:space="preserve"> PAGEREF _Toc100330845 \h </w:instrText>
        </w:r>
      </w:ins>
      <w:r w:rsidR="001A1562" w:rsidRPr="001A1562">
        <w:rPr>
          <w:b w:val="0"/>
          <w:noProof/>
          <w:webHidden/>
        </w:rPr>
      </w:r>
      <w:ins w:id="547" w:author="Autor">
        <w:r w:rsidR="001A1562" w:rsidRPr="001A1562">
          <w:rPr>
            <w:b w:val="0"/>
            <w:noProof/>
            <w:webHidden/>
          </w:rPr>
          <w:fldChar w:fldCharType="separate"/>
        </w:r>
        <w:r w:rsidR="00DA5D05">
          <w:rPr>
            <w:b w:val="0"/>
            <w:noProof/>
            <w:webHidden/>
          </w:rPr>
          <w:t>71</w:t>
        </w:r>
        <w:r w:rsidR="001A1562" w:rsidRPr="001A1562">
          <w:rPr>
            <w:b w:val="0"/>
            <w:noProof/>
            <w:webHidden/>
          </w:rPr>
          <w:fldChar w:fldCharType="end"/>
        </w:r>
        <w:r>
          <w:rPr>
            <w:b w:val="0"/>
            <w:noProof/>
          </w:rPr>
          <w:fldChar w:fldCharType="end"/>
        </w:r>
      </w:ins>
    </w:p>
    <w:p w14:paraId="6CE9582B" w14:textId="77777777" w:rsidR="001A1562" w:rsidRPr="001A1562" w:rsidRDefault="00132490">
      <w:pPr>
        <w:pStyle w:val="Zoznamobrzkov"/>
        <w:tabs>
          <w:tab w:val="right" w:leader="dot" w:pos="9515"/>
        </w:tabs>
        <w:rPr>
          <w:ins w:id="548" w:author="Autor"/>
          <w:rFonts w:eastAsiaTheme="minorEastAsia" w:cstheme="minorBidi"/>
          <w:b w:val="0"/>
          <w:bCs w:val="0"/>
          <w:noProof/>
          <w:sz w:val="22"/>
          <w:szCs w:val="22"/>
        </w:rPr>
      </w:pPr>
      <w:ins w:id="549" w:author="Autor">
        <w:r>
          <w:fldChar w:fldCharType="begin"/>
        </w:r>
        <w:r>
          <w:instrText xml:space="preserve"> HYPERLINK \l "_Toc100330846" </w:instrText>
        </w:r>
        <w:r>
          <w:fldChar w:fldCharType="separate"/>
        </w:r>
        <w:r w:rsidR="001A1562" w:rsidRPr="001A1562">
          <w:rPr>
            <w:rStyle w:val="Hypertextovprepojenie"/>
            <w:rFonts w:ascii="Times New Roman" w:hAnsi="Times New Roman"/>
            <w:b w:val="0"/>
            <w:noProof/>
          </w:rPr>
          <w:t>Tabuľka 19 Odhad vplyvu HBP na zamestnanosť (straty pracovných miest v jednotlivých rokoch)</w:t>
        </w:r>
        <w:r w:rsidR="001A1562" w:rsidRPr="001A1562">
          <w:rPr>
            <w:b w:val="0"/>
            <w:noProof/>
            <w:webHidden/>
          </w:rPr>
          <w:tab/>
        </w:r>
        <w:r w:rsidR="001A1562" w:rsidRPr="001A1562">
          <w:rPr>
            <w:b w:val="0"/>
            <w:noProof/>
            <w:webHidden/>
          </w:rPr>
          <w:fldChar w:fldCharType="begin"/>
        </w:r>
        <w:r w:rsidR="001A1562" w:rsidRPr="001A1562">
          <w:rPr>
            <w:b w:val="0"/>
            <w:noProof/>
            <w:webHidden/>
          </w:rPr>
          <w:instrText xml:space="preserve"> PAGEREF _Toc100330846 \h </w:instrText>
        </w:r>
      </w:ins>
      <w:r w:rsidR="001A1562" w:rsidRPr="001A1562">
        <w:rPr>
          <w:b w:val="0"/>
          <w:noProof/>
          <w:webHidden/>
        </w:rPr>
      </w:r>
      <w:ins w:id="550" w:author="Autor">
        <w:r w:rsidR="001A1562" w:rsidRPr="001A1562">
          <w:rPr>
            <w:b w:val="0"/>
            <w:noProof/>
            <w:webHidden/>
          </w:rPr>
          <w:fldChar w:fldCharType="separate"/>
        </w:r>
        <w:r w:rsidR="00DA5D05">
          <w:rPr>
            <w:b w:val="0"/>
            <w:noProof/>
            <w:webHidden/>
          </w:rPr>
          <w:t>78</w:t>
        </w:r>
        <w:r w:rsidR="001A1562" w:rsidRPr="001A1562">
          <w:rPr>
            <w:b w:val="0"/>
            <w:noProof/>
            <w:webHidden/>
          </w:rPr>
          <w:fldChar w:fldCharType="end"/>
        </w:r>
        <w:r>
          <w:rPr>
            <w:b w:val="0"/>
            <w:noProof/>
          </w:rPr>
          <w:fldChar w:fldCharType="end"/>
        </w:r>
      </w:ins>
    </w:p>
    <w:p w14:paraId="4EE85E22" w14:textId="77777777" w:rsidR="001A1562" w:rsidRPr="001A1562" w:rsidRDefault="00132490">
      <w:pPr>
        <w:pStyle w:val="Zoznamobrzkov"/>
        <w:tabs>
          <w:tab w:val="right" w:leader="dot" w:pos="9515"/>
        </w:tabs>
        <w:rPr>
          <w:ins w:id="551" w:author="Autor"/>
          <w:rFonts w:eastAsiaTheme="minorEastAsia" w:cstheme="minorBidi"/>
          <w:b w:val="0"/>
          <w:bCs w:val="0"/>
          <w:noProof/>
          <w:sz w:val="22"/>
          <w:szCs w:val="22"/>
        </w:rPr>
      </w:pPr>
      <w:ins w:id="552" w:author="Autor">
        <w:r>
          <w:fldChar w:fldCharType="begin"/>
        </w:r>
        <w:r>
          <w:instrText xml:space="preserve"> HYPERLINK \l "_Toc100330847" </w:instrText>
        </w:r>
        <w:r>
          <w:fldChar w:fldCharType="separate"/>
        </w:r>
        <w:r w:rsidR="001A1562" w:rsidRPr="001A1562">
          <w:rPr>
            <w:rStyle w:val="Hypertextovprepojenie"/>
            <w:rFonts w:ascii="Times New Roman" w:hAnsi="Times New Roman"/>
            <w:b w:val="0"/>
            <w:noProof/>
          </w:rPr>
          <w:t>Tabuľka 20 Potenciálne projekty - Slovenské elektrárne Nováky</w:t>
        </w:r>
        <w:r w:rsidR="001A1562" w:rsidRPr="001A1562">
          <w:rPr>
            <w:b w:val="0"/>
            <w:noProof/>
            <w:webHidden/>
          </w:rPr>
          <w:tab/>
        </w:r>
        <w:r w:rsidR="001A1562" w:rsidRPr="001A1562">
          <w:rPr>
            <w:b w:val="0"/>
            <w:noProof/>
            <w:webHidden/>
          </w:rPr>
          <w:fldChar w:fldCharType="begin"/>
        </w:r>
        <w:r w:rsidR="001A1562" w:rsidRPr="001A1562">
          <w:rPr>
            <w:b w:val="0"/>
            <w:noProof/>
            <w:webHidden/>
          </w:rPr>
          <w:instrText xml:space="preserve"> PAGEREF _Toc100330847 \h </w:instrText>
        </w:r>
      </w:ins>
      <w:r w:rsidR="001A1562" w:rsidRPr="001A1562">
        <w:rPr>
          <w:b w:val="0"/>
          <w:noProof/>
          <w:webHidden/>
        </w:rPr>
      </w:r>
      <w:ins w:id="553" w:author="Autor">
        <w:r w:rsidR="001A1562" w:rsidRPr="001A1562">
          <w:rPr>
            <w:b w:val="0"/>
            <w:noProof/>
            <w:webHidden/>
          </w:rPr>
          <w:fldChar w:fldCharType="separate"/>
        </w:r>
        <w:r w:rsidR="00DA5D05">
          <w:rPr>
            <w:b w:val="0"/>
            <w:noProof/>
            <w:webHidden/>
          </w:rPr>
          <w:t>79</w:t>
        </w:r>
        <w:r w:rsidR="001A1562" w:rsidRPr="001A1562">
          <w:rPr>
            <w:b w:val="0"/>
            <w:noProof/>
            <w:webHidden/>
          </w:rPr>
          <w:fldChar w:fldCharType="end"/>
        </w:r>
        <w:r>
          <w:rPr>
            <w:b w:val="0"/>
            <w:noProof/>
          </w:rPr>
          <w:fldChar w:fldCharType="end"/>
        </w:r>
      </w:ins>
    </w:p>
    <w:p w14:paraId="43702993" w14:textId="77777777" w:rsidR="001A1562" w:rsidRPr="001A1562" w:rsidRDefault="00132490">
      <w:pPr>
        <w:pStyle w:val="Zoznamobrzkov"/>
        <w:tabs>
          <w:tab w:val="right" w:leader="dot" w:pos="9515"/>
        </w:tabs>
        <w:rPr>
          <w:ins w:id="554" w:author="Autor"/>
          <w:rFonts w:eastAsiaTheme="minorEastAsia" w:cstheme="minorBidi"/>
          <w:b w:val="0"/>
          <w:bCs w:val="0"/>
          <w:noProof/>
          <w:sz w:val="22"/>
          <w:szCs w:val="22"/>
        </w:rPr>
      </w:pPr>
      <w:ins w:id="555" w:author="Autor">
        <w:r>
          <w:fldChar w:fldCharType="begin"/>
        </w:r>
        <w:r>
          <w:instrText xml:space="preserve"> HYPERLINK \l "_Toc100330848" </w:instrText>
        </w:r>
        <w:r>
          <w:fldChar w:fldCharType="separate"/>
        </w:r>
        <w:r w:rsidR="001A1562" w:rsidRPr="001A1562">
          <w:rPr>
            <w:rStyle w:val="Hypertextovprepojenie"/>
            <w:rFonts w:ascii="Times New Roman" w:hAnsi="Times New Roman"/>
            <w:b w:val="0"/>
            <w:noProof/>
          </w:rPr>
          <w:t>Tabuľka 21 Prognózy emisií CO2 a zamestnanosti – elektráreň Nováky</w:t>
        </w:r>
        <w:r w:rsidR="001A1562" w:rsidRPr="001A1562">
          <w:rPr>
            <w:b w:val="0"/>
            <w:noProof/>
            <w:webHidden/>
          </w:rPr>
          <w:tab/>
        </w:r>
        <w:r w:rsidR="001A1562" w:rsidRPr="001A1562">
          <w:rPr>
            <w:b w:val="0"/>
            <w:noProof/>
            <w:webHidden/>
          </w:rPr>
          <w:fldChar w:fldCharType="begin"/>
        </w:r>
        <w:r w:rsidR="001A1562" w:rsidRPr="001A1562">
          <w:rPr>
            <w:b w:val="0"/>
            <w:noProof/>
            <w:webHidden/>
          </w:rPr>
          <w:instrText xml:space="preserve"> PAGEREF _Toc100330848 \h </w:instrText>
        </w:r>
      </w:ins>
      <w:r w:rsidR="001A1562" w:rsidRPr="001A1562">
        <w:rPr>
          <w:b w:val="0"/>
          <w:noProof/>
          <w:webHidden/>
        </w:rPr>
      </w:r>
      <w:ins w:id="556" w:author="Autor">
        <w:r w:rsidR="001A1562" w:rsidRPr="001A1562">
          <w:rPr>
            <w:b w:val="0"/>
            <w:noProof/>
            <w:webHidden/>
          </w:rPr>
          <w:fldChar w:fldCharType="separate"/>
        </w:r>
        <w:r w:rsidR="00DA5D05">
          <w:rPr>
            <w:b w:val="0"/>
            <w:noProof/>
            <w:webHidden/>
          </w:rPr>
          <w:t>79</w:t>
        </w:r>
        <w:r w:rsidR="001A1562" w:rsidRPr="001A1562">
          <w:rPr>
            <w:b w:val="0"/>
            <w:noProof/>
            <w:webHidden/>
          </w:rPr>
          <w:fldChar w:fldCharType="end"/>
        </w:r>
        <w:r>
          <w:rPr>
            <w:b w:val="0"/>
            <w:noProof/>
          </w:rPr>
          <w:fldChar w:fldCharType="end"/>
        </w:r>
      </w:ins>
    </w:p>
    <w:p w14:paraId="40F7C378" w14:textId="77777777" w:rsidR="001A1562" w:rsidRPr="001A1562" w:rsidRDefault="00132490">
      <w:pPr>
        <w:pStyle w:val="Zoznamobrzkov"/>
        <w:tabs>
          <w:tab w:val="right" w:leader="dot" w:pos="9515"/>
        </w:tabs>
        <w:rPr>
          <w:ins w:id="557" w:author="Autor"/>
          <w:rFonts w:eastAsiaTheme="minorEastAsia" w:cstheme="minorBidi"/>
          <w:b w:val="0"/>
          <w:bCs w:val="0"/>
          <w:noProof/>
          <w:sz w:val="22"/>
          <w:szCs w:val="22"/>
        </w:rPr>
      </w:pPr>
      <w:ins w:id="558" w:author="Autor">
        <w:r>
          <w:fldChar w:fldCharType="begin"/>
        </w:r>
        <w:r>
          <w:instrText xml:space="preserve"> HYPERLINK \l "_Toc100330849" </w:instrText>
        </w:r>
        <w:r>
          <w:fldChar w:fldCharType="separate"/>
        </w:r>
        <w:r w:rsidR="001A1562" w:rsidRPr="001A1562">
          <w:rPr>
            <w:rStyle w:val="Hypertextovprepojenie"/>
            <w:rFonts w:ascii="Times New Roman" w:hAnsi="Times New Roman"/>
            <w:b w:val="0"/>
            <w:noProof/>
          </w:rPr>
          <w:t>Tabuľka 22 Potenciálne projekty - U.S. Steel Košice</w:t>
        </w:r>
        <w:r w:rsidR="001A1562" w:rsidRPr="001A1562">
          <w:rPr>
            <w:b w:val="0"/>
            <w:noProof/>
            <w:webHidden/>
          </w:rPr>
          <w:tab/>
        </w:r>
        <w:r w:rsidR="001A1562" w:rsidRPr="001A1562">
          <w:rPr>
            <w:b w:val="0"/>
            <w:noProof/>
            <w:webHidden/>
          </w:rPr>
          <w:fldChar w:fldCharType="begin"/>
        </w:r>
        <w:r w:rsidR="001A1562" w:rsidRPr="001A1562">
          <w:rPr>
            <w:b w:val="0"/>
            <w:noProof/>
            <w:webHidden/>
          </w:rPr>
          <w:instrText xml:space="preserve"> PAGEREF _Toc100330849 \h </w:instrText>
        </w:r>
      </w:ins>
      <w:r w:rsidR="001A1562" w:rsidRPr="001A1562">
        <w:rPr>
          <w:b w:val="0"/>
          <w:noProof/>
          <w:webHidden/>
        </w:rPr>
      </w:r>
      <w:ins w:id="559" w:author="Autor">
        <w:r w:rsidR="001A1562" w:rsidRPr="001A1562">
          <w:rPr>
            <w:b w:val="0"/>
            <w:noProof/>
            <w:webHidden/>
          </w:rPr>
          <w:fldChar w:fldCharType="separate"/>
        </w:r>
        <w:r w:rsidR="00DA5D05">
          <w:rPr>
            <w:b w:val="0"/>
            <w:noProof/>
            <w:webHidden/>
          </w:rPr>
          <w:t>80</w:t>
        </w:r>
        <w:r w:rsidR="001A1562" w:rsidRPr="001A1562">
          <w:rPr>
            <w:b w:val="0"/>
            <w:noProof/>
            <w:webHidden/>
          </w:rPr>
          <w:fldChar w:fldCharType="end"/>
        </w:r>
        <w:r>
          <w:rPr>
            <w:b w:val="0"/>
            <w:noProof/>
          </w:rPr>
          <w:fldChar w:fldCharType="end"/>
        </w:r>
      </w:ins>
    </w:p>
    <w:p w14:paraId="7C12AEFA" w14:textId="77777777" w:rsidR="001A1562" w:rsidRPr="001A1562" w:rsidRDefault="00132490">
      <w:pPr>
        <w:pStyle w:val="Zoznamobrzkov"/>
        <w:tabs>
          <w:tab w:val="right" w:leader="dot" w:pos="9515"/>
        </w:tabs>
        <w:rPr>
          <w:ins w:id="560" w:author="Autor"/>
          <w:rFonts w:eastAsiaTheme="minorEastAsia" w:cstheme="minorBidi"/>
          <w:b w:val="0"/>
          <w:bCs w:val="0"/>
          <w:noProof/>
          <w:sz w:val="22"/>
          <w:szCs w:val="22"/>
        </w:rPr>
      </w:pPr>
      <w:ins w:id="561" w:author="Autor">
        <w:r>
          <w:fldChar w:fldCharType="begin"/>
        </w:r>
        <w:r>
          <w:instrText xml:space="preserve"> HYPERLINK \l "_Toc100330850" </w:instrText>
        </w:r>
        <w:r>
          <w:fldChar w:fldCharType="separate"/>
        </w:r>
        <w:r w:rsidR="001A1562" w:rsidRPr="001A1562">
          <w:rPr>
            <w:rStyle w:val="Hypertextovprepojenie"/>
            <w:rFonts w:ascii="Times New Roman" w:hAnsi="Times New Roman"/>
            <w:b w:val="0"/>
            <w:noProof/>
          </w:rPr>
          <w:t>Tabuľka 23 Emisie CO2 a prognózy zamestnanosti – U.S. Steel Košice a Ferroenergy s.r.o.</w:t>
        </w:r>
        <w:r w:rsidR="001A1562" w:rsidRPr="001A1562">
          <w:rPr>
            <w:b w:val="0"/>
            <w:noProof/>
            <w:webHidden/>
          </w:rPr>
          <w:tab/>
        </w:r>
        <w:r w:rsidR="001A1562" w:rsidRPr="001A1562">
          <w:rPr>
            <w:b w:val="0"/>
            <w:noProof/>
            <w:webHidden/>
          </w:rPr>
          <w:fldChar w:fldCharType="begin"/>
        </w:r>
        <w:r w:rsidR="001A1562" w:rsidRPr="001A1562">
          <w:rPr>
            <w:b w:val="0"/>
            <w:noProof/>
            <w:webHidden/>
          </w:rPr>
          <w:instrText xml:space="preserve"> PAGEREF _Toc100330850 \h </w:instrText>
        </w:r>
      </w:ins>
      <w:r w:rsidR="001A1562" w:rsidRPr="001A1562">
        <w:rPr>
          <w:b w:val="0"/>
          <w:noProof/>
          <w:webHidden/>
        </w:rPr>
      </w:r>
      <w:ins w:id="562" w:author="Autor">
        <w:r w:rsidR="001A1562" w:rsidRPr="001A1562">
          <w:rPr>
            <w:b w:val="0"/>
            <w:noProof/>
            <w:webHidden/>
          </w:rPr>
          <w:fldChar w:fldCharType="separate"/>
        </w:r>
        <w:r w:rsidR="00DA5D05">
          <w:rPr>
            <w:b w:val="0"/>
            <w:noProof/>
            <w:webHidden/>
          </w:rPr>
          <w:t>81</w:t>
        </w:r>
        <w:r w:rsidR="001A1562" w:rsidRPr="001A1562">
          <w:rPr>
            <w:b w:val="0"/>
            <w:noProof/>
            <w:webHidden/>
          </w:rPr>
          <w:fldChar w:fldCharType="end"/>
        </w:r>
        <w:r>
          <w:rPr>
            <w:b w:val="0"/>
            <w:noProof/>
          </w:rPr>
          <w:fldChar w:fldCharType="end"/>
        </w:r>
      </w:ins>
    </w:p>
    <w:p w14:paraId="73CFAB99" w14:textId="77777777" w:rsidR="001A1562" w:rsidRPr="001A1562" w:rsidRDefault="00132490">
      <w:pPr>
        <w:pStyle w:val="Zoznamobrzkov"/>
        <w:tabs>
          <w:tab w:val="right" w:leader="dot" w:pos="9515"/>
        </w:tabs>
        <w:rPr>
          <w:ins w:id="563" w:author="Autor"/>
          <w:rFonts w:eastAsiaTheme="minorEastAsia" w:cstheme="minorBidi"/>
          <w:b w:val="0"/>
          <w:bCs w:val="0"/>
          <w:noProof/>
          <w:sz w:val="22"/>
          <w:szCs w:val="22"/>
        </w:rPr>
      </w:pPr>
      <w:ins w:id="564" w:author="Autor">
        <w:r>
          <w:fldChar w:fldCharType="begin"/>
        </w:r>
        <w:r>
          <w:instrText xml:space="preserve"> HYPERLINK \l "_Toc100330851" </w:instrText>
        </w:r>
        <w:r>
          <w:fldChar w:fldCharType="separate"/>
        </w:r>
        <w:r w:rsidR="001A1562" w:rsidRPr="001A1562">
          <w:rPr>
            <w:rStyle w:val="Hypertextovprepojenie"/>
            <w:rFonts w:ascii="Times New Roman" w:hAnsi="Times New Roman"/>
            <w:b w:val="0"/>
            <w:noProof/>
          </w:rPr>
          <w:t>Tabuľka 24 Potenciálne projekty – Slovenské elektrárne Vojany</w:t>
        </w:r>
        <w:r w:rsidR="001A1562" w:rsidRPr="001A1562">
          <w:rPr>
            <w:b w:val="0"/>
            <w:noProof/>
            <w:webHidden/>
          </w:rPr>
          <w:tab/>
        </w:r>
        <w:r w:rsidR="001A1562" w:rsidRPr="001A1562">
          <w:rPr>
            <w:b w:val="0"/>
            <w:noProof/>
            <w:webHidden/>
          </w:rPr>
          <w:fldChar w:fldCharType="begin"/>
        </w:r>
        <w:r w:rsidR="001A1562" w:rsidRPr="001A1562">
          <w:rPr>
            <w:b w:val="0"/>
            <w:noProof/>
            <w:webHidden/>
          </w:rPr>
          <w:instrText xml:space="preserve"> PAGEREF _Toc100330851 \h </w:instrText>
        </w:r>
      </w:ins>
      <w:r w:rsidR="001A1562" w:rsidRPr="001A1562">
        <w:rPr>
          <w:b w:val="0"/>
          <w:noProof/>
          <w:webHidden/>
        </w:rPr>
      </w:r>
      <w:ins w:id="565" w:author="Autor">
        <w:r w:rsidR="001A1562" w:rsidRPr="001A1562">
          <w:rPr>
            <w:b w:val="0"/>
            <w:noProof/>
            <w:webHidden/>
          </w:rPr>
          <w:fldChar w:fldCharType="separate"/>
        </w:r>
        <w:r w:rsidR="00DA5D05">
          <w:rPr>
            <w:b w:val="0"/>
            <w:noProof/>
            <w:webHidden/>
          </w:rPr>
          <w:t>82</w:t>
        </w:r>
        <w:r w:rsidR="001A1562" w:rsidRPr="001A1562">
          <w:rPr>
            <w:b w:val="0"/>
            <w:noProof/>
            <w:webHidden/>
          </w:rPr>
          <w:fldChar w:fldCharType="end"/>
        </w:r>
        <w:r>
          <w:rPr>
            <w:b w:val="0"/>
            <w:noProof/>
          </w:rPr>
          <w:fldChar w:fldCharType="end"/>
        </w:r>
      </w:ins>
    </w:p>
    <w:p w14:paraId="00F6F350" w14:textId="77777777" w:rsidR="001A1562" w:rsidRPr="001A1562" w:rsidRDefault="00132490">
      <w:pPr>
        <w:pStyle w:val="Zoznamobrzkov"/>
        <w:tabs>
          <w:tab w:val="right" w:leader="dot" w:pos="9515"/>
        </w:tabs>
        <w:rPr>
          <w:ins w:id="566" w:author="Autor"/>
          <w:rFonts w:eastAsiaTheme="minorEastAsia" w:cstheme="minorBidi"/>
          <w:b w:val="0"/>
          <w:bCs w:val="0"/>
          <w:noProof/>
          <w:sz w:val="22"/>
          <w:szCs w:val="22"/>
        </w:rPr>
      </w:pPr>
      <w:ins w:id="567" w:author="Autor">
        <w:r>
          <w:fldChar w:fldCharType="begin"/>
        </w:r>
        <w:r>
          <w:instrText xml:space="preserve"> HYPERLINK \l "_Toc100330852" </w:instrText>
        </w:r>
        <w:r>
          <w:fldChar w:fldCharType="separate"/>
        </w:r>
        <w:r w:rsidR="001A1562" w:rsidRPr="001A1562">
          <w:rPr>
            <w:rStyle w:val="Hypertextovprepojenie"/>
            <w:rFonts w:ascii="Times New Roman" w:hAnsi="Times New Roman"/>
            <w:b w:val="0"/>
            <w:noProof/>
          </w:rPr>
          <w:t>Tabuľka 25 Prognózy emisií CO2 a zamestnanosti – Elektráreň Vojany</w:t>
        </w:r>
        <w:r w:rsidR="001A1562" w:rsidRPr="001A1562">
          <w:rPr>
            <w:b w:val="0"/>
            <w:noProof/>
            <w:webHidden/>
          </w:rPr>
          <w:tab/>
        </w:r>
        <w:r w:rsidR="001A1562" w:rsidRPr="001A1562">
          <w:rPr>
            <w:b w:val="0"/>
            <w:noProof/>
            <w:webHidden/>
          </w:rPr>
          <w:fldChar w:fldCharType="begin"/>
        </w:r>
        <w:r w:rsidR="001A1562" w:rsidRPr="001A1562">
          <w:rPr>
            <w:b w:val="0"/>
            <w:noProof/>
            <w:webHidden/>
          </w:rPr>
          <w:instrText xml:space="preserve"> PAGEREF _Toc100330852 \h </w:instrText>
        </w:r>
      </w:ins>
      <w:r w:rsidR="001A1562" w:rsidRPr="001A1562">
        <w:rPr>
          <w:b w:val="0"/>
          <w:noProof/>
          <w:webHidden/>
        </w:rPr>
      </w:r>
      <w:ins w:id="568" w:author="Autor">
        <w:r w:rsidR="001A1562" w:rsidRPr="001A1562">
          <w:rPr>
            <w:b w:val="0"/>
            <w:noProof/>
            <w:webHidden/>
          </w:rPr>
          <w:fldChar w:fldCharType="separate"/>
        </w:r>
        <w:r w:rsidR="00DA5D05">
          <w:rPr>
            <w:b w:val="0"/>
            <w:noProof/>
            <w:webHidden/>
          </w:rPr>
          <w:t>82</w:t>
        </w:r>
        <w:r w:rsidR="001A1562" w:rsidRPr="001A1562">
          <w:rPr>
            <w:b w:val="0"/>
            <w:noProof/>
            <w:webHidden/>
          </w:rPr>
          <w:fldChar w:fldCharType="end"/>
        </w:r>
        <w:r>
          <w:rPr>
            <w:b w:val="0"/>
            <w:noProof/>
          </w:rPr>
          <w:fldChar w:fldCharType="end"/>
        </w:r>
      </w:ins>
    </w:p>
    <w:p w14:paraId="1CE0F8BD" w14:textId="77777777" w:rsidR="001A1562" w:rsidRPr="001A1562" w:rsidRDefault="00132490">
      <w:pPr>
        <w:pStyle w:val="Zoznamobrzkov"/>
        <w:tabs>
          <w:tab w:val="right" w:leader="dot" w:pos="9515"/>
        </w:tabs>
        <w:rPr>
          <w:ins w:id="569" w:author="Autor"/>
          <w:rFonts w:eastAsiaTheme="minorEastAsia" w:cstheme="minorBidi"/>
          <w:b w:val="0"/>
          <w:bCs w:val="0"/>
          <w:noProof/>
          <w:sz w:val="22"/>
          <w:szCs w:val="22"/>
        </w:rPr>
      </w:pPr>
      <w:ins w:id="570" w:author="Autor">
        <w:r>
          <w:fldChar w:fldCharType="begin"/>
        </w:r>
        <w:r>
          <w:instrText xml:space="preserve"> HYPERLINK \l "_Toc100330853" </w:instrText>
        </w:r>
        <w:r>
          <w:fldChar w:fldCharType="separate"/>
        </w:r>
        <w:r w:rsidR="001A1562" w:rsidRPr="001A1562">
          <w:rPr>
            <w:rStyle w:val="Hypertextovprepojenie"/>
            <w:rFonts w:ascii="Times New Roman" w:hAnsi="Times New Roman"/>
            <w:b w:val="0"/>
            <w:noProof/>
          </w:rPr>
          <w:t>Tabuľka 26 Potenciálne projekty - Tepláreň Košice, a. s.</w:t>
        </w:r>
        <w:r w:rsidR="001A1562" w:rsidRPr="001A1562">
          <w:rPr>
            <w:b w:val="0"/>
            <w:noProof/>
            <w:webHidden/>
          </w:rPr>
          <w:tab/>
        </w:r>
        <w:r w:rsidR="001A1562" w:rsidRPr="001A1562">
          <w:rPr>
            <w:b w:val="0"/>
            <w:noProof/>
            <w:webHidden/>
          </w:rPr>
          <w:fldChar w:fldCharType="begin"/>
        </w:r>
        <w:r w:rsidR="001A1562" w:rsidRPr="001A1562">
          <w:rPr>
            <w:b w:val="0"/>
            <w:noProof/>
            <w:webHidden/>
          </w:rPr>
          <w:instrText xml:space="preserve"> PAGEREF _Toc100330853 \h </w:instrText>
        </w:r>
      </w:ins>
      <w:r w:rsidR="001A1562" w:rsidRPr="001A1562">
        <w:rPr>
          <w:b w:val="0"/>
          <w:noProof/>
          <w:webHidden/>
        </w:rPr>
      </w:r>
      <w:ins w:id="571" w:author="Autor">
        <w:r w:rsidR="001A1562" w:rsidRPr="001A1562">
          <w:rPr>
            <w:b w:val="0"/>
            <w:noProof/>
            <w:webHidden/>
          </w:rPr>
          <w:fldChar w:fldCharType="separate"/>
        </w:r>
        <w:r w:rsidR="00DA5D05">
          <w:rPr>
            <w:b w:val="0"/>
            <w:noProof/>
            <w:webHidden/>
          </w:rPr>
          <w:t>83</w:t>
        </w:r>
        <w:r w:rsidR="001A1562" w:rsidRPr="001A1562">
          <w:rPr>
            <w:b w:val="0"/>
            <w:noProof/>
            <w:webHidden/>
          </w:rPr>
          <w:fldChar w:fldCharType="end"/>
        </w:r>
        <w:r>
          <w:rPr>
            <w:b w:val="0"/>
            <w:noProof/>
          </w:rPr>
          <w:fldChar w:fldCharType="end"/>
        </w:r>
      </w:ins>
    </w:p>
    <w:p w14:paraId="7DB338BC" w14:textId="77777777" w:rsidR="001A1562" w:rsidRPr="001A1562" w:rsidRDefault="00132490">
      <w:pPr>
        <w:pStyle w:val="Zoznamobrzkov"/>
        <w:tabs>
          <w:tab w:val="right" w:leader="dot" w:pos="9515"/>
        </w:tabs>
        <w:rPr>
          <w:ins w:id="572" w:author="Autor"/>
          <w:rFonts w:eastAsiaTheme="minorEastAsia" w:cstheme="minorBidi"/>
          <w:b w:val="0"/>
          <w:bCs w:val="0"/>
          <w:noProof/>
          <w:sz w:val="22"/>
          <w:szCs w:val="22"/>
        </w:rPr>
      </w:pPr>
      <w:ins w:id="573" w:author="Autor">
        <w:r>
          <w:fldChar w:fldCharType="begin"/>
        </w:r>
        <w:r>
          <w:instrText xml:space="preserve"> HYPERLINK \l "_Toc100330854" </w:instrText>
        </w:r>
        <w:r>
          <w:fldChar w:fldCharType="separate"/>
        </w:r>
        <w:r w:rsidR="001A1562" w:rsidRPr="001A1562">
          <w:rPr>
            <w:rStyle w:val="Hypertextovprepojenie"/>
            <w:rFonts w:ascii="Times New Roman" w:hAnsi="Times New Roman"/>
            <w:b w:val="0"/>
            <w:noProof/>
          </w:rPr>
          <w:t>Tabuľka 27 Odhady emisií CO2 a zamestnanosti – Tepláreň Košice, a. s.</w:t>
        </w:r>
        <w:r w:rsidR="001A1562" w:rsidRPr="001A1562">
          <w:rPr>
            <w:b w:val="0"/>
            <w:noProof/>
            <w:webHidden/>
          </w:rPr>
          <w:tab/>
        </w:r>
        <w:r w:rsidR="001A1562" w:rsidRPr="001A1562">
          <w:rPr>
            <w:b w:val="0"/>
            <w:noProof/>
            <w:webHidden/>
          </w:rPr>
          <w:fldChar w:fldCharType="begin"/>
        </w:r>
        <w:r w:rsidR="001A1562" w:rsidRPr="001A1562">
          <w:rPr>
            <w:b w:val="0"/>
            <w:noProof/>
            <w:webHidden/>
          </w:rPr>
          <w:instrText xml:space="preserve"> PAGEREF _Toc100330854 \h </w:instrText>
        </w:r>
      </w:ins>
      <w:r w:rsidR="001A1562" w:rsidRPr="001A1562">
        <w:rPr>
          <w:b w:val="0"/>
          <w:noProof/>
          <w:webHidden/>
        </w:rPr>
      </w:r>
      <w:ins w:id="574" w:author="Autor">
        <w:r w:rsidR="001A1562" w:rsidRPr="001A1562">
          <w:rPr>
            <w:b w:val="0"/>
            <w:noProof/>
            <w:webHidden/>
          </w:rPr>
          <w:fldChar w:fldCharType="separate"/>
        </w:r>
        <w:r w:rsidR="00DA5D05">
          <w:rPr>
            <w:b w:val="0"/>
            <w:noProof/>
            <w:webHidden/>
          </w:rPr>
          <w:t>83</w:t>
        </w:r>
        <w:r w:rsidR="001A1562" w:rsidRPr="001A1562">
          <w:rPr>
            <w:b w:val="0"/>
            <w:noProof/>
            <w:webHidden/>
          </w:rPr>
          <w:fldChar w:fldCharType="end"/>
        </w:r>
        <w:r>
          <w:rPr>
            <w:b w:val="0"/>
            <w:noProof/>
          </w:rPr>
          <w:fldChar w:fldCharType="end"/>
        </w:r>
      </w:ins>
    </w:p>
    <w:p w14:paraId="5F9473FA" w14:textId="77777777" w:rsidR="001A1562" w:rsidRPr="001A1562" w:rsidRDefault="00132490">
      <w:pPr>
        <w:pStyle w:val="Zoznamobrzkov"/>
        <w:tabs>
          <w:tab w:val="right" w:leader="dot" w:pos="9515"/>
        </w:tabs>
        <w:rPr>
          <w:ins w:id="575" w:author="Autor"/>
          <w:rFonts w:eastAsiaTheme="minorEastAsia" w:cstheme="minorBidi"/>
          <w:b w:val="0"/>
          <w:bCs w:val="0"/>
          <w:noProof/>
          <w:sz w:val="22"/>
          <w:szCs w:val="22"/>
        </w:rPr>
      </w:pPr>
      <w:ins w:id="576" w:author="Autor">
        <w:r>
          <w:fldChar w:fldCharType="begin"/>
        </w:r>
        <w:r>
          <w:instrText xml:space="preserve"> HYPERLINK \l "_Toc100330855" </w:instrText>
        </w:r>
        <w:r>
          <w:fldChar w:fldCharType="separate"/>
        </w:r>
        <w:r w:rsidR="001A1562" w:rsidRPr="001A1562">
          <w:rPr>
            <w:rStyle w:val="Hypertextovprepojenie"/>
            <w:rFonts w:ascii="Times New Roman" w:hAnsi="Times New Roman"/>
            <w:b w:val="0"/>
            <w:noProof/>
          </w:rPr>
          <w:t>Tabuľka 28 Potenciálne projekty - CRH Turňa nad Bodvou</w:t>
        </w:r>
        <w:r w:rsidR="001A1562" w:rsidRPr="001A1562">
          <w:rPr>
            <w:b w:val="0"/>
            <w:noProof/>
            <w:webHidden/>
          </w:rPr>
          <w:tab/>
        </w:r>
        <w:r w:rsidR="001A1562" w:rsidRPr="001A1562">
          <w:rPr>
            <w:b w:val="0"/>
            <w:noProof/>
            <w:webHidden/>
          </w:rPr>
          <w:fldChar w:fldCharType="begin"/>
        </w:r>
        <w:r w:rsidR="001A1562" w:rsidRPr="001A1562">
          <w:rPr>
            <w:b w:val="0"/>
            <w:noProof/>
            <w:webHidden/>
          </w:rPr>
          <w:instrText xml:space="preserve"> PAGEREF _Toc100330855 \h </w:instrText>
        </w:r>
      </w:ins>
      <w:r w:rsidR="001A1562" w:rsidRPr="001A1562">
        <w:rPr>
          <w:b w:val="0"/>
          <w:noProof/>
          <w:webHidden/>
        </w:rPr>
      </w:r>
      <w:ins w:id="577" w:author="Autor">
        <w:r w:rsidR="001A1562" w:rsidRPr="001A1562">
          <w:rPr>
            <w:b w:val="0"/>
            <w:noProof/>
            <w:webHidden/>
          </w:rPr>
          <w:fldChar w:fldCharType="separate"/>
        </w:r>
        <w:r w:rsidR="00DA5D05">
          <w:rPr>
            <w:b w:val="0"/>
            <w:noProof/>
            <w:webHidden/>
          </w:rPr>
          <w:t>85</w:t>
        </w:r>
        <w:r w:rsidR="001A1562" w:rsidRPr="001A1562">
          <w:rPr>
            <w:b w:val="0"/>
            <w:noProof/>
            <w:webHidden/>
          </w:rPr>
          <w:fldChar w:fldCharType="end"/>
        </w:r>
        <w:r>
          <w:rPr>
            <w:b w:val="0"/>
            <w:noProof/>
          </w:rPr>
          <w:fldChar w:fldCharType="end"/>
        </w:r>
      </w:ins>
    </w:p>
    <w:p w14:paraId="5D3220CD" w14:textId="77777777" w:rsidR="001A1562" w:rsidRPr="001A1562" w:rsidRDefault="00132490">
      <w:pPr>
        <w:pStyle w:val="Zoznamobrzkov"/>
        <w:tabs>
          <w:tab w:val="right" w:leader="dot" w:pos="9515"/>
        </w:tabs>
        <w:rPr>
          <w:ins w:id="578" w:author="Autor"/>
          <w:rFonts w:eastAsiaTheme="minorEastAsia" w:cstheme="minorBidi"/>
          <w:b w:val="0"/>
          <w:bCs w:val="0"/>
          <w:noProof/>
          <w:sz w:val="22"/>
          <w:szCs w:val="22"/>
        </w:rPr>
      </w:pPr>
      <w:ins w:id="579" w:author="Autor">
        <w:r>
          <w:fldChar w:fldCharType="begin"/>
        </w:r>
        <w:r>
          <w:instrText xml:space="preserve"> HYPERLINK \l "_Toc100330856" </w:instrText>
        </w:r>
        <w:r>
          <w:fldChar w:fldCharType="separate"/>
        </w:r>
        <w:r w:rsidR="001A1562" w:rsidRPr="001A1562">
          <w:rPr>
            <w:rStyle w:val="Hypertextovprepojenie"/>
            <w:rFonts w:ascii="Times New Roman" w:hAnsi="Times New Roman"/>
            <w:b w:val="0"/>
            <w:noProof/>
          </w:rPr>
          <w:t>Tabuľka 29 Potenciálne projekty - Železiarne Podbrezová a. s.</w:t>
        </w:r>
        <w:r w:rsidR="001A1562" w:rsidRPr="001A1562">
          <w:rPr>
            <w:b w:val="0"/>
            <w:noProof/>
            <w:webHidden/>
          </w:rPr>
          <w:tab/>
        </w:r>
        <w:r w:rsidR="001A1562" w:rsidRPr="001A1562">
          <w:rPr>
            <w:b w:val="0"/>
            <w:noProof/>
            <w:webHidden/>
          </w:rPr>
          <w:fldChar w:fldCharType="begin"/>
        </w:r>
        <w:r w:rsidR="001A1562" w:rsidRPr="001A1562">
          <w:rPr>
            <w:b w:val="0"/>
            <w:noProof/>
            <w:webHidden/>
          </w:rPr>
          <w:instrText xml:space="preserve"> PAGEREF _Toc100330856 \h </w:instrText>
        </w:r>
      </w:ins>
      <w:r w:rsidR="001A1562" w:rsidRPr="001A1562">
        <w:rPr>
          <w:b w:val="0"/>
          <w:noProof/>
          <w:webHidden/>
        </w:rPr>
      </w:r>
      <w:ins w:id="580" w:author="Autor">
        <w:r w:rsidR="001A1562" w:rsidRPr="001A1562">
          <w:rPr>
            <w:b w:val="0"/>
            <w:noProof/>
            <w:webHidden/>
          </w:rPr>
          <w:fldChar w:fldCharType="separate"/>
        </w:r>
        <w:r w:rsidR="00DA5D05">
          <w:rPr>
            <w:b w:val="0"/>
            <w:noProof/>
            <w:webHidden/>
          </w:rPr>
          <w:t>86</w:t>
        </w:r>
        <w:r w:rsidR="001A1562" w:rsidRPr="001A1562">
          <w:rPr>
            <w:b w:val="0"/>
            <w:noProof/>
            <w:webHidden/>
          </w:rPr>
          <w:fldChar w:fldCharType="end"/>
        </w:r>
        <w:r>
          <w:rPr>
            <w:b w:val="0"/>
            <w:noProof/>
          </w:rPr>
          <w:fldChar w:fldCharType="end"/>
        </w:r>
      </w:ins>
    </w:p>
    <w:p w14:paraId="67213049" w14:textId="77777777" w:rsidR="001A1562" w:rsidRPr="001A1562" w:rsidRDefault="00132490">
      <w:pPr>
        <w:pStyle w:val="Zoznamobrzkov"/>
        <w:tabs>
          <w:tab w:val="right" w:leader="dot" w:pos="9515"/>
        </w:tabs>
        <w:rPr>
          <w:ins w:id="581" w:author="Autor"/>
          <w:rFonts w:eastAsiaTheme="minorEastAsia" w:cstheme="minorBidi"/>
          <w:b w:val="0"/>
          <w:bCs w:val="0"/>
          <w:noProof/>
          <w:sz w:val="22"/>
          <w:szCs w:val="22"/>
        </w:rPr>
      </w:pPr>
      <w:ins w:id="582" w:author="Autor">
        <w:r>
          <w:fldChar w:fldCharType="begin"/>
        </w:r>
        <w:r>
          <w:instrText xml:space="preserve"> HYPERLINK \l "_Toc100330857" </w:instrText>
        </w:r>
        <w:r>
          <w:fldChar w:fldCharType="separate"/>
        </w:r>
        <w:r w:rsidR="001A1562" w:rsidRPr="001A1562">
          <w:rPr>
            <w:rStyle w:val="Hypertextovprepojenie"/>
            <w:rFonts w:ascii="Times New Roman" w:hAnsi="Times New Roman"/>
            <w:b w:val="0"/>
            <w:noProof/>
          </w:rPr>
          <w:t>Tabuľka 30 Indikatívny zoznam projektov veľkých podnikov v regióne horná Nitra podľa ich vplyvu na zamestnanosť</w:t>
        </w:r>
        <w:r w:rsidR="001A1562" w:rsidRPr="001A1562">
          <w:rPr>
            <w:b w:val="0"/>
            <w:noProof/>
            <w:webHidden/>
          </w:rPr>
          <w:tab/>
        </w:r>
        <w:r w:rsidR="001A1562" w:rsidRPr="001A1562">
          <w:rPr>
            <w:b w:val="0"/>
            <w:noProof/>
            <w:webHidden/>
          </w:rPr>
          <w:fldChar w:fldCharType="begin"/>
        </w:r>
        <w:r w:rsidR="001A1562" w:rsidRPr="001A1562">
          <w:rPr>
            <w:b w:val="0"/>
            <w:noProof/>
            <w:webHidden/>
          </w:rPr>
          <w:instrText xml:space="preserve"> PAGEREF _Toc100330857 \h </w:instrText>
        </w:r>
      </w:ins>
      <w:r w:rsidR="001A1562" w:rsidRPr="001A1562">
        <w:rPr>
          <w:b w:val="0"/>
          <w:noProof/>
          <w:webHidden/>
        </w:rPr>
      </w:r>
      <w:ins w:id="583" w:author="Autor">
        <w:r w:rsidR="001A1562" w:rsidRPr="001A1562">
          <w:rPr>
            <w:b w:val="0"/>
            <w:noProof/>
            <w:webHidden/>
          </w:rPr>
          <w:fldChar w:fldCharType="separate"/>
        </w:r>
        <w:r w:rsidR="00DA5D05">
          <w:rPr>
            <w:b w:val="0"/>
            <w:noProof/>
            <w:webHidden/>
          </w:rPr>
          <w:t>89</w:t>
        </w:r>
        <w:r w:rsidR="001A1562" w:rsidRPr="001A1562">
          <w:rPr>
            <w:b w:val="0"/>
            <w:noProof/>
            <w:webHidden/>
          </w:rPr>
          <w:fldChar w:fldCharType="end"/>
        </w:r>
        <w:r>
          <w:rPr>
            <w:b w:val="0"/>
            <w:noProof/>
          </w:rPr>
          <w:fldChar w:fldCharType="end"/>
        </w:r>
      </w:ins>
    </w:p>
    <w:p w14:paraId="7F465C39" w14:textId="77777777" w:rsidR="001A1562" w:rsidRPr="001A1562" w:rsidRDefault="00132490">
      <w:pPr>
        <w:pStyle w:val="Zoznamobrzkov"/>
        <w:tabs>
          <w:tab w:val="right" w:leader="dot" w:pos="9515"/>
        </w:tabs>
        <w:rPr>
          <w:ins w:id="584" w:author="Autor"/>
          <w:rFonts w:eastAsiaTheme="minorEastAsia" w:cstheme="minorBidi"/>
          <w:b w:val="0"/>
          <w:bCs w:val="0"/>
          <w:noProof/>
          <w:sz w:val="22"/>
          <w:szCs w:val="22"/>
        </w:rPr>
      </w:pPr>
      <w:ins w:id="585" w:author="Autor">
        <w:r>
          <w:lastRenderedPageBreak/>
          <w:fldChar w:fldCharType="begin"/>
        </w:r>
        <w:r>
          <w:instrText xml:space="preserve"> HYPERLINK \l "_Toc100330858" </w:instrText>
        </w:r>
        <w:r>
          <w:fldChar w:fldCharType="separate"/>
        </w:r>
        <w:r w:rsidR="001A1562" w:rsidRPr="001A1562">
          <w:rPr>
            <w:rStyle w:val="Hypertextovprepojenie"/>
            <w:rFonts w:ascii="Times New Roman" w:hAnsi="Times New Roman"/>
            <w:b w:val="0"/>
            <w:noProof/>
          </w:rPr>
          <w:t>Tabuľka 31 Indikatívny zoznam projektov veľkých podnikov v KSK podľa ich vplyvu na zamestnanosť</w:t>
        </w:r>
        <w:r w:rsidR="001A1562" w:rsidRPr="001A1562">
          <w:rPr>
            <w:b w:val="0"/>
            <w:noProof/>
            <w:webHidden/>
          </w:rPr>
          <w:tab/>
        </w:r>
        <w:r w:rsidR="001A1562" w:rsidRPr="001A1562">
          <w:rPr>
            <w:b w:val="0"/>
            <w:noProof/>
            <w:webHidden/>
          </w:rPr>
          <w:fldChar w:fldCharType="begin"/>
        </w:r>
        <w:r w:rsidR="001A1562" w:rsidRPr="001A1562">
          <w:rPr>
            <w:b w:val="0"/>
            <w:noProof/>
            <w:webHidden/>
          </w:rPr>
          <w:instrText xml:space="preserve"> PAGEREF _Toc100330858 \h </w:instrText>
        </w:r>
      </w:ins>
      <w:r w:rsidR="001A1562" w:rsidRPr="001A1562">
        <w:rPr>
          <w:b w:val="0"/>
          <w:noProof/>
          <w:webHidden/>
        </w:rPr>
      </w:r>
      <w:ins w:id="586" w:author="Autor">
        <w:r w:rsidR="001A1562" w:rsidRPr="001A1562">
          <w:rPr>
            <w:b w:val="0"/>
            <w:noProof/>
            <w:webHidden/>
          </w:rPr>
          <w:fldChar w:fldCharType="separate"/>
        </w:r>
        <w:r w:rsidR="00DA5D05">
          <w:rPr>
            <w:b w:val="0"/>
            <w:noProof/>
            <w:webHidden/>
          </w:rPr>
          <w:t>90</w:t>
        </w:r>
        <w:r w:rsidR="001A1562" w:rsidRPr="001A1562">
          <w:rPr>
            <w:b w:val="0"/>
            <w:noProof/>
            <w:webHidden/>
          </w:rPr>
          <w:fldChar w:fldCharType="end"/>
        </w:r>
        <w:r>
          <w:rPr>
            <w:b w:val="0"/>
            <w:noProof/>
          </w:rPr>
          <w:fldChar w:fldCharType="end"/>
        </w:r>
      </w:ins>
    </w:p>
    <w:p w14:paraId="494CF2A3" w14:textId="77777777" w:rsidR="001A1562" w:rsidRDefault="00132490">
      <w:pPr>
        <w:pStyle w:val="Zoznamobrzkov"/>
        <w:tabs>
          <w:tab w:val="right" w:leader="dot" w:pos="9515"/>
        </w:tabs>
        <w:rPr>
          <w:ins w:id="587" w:author="Autor"/>
          <w:rFonts w:eastAsiaTheme="minorEastAsia" w:cstheme="minorBidi"/>
          <w:b w:val="0"/>
          <w:bCs w:val="0"/>
          <w:noProof/>
          <w:sz w:val="22"/>
          <w:szCs w:val="22"/>
        </w:rPr>
      </w:pPr>
      <w:ins w:id="588" w:author="Autor">
        <w:r>
          <w:fldChar w:fldCharType="begin"/>
        </w:r>
        <w:r>
          <w:instrText xml:space="preserve"> HYPERLINK \l "_Toc100330859" </w:instrText>
        </w:r>
        <w:r>
          <w:fldChar w:fldCharType="separate"/>
        </w:r>
        <w:r w:rsidR="001A1562" w:rsidRPr="001A1562">
          <w:rPr>
            <w:rStyle w:val="Hypertextovprepojenie"/>
            <w:rFonts w:ascii="Times New Roman" w:hAnsi="Times New Roman"/>
            <w:b w:val="0"/>
            <w:noProof/>
          </w:rPr>
          <w:t>Tabuľka 32 Oblasti s potencionálnou možnosťou financovania z II. a III. piliera MST</w:t>
        </w:r>
        <w:r w:rsidR="001A1562" w:rsidRPr="001A1562">
          <w:rPr>
            <w:b w:val="0"/>
            <w:noProof/>
            <w:webHidden/>
          </w:rPr>
          <w:tab/>
        </w:r>
        <w:r w:rsidR="001A1562" w:rsidRPr="001A1562">
          <w:rPr>
            <w:b w:val="0"/>
            <w:noProof/>
            <w:webHidden/>
          </w:rPr>
          <w:fldChar w:fldCharType="begin"/>
        </w:r>
        <w:r w:rsidR="001A1562" w:rsidRPr="001A1562">
          <w:rPr>
            <w:b w:val="0"/>
            <w:noProof/>
            <w:webHidden/>
          </w:rPr>
          <w:instrText xml:space="preserve"> PAGEREF _Toc100330859 \h </w:instrText>
        </w:r>
      </w:ins>
      <w:r w:rsidR="001A1562" w:rsidRPr="001A1562">
        <w:rPr>
          <w:b w:val="0"/>
          <w:noProof/>
          <w:webHidden/>
        </w:rPr>
      </w:r>
      <w:ins w:id="589" w:author="Autor">
        <w:r w:rsidR="001A1562" w:rsidRPr="001A1562">
          <w:rPr>
            <w:b w:val="0"/>
            <w:noProof/>
            <w:webHidden/>
          </w:rPr>
          <w:fldChar w:fldCharType="separate"/>
        </w:r>
        <w:r w:rsidR="00DA5D05">
          <w:rPr>
            <w:b w:val="0"/>
            <w:noProof/>
            <w:webHidden/>
          </w:rPr>
          <w:t>96</w:t>
        </w:r>
        <w:r w:rsidR="001A1562" w:rsidRPr="001A1562">
          <w:rPr>
            <w:b w:val="0"/>
            <w:noProof/>
            <w:webHidden/>
          </w:rPr>
          <w:fldChar w:fldCharType="end"/>
        </w:r>
        <w:r>
          <w:rPr>
            <w:b w:val="0"/>
            <w:noProof/>
          </w:rPr>
          <w:fldChar w:fldCharType="end"/>
        </w:r>
      </w:ins>
    </w:p>
    <w:p w14:paraId="280541D7" w14:textId="77777777" w:rsidR="00FC5995" w:rsidRPr="00D13392" w:rsidRDefault="00EB71DE" w:rsidP="00D13392">
      <w:pPr>
        <w:pStyle w:val="Zoznamobrzkov"/>
        <w:tabs>
          <w:tab w:val="right" w:leader="dot" w:pos="9519"/>
        </w:tabs>
        <w:pPrChange w:id="590" w:author="Autor">
          <w:pPr>
            <w:pStyle w:val="Bezriadkovania"/>
          </w:pPr>
        </w:pPrChange>
      </w:pPr>
      <w:r w:rsidRPr="00D13392">
        <w:rPr>
          <w:b w:val="0"/>
          <w:rPrChange w:id="591" w:author="Autor">
            <w:rPr>
              <w:b/>
              <w:bCs/>
            </w:rPr>
          </w:rPrChange>
        </w:rPr>
        <w:fldChar w:fldCharType="end"/>
      </w:r>
    </w:p>
    <w:p w14:paraId="37210F03" w14:textId="77777777" w:rsidR="00FC5995" w:rsidRPr="00266CFB" w:rsidRDefault="00770171" w:rsidP="00770171">
      <w:pPr>
        <w:rPr>
          <w:del w:id="592" w:author="Autor"/>
        </w:rPr>
      </w:pPr>
      <w:del w:id="593" w:author="Autor">
        <w:r w:rsidRPr="00266CFB">
          <w:br w:type="page"/>
        </w:r>
      </w:del>
    </w:p>
    <w:p w14:paraId="6CBB9AC9" w14:textId="77777777" w:rsidR="007F365F" w:rsidRDefault="616A4449" w:rsidP="005D23B2">
      <w:pPr>
        <w:pStyle w:val="Nadpis1"/>
      </w:pPr>
      <w:bookmarkStart w:id="594" w:name="_Toc2116405185"/>
      <w:bookmarkStart w:id="595" w:name="_Toc389663171"/>
      <w:bookmarkStart w:id="596" w:name="_Toc100162627"/>
      <w:bookmarkStart w:id="597" w:name="_Toc100245354"/>
      <w:bookmarkStart w:id="598" w:name="_Toc100318105"/>
      <w:bookmarkStart w:id="599" w:name="_Toc100326200"/>
      <w:bookmarkStart w:id="600" w:name="_Toc100330802"/>
      <w:bookmarkStart w:id="601" w:name="_Toc90574331"/>
      <w:r w:rsidRPr="5A47B9C1">
        <w:t>Zoznam príloh</w:t>
      </w:r>
      <w:bookmarkEnd w:id="594"/>
      <w:bookmarkEnd w:id="595"/>
      <w:bookmarkEnd w:id="596"/>
      <w:bookmarkEnd w:id="597"/>
      <w:bookmarkEnd w:id="598"/>
      <w:bookmarkEnd w:id="599"/>
      <w:bookmarkEnd w:id="600"/>
      <w:bookmarkEnd w:id="601"/>
    </w:p>
    <w:p w14:paraId="0A49C853" w14:textId="77777777" w:rsidR="00037BE2" w:rsidRPr="00AB585E" w:rsidRDefault="00037BE2">
      <w:pPr>
        <w:pStyle w:val="Zoznamobrzkov"/>
        <w:tabs>
          <w:tab w:val="right" w:leader="dot" w:pos="9519"/>
        </w:tabs>
        <w:rPr>
          <w:del w:id="602" w:author="Autor"/>
          <w:rFonts w:ascii="Times New Roman" w:eastAsiaTheme="minorEastAsia" w:hAnsi="Times New Roman"/>
          <w:b w:val="0"/>
          <w:bCs w:val="0"/>
          <w:noProof/>
          <w:sz w:val="22"/>
          <w:szCs w:val="22"/>
        </w:rPr>
      </w:pPr>
      <w:r w:rsidRPr="4214321F">
        <w:rPr>
          <w:rStyle w:val="Hypertextovprepojenie"/>
          <w:rFonts w:ascii="Times New Roman" w:eastAsia="Arial" w:hAnsi="Times New Roman"/>
          <w:b w:val="0"/>
          <w:bCs w:val="0"/>
          <w:noProof/>
          <w:color w:val="auto"/>
          <w:u w:val="none"/>
        </w:rPr>
        <w:fldChar w:fldCharType="begin"/>
      </w:r>
      <w:r>
        <w:rPr>
          <w:rStyle w:val="Hypertextovprepojenie"/>
          <w:rFonts w:ascii="Times New Roman" w:eastAsia="Arial" w:hAnsi="Times New Roman"/>
          <w:b w:val="0"/>
          <w:bCs w:val="0"/>
          <w:noProof/>
          <w:color w:val="auto"/>
          <w:u w:val="none"/>
        </w:rPr>
        <w:instrText xml:space="preserve"> TOC \h \z \c "Príloha" </w:instrText>
      </w:r>
      <w:r w:rsidRPr="4214321F">
        <w:rPr>
          <w:rStyle w:val="Hypertextovprepojenie"/>
          <w:rFonts w:ascii="Times New Roman" w:eastAsia="Arial" w:hAnsi="Times New Roman"/>
          <w:b w:val="0"/>
          <w:bCs w:val="0"/>
          <w:noProof/>
          <w:color w:val="auto"/>
          <w:u w:val="none"/>
        </w:rPr>
        <w:fldChar w:fldCharType="separate"/>
      </w:r>
      <w:del w:id="603" w:author="Autor">
        <w:r w:rsidR="00132490">
          <w:fldChar w:fldCharType="begin"/>
        </w:r>
        <w:r w:rsidR="00132490">
          <w:delInstrText xml:space="preserve"> HYPERLINK \l "_Toc90472465" </w:delInstrText>
        </w:r>
        <w:r w:rsidR="00132490">
          <w:fldChar w:fldCharType="separate"/>
        </w:r>
        <w:r w:rsidRPr="00AB585E">
          <w:rPr>
            <w:rStyle w:val="Hypertextovprepojenie"/>
            <w:rFonts w:ascii="Times New Roman" w:hAnsi="Times New Roman"/>
            <w:b w:val="0"/>
            <w:bCs w:val="0"/>
            <w:noProof/>
          </w:rPr>
          <w:delText>Príloha 1 Upadajúce sektory a transformujúce sa sektory</w:delText>
        </w:r>
        <w:r w:rsidRPr="00AB585E">
          <w:rPr>
            <w:rFonts w:ascii="Times New Roman" w:hAnsi="Times New Roman"/>
            <w:b w:val="0"/>
            <w:bCs w:val="0"/>
            <w:noProof/>
            <w:webHidden/>
          </w:rPr>
          <w:tab/>
        </w:r>
        <w:r w:rsidRPr="00AB585E">
          <w:rPr>
            <w:noProof/>
            <w:webHidden/>
          </w:rPr>
          <w:fldChar w:fldCharType="begin"/>
        </w:r>
        <w:r w:rsidRPr="00AB585E">
          <w:rPr>
            <w:rFonts w:ascii="Times New Roman" w:hAnsi="Times New Roman"/>
            <w:b w:val="0"/>
            <w:bCs w:val="0"/>
            <w:noProof/>
            <w:webHidden/>
          </w:rPr>
          <w:delInstrText xml:space="preserve"> PAGEREF _Toc90472465 \h </w:delInstrText>
        </w:r>
        <w:r w:rsidRPr="00AB585E">
          <w:rPr>
            <w:noProof/>
            <w:webHidden/>
          </w:rPr>
        </w:r>
        <w:r w:rsidRPr="00AB585E">
          <w:rPr>
            <w:noProof/>
            <w:webHidden/>
          </w:rPr>
          <w:fldChar w:fldCharType="separate"/>
        </w:r>
        <w:r w:rsidR="00F60B62">
          <w:rPr>
            <w:rFonts w:ascii="Times New Roman" w:hAnsi="Times New Roman"/>
            <w:b w:val="0"/>
            <w:bCs w:val="0"/>
            <w:noProof/>
            <w:webHidden/>
          </w:rPr>
          <w:delText>70</w:delText>
        </w:r>
        <w:r w:rsidRPr="00AB585E">
          <w:rPr>
            <w:noProof/>
            <w:webHidden/>
          </w:rPr>
          <w:fldChar w:fldCharType="end"/>
        </w:r>
        <w:r w:rsidR="00132490">
          <w:rPr>
            <w:noProof/>
          </w:rPr>
          <w:fldChar w:fldCharType="end"/>
        </w:r>
      </w:del>
    </w:p>
    <w:p w14:paraId="4B96D0A6" w14:textId="77777777" w:rsidR="00037BE2" w:rsidRPr="00AB585E" w:rsidRDefault="00132490">
      <w:pPr>
        <w:pStyle w:val="Zoznamobrzkov"/>
        <w:tabs>
          <w:tab w:val="right" w:leader="dot" w:pos="9519"/>
        </w:tabs>
        <w:rPr>
          <w:del w:id="604" w:author="Autor"/>
          <w:rFonts w:ascii="Times New Roman" w:eastAsiaTheme="minorEastAsia" w:hAnsi="Times New Roman"/>
          <w:b w:val="0"/>
          <w:bCs w:val="0"/>
          <w:noProof/>
          <w:sz w:val="22"/>
          <w:szCs w:val="22"/>
        </w:rPr>
      </w:pPr>
      <w:del w:id="605" w:author="Autor">
        <w:r>
          <w:fldChar w:fldCharType="begin"/>
        </w:r>
        <w:r>
          <w:delInstrText xml:space="preserve"> HYPERLINK \l "_Toc90472466" </w:delInstrText>
        </w:r>
        <w:r>
          <w:fldChar w:fldCharType="separate"/>
        </w:r>
        <w:r w:rsidR="00037BE2" w:rsidRPr="00AB585E">
          <w:rPr>
            <w:rStyle w:val="Hypertextovprepojenie"/>
            <w:rFonts w:ascii="Times New Roman" w:hAnsi="Times New Roman"/>
            <w:b w:val="0"/>
            <w:bCs w:val="0"/>
            <w:noProof/>
          </w:rPr>
          <w:delText xml:space="preserve">Príloha 2 </w:delText>
        </w:r>
        <w:r w:rsidR="00AB585E" w:rsidRPr="00AB585E">
          <w:rPr>
            <w:rStyle w:val="Hypertextovprepojenie"/>
            <w:rFonts w:ascii="Times New Roman" w:hAnsi="Times New Roman"/>
            <w:b w:val="0"/>
            <w:bCs w:val="0"/>
            <w:noProof/>
          </w:rPr>
          <w:delText>Z</w:delText>
        </w:r>
        <w:r w:rsidR="00037BE2" w:rsidRPr="00AB585E">
          <w:rPr>
            <w:rStyle w:val="Hypertextovprepojenie"/>
            <w:rFonts w:ascii="Times New Roman" w:hAnsi="Times New Roman"/>
            <w:b w:val="0"/>
            <w:bCs w:val="0"/>
            <w:noProof/>
          </w:rPr>
          <w:delText>oznam projektov prevádzkovateľov EU ETS a posúdenie oprávneností investícií</w:delText>
        </w:r>
        <w:r w:rsidR="00037BE2" w:rsidRPr="00AB585E">
          <w:rPr>
            <w:rFonts w:ascii="Times New Roman" w:hAnsi="Times New Roman"/>
            <w:b w:val="0"/>
            <w:bCs w:val="0"/>
            <w:noProof/>
            <w:webHidden/>
          </w:rPr>
          <w:tab/>
        </w:r>
        <w:r w:rsidR="00037BE2" w:rsidRPr="00AB585E">
          <w:rPr>
            <w:noProof/>
            <w:webHidden/>
          </w:rPr>
          <w:fldChar w:fldCharType="begin"/>
        </w:r>
        <w:r w:rsidR="00037BE2" w:rsidRPr="00AB585E">
          <w:rPr>
            <w:rFonts w:ascii="Times New Roman" w:hAnsi="Times New Roman"/>
            <w:b w:val="0"/>
            <w:bCs w:val="0"/>
            <w:noProof/>
            <w:webHidden/>
          </w:rPr>
          <w:delInstrText xml:space="preserve"> PAGEREF _Toc90472466 \h </w:delInstrText>
        </w:r>
        <w:r w:rsidR="00037BE2" w:rsidRPr="00AB585E">
          <w:rPr>
            <w:noProof/>
            <w:webHidden/>
          </w:rPr>
        </w:r>
        <w:r w:rsidR="00037BE2" w:rsidRPr="00AB585E">
          <w:rPr>
            <w:noProof/>
            <w:webHidden/>
          </w:rPr>
          <w:fldChar w:fldCharType="separate"/>
        </w:r>
        <w:r w:rsidR="00F60B62">
          <w:rPr>
            <w:rFonts w:ascii="Times New Roman" w:hAnsi="Times New Roman"/>
            <w:b w:val="0"/>
            <w:bCs w:val="0"/>
            <w:noProof/>
            <w:webHidden/>
          </w:rPr>
          <w:delText>83</w:delText>
        </w:r>
        <w:r w:rsidR="00037BE2" w:rsidRPr="00AB585E">
          <w:rPr>
            <w:noProof/>
            <w:webHidden/>
          </w:rPr>
          <w:fldChar w:fldCharType="end"/>
        </w:r>
        <w:r>
          <w:rPr>
            <w:noProof/>
          </w:rPr>
          <w:fldChar w:fldCharType="end"/>
        </w:r>
      </w:del>
    </w:p>
    <w:p w14:paraId="73CF487E" w14:textId="77777777" w:rsidR="00037BE2" w:rsidRPr="00AB585E" w:rsidRDefault="00132490">
      <w:pPr>
        <w:pStyle w:val="Zoznamobrzkov"/>
        <w:tabs>
          <w:tab w:val="right" w:leader="dot" w:pos="9519"/>
        </w:tabs>
        <w:rPr>
          <w:del w:id="606" w:author="Autor"/>
          <w:rFonts w:ascii="Times New Roman" w:eastAsiaTheme="minorEastAsia" w:hAnsi="Times New Roman"/>
          <w:b w:val="0"/>
          <w:bCs w:val="0"/>
          <w:noProof/>
          <w:sz w:val="22"/>
          <w:szCs w:val="22"/>
        </w:rPr>
      </w:pPr>
      <w:del w:id="607" w:author="Autor">
        <w:r>
          <w:fldChar w:fldCharType="begin"/>
        </w:r>
        <w:r>
          <w:delInstrText xml:space="preserve"> HYPERLINK \l "_Toc90472467" </w:delInstrText>
        </w:r>
        <w:r>
          <w:fldChar w:fldCharType="separate"/>
        </w:r>
        <w:r w:rsidR="00037BE2" w:rsidRPr="00AB585E">
          <w:rPr>
            <w:rStyle w:val="Hypertextovprepojenie"/>
            <w:rFonts w:ascii="Times New Roman" w:hAnsi="Times New Roman"/>
            <w:b w:val="0"/>
            <w:bCs w:val="0"/>
            <w:noProof/>
          </w:rPr>
          <w:delText>Príloha 3 Indikatívny zoznam projektov veľkých podnikov</w:delText>
        </w:r>
        <w:r w:rsidR="00037BE2" w:rsidRPr="00AB585E">
          <w:rPr>
            <w:rFonts w:ascii="Times New Roman" w:hAnsi="Times New Roman"/>
            <w:b w:val="0"/>
            <w:bCs w:val="0"/>
            <w:noProof/>
            <w:webHidden/>
          </w:rPr>
          <w:tab/>
        </w:r>
        <w:r w:rsidR="00037BE2" w:rsidRPr="00AB585E">
          <w:rPr>
            <w:noProof/>
            <w:webHidden/>
          </w:rPr>
          <w:fldChar w:fldCharType="begin"/>
        </w:r>
        <w:r w:rsidR="00037BE2" w:rsidRPr="00AB585E">
          <w:rPr>
            <w:rFonts w:ascii="Times New Roman" w:hAnsi="Times New Roman"/>
            <w:b w:val="0"/>
            <w:bCs w:val="0"/>
            <w:noProof/>
            <w:webHidden/>
          </w:rPr>
          <w:delInstrText xml:space="preserve"> PAGEREF _Toc90472467 \h </w:delInstrText>
        </w:r>
        <w:r w:rsidR="00037BE2" w:rsidRPr="00AB585E">
          <w:rPr>
            <w:noProof/>
            <w:webHidden/>
          </w:rPr>
        </w:r>
        <w:r w:rsidR="00037BE2" w:rsidRPr="00AB585E">
          <w:rPr>
            <w:noProof/>
            <w:webHidden/>
          </w:rPr>
          <w:fldChar w:fldCharType="separate"/>
        </w:r>
        <w:r w:rsidR="00F60B62">
          <w:rPr>
            <w:rFonts w:ascii="Times New Roman" w:hAnsi="Times New Roman"/>
            <w:b w:val="0"/>
            <w:bCs w:val="0"/>
            <w:noProof/>
            <w:webHidden/>
          </w:rPr>
          <w:delText>89</w:delText>
        </w:r>
        <w:r w:rsidR="00037BE2" w:rsidRPr="00AB585E">
          <w:rPr>
            <w:noProof/>
            <w:webHidden/>
          </w:rPr>
          <w:fldChar w:fldCharType="end"/>
        </w:r>
        <w:r>
          <w:rPr>
            <w:noProof/>
          </w:rPr>
          <w:fldChar w:fldCharType="end"/>
        </w:r>
      </w:del>
    </w:p>
    <w:p w14:paraId="721D01F5" w14:textId="77777777" w:rsidR="00037BE2" w:rsidRPr="00AB585E" w:rsidRDefault="00132490">
      <w:pPr>
        <w:pStyle w:val="Zoznamobrzkov"/>
        <w:tabs>
          <w:tab w:val="right" w:leader="dot" w:pos="9519"/>
        </w:tabs>
        <w:rPr>
          <w:del w:id="608" w:author="Autor"/>
          <w:rFonts w:ascii="Times New Roman" w:eastAsiaTheme="minorEastAsia" w:hAnsi="Times New Roman"/>
          <w:b w:val="0"/>
          <w:bCs w:val="0"/>
          <w:noProof/>
          <w:sz w:val="22"/>
          <w:szCs w:val="22"/>
        </w:rPr>
      </w:pPr>
      <w:del w:id="609" w:author="Autor">
        <w:r>
          <w:fldChar w:fldCharType="begin"/>
        </w:r>
        <w:r>
          <w:delInstrText xml:space="preserve"> HYPERLINK \l "_Toc90472468" </w:delInstrText>
        </w:r>
        <w:r>
          <w:fldChar w:fldCharType="separate"/>
        </w:r>
        <w:r w:rsidR="00037BE2" w:rsidRPr="00AB585E">
          <w:rPr>
            <w:rStyle w:val="Hypertextovprepojenie"/>
            <w:rFonts w:ascii="Times New Roman" w:hAnsi="Times New Roman"/>
            <w:b w:val="0"/>
            <w:bCs w:val="0"/>
            <w:noProof/>
          </w:rPr>
          <w:delText>Príloha 4 Posúdenie synergií a doplnkovosti s II. a III. pilierom MST</w:delText>
        </w:r>
        <w:r w:rsidR="00037BE2" w:rsidRPr="00AB585E">
          <w:rPr>
            <w:rFonts w:ascii="Times New Roman" w:hAnsi="Times New Roman"/>
            <w:b w:val="0"/>
            <w:bCs w:val="0"/>
            <w:noProof/>
            <w:webHidden/>
          </w:rPr>
          <w:tab/>
        </w:r>
        <w:r w:rsidR="00037BE2" w:rsidRPr="00AB585E">
          <w:rPr>
            <w:noProof/>
            <w:webHidden/>
          </w:rPr>
          <w:fldChar w:fldCharType="begin"/>
        </w:r>
        <w:r w:rsidR="00037BE2" w:rsidRPr="00AB585E">
          <w:rPr>
            <w:rFonts w:ascii="Times New Roman" w:hAnsi="Times New Roman"/>
            <w:b w:val="0"/>
            <w:bCs w:val="0"/>
            <w:noProof/>
            <w:webHidden/>
          </w:rPr>
          <w:delInstrText xml:space="preserve"> PAGEREF _Toc90472468 \h </w:delInstrText>
        </w:r>
        <w:r w:rsidR="00037BE2" w:rsidRPr="00AB585E">
          <w:rPr>
            <w:noProof/>
            <w:webHidden/>
          </w:rPr>
        </w:r>
        <w:r w:rsidR="00037BE2" w:rsidRPr="00AB585E">
          <w:rPr>
            <w:noProof/>
            <w:webHidden/>
          </w:rPr>
          <w:fldChar w:fldCharType="separate"/>
        </w:r>
        <w:r w:rsidR="00F60B62">
          <w:rPr>
            <w:rFonts w:ascii="Times New Roman" w:hAnsi="Times New Roman"/>
            <w:b w:val="0"/>
            <w:bCs w:val="0"/>
            <w:noProof/>
            <w:webHidden/>
          </w:rPr>
          <w:delText>93</w:delText>
        </w:r>
        <w:r w:rsidR="00037BE2" w:rsidRPr="00AB585E">
          <w:rPr>
            <w:noProof/>
            <w:webHidden/>
          </w:rPr>
          <w:fldChar w:fldCharType="end"/>
        </w:r>
        <w:r>
          <w:rPr>
            <w:noProof/>
          </w:rPr>
          <w:fldChar w:fldCharType="end"/>
        </w:r>
      </w:del>
    </w:p>
    <w:p w14:paraId="5DE0FB54" w14:textId="77777777" w:rsidR="00037BE2" w:rsidRPr="00AB585E" w:rsidRDefault="00132490">
      <w:pPr>
        <w:pStyle w:val="Zoznamobrzkov"/>
        <w:tabs>
          <w:tab w:val="right" w:leader="dot" w:pos="9519"/>
        </w:tabs>
        <w:rPr>
          <w:del w:id="610" w:author="Autor"/>
          <w:rFonts w:ascii="Times New Roman" w:eastAsiaTheme="minorEastAsia" w:hAnsi="Times New Roman"/>
          <w:b w:val="0"/>
          <w:bCs w:val="0"/>
          <w:noProof/>
          <w:sz w:val="22"/>
          <w:szCs w:val="22"/>
        </w:rPr>
      </w:pPr>
      <w:del w:id="611" w:author="Autor">
        <w:r>
          <w:fldChar w:fldCharType="begin"/>
        </w:r>
        <w:r>
          <w:delInstrText xml:space="preserve"> HYPERLINK \l "_Toc90472469" </w:delInstrText>
        </w:r>
        <w:r>
          <w:fldChar w:fldCharType="separate"/>
        </w:r>
        <w:r w:rsidR="00037BE2" w:rsidRPr="00AB585E">
          <w:rPr>
            <w:rStyle w:val="Hypertextovprepojenie"/>
            <w:rFonts w:ascii="Times New Roman" w:hAnsi="Times New Roman"/>
            <w:b w:val="0"/>
            <w:bCs w:val="0"/>
            <w:noProof/>
          </w:rPr>
          <w:delText>Príloha 5 Zapojenie mladej generácie do procesu prípravy PST</w:delText>
        </w:r>
        <w:r w:rsidR="00037BE2" w:rsidRPr="00AB585E">
          <w:rPr>
            <w:rFonts w:ascii="Times New Roman" w:hAnsi="Times New Roman"/>
            <w:b w:val="0"/>
            <w:bCs w:val="0"/>
            <w:noProof/>
            <w:webHidden/>
          </w:rPr>
          <w:tab/>
        </w:r>
        <w:r w:rsidR="00037BE2" w:rsidRPr="00AB585E">
          <w:rPr>
            <w:noProof/>
            <w:webHidden/>
          </w:rPr>
          <w:fldChar w:fldCharType="begin"/>
        </w:r>
        <w:r w:rsidR="00037BE2" w:rsidRPr="00AB585E">
          <w:rPr>
            <w:rFonts w:ascii="Times New Roman" w:hAnsi="Times New Roman"/>
            <w:b w:val="0"/>
            <w:bCs w:val="0"/>
            <w:noProof/>
            <w:webHidden/>
          </w:rPr>
          <w:delInstrText xml:space="preserve"> PAGEREF _Toc90472469 \h </w:delInstrText>
        </w:r>
        <w:r w:rsidR="00037BE2" w:rsidRPr="00AB585E">
          <w:rPr>
            <w:noProof/>
            <w:webHidden/>
          </w:rPr>
        </w:r>
        <w:r w:rsidR="00037BE2" w:rsidRPr="00AB585E">
          <w:rPr>
            <w:noProof/>
            <w:webHidden/>
          </w:rPr>
          <w:fldChar w:fldCharType="separate"/>
        </w:r>
        <w:r w:rsidR="00F60B62">
          <w:rPr>
            <w:rFonts w:ascii="Times New Roman" w:hAnsi="Times New Roman"/>
            <w:b w:val="0"/>
            <w:bCs w:val="0"/>
            <w:noProof/>
            <w:webHidden/>
          </w:rPr>
          <w:delText>95</w:delText>
        </w:r>
        <w:r w:rsidR="00037BE2" w:rsidRPr="00AB585E">
          <w:rPr>
            <w:noProof/>
            <w:webHidden/>
          </w:rPr>
          <w:fldChar w:fldCharType="end"/>
        </w:r>
        <w:r>
          <w:rPr>
            <w:noProof/>
          </w:rPr>
          <w:fldChar w:fldCharType="end"/>
        </w:r>
      </w:del>
    </w:p>
    <w:p w14:paraId="742E0E5F" w14:textId="77777777" w:rsidR="001A1562" w:rsidRPr="001A1562" w:rsidRDefault="00132490">
      <w:pPr>
        <w:pStyle w:val="Zoznamobrzkov"/>
        <w:tabs>
          <w:tab w:val="right" w:leader="dot" w:pos="9515"/>
        </w:tabs>
        <w:rPr>
          <w:ins w:id="612" w:author="Autor"/>
          <w:rFonts w:eastAsiaTheme="minorEastAsia" w:cstheme="minorBidi"/>
          <w:b w:val="0"/>
          <w:bCs w:val="0"/>
          <w:noProof/>
          <w:sz w:val="22"/>
          <w:szCs w:val="22"/>
        </w:rPr>
      </w:pPr>
      <w:ins w:id="613" w:author="Autor">
        <w:r>
          <w:fldChar w:fldCharType="begin"/>
        </w:r>
        <w:r>
          <w:instrText xml:space="preserve"> HYPERLINK \l "_Toc100330860" </w:instrText>
        </w:r>
        <w:r>
          <w:fldChar w:fldCharType="separate"/>
        </w:r>
        <w:r w:rsidR="001A1562" w:rsidRPr="001A1562">
          <w:rPr>
            <w:rStyle w:val="Hypertextovprepojenie"/>
            <w:rFonts w:ascii="Times New Roman" w:hAnsi="Times New Roman"/>
            <w:b w:val="0"/>
            <w:noProof/>
          </w:rPr>
          <w:t>Príloha 1 Určenie území, ktoré budú najviac postihnuté procesom transformácie – pokračovanie kapitoly 1</w:t>
        </w:r>
        <w:r w:rsidR="001A1562" w:rsidRPr="001A1562">
          <w:rPr>
            <w:b w:val="0"/>
            <w:noProof/>
            <w:webHidden/>
          </w:rPr>
          <w:tab/>
        </w:r>
        <w:r w:rsidR="001A1562" w:rsidRPr="001A1562">
          <w:rPr>
            <w:b w:val="0"/>
            <w:noProof/>
            <w:webHidden/>
          </w:rPr>
          <w:fldChar w:fldCharType="begin"/>
        </w:r>
        <w:r w:rsidR="001A1562" w:rsidRPr="001A1562">
          <w:rPr>
            <w:b w:val="0"/>
            <w:noProof/>
            <w:webHidden/>
          </w:rPr>
          <w:instrText xml:space="preserve"> PAGEREF _Toc100330860 \h </w:instrText>
        </w:r>
      </w:ins>
      <w:r w:rsidR="001A1562" w:rsidRPr="001A1562">
        <w:rPr>
          <w:b w:val="0"/>
          <w:noProof/>
          <w:webHidden/>
        </w:rPr>
      </w:r>
      <w:ins w:id="614" w:author="Autor">
        <w:r w:rsidR="001A1562" w:rsidRPr="001A1562">
          <w:rPr>
            <w:b w:val="0"/>
            <w:noProof/>
            <w:webHidden/>
          </w:rPr>
          <w:fldChar w:fldCharType="separate"/>
        </w:r>
        <w:r w:rsidR="001A1562" w:rsidRPr="001A1562">
          <w:rPr>
            <w:b w:val="0"/>
            <w:noProof/>
            <w:webHidden/>
          </w:rPr>
          <w:t>74</w:t>
        </w:r>
        <w:r w:rsidR="001A1562" w:rsidRPr="001A1562">
          <w:rPr>
            <w:b w:val="0"/>
            <w:noProof/>
            <w:webHidden/>
          </w:rPr>
          <w:fldChar w:fldCharType="end"/>
        </w:r>
        <w:r>
          <w:rPr>
            <w:b w:val="0"/>
            <w:noProof/>
          </w:rPr>
          <w:fldChar w:fldCharType="end"/>
        </w:r>
      </w:ins>
    </w:p>
    <w:p w14:paraId="25EA4E5F" w14:textId="77777777" w:rsidR="001A1562" w:rsidRPr="001A1562" w:rsidRDefault="00132490">
      <w:pPr>
        <w:pStyle w:val="Zoznamobrzkov"/>
        <w:tabs>
          <w:tab w:val="right" w:leader="dot" w:pos="9515"/>
        </w:tabs>
        <w:rPr>
          <w:ins w:id="615" w:author="Autor"/>
          <w:rFonts w:eastAsiaTheme="minorEastAsia" w:cstheme="minorBidi"/>
          <w:b w:val="0"/>
          <w:bCs w:val="0"/>
          <w:noProof/>
          <w:sz w:val="22"/>
          <w:szCs w:val="22"/>
        </w:rPr>
      </w:pPr>
      <w:ins w:id="616" w:author="Autor">
        <w:r>
          <w:fldChar w:fldCharType="begin"/>
        </w:r>
        <w:r>
          <w:instrText xml:space="preserve"> HYPERLINK \l "_Toc100330861" </w:instrText>
        </w:r>
        <w:r>
          <w:fldChar w:fldCharType="separate"/>
        </w:r>
        <w:r w:rsidR="001A1562" w:rsidRPr="001A1562">
          <w:rPr>
            <w:rStyle w:val="Hypertextovprepojenie"/>
            <w:rFonts w:ascii="Times New Roman" w:hAnsi="Times New Roman"/>
            <w:b w:val="0"/>
            <w:noProof/>
          </w:rPr>
          <w:t>Príloha 2 Upadajúce sektory a transformujúce sa sektory</w:t>
        </w:r>
        <w:r w:rsidR="001A1562" w:rsidRPr="001A1562">
          <w:rPr>
            <w:b w:val="0"/>
            <w:noProof/>
            <w:webHidden/>
          </w:rPr>
          <w:tab/>
        </w:r>
        <w:r w:rsidR="001A1562" w:rsidRPr="001A1562">
          <w:rPr>
            <w:b w:val="0"/>
            <w:noProof/>
            <w:webHidden/>
          </w:rPr>
          <w:fldChar w:fldCharType="begin"/>
        </w:r>
        <w:r w:rsidR="001A1562" w:rsidRPr="001A1562">
          <w:rPr>
            <w:b w:val="0"/>
            <w:noProof/>
            <w:webHidden/>
          </w:rPr>
          <w:instrText xml:space="preserve"> PAGEREF _Toc100330861 \h </w:instrText>
        </w:r>
      </w:ins>
      <w:r w:rsidR="001A1562" w:rsidRPr="001A1562">
        <w:rPr>
          <w:b w:val="0"/>
          <w:noProof/>
          <w:webHidden/>
        </w:rPr>
      </w:r>
      <w:ins w:id="617" w:author="Autor">
        <w:r w:rsidR="001A1562" w:rsidRPr="001A1562">
          <w:rPr>
            <w:b w:val="0"/>
            <w:noProof/>
            <w:webHidden/>
          </w:rPr>
          <w:fldChar w:fldCharType="separate"/>
        </w:r>
        <w:r w:rsidR="001A1562" w:rsidRPr="001A1562">
          <w:rPr>
            <w:b w:val="0"/>
            <w:noProof/>
            <w:webHidden/>
          </w:rPr>
          <w:t>79</w:t>
        </w:r>
        <w:r w:rsidR="001A1562" w:rsidRPr="001A1562">
          <w:rPr>
            <w:b w:val="0"/>
            <w:noProof/>
            <w:webHidden/>
          </w:rPr>
          <w:fldChar w:fldCharType="end"/>
        </w:r>
        <w:r>
          <w:rPr>
            <w:b w:val="0"/>
            <w:noProof/>
          </w:rPr>
          <w:fldChar w:fldCharType="end"/>
        </w:r>
      </w:ins>
    </w:p>
    <w:p w14:paraId="28CD4FBB" w14:textId="77777777" w:rsidR="001A1562" w:rsidRPr="001A1562" w:rsidRDefault="00132490">
      <w:pPr>
        <w:pStyle w:val="Zoznamobrzkov"/>
        <w:tabs>
          <w:tab w:val="right" w:leader="dot" w:pos="9515"/>
        </w:tabs>
        <w:rPr>
          <w:ins w:id="618" w:author="Autor"/>
          <w:rFonts w:eastAsiaTheme="minorEastAsia" w:cstheme="minorBidi"/>
          <w:b w:val="0"/>
          <w:bCs w:val="0"/>
          <w:noProof/>
          <w:sz w:val="22"/>
          <w:szCs w:val="22"/>
        </w:rPr>
      </w:pPr>
      <w:ins w:id="619" w:author="Autor">
        <w:r>
          <w:fldChar w:fldCharType="begin"/>
        </w:r>
        <w:r>
          <w:instrText xml:space="preserve"> HYPERLINK \l "_Toc100330862" </w:instrText>
        </w:r>
        <w:r>
          <w:fldChar w:fldCharType="separate"/>
        </w:r>
        <w:r w:rsidR="001A1562" w:rsidRPr="001A1562">
          <w:rPr>
            <w:rStyle w:val="Hypertextovprepojenie"/>
            <w:rFonts w:ascii="Times New Roman" w:hAnsi="Times New Roman"/>
            <w:b w:val="0"/>
            <w:noProof/>
          </w:rPr>
          <w:t>Príloha 3 Indikatívny zoznam projektov veľkých podnikov</w:t>
        </w:r>
        <w:r w:rsidR="001A1562" w:rsidRPr="001A1562">
          <w:rPr>
            <w:b w:val="0"/>
            <w:noProof/>
            <w:webHidden/>
          </w:rPr>
          <w:tab/>
        </w:r>
        <w:r w:rsidR="001A1562" w:rsidRPr="001A1562">
          <w:rPr>
            <w:b w:val="0"/>
            <w:noProof/>
            <w:webHidden/>
          </w:rPr>
          <w:fldChar w:fldCharType="begin"/>
        </w:r>
        <w:r w:rsidR="001A1562" w:rsidRPr="001A1562">
          <w:rPr>
            <w:b w:val="0"/>
            <w:noProof/>
            <w:webHidden/>
          </w:rPr>
          <w:instrText xml:space="preserve"> PAGEREF _Toc100330862 \h </w:instrText>
        </w:r>
      </w:ins>
      <w:r w:rsidR="001A1562" w:rsidRPr="001A1562">
        <w:rPr>
          <w:b w:val="0"/>
          <w:noProof/>
          <w:webHidden/>
        </w:rPr>
      </w:r>
      <w:ins w:id="620" w:author="Autor">
        <w:r w:rsidR="001A1562" w:rsidRPr="001A1562">
          <w:rPr>
            <w:b w:val="0"/>
            <w:noProof/>
            <w:webHidden/>
          </w:rPr>
          <w:fldChar w:fldCharType="separate"/>
        </w:r>
        <w:r w:rsidR="001A1562" w:rsidRPr="001A1562">
          <w:rPr>
            <w:b w:val="0"/>
            <w:noProof/>
            <w:webHidden/>
          </w:rPr>
          <w:t>91</w:t>
        </w:r>
        <w:r w:rsidR="001A1562" w:rsidRPr="001A1562">
          <w:rPr>
            <w:b w:val="0"/>
            <w:noProof/>
            <w:webHidden/>
          </w:rPr>
          <w:fldChar w:fldCharType="end"/>
        </w:r>
        <w:r>
          <w:rPr>
            <w:b w:val="0"/>
            <w:noProof/>
          </w:rPr>
          <w:fldChar w:fldCharType="end"/>
        </w:r>
      </w:ins>
    </w:p>
    <w:p w14:paraId="67787BC4" w14:textId="77777777" w:rsidR="001A1562" w:rsidRPr="001A1562" w:rsidRDefault="00132490">
      <w:pPr>
        <w:pStyle w:val="Zoznamobrzkov"/>
        <w:tabs>
          <w:tab w:val="right" w:leader="dot" w:pos="9515"/>
        </w:tabs>
        <w:rPr>
          <w:ins w:id="621" w:author="Autor"/>
          <w:rFonts w:eastAsiaTheme="minorEastAsia" w:cstheme="minorBidi"/>
          <w:b w:val="0"/>
          <w:bCs w:val="0"/>
          <w:noProof/>
          <w:sz w:val="22"/>
          <w:szCs w:val="22"/>
        </w:rPr>
      </w:pPr>
      <w:ins w:id="622" w:author="Autor">
        <w:r>
          <w:fldChar w:fldCharType="begin"/>
        </w:r>
        <w:r>
          <w:instrText xml:space="preserve"> HYPERLINK \l "_Toc100330863" </w:instrText>
        </w:r>
        <w:r>
          <w:fldChar w:fldCharType="separate"/>
        </w:r>
        <w:r w:rsidR="001A1562" w:rsidRPr="001A1562">
          <w:rPr>
            <w:rStyle w:val="Hypertextovprepojenie"/>
            <w:rFonts w:ascii="Times New Roman" w:hAnsi="Times New Roman"/>
            <w:b w:val="0"/>
            <w:noProof/>
          </w:rPr>
          <w:t>Príloha 4 Posúdenie synergií a doplnkovosti s inými programami EÚ</w:t>
        </w:r>
        <w:r w:rsidR="001A1562" w:rsidRPr="001A1562">
          <w:rPr>
            <w:b w:val="0"/>
            <w:noProof/>
            <w:webHidden/>
          </w:rPr>
          <w:tab/>
        </w:r>
        <w:r w:rsidR="001A1562" w:rsidRPr="001A1562">
          <w:rPr>
            <w:b w:val="0"/>
            <w:noProof/>
            <w:webHidden/>
          </w:rPr>
          <w:fldChar w:fldCharType="begin"/>
        </w:r>
        <w:r w:rsidR="001A1562" w:rsidRPr="001A1562">
          <w:rPr>
            <w:b w:val="0"/>
            <w:noProof/>
            <w:webHidden/>
          </w:rPr>
          <w:instrText xml:space="preserve"> PAGEREF _Toc100330863 \h </w:instrText>
        </w:r>
      </w:ins>
      <w:r w:rsidR="001A1562" w:rsidRPr="001A1562">
        <w:rPr>
          <w:b w:val="0"/>
          <w:noProof/>
          <w:webHidden/>
        </w:rPr>
      </w:r>
      <w:ins w:id="623" w:author="Autor">
        <w:r w:rsidR="001A1562" w:rsidRPr="001A1562">
          <w:rPr>
            <w:b w:val="0"/>
            <w:noProof/>
            <w:webHidden/>
          </w:rPr>
          <w:fldChar w:fldCharType="separate"/>
        </w:r>
        <w:r w:rsidR="001A1562" w:rsidRPr="001A1562">
          <w:rPr>
            <w:b w:val="0"/>
            <w:noProof/>
            <w:webHidden/>
          </w:rPr>
          <w:t>94</w:t>
        </w:r>
        <w:r w:rsidR="001A1562" w:rsidRPr="001A1562">
          <w:rPr>
            <w:b w:val="0"/>
            <w:noProof/>
            <w:webHidden/>
          </w:rPr>
          <w:fldChar w:fldCharType="end"/>
        </w:r>
        <w:r>
          <w:rPr>
            <w:b w:val="0"/>
            <w:noProof/>
          </w:rPr>
          <w:fldChar w:fldCharType="end"/>
        </w:r>
      </w:ins>
    </w:p>
    <w:p w14:paraId="14310F4F" w14:textId="77777777" w:rsidR="001A1562" w:rsidRPr="001A1562" w:rsidRDefault="00132490">
      <w:pPr>
        <w:pStyle w:val="Zoznamobrzkov"/>
        <w:tabs>
          <w:tab w:val="right" w:leader="dot" w:pos="9515"/>
        </w:tabs>
        <w:rPr>
          <w:ins w:id="624" w:author="Autor"/>
          <w:rFonts w:eastAsiaTheme="minorEastAsia" w:cstheme="minorBidi"/>
          <w:b w:val="0"/>
          <w:bCs w:val="0"/>
          <w:noProof/>
          <w:sz w:val="22"/>
          <w:szCs w:val="22"/>
        </w:rPr>
      </w:pPr>
      <w:ins w:id="625" w:author="Autor">
        <w:r>
          <w:fldChar w:fldCharType="begin"/>
        </w:r>
        <w:r>
          <w:instrText xml:space="preserve"> HYPERLINK \l "_Toc100330864" </w:instrText>
        </w:r>
        <w:r>
          <w:fldChar w:fldCharType="separate"/>
        </w:r>
        <w:r w:rsidR="001A1562" w:rsidRPr="001A1562">
          <w:rPr>
            <w:rStyle w:val="Hypertextovprepojenie"/>
            <w:rFonts w:ascii="Times New Roman" w:hAnsi="Times New Roman"/>
            <w:b w:val="0"/>
            <w:noProof/>
          </w:rPr>
          <w:t>Príloha 5 Posúdenie synergií a doplnkovosti s II. a III. pilierom MST</w:t>
        </w:r>
        <w:r w:rsidR="001A1562" w:rsidRPr="001A1562">
          <w:rPr>
            <w:b w:val="0"/>
            <w:noProof/>
            <w:webHidden/>
          </w:rPr>
          <w:tab/>
        </w:r>
        <w:r w:rsidR="001A1562" w:rsidRPr="001A1562">
          <w:rPr>
            <w:b w:val="0"/>
            <w:noProof/>
            <w:webHidden/>
          </w:rPr>
          <w:fldChar w:fldCharType="begin"/>
        </w:r>
        <w:r w:rsidR="001A1562" w:rsidRPr="001A1562">
          <w:rPr>
            <w:b w:val="0"/>
            <w:noProof/>
            <w:webHidden/>
          </w:rPr>
          <w:instrText xml:space="preserve"> PAGEREF _Toc100330864 \h </w:instrText>
        </w:r>
      </w:ins>
      <w:r w:rsidR="001A1562" w:rsidRPr="001A1562">
        <w:rPr>
          <w:b w:val="0"/>
          <w:noProof/>
          <w:webHidden/>
        </w:rPr>
      </w:r>
      <w:ins w:id="626" w:author="Autor">
        <w:r w:rsidR="001A1562" w:rsidRPr="001A1562">
          <w:rPr>
            <w:b w:val="0"/>
            <w:noProof/>
            <w:webHidden/>
          </w:rPr>
          <w:fldChar w:fldCharType="separate"/>
        </w:r>
        <w:r w:rsidR="001A1562" w:rsidRPr="001A1562">
          <w:rPr>
            <w:b w:val="0"/>
            <w:noProof/>
            <w:webHidden/>
          </w:rPr>
          <w:t>97</w:t>
        </w:r>
        <w:r w:rsidR="001A1562" w:rsidRPr="001A1562">
          <w:rPr>
            <w:b w:val="0"/>
            <w:noProof/>
            <w:webHidden/>
          </w:rPr>
          <w:fldChar w:fldCharType="end"/>
        </w:r>
        <w:r>
          <w:rPr>
            <w:b w:val="0"/>
            <w:noProof/>
          </w:rPr>
          <w:fldChar w:fldCharType="end"/>
        </w:r>
      </w:ins>
    </w:p>
    <w:p w14:paraId="3924FBE7" w14:textId="77777777" w:rsidR="001A1562" w:rsidRPr="001A1562" w:rsidRDefault="00132490">
      <w:pPr>
        <w:pStyle w:val="Zoznamobrzkov"/>
        <w:tabs>
          <w:tab w:val="right" w:leader="dot" w:pos="9515"/>
        </w:tabs>
        <w:rPr>
          <w:ins w:id="627" w:author="Autor"/>
          <w:rFonts w:eastAsiaTheme="minorEastAsia" w:cstheme="minorBidi"/>
          <w:b w:val="0"/>
          <w:bCs w:val="0"/>
          <w:noProof/>
          <w:sz w:val="22"/>
          <w:szCs w:val="22"/>
        </w:rPr>
      </w:pPr>
      <w:ins w:id="628" w:author="Autor">
        <w:r>
          <w:fldChar w:fldCharType="begin"/>
        </w:r>
        <w:r>
          <w:instrText xml:space="preserve"> HYPERLINK \l "_Toc100330865" </w:instrText>
        </w:r>
        <w:r>
          <w:fldChar w:fldCharType="separate"/>
        </w:r>
        <w:r w:rsidR="001A1562" w:rsidRPr="001A1562">
          <w:rPr>
            <w:rStyle w:val="Hypertextovprepojenie"/>
            <w:rFonts w:ascii="Times New Roman" w:hAnsi="Times New Roman"/>
            <w:b w:val="0"/>
            <w:noProof/>
          </w:rPr>
          <w:t>Príloha 6 Zapojenie mladej generácie do procesu prípravy PST</w:t>
        </w:r>
        <w:r w:rsidR="001A1562" w:rsidRPr="001A1562">
          <w:rPr>
            <w:b w:val="0"/>
            <w:noProof/>
            <w:webHidden/>
          </w:rPr>
          <w:tab/>
        </w:r>
        <w:r w:rsidR="001A1562" w:rsidRPr="001A1562">
          <w:rPr>
            <w:b w:val="0"/>
            <w:noProof/>
            <w:webHidden/>
          </w:rPr>
          <w:fldChar w:fldCharType="begin"/>
        </w:r>
        <w:r w:rsidR="001A1562" w:rsidRPr="001A1562">
          <w:rPr>
            <w:b w:val="0"/>
            <w:noProof/>
            <w:webHidden/>
          </w:rPr>
          <w:instrText xml:space="preserve"> PAGEREF _Toc100330865 \h </w:instrText>
        </w:r>
      </w:ins>
      <w:r w:rsidR="001A1562" w:rsidRPr="001A1562">
        <w:rPr>
          <w:b w:val="0"/>
          <w:noProof/>
          <w:webHidden/>
        </w:rPr>
      </w:r>
      <w:ins w:id="629" w:author="Autor">
        <w:r w:rsidR="001A1562" w:rsidRPr="001A1562">
          <w:rPr>
            <w:b w:val="0"/>
            <w:noProof/>
            <w:webHidden/>
          </w:rPr>
          <w:fldChar w:fldCharType="separate"/>
        </w:r>
        <w:r w:rsidR="001A1562" w:rsidRPr="001A1562">
          <w:rPr>
            <w:b w:val="0"/>
            <w:noProof/>
            <w:webHidden/>
          </w:rPr>
          <w:t>99</w:t>
        </w:r>
        <w:r w:rsidR="001A1562" w:rsidRPr="001A1562">
          <w:rPr>
            <w:b w:val="0"/>
            <w:noProof/>
            <w:webHidden/>
          </w:rPr>
          <w:fldChar w:fldCharType="end"/>
        </w:r>
        <w:r>
          <w:rPr>
            <w:b w:val="0"/>
            <w:noProof/>
          </w:rPr>
          <w:fldChar w:fldCharType="end"/>
        </w:r>
      </w:ins>
    </w:p>
    <w:p w14:paraId="5AE09B37" w14:textId="77777777" w:rsidR="007F365F" w:rsidRPr="00D13392" w:rsidRDefault="00037BE2" w:rsidP="4214321F">
      <w:pPr>
        <w:pStyle w:val="Zoznamobrzkov"/>
        <w:tabs>
          <w:tab w:val="right" w:leader="dot" w:pos="9519"/>
        </w:tabs>
        <w:rPr>
          <w:rFonts w:ascii="Times New Roman" w:hAnsi="Times New Roman"/>
          <w:b w:val="0"/>
          <w:rPrChange w:id="630" w:author="Autor">
            <w:rPr>
              <w:b w:val="0"/>
            </w:rPr>
          </w:rPrChange>
        </w:rPr>
      </w:pPr>
      <w:r w:rsidRPr="4214321F">
        <w:rPr>
          <w:rStyle w:val="Hypertextovprepojenie"/>
          <w:rFonts w:eastAsia="Arial"/>
          <w:color w:val="auto"/>
          <w:u w:val="none"/>
        </w:rPr>
        <w:fldChar w:fldCharType="end"/>
      </w:r>
    </w:p>
    <w:p w14:paraId="75AF8610" w14:textId="77777777" w:rsidR="007F365F" w:rsidRPr="00AA77DB" w:rsidRDefault="007F365F" w:rsidP="4214321F">
      <w:pPr>
        <w:pStyle w:val="P68B1DB1-Normlny5"/>
        <w:spacing w:line="259" w:lineRule="auto"/>
        <w:rPr>
          <w:rFonts w:eastAsia="Times New Roman" w:cs="Times New Roman"/>
          <w:b w:val="0"/>
        </w:rPr>
      </w:pPr>
    </w:p>
    <w:p w14:paraId="69B70208" w14:textId="77777777" w:rsidR="007F365F" w:rsidRPr="00AA77DB" w:rsidRDefault="007F365F" w:rsidP="4214321F">
      <w:pPr>
        <w:pStyle w:val="P68B1DB1-Normlny5"/>
        <w:spacing w:line="259" w:lineRule="auto"/>
        <w:rPr>
          <w:rFonts w:eastAsia="Times New Roman" w:cs="Times New Roman"/>
          <w:b w:val="0"/>
        </w:rPr>
      </w:pPr>
    </w:p>
    <w:p w14:paraId="2CD5CE3D" w14:textId="77777777" w:rsidR="00CE09CC" w:rsidRDefault="00CE09CC" w:rsidP="4214321F">
      <w:pPr>
        <w:rPr>
          <w:color w:val="000000" w:themeColor="text1"/>
          <w:sz w:val="24"/>
          <w:szCs w:val="24"/>
        </w:rPr>
      </w:pPr>
      <w:r w:rsidRPr="4214321F">
        <w:rPr>
          <w:b/>
          <w:bCs/>
        </w:rPr>
        <w:br w:type="page"/>
      </w:r>
    </w:p>
    <w:p w14:paraId="2155D221" w14:textId="1B16B1F0" w:rsidR="0005533E" w:rsidRDefault="0057508E" w:rsidP="005D23B2">
      <w:pPr>
        <w:pStyle w:val="Nadpis1"/>
      </w:pPr>
      <w:bookmarkStart w:id="631" w:name="_Toc90574332"/>
      <w:del w:id="632" w:author="Autor">
        <w:r>
          <w:lastRenderedPageBreak/>
          <w:delText xml:space="preserve">1. </w:delText>
        </w:r>
      </w:del>
      <w:bookmarkStart w:id="633" w:name="_Toc90384864"/>
      <w:bookmarkStart w:id="634" w:name="_Toc90384953"/>
      <w:bookmarkStart w:id="635" w:name="_Toc90384865"/>
      <w:bookmarkStart w:id="636" w:name="_Toc90384954"/>
      <w:bookmarkStart w:id="637" w:name="_Toc90385237"/>
      <w:bookmarkStart w:id="638" w:name="_Toc90389217"/>
      <w:bookmarkStart w:id="639" w:name="_Toc90389412"/>
      <w:bookmarkStart w:id="640" w:name="_Toc90389528"/>
      <w:bookmarkStart w:id="641" w:name="_Toc90394343"/>
      <w:bookmarkStart w:id="642" w:name="_Toc90461928"/>
      <w:bookmarkStart w:id="643" w:name="_Toc90462649"/>
      <w:bookmarkStart w:id="644" w:name="_Toc90384866"/>
      <w:bookmarkStart w:id="645" w:name="_Toc90384955"/>
      <w:bookmarkStart w:id="646" w:name="_Toc90385238"/>
      <w:bookmarkStart w:id="647" w:name="_Toc90389218"/>
      <w:bookmarkStart w:id="648" w:name="_Toc90389413"/>
      <w:bookmarkStart w:id="649" w:name="_Toc90389529"/>
      <w:bookmarkStart w:id="650" w:name="_Toc90394344"/>
      <w:bookmarkStart w:id="651" w:name="_Toc90461929"/>
      <w:bookmarkStart w:id="652" w:name="_Toc90462650"/>
      <w:bookmarkStart w:id="653" w:name="_Toc90384867"/>
      <w:bookmarkStart w:id="654" w:name="_Toc90384956"/>
      <w:bookmarkStart w:id="655" w:name="_Toc90385239"/>
      <w:bookmarkStart w:id="656" w:name="_Toc90389219"/>
      <w:bookmarkStart w:id="657" w:name="_Toc90389414"/>
      <w:bookmarkStart w:id="658" w:name="_Toc90389530"/>
      <w:bookmarkStart w:id="659" w:name="_Toc90394345"/>
      <w:bookmarkStart w:id="660" w:name="_Toc90461930"/>
      <w:bookmarkStart w:id="661" w:name="_Toc90462651"/>
      <w:bookmarkStart w:id="662" w:name="_Toc90384868"/>
      <w:bookmarkStart w:id="663" w:name="_Toc90384957"/>
      <w:bookmarkStart w:id="664" w:name="_Toc90385240"/>
      <w:bookmarkStart w:id="665" w:name="_Toc90389220"/>
      <w:bookmarkStart w:id="666" w:name="_Toc90389415"/>
      <w:bookmarkStart w:id="667" w:name="_Toc90389531"/>
      <w:bookmarkStart w:id="668" w:name="_Toc90394346"/>
      <w:bookmarkStart w:id="669" w:name="_Toc90461931"/>
      <w:bookmarkStart w:id="670" w:name="_Toc90462652"/>
      <w:bookmarkStart w:id="671" w:name="_Toc90384869"/>
      <w:bookmarkStart w:id="672" w:name="_Toc90384958"/>
      <w:bookmarkStart w:id="673" w:name="_Toc90385241"/>
      <w:bookmarkStart w:id="674" w:name="_Toc90389221"/>
      <w:bookmarkStart w:id="675" w:name="_Toc90389416"/>
      <w:bookmarkStart w:id="676" w:name="_Toc90389532"/>
      <w:bookmarkStart w:id="677" w:name="_Toc90394347"/>
      <w:bookmarkStart w:id="678" w:name="_Toc90461932"/>
      <w:bookmarkStart w:id="679" w:name="_Toc90462653"/>
      <w:bookmarkStart w:id="680" w:name="_Toc90384870"/>
      <w:bookmarkStart w:id="681" w:name="_Toc90384959"/>
      <w:bookmarkStart w:id="682" w:name="_Toc90385242"/>
      <w:bookmarkStart w:id="683" w:name="_Toc90389222"/>
      <w:bookmarkStart w:id="684" w:name="_Toc90389417"/>
      <w:bookmarkStart w:id="685" w:name="_Toc90389533"/>
      <w:bookmarkStart w:id="686" w:name="_Toc90394348"/>
      <w:bookmarkStart w:id="687" w:name="_Toc90461933"/>
      <w:bookmarkStart w:id="688" w:name="_Toc90462654"/>
      <w:bookmarkStart w:id="689" w:name="_Toc90384871"/>
      <w:bookmarkStart w:id="690" w:name="_Toc90384960"/>
      <w:bookmarkStart w:id="691" w:name="_Toc90385243"/>
      <w:bookmarkStart w:id="692" w:name="_Toc90389223"/>
      <w:bookmarkStart w:id="693" w:name="_Toc90389418"/>
      <w:bookmarkStart w:id="694" w:name="_Toc90389534"/>
      <w:bookmarkStart w:id="695" w:name="_Toc90394349"/>
      <w:bookmarkStart w:id="696" w:name="_Toc90461934"/>
      <w:bookmarkStart w:id="697" w:name="_Toc90462655"/>
      <w:bookmarkStart w:id="698" w:name="_Toc90384872"/>
      <w:bookmarkStart w:id="699" w:name="_Toc90384961"/>
      <w:bookmarkStart w:id="700" w:name="_Toc90385244"/>
      <w:bookmarkStart w:id="701" w:name="_Toc90389224"/>
      <w:bookmarkStart w:id="702" w:name="_Toc90389419"/>
      <w:bookmarkStart w:id="703" w:name="_Toc90389535"/>
      <w:bookmarkStart w:id="704" w:name="_Toc90394350"/>
      <w:bookmarkStart w:id="705" w:name="_Toc90461935"/>
      <w:bookmarkStart w:id="706" w:name="_Toc90462656"/>
      <w:bookmarkStart w:id="707" w:name="_Toc90384873"/>
      <w:bookmarkStart w:id="708" w:name="_Toc90384962"/>
      <w:bookmarkStart w:id="709" w:name="_Toc90385245"/>
      <w:bookmarkStart w:id="710" w:name="_Toc90389225"/>
      <w:bookmarkStart w:id="711" w:name="_Toc90389420"/>
      <w:bookmarkStart w:id="712" w:name="_Toc90389536"/>
      <w:bookmarkStart w:id="713" w:name="_Toc90394351"/>
      <w:bookmarkStart w:id="714" w:name="_Toc90461936"/>
      <w:bookmarkStart w:id="715" w:name="_Toc90462657"/>
      <w:bookmarkStart w:id="716" w:name="_Toc90384874"/>
      <w:bookmarkStart w:id="717" w:name="_Toc90384963"/>
      <w:bookmarkStart w:id="718" w:name="_Toc90385246"/>
      <w:bookmarkStart w:id="719" w:name="_Toc90389226"/>
      <w:bookmarkStart w:id="720" w:name="_Toc90389421"/>
      <w:bookmarkStart w:id="721" w:name="_Toc90389537"/>
      <w:bookmarkStart w:id="722" w:name="_Toc90394352"/>
      <w:bookmarkStart w:id="723" w:name="_Toc90461937"/>
      <w:bookmarkStart w:id="724" w:name="_Toc90462658"/>
      <w:bookmarkStart w:id="725" w:name="_Toc90384875"/>
      <w:bookmarkStart w:id="726" w:name="_Toc90384964"/>
      <w:bookmarkStart w:id="727" w:name="_Toc90385247"/>
      <w:bookmarkStart w:id="728" w:name="_Toc90389227"/>
      <w:bookmarkStart w:id="729" w:name="_Toc90389422"/>
      <w:bookmarkStart w:id="730" w:name="_Toc90389538"/>
      <w:bookmarkStart w:id="731" w:name="_Toc90394353"/>
      <w:bookmarkStart w:id="732" w:name="_Toc90461938"/>
      <w:bookmarkStart w:id="733" w:name="_Toc90462659"/>
      <w:bookmarkStart w:id="734" w:name="_Toc90384876"/>
      <w:bookmarkStart w:id="735" w:name="_Toc90384965"/>
      <w:bookmarkStart w:id="736" w:name="_Toc90385248"/>
      <w:bookmarkStart w:id="737" w:name="_Toc90389228"/>
      <w:bookmarkStart w:id="738" w:name="_Toc90389423"/>
      <w:bookmarkStart w:id="739" w:name="_Toc90389539"/>
      <w:bookmarkStart w:id="740" w:name="_Toc90394354"/>
      <w:bookmarkStart w:id="741" w:name="_Toc90461939"/>
      <w:bookmarkStart w:id="742" w:name="_Toc90462660"/>
      <w:bookmarkStart w:id="743" w:name="_Toc90384877"/>
      <w:bookmarkStart w:id="744" w:name="_Toc90384966"/>
      <w:bookmarkStart w:id="745" w:name="_Toc90385249"/>
      <w:bookmarkStart w:id="746" w:name="_Toc90389229"/>
      <w:bookmarkStart w:id="747" w:name="_Toc90389424"/>
      <w:bookmarkStart w:id="748" w:name="_Toc90389540"/>
      <w:bookmarkStart w:id="749" w:name="_Toc90394355"/>
      <w:bookmarkStart w:id="750" w:name="_Toc90461940"/>
      <w:bookmarkStart w:id="751" w:name="_Toc90462661"/>
      <w:bookmarkStart w:id="752" w:name="_Toc90384878"/>
      <w:bookmarkStart w:id="753" w:name="_Toc90384967"/>
      <w:bookmarkStart w:id="754" w:name="_Toc90385250"/>
      <w:bookmarkStart w:id="755" w:name="_Toc90389230"/>
      <w:bookmarkStart w:id="756" w:name="_Toc90389425"/>
      <w:bookmarkStart w:id="757" w:name="_Toc90389541"/>
      <w:bookmarkStart w:id="758" w:name="_Toc90394356"/>
      <w:bookmarkStart w:id="759" w:name="_Toc90461941"/>
      <w:bookmarkStart w:id="760" w:name="_Toc90462662"/>
      <w:bookmarkStart w:id="761" w:name="_Toc90384879"/>
      <w:bookmarkStart w:id="762" w:name="_Toc90384968"/>
      <w:bookmarkStart w:id="763" w:name="_Toc90385251"/>
      <w:bookmarkStart w:id="764" w:name="_Toc90389231"/>
      <w:bookmarkStart w:id="765" w:name="_Toc90389426"/>
      <w:bookmarkStart w:id="766" w:name="_Toc90389542"/>
      <w:bookmarkStart w:id="767" w:name="_Toc90394357"/>
      <w:bookmarkStart w:id="768" w:name="_Toc90461942"/>
      <w:bookmarkStart w:id="769" w:name="_Toc90462663"/>
      <w:bookmarkStart w:id="770" w:name="_Toc90384880"/>
      <w:bookmarkStart w:id="771" w:name="_Toc90384969"/>
      <w:bookmarkStart w:id="772" w:name="_Toc90385252"/>
      <w:bookmarkStart w:id="773" w:name="_Toc90389232"/>
      <w:bookmarkStart w:id="774" w:name="_Toc90389427"/>
      <w:bookmarkStart w:id="775" w:name="_Toc90389543"/>
      <w:bookmarkStart w:id="776" w:name="_Toc90394358"/>
      <w:bookmarkStart w:id="777" w:name="_Toc90461943"/>
      <w:bookmarkStart w:id="778" w:name="_Toc90462664"/>
      <w:bookmarkStart w:id="779" w:name="_Toc90384881"/>
      <w:bookmarkStart w:id="780" w:name="_Toc90384970"/>
      <w:bookmarkStart w:id="781" w:name="_Toc90385253"/>
      <w:bookmarkStart w:id="782" w:name="_Toc90389233"/>
      <w:bookmarkStart w:id="783" w:name="_Toc90389428"/>
      <w:bookmarkStart w:id="784" w:name="_Toc90389544"/>
      <w:bookmarkStart w:id="785" w:name="_Toc90394359"/>
      <w:bookmarkStart w:id="786" w:name="_Toc90461944"/>
      <w:bookmarkStart w:id="787" w:name="_Toc90462665"/>
      <w:bookmarkStart w:id="788" w:name="_Toc90384882"/>
      <w:bookmarkStart w:id="789" w:name="_Toc90384971"/>
      <w:bookmarkStart w:id="790" w:name="_Toc90385254"/>
      <w:bookmarkStart w:id="791" w:name="_Toc90389234"/>
      <w:bookmarkStart w:id="792" w:name="_Toc90389429"/>
      <w:bookmarkStart w:id="793" w:name="_Toc90389545"/>
      <w:bookmarkStart w:id="794" w:name="_Toc90394360"/>
      <w:bookmarkStart w:id="795" w:name="_Toc90461945"/>
      <w:bookmarkStart w:id="796" w:name="_Toc90462666"/>
      <w:bookmarkStart w:id="797" w:name="_Toc90384883"/>
      <w:bookmarkStart w:id="798" w:name="_Toc90384972"/>
      <w:bookmarkStart w:id="799" w:name="_Toc90385255"/>
      <w:bookmarkStart w:id="800" w:name="_Toc90389235"/>
      <w:bookmarkStart w:id="801" w:name="_Toc90389430"/>
      <w:bookmarkStart w:id="802" w:name="_Toc90389546"/>
      <w:bookmarkStart w:id="803" w:name="_Toc90394361"/>
      <w:bookmarkStart w:id="804" w:name="_Toc90461946"/>
      <w:bookmarkStart w:id="805" w:name="_Toc90462667"/>
      <w:bookmarkStart w:id="806" w:name="_Toc90384884"/>
      <w:bookmarkStart w:id="807" w:name="_Toc90384973"/>
      <w:bookmarkStart w:id="808" w:name="_Toc90385256"/>
      <w:bookmarkStart w:id="809" w:name="_Toc90389236"/>
      <w:bookmarkStart w:id="810" w:name="_Toc90389431"/>
      <w:bookmarkStart w:id="811" w:name="_Toc90389547"/>
      <w:bookmarkStart w:id="812" w:name="_Toc90394362"/>
      <w:bookmarkStart w:id="813" w:name="_Toc90461947"/>
      <w:bookmarkStart w:id="814" w:name="_Toc90462668"/>
      <w:bookmarkStart w:id="815" w:name="_Toc90384885"/>
      <w:bookmarkStart w:id="816" w:name="_Toc90384974"/>
      <w:bookmarkStart w:id="817" w:name="_Toc90385257"/>
      <w:bookmarkStart w:id="818" w:name="_Toc90389237"/>
      <w:bookmarkStart w:id="819" w:name="_Toc90389432"/>
      <w:bookmarkStart w:id="820" w:name="_Toc90389548"/>
      <w:bookmarkStart w:id="821" w:name="_Toc90394363"/>
      <w:bookmarkStart w:id="822" w:name="_Toc90461948"/>
      <w:bookmarkStart w:id="823" w:name="_Toc90462669"/>
      <w:bookmarkStart w:id="824" w:name="_Toc90384886"/>
      <w:bookmarkStart w:id="825" w:name="_Toc90384975"/>
      <w:bookmarkStart w:id="826" w:name="_Toc90385258"/>
      <w:bookmarkStart w:id="827" w:name="_Toc90389238"/>
      <w:bookmarkStart w:id="828" w:name="_Toc90389433"/>
      <w:bookmarkStart w:id="829" w:name="_Toc90389549"/>
      <w:bookmarkStart w:id="830" w:name="_Toc90394364"/>
      <w:bookmarkStart w:id="831" w:name="_Toc90461949"/>
      <w:bookmarkStart w:id="832" w:name="_Toc90462670"/>
      <w:bookmarkStart w:id="833" w:name="_Toc90384887"/>
      <w:bookmarkStart w:id="834" w:name="_Toc90384976"/>
      <w:bookmarkStart w:id="835" w:name="_Toc90385259"/>
      <w:bookmarkStart w:id="836" w:name="_Toc90389239"/>
      <w:bookmarkStart w:id="837" w:name="_Toc90389434"/>
      <w:bookmarkStart w:id="838" w:name="_Toc90389550"/>
      <w:bookmarkStart w:id="839" w:name="_Toc90394365"/>
      <w:bookmarkStart w:id="840" w:name="_Toc90461950"/>
      <w:bookmarkStart w:id="841" w:name="_Toc90462671"/>
      <w:bookmarkStart w:id="842" w:name="_Toc90384888"/>
      <w:bookmarkStart w:id="843" w:name="_Toc90384977"/>
      <w:bookmarkStart w:id="844" w:name="_Toc90385260"/>
      <w:bookmarkStart w:id="845" w:name="_Toc90389240"/>
      <w:bookmarkStart w:id="846" w:name="_Toc90389435"/>
      <w:bookmarkStart w:id="847" w:name="_Toc90389551"/>
      <w:bookmarkStart w:id="848" w:name="_Toc90394366"/>
      <w:bookmarkStart w:id="849" w:name="_Toc90461951"/>
      <w:bookmarkStart w:id="850" w:name="_Toc90462672"/>
      <w:bookmarkStart w:id="851" w:name="_Toc90384889"/>
      <w:bookmarkStart w:id="852" w:name="_Toc90384978"/>
      <w:bookmarkStart w:id="853" w:name="_Toc90385261"/>
      <w:bookmarkStart w:id="854" w:name="_Toc90389241"/>
      <w:bookmarkStart w:id="855" w:name="_Toc90389436"/>
      <w:bookmarkStart w:id="856" w:name="_Toc90389552"/>
      <w:bookmarkStart w:id="857" w:name="_Toc90394367"/>
      <w:bookmarkStart w:id="858" w:name="_Toc90461952"/>
      <w:bookmarkStart w:id="859" w:name="_Toc90462673"/>
      <w:bookmarkStart w:id="860" w:name="_Toc90384890"/>
      <w:bookmarkStart w:id="861" w:name="_Toc90384979"/>
      <w:bookmarkStart w:id="862" w:name="_Toc90385262"/>
      <w:bookmarkStart w:id="863" w:name="_Toc90389242"/>
      <w:bookmarkStart w:id="864" w:name="_Toc90389437"/>
      <w:bookmarkStart w:id="865" w:name="_Toc90389553"/>
      <w:bookmarkStart w:id="866" w:name="_Toc90394368"/>
      <w:bookmarkStart w:id="867" w:name="_Toc90461953"/>
      <w:bookmarkStart w:id="868" w:name="_Toc90462674"/>
      <w:bookmarkStart w:id="869" w:name="_Toc90384891"/>
      <w:bookmarkStart w:id="870" w:name="_Toc90384980"/>
      <w:bookmarkStart w:id="871" w:name="_Toc90385263"/>
      <w:bookmarkStart w:id="872" w:name="_Toc90389243"/>
      <w:bookmarkStart w:id="873" w:name="_Toc90389438"/>
      <w:bookmarkStart w:id="874" w:name="_Toc90389554"/>
      <w:bookmarkStart w:id="875" w:name="_Toc90394369"/>
      <w:bookmarkStart w:id="876" w:name="_Toc90461954"/>
      <w:bookmarkStart w:id="877" w:name="_Toc90462675"/>
      <w:bookmarkStart w:id="878" w:name="_Toc90384892"/>
      <w:bookmarkStart w:id="879" w:name="_Toc90384981"/>
      <w:bookmarkStart w:id="880" w:name="_Toc90385264"/>
      <w:bookmarkStart w:id="881" w:name="_Toc90389244"/>
      <w:bookmarkStart w:id="882" w:name="_Toc90389439"/>
      <w:bookmarkStart w:id="883" w:name="_Toc90389555"/>
      <w:bookmarkStart w:id="884" w:name="_Toc90394370"/>
      <w:bookmarkStart w:id="885" w:name="_Toc90461955"/>
      <w:bookmarkStart w:id="886" w:name="_Toc90462676"/>
      <w:bookmarkStart w:id="887" w:name="_Toc90384893"/>
      <w:bookmarkStart w:id="888" w:name="_Toc90384982"/>
      <w:bookmarkStart w:id="889" w:name="_Toc90385265"/>
      <w:bookmarkStart w:id="890" w:name="_Toc90389245"/>
      <w:bookmarkStart w:id="891" w:name="_Toc90389440"/>
      <w:bookmarkStart w:id="892" w:name="_Toc90389556"/>
      <w:bookmarkStart w:id="893" w:name="_Toc90394371"/>
      <w:bookmarkStart w:id="894" w:name="_Toc90461956"/>
      <w:bookmarkStart w:id="895" w:name="_Toc90462677"/>
      <w:bookmarkStart w:id="896" w:name="_Toc90384894"/>
      <w:bookmarkStart w:id="897" w:name="_Toc90384983"/>
      <w:bookmarkStart w:id="898" w:name="_Toc90385266"/>
      <w:bookmarkStart w:id="899" w:name="_Toc90389246"/>
      <w:bookmarkStart w:id="900" w:name="_Toc90389441"/>
      <w:bookmarkStart w:id="901" w:name="_Toc90389557"/>
      <w:bookmarkStart w:id="902" w:name="_Toc90394372"/>
      <w:bookmarkStart w:id="903" w:name="_Toc90461957"/>
      <w:bookmarkStart w:id="904" w:name="_Toc90462678"/>
      <w:bookmarkStart w:id="905" w:name="_Toc90384895"/>
      <w:bookmarkStart w:id="906" w:name="_Toc90384984"/>
      <w:bookmarkStart w:id="907" w:name="_Toc90385267"/>
      <w:bookmarkStart w:id="908" w:name="_Toc90389247"/>
      <w:bookmarkStart w:id="909" w:name="_Toc90389442"/>
      <w:bookmarkStart w:id="910" w:name="_Toc90389558"/>
      <w:bookmarkStart w:id="911" w:name="_Toc90394373"/>
      <w:bookmarkStart w:id="912" w:name="_Toc90461958"/>
      <w:bookmarkStart w:id="913" w:name="_Toc90462679"/>
      <w:bookmarkStart w:id="914" w:name="_Toc90384896"/>
      <w:bookmarkStart w:id="915" w:name="_Toc90384985"/>
      <w:bookmarkStart w:id="916" w:name="_Toc90385268"/>
      <w:bookmarkStart w:id="917" w:name="_Toc90389248"/>
      <w:bookmarkStart w:id="918" w:name="_Toc90389443"/>
      <w:bookmarkStart w:id="919" w:name="_Toc90389559"/>
      <w:bookmarkStart w:id="920" w:name="_Toc90394374"/>
      <w:bookmarkStart w:id="921" w:name="_Toc90461959"/>
      <w:bookmarkStart w:id="922" w:name="_Toc90462680"/>
      <w:bookmarkStart w:id="923" w:name="_Toc90384897"/>
      <w:bookmarkStart w:id="924" w:name="_Toc90384986"/>
      <w:bookmarkStart w:id="925" w:name="_Toc90385269"/>
      <w:bookmarkStart w:id="926" w:name="_Toc90389249"/>
      <w:bookmarkStart w:id="927" w:name="_Toc90389444"/>
      <w:bookmarkStart w:id="928" w:name="_Toc90389560"/>
      <w:bookmarkStart w:id="929" w:name="_Toc90394375"/>
      <w:bookmarkStart w:id="930" w:name="_Toc90461960"/>
      <w:bookmarkStart w:id="931" w:name="_Toc90462681"/>
      <w:bookmarkStart w:id="932" w:name="_Toc90384898"/>
      <w:bookmarkStart w:id="933" w:name="_Toc90384987"/>
      <w:bookmarkStart w:id="934" w:name="_Toc90385270"/>
      <w:bookmarkStart w:id="935" w:name="_Toc90389250"/>
      <w:bookmarkStart w:id="936" w:name="_Toc90389445"/>
      <w:bookmarkStart w:id="937" w:name="_Toc90389561"/>
      <w:bookmarkStart w:id="938" w:name="_Toc90394376"/>
      <w:bookmarkStart w:id="939" w:name="_Toc90461961"/>
      <w:bookmarkStart w:id="940" w:name="_Toc90462682"/>
      <w:bookmarkStart w:id="941" w:name="_Toc90384899"/>
      <w:bookmarkStart w:id="942" w:name="_Toc90384988"/>
      <w:bookmarkStart w:id="943" w:name="_Toc90385271"/>
      <w:bookmarkStart w:id="944" w:name="_Toc90389251"/>
      <w:bookmarkStart w:id="945" w:name="_Toc90389446"/>
      <w:bookmarkStart w:id="946" w:name="_Toc90389562"/>
      <w:bookmarkStart w:id="947" w:name="_Toc90394377"/>
      <w:bookmarkStart w:id="948" w:name="_Toc90461962"/>
      <w:bookmarkStart w:id="949" w:name="_Toc90462683"/>
      <w:bookmarkStart w:id="950" w:name="_Toc90384900"/>
      <w:bookmarkStart w:id="951" w:name="_Toc90384989"/>
      <w:bookmarkStart w:id="952" w:name="_Toc90385272"/>
      <w:bookmarkStart w:id="953" w:name="_Toc90389252"/>
      <w:bookmarkStart w:id="954" w:name="_Toc90389447"/>
      <w:bookmarkStart w:id="955" w:name="_Toc90389563"/>
      <w:bookmarkStart w:id="956" w:name="_Toc90394378"/>
      <w:bookmarkStart w:id="957" w:name="_Toc90461963"/>
      <w:bookmarkStart w:id="958" w:name="_Toc90462684"/>
      <w:bookmarkStart w:id="959" w:name="_Toc90384901"/>
      <w:bookmarkStart w:id="960" w:name="_Toc90384990"/>
      <w:bookmarkStart w:id="961" w:name="_Toc90385273"/>
      <w:bookmarkStart w:id="962" w:name="_Toc90389253"/>
      <w:bookmarkStart w:id="963" w:name="_Toc90389448"/>
      <w:bookmarkStart w:id="964" w:name="_Toc90389564"/>
      <w:bookmarkStart w:id="965" w:name="_Toc90394379"/>
      <w:bookmarkStart w:id="966" w:name="_Toc90461964"/>
      <w:bookmarkStart w:id="967" w:name="_Toc90462685"/>
      <w:bookmarkStart w:id="968" w:name="_Toc90384902"/>
      <w:bookmarkStart w:id="969" w:name="_Toc90384991"/>
      <w:bookmarkStart w:id="970" w:name="_Toc90385274"/>
      <w:bookmarkStart w:id="971" w:name="_Toc90389254"/>
      <w:bookmarkStart w:id="972" w:name="_Toc90389449"/>
      <w:bookmarkStart w:id="973" w:name="_Toc90389565"/>
      <w:bookmarkStart w:id="974" w:name="_Toc90394380"/>
      <w:bookmarkStart w:id="975" w:name="_Toc90461965"/>
      <w:bookmarkStart w:id="976" w:name="_Toc90462686"/>
      <w:bookmarkStart w:id="977" w:name="_Toc801724770"/>
      <w:bookmarkStart w:id="978" w:name="_Toc397325879"/>
      <w:bookmarkStart w:id="979" w:name="_Toc100162628"/>
      <w:bookmarkStart w:id="980" w:name="_Toc100245355"/>
      <w:bookmarkStart w:id="981" w:name="_Toc100318106"/>
      <w:bookmarkStart w:id="982" w:name="_Toc100326201"/>
      <w:bookmarkStart w:id="983" w:name="_Toc100330803"/>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r w:rsidR="57FA6265" w:rsidRPr="5A47B9C1">
        <w:t>Načrtnutie procesu transformácie a určenie najviac postihnutých území</w:t>
      </w:r>
      <w:bookmarkEnd w:id="631"/>
      <w:bookmarkEnd w:id="977"/>
      <w:bookmarkEnd w:id="978"/>
      <w:bookmarkEnd w:id="979"/>
      <w:bookmarkEnd w:id="980"/>
      <w:bookmarkEnd w:id="981"/>
      <w:bookmarkEnd w:id="982"/>
      <w:bookmarkEnd w:id="983"/>
    </w:p>
    <w:p w14:paraId="746AF8E7" w14:textId="580C22AA" w:rsidR="1100482C" w:rsidRDefault="006608DD" w:rsidP="7B892EF3">
      <w:pPr>
        <w:pStyle w:val="P68B1DB1-Normlny8"/>
      </w:pPr>
      <w:r>
        <w:t>Fond na</w:t>
      </w:r>
      <w:del w:id="984" w:author="Autor">
        <w:r w:rsidR="10F23743">
          <w:delText xml:space="preserve"> </w:delText>
        </w:r>
      </w:del>
      <w:ins w:id="985" w:author="Autor">
        <w:r>
          <w:t> </w:t>
        </w:r>
      </w:ins>
      <w:r>
        <w:t>spravodlivú transformáciu (</w:t>
      </w:r>
      <w:del w:id="986" w:author="Autor">
        <w:r w:rsidR="00194629">
          <w:delText>ďalej len „</w:delText>
        </w:r>
      </w:del>
      <w:r>
        <w:t>FST</w:t>
      </w:r>
      <w:del w:id="987" w:author="Autor">
        <w:r w:rsidR="00194629">
          <w:delText>“</w:delText>
        </w:r>
        <w:r w:rsidR="10F23743">
          <w:delText>)</w:delText>
        </w:r>
      </w:del>
      <w:ins w:id="988" w:author="Autor">
        <w:r>
          <w:t>)</w:t>
        </w:r>
      </w:ins>
      <w:r>
        <w:t xml:space="preserve"> </w:t>
      </w:r>
      <w:r w:rsidR="10F23743">
        <w:t>sa zameriava na regióny a</w:t>
      </w:r>
      <w:r w:rsidR="008C2746">
        <w:t> </w:t>
      </w:r>
      <w:r w:rsidR="10F23743">
        <w:t>odvetvia</w:t>
      </w:r>
      <w:r w:rsidR="008C2746">
        <w:t>, ktoré sú</w:t>
      </w:r>
      <w:r w:rsidR="10F23743">
        <w:t xml:space="preserve"> najviac </w:t>
      </w:r>
      <w:r w:rsidR="00082FD3">
        <w:t>postihnut</w:t>
      </w:r>
      <w:r w:rsidR="008C2746">
        <w:t>é</w:t>
      </w:r>
      <w:r w:rsidR="00D5116E">
        <w:t xml:space="preserve"> </w:t>
      </w:r>
      <w:r w:rsidR="008A6D62">
        <w:t>vplyvmi</w:t>
      </w:r>
      <w:r w:rsidR="00082FD3">
        <w:t xml:space="preserve"> </w:t>
      </w:r>
      <w:r w:rsidR="10F23743">
        <w:t>transformáci</w:t>
      </w:r>
      <w:r w:rsidR="6053D761">
        <w:t>e</w:t>
      </w:r>
      <w:r w:rsidR="10F23743">
        <w:t xml:space="preserve"> z dôvodu ich závislosti od fosílnych palív vrátane uhlia alebo priemyselných procesov náročných na emisie skleníkových plynov a znečisťujúcich látok ovplyvňujúcich kvalitu ovzdušia.</w:t>
      </w:r>
      <w:ins w:id="989" w:author="Autor">
        <w:r w:rsidR="00FC2CC8">
          <w:t xml:space="preserve"> V podmienkach Slovenskej republiky (SR</w:t>
        </w:r>
        <w:r w:rsidR="309EA3E7">
          <w:t>)</w:t>
        </w:r>
        <w:r w:rsidR="00FC2CC8">
          <w:t xml:space="preserve"> patria medzi tieto regióny</w:t>
        </w:r>
        <w:r w:rsidR="001F5B6B">
          <w:t xml:space="preserve"> </w:t>
        </w:r>
        <w:r w:rsidR="00FC2CC8">
          <w:t>vybrané okresy v rámci Trenčianskeho kraja (TSK</w:t>
        </w:r>
        <w:r w:rsidR="309EA3E7">
          <w:t>),</w:t>
        </w:r>
        <w:r w:rsidR="00FC2CC8">
          <w:t xml:space="preserve"> Košického kraja (KSK</w:t>
        </w:r>
        <w:r w:rsidR="309EA3E7">
          <w:t>)</w:t>
        </w:r>
        <w:r w:rsidR="00FC2CC8">
          <w:t xml:space="preserve"> a Banskobystrického kraja (BBSK</w:t>
        </w:r>
        <w:r w:rsidR="309EA3E7">
          <w:t>). V nadväznosti na výsledky transformačnej analýzy sa zameranie zužuje na nasledovné okresy:</w:t>
        </w:r>
      </w:ins>
    </w:p>
    <w:p w14:paraId="46DBA99B" w14:textId="77777777" w:rsidR="7B892EF3" w:rsidRDefault="7B892EF3" w:rsidP="00895ECD">
      <w:pPr>
        <w:pStyle w:val="P68B1DB1-Normlny8"/>
        <w:spacing w:after="0"/>
        <w:rPr>
          <w:ins w:id="990" w:author="Autor"/>
        </w:rPr>
      </w:pPr>
      <w:ins w:id="991" w:author="Autor">
        <w:r>
          <w:t>TSK – okresy Prievidza a Partizánske</w:t>
        </w:r>
      </w:ins>
    </w:p>
    <w:p w14:paraId="74068A87" w14:textId="77777777" w:rsidR="7B1F4EBD" w:rsidRDefault="7B1F4EBD" w:rsidP="00895ECD">
      <w:pPr>
        <w:pStyle w:val="P68B1DB1-Normlny8"/>
        <w:spacing w:after="0"/>
        <w:rPr>
          <w:ins w:id="992" w:author="Autor"/>
        </w:rPr>
      </w:pPr>
      <w:ins w:id="993" w:author="Autor">
        <w:r>
          <w:t>KSK – okresy Košice I – IV</w:t>
        </w:r>
        <w:r w:rsidR="005253F4">
          <w:t xml:space="preserve">, Košice </w:t>
        </w:r>
        <w:r w:rsidR="003E0074">
          <w:t>–</w:t>
        </w:r>
        <w:r w:rsidR="005253F4">
          <w:t xml:space="preserve"> </w:t>
        </w:r>
        <w:r>
          <w:t>okolie</w:t>
        </w:r>
        <w:r w:rsidR="003E0074">
          <w:t xml:space="preserve"> </w:t>
        </w:r>
        <w:r>
          <w:t>a okres Michalovce</w:t>
        </w:r>
      </w:ins>
    </w:p>
    <w:p w14:paraId="39FD5A79" w14:textId="77777777" w:rsidR="7B1F4EBD" w:rsidRDefault="7B1F4EBD" w:rsidP="00895ECD">
      <w:pPr>
        <w:pStyle w:val="P68B1DB1-Normlny8"/>
        <w:rPr>
          <w:ins w:id="994" w:author="Autor"/>
          <w:szCs w:val="24"/>
        </w:rPr>
      </w:pPr>
      <w:ins w:id="995" w:author="Autor">
        <w:r w:rsidRPr="7B1F4EBD">
          <w:rPr>
            <w:szCs w:val="24"/>
          </w:rPr>
          <w:t>BBSK – okresy Brezno, Revúca, Rimavská Sobota, Zvolen, Žiar nad Hronom, Žarnovica a Banská Štiavnica.</w:t>
        </w:r>
      </w:ins>
    </w:p>
    <w:p w14:paraId="4784B07E" w14:textId="77777777" w:rsidR="00895ECD" w:rsidRDefault="008D37DC" w:rsidP="008D37DC">
      <w:pPr>
        <w:pStyle w:val="P68B1DB1-Normlny8"/>
        <w:jc w:val="center"/>
        <w:rPr>
          <w:ins w:id="996" w:author="Autor"/>
        </w:rPr>
      </w:pPr>
      <w:ins w:id="997" w:author="Autor">
        <w:r w:rsidRPr="00F10CD8">
          <w:rPr>
            <w:noProof/>
          </w:rPr>
          <w:drawing>
            <wp:inline distT="0" distB="0" distL="0" distR="0" wp14:anchorId="3897CD89" wp14:editId="2051BE48">
              <wp:extent cx="4848428" cy="2632919"/>
              <wp:effectExtent l="0" t="0" r="0" b="0"/>
              <wp:docPr id="3" name="Obrázok 3" descr="C:\Users\stano\AppData\Local\Microsoft\Windows\INetCache\Content.Outlook\UJ7CHMYI\SR23a-opr-vnen-okresy-na-erpanie-podpory-z-fondu-na-spravodliv-transform-ci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no\AppData\Local\Microsoft\Windows\INetCache\Content.Outlook\UJ7CHMYI\SR23a-opr-vnen-okresy-na-erpanie-podpory-z-fondu-na-spravodliv-transform-ciu.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4848428" cy="2632919"/>
                      </a:xfrm>
                      <a:prstGeom prst="rect">
                        <a:avLst/>
                      </a:prstGeom>
                      <a:noFill/>
                      <a:ln>
                        <a:noFill/>
                      </a:ln>
                      <a:extLst>
                        <a:ext uri="{53640926-AAD7-44D8-BBD7-CCE9431645EC}">
                          <a14:shadowObscured xmlns:a14="http://schemas.microsoft.com/office/drawing/2010/main"/>
                        </a:ext>
                      </a:extLst>
                    </pic:spPr>
                  </pic:pic>
                </a:graphicData>
              </a:graphic>
            </wp:inline>
          </w:drawing>
        </w:r>
      </w:ins>
    </w:p>
    <w:p w14:paraId="4873B820" w14:textId="57A8A00E" w:rsidR="000221F4" w:rsidRDefault="488C594B" w:rsidP="4214321F">
      <w:pPr>
        <w:pStyle w:val="P68B1DB1-Normlny8"/>
      </w:pPr>
      <w:r w:rsidRPr="4214321F">
        <w:t xml:space="preserve">Plán spravodlivej transformácie územia </w:t>
      </w:r>
      <w:del w:id="998" w:author="Autor">
        <w:r w:rsidR="000221F4">
          <w:delText>(ďalej len „</w:delText>
        </w:r>
      </w:del>
      <w:ins w:id="999" w:author="Autor">
        <w:r w:rsidRPr="4214321F">
          <w:t>SR</w:t>
        </w:r>
        <w:r w:rsidR="00B2279F" w:rsidRPr="4214321F">
          <w:rPr>
            <w:rStyle w:val="Odkaznapoznmkupodiarou"/>
          </w:rPr>
          <w:footnoteReference w:id="2"/>
        </w:r>
        <w:r w:rsidRPr="4214321F">
          <w:t xml:space="preserve"> (</w:t>
        </w:r>
      </w:ins>
      <w:r w:rsidRPr="4214321F">
        <w:t>PST</w:t>
      </w:r>
      <w:del w:id="1002" w:author="Autor">
        <w:r w:rsidR="000221F4">
          <w:delText>“)</w:delText>
        </w:r>
      </w:del>
      <w:ins w:id="1003" w:author="Autor">
        <w:r w:rsidRPr="4214321F">
          <w:t>)</w:t>
        </w:r>
      </w:ins>
      <w:r w:rsidRPr="4214321F">
        <w:t xml:space="preserve"> vymedzuje konkrétne činnosti a opatrenia, ktoré je potrebné vykonať v súlade s Integrovaným národným energetickým a klimatickým plánom (</w:t>
      </w:r>
      <w:del w:id="1004" w:author="Autor">
        <w:r w:rsidR="000221F4">
          <w:delText>ďalej len „</w:delText>
        </w:r>
      </w:del>
      <w:r w:rsidRPr="4214321F">
        <w:t>INEKP</w:t>
      </w:r>
      <w:del w:id="1005" w:author="Autor">
        <w:r w:rsidR="000221F4">
          <w:delText>“)</w:delText>
        </w:r>
      </w:del>
      <w:ins w:id="1006" w:author="Autor">
        <w:r w:rsidRPr="4214321F">
          <w:t>)</w:t>
        </w:r>
      </w:ins>
      <w:r w:rsidRPr="4214321F">
        <w:t xml:space="preserve"> na dosiahnutie cieľov Európskej únie (</w:t>
      </w:r>
      <w:del w:id="1007" w:author="Autor">
        <w:r w:rsidR="000221F4">
          <w:delText>ďalej len „</w:delText>
        </w:r>
      </w:del>
      <w:r w:rsidRPr="4214321F">
        <w:t>EÚ</w:t>
      </w:r>
      <w:del w:id="1008" w:author="Autor">
        <w:r w:rsidR="000221F4">
          <w:delText>“ alebo „Únia“)</w:delText>
        </w:r>
      </w:del>
      <w:ins w:id="1009" w:author="Autor">
        <w:r w:rsidRPr="4214321F">
          <w:t>)</w:t>
        </w:r>
      </w:ins>
      <w:r w:rsidRPr="4214321F">
        <w:t xml:space="preserve"> v oblasti energetiky a klímy do roku 2030 a </w:t>
      </w:r>
      <w:del w:id="1010" w:author="Autor">
        <w:r w:rsidR="000221F4">
          <w:delText>dosiahnuť</w:delText>
        </w:r>
      </w:del>
      <w:ins w:id="1011" w:author="Autor">
        <w:r w:rsidRPr="4214321F">
          <w:t>dosiahnutie</w:t>
        </w:r>
      </w:ins>
      <w:r w:rsidRPr="4214321F">
        <w:t xml:space="preserve"> klimaticky </w:t>
      </w:r>
      <w:del w:id="1012" w:author="Autor">
        <w:r w:rsidR="000221F4">
          <w:delText>neutrálne hospodárstvo</w:delText>
        </w:r>
      </w:del>
      <w:ins w:id="1013" w:author="Autor">
        <w:r w:rsidRPr="4214321F">
          <w:t>neutrálneho hospodárstv</w:t>
        </w:r>
        <w:r w:rsidR="005253F4">
          <w:t>a</w:t>
        </w:r>
      </w:ins>
      <w:r w:rsidRPr="4214321F">
        <w:t xml:space="preserve"> do roku 2050. </w:t>
      </w:r>
      <w:ins w:id="1014" w:author="Autor">
        <w:r w:rsidRPr="4214321F">
          <w:t>PST</w:t>
        </w:r>
        <w:r w:rsidR="00C47EF6" w:rsidRPr="4214321F">
          <w:t xml:space="preserve"> bol pripravený v súlade s Nariadením Európskeho parlamentu a Rady (EÚ) 2021/1056 z 24. júna 2021, ktorým sa zriaďuje Fond na spravodlivú transformáciu (Nariadenie, ktorým sa zriaďuje FST)</w:t>
        </w:r>
        <w:r w:rsidR="005253F4">
          <w:t xml:space="preserve">. </w:t>
        </w:r>
      </w:ins>
      <w:r w:rsidR="005253F4">
        <w:t>PST</w:t>
      </w:r>
      <w:r w:rsidR="00C47EF6" w:rsidRPr="4214321F">
        <w:t xml:space="preserve"> </w:t>
      </w:r>
      <w:r w:rsidRPr="4214321F">
        <w:t>definuje výzvy a potreby najviac postihnutých oblastí</w:t>
      </w:r>
      <w:r w:rsidR="2B2CBFEC" w:rsidRPr="4214321F">
        <w:t xml:space="preserve"> </w:t>
      </w:r>
      <w:del w:id="1015" w:author="Autor">
        <w:r w:rsidR="000221F4">
          <w:delText>z hľadiska rizík vyľudňovania. Identifikuje</w:delText>
        </w:r>
      </w:del>
      <w:ins w:id="1016" w:author="Autor">
        <w:r w:rsidR="5E9CABC9" w:rsidRPr="4214321F">
          <w:t>a zároveň</w:t>
        </w:r>
        <w:r w:rsidRPr="4214321F">
          <w:t xml:space="preserve"> </w:t>
        </w:r>
        <w:r w:rsidR="5E9CABC9" w:rsidRPr="4214321F">
          <w:t>i</w:t>
        </w:r>
        <w:r w:rsidRPr="4214321F">
          <w:t>dentifikuje</w:t>
        </w:r>
      </w:ins>
      <w:r w:rsidRPr="4214321F">
        <w:t xml:space="preserve"> typy operácií potrebných na podporu </w:t>
      </w:r>
      <w:del w:id="1017" w:author="Autor">
        <w:r w:rsidR="000221F4">
          <w:delText>vytvárania pracovných miest</w:delText>
        </w:r>
      </w:del>
      <w:ins w:id="1018" w:author="Autor">
        <w:r w:rsidR="5E9CABC9" w:rsidRPr="4214321F">
          <w:t>vybraných území v oblasti hospodárskej diverzifikácie, udržateľného životného prostredia a kvality života a sociálnej infraštruktúry</w:t>
        </w:r>
      </w:ins>
      <w:r w:rsidR="5E9CABC9" w:rsidRPr="4214321F">
        <w:t xml:space="preserve"> </w:t>
      </w:r>
      <w:r w:rsidRPr="4214321F">
        <w:t>s cieľom zabezpečiť trvalo udržateľný rozvoj ekonomických činností v súlade s cieľmi Európskej zelenej dohody a revízie legislatívy v oblasti klímy, energetiky a dopravy v rámci balíka Fit for 55.</w:t>
      </w:r>
    </w:p>
    <w:p w14:paraId="7B11152B" w14:textId="77777777" w:rsidR="00E7242E" w:rsidRPr="003D690B" w:rsidRDefault="10F23743" w:rsidP="00CE09CC">
      <w:pPr>
        <w:pStyle w:val="P68B1DB1-Normlny6"/>
        <w:rPr>
          <w:del w:id="1019" w:author="Autor"/>
        </w:rPr>
      </w:pPr>
      <w:del w:id="1020" w:author="Autor">
        <w:r>
          <w:delText>Energetická náročnosť na Slovensku je vyššia ako priemer EÚ.</w:delText>
        </w:r>
        <w:r w:rsidRPr="42EC5E1E">
          <w:rPr>
            <w:b/>
            <w:bCs/>
          </w:rPr>
          <w:delText xml:space="preserve"> </w:delText>
        </w:r>
        <w:r>
          <w:delText>Jadrová energia prevláda v domácej výrobe energie. V roku 2019 predstavovala vyše 60 % celkovej výroby energie. Pred zavedením jadrovej energie</w:delText>
        </w:r>
        <w:r w:rsidR="5505E25B">
          <w:delText xml:space="preserve"> </w:delText>
        </w:r>
        <w:r w:rsidR="00796BC4">
          <w:delText xml:space="preserve">sa najviac na </w:delText>
        </w:r>
        <w:r>
          <w:delText>domácej výrob</w:delText>
        </w:r>
        <w:r w:rsidR="00796BC4">
          <w:delText>e</w:delText>
        </w:r>
        <w:r>
          <w:delText xml:space="preserve"> energie</w:delText>
        </w:r>
        <w:r w:rsidR="00796BC4">
          <w:delText xml:space="preserve"> podieľalo uhlie</w:delText>
        </w:r>
        <w:r>
          <w:delText xml:space="preserve">. </w:delText>
        </w:r>
        <w:r w:rsidR="00082FD3" w:rsidRPr="003D690B">
          <w:delText>Ťažba uhlia už niekoľko desaťročí klesá a</w:delText>
        </w:r>
        <w:r w:rsidR="00796BC4">
          <w:delText xml:space="preserve"> jej </w:delText>
        </w:r>
        <w:r w:rsidR="00082FD3" w:rsidRPr="003D690B">
          <w:delText>podiel na celkovej výrobe energie v roku 2019 klesol na 5,4 %.</w:delText>
        </w:r>
      </w:del>
    </w:p>
    <w:p w14:paraId="59661BE3" w14:textId="77777777" w:rsidR="00E7242E" w:rsidRPr="003D690B" w:rsidRDefault="6D7D75CD" w:rsidP="00CE09CC">
      <w:pPr>
        <w:pStyle w:val="P68B1DB1-Normlny8"/>
        <w:rPr>
          <w:del w:id="1021" w:author="Autor"/>
        </w:rPr>
      </w:pPr>
      <w:del w:id="1022" w:author="Autor">
        <w:r>
          <w:delText>Celkové emisie skleníkových plynov v roku 2018 predstavovali 43 348,35 tis</w:delText>
        </w:r>
        <w:r w:rsidR="51AAF876">
          <w:delText>íc</w:delText>
        </w:r>
        <w:r>
          <w:delText xml:space="preserve"> </w:delText>
        </w:r>
        <w:r w:rsidR="67A4DD52">
          <w:delText>ton</w:delText>
        </w:r>
        <w:r w:rsidR="67A4DD52" w:rsidRPr="00830CEA">
          <w:delText xml:space="preserve"> </w:delText>
        </w:r>
        <w:r w:rsidR="22C4D680" w:rsidRPr="00830CEA">
          <w:delText>CO</w:delText>
        </w:r>
        <w:r w:rsidR="22C4D680" w:rsidRPr="142D25BD">
          <w:rPr>
            <w:vertAlign w:val="subscript"/>
          </w:rPr>
          <w:delText>2</w:delText>
        </w:r>
        <w:r w:rsidR="22C4D680" w:rsidRPr="00830CEA">
          <w:delText>eq</w:delText>
        </w:r>
        <w:r w:rsidR="3A3C0464" w:rsidRPr="00830CEA">
          <w:delText xml:space="preserve"> (</w:delText>
        </w:r>
        <w:r>
          <w:delText>bez LULUCF</w:delText>
        </w:r>
        <w:r w:rsidR="00366736">
          <w:rPr>
            <w:rStyle w:val="Odkaznapoznmkupodiarou"/>
          </w:rPr>
          <w:footnoteReference w:id="3"/>
        </w:r>
        <w:r>
          <w:delText>)</w:delText>
        </w:r>
        <w:r w:rsidR="1F9ADF42">
          <w:delText>, čo</w:delText>
        </w:r>
        <w:r>
          <w:delText xml:space="preserve"> </w:delText>
        </w:r>
        <w:r w:rsidR="116CFB92">
          <w:delText>p</w:delText>
        </w:r>
        <w:r>
          <w:delText xml:space="preserve">redstavuje zníženie o 41 % v porovnaní s referenčným rokom 1990. Celkové emisie skleníkových plynov bez odvetvia LULUCF od </w:delText>
        </w:r>
        <w:r w:rsidR="4222CD8D">
          <w:delText>referenčného</w:delText>
        </w:r>
        <w:r>
          <w:delText xml:space="preserve"> roka neustále klesali s</w:delText>
        </w:r>
        <w:r w:rsidR="22C4D680">
          <w:delText>o</w:delText>
        </w:r>
        <w:r>
          <w:delText xml:space="preserve"> stabilnejším trendom </w:delText>
        </w:r>
        <w:r w:rsidR="343702B3">
          <w:delText xml:space="preserve">až </w:delText>
        </w:r>
        <w:r>
          <w:delText xml:space="preserve">v posledných rokoch. </w:delText>
        </w:r>
        <w:r w:rsidR="00C34E26">
          <w:delText>V roku 2018 boli c</w:delText>
        </w:r>
        <w:r>
          <w:delText>elkové emisie skleníkových plynov na Slovensku 37</w:delText>
        </w:r>
        <w:r w:rsidR="00796BC4">
          <w:delText xml:space="preserve"> </w:delText>
        </w:r>
        <w:r>
          <w:delText>677,97</w:delText>
        </w:r>
        <w:r w:rsidR="22C4D680">
          <w:delText xml:space="preserve"> </w:delText>
        </w:r>
        <w:r>
          <w:delText>tis</w:delText>
        </w:r>
        <w:r w:rsidR="67A4DD52">
          <w:delText xml:space="preserve">íc ton </w:delText>
        </w:r>
        <w:r>
          <w:delText>CO</w:delText>
        </w:r>
        <w:r w:rsidRPr="142D25BD">
          <w:rPr>
            <w:vertAlign w:val="subscript"/>
          </w:rPr>
          <w:delText>2</w:delText>
        </w:r>
        <w:r>
          <w:delText>eq vrátane nepriamych emisií a emisií v odvetví LULUCF. V roku 2018 boli</w:delText>
        </w:r>
        <w:r w:rsidR="22C4D680">
          <w:delText xml:space="preserve"> </w:delText>
        </w:r>
        <w:r>
          <w:delText>emisie CO</w:delText>
        </w:r>
        <w:r w:rsidRPr="142D25BD">
          <w:rPr>
            <w:vertAlign w:val="subscript"/>
          </w:rPr>
          <w:delText>2</w:delText>
        </w:r>
        <w:r>
          <w:delText xml:space="preserve"> vrátane odvetvia LULUCF v porovnaní s predchádzajúcim rokom takmer</w:delText>
        </w:r>
        <w:r w:rsidR="005A08EC">
          <w:delText xml:space="preserve"> </w:delText>
        </w:r>
        <w:r>
          <w:delText>na rovnakej úrovni</w:delText>
        </w:r>
        <w:r w:rsidR="0BE9374F">
          <w:delText>,</w:delText>
        </w:r>
        <w:r>
          <w:delText xml:space="preserve"> a v porovnaní s východiskovým rokom klesli o 41,45 %.</w:delText>
        </w:r>
      </w:del>
    </w:p>
    <w:p w14:paraId="3D48CAAD" w14:textId="77777777" w:rsidR="00E7242E" w:rsidRPr="003D690B" w:rsidRDefault="16437743" w:rsidP="00CE09CC">
      <w:pPr>
        <w:pStyle w:val="P68B1DB1-Normlny6"/>
        <w:rPr>
          <w:del w:id="1025" w:author="Autor"/>
        </w:rPr>
      </w:pPr>
      <w:del w:id="1026" w:author="Autor">
        <w:r>
          <w:delText xml:space="preserve"> </w:delText>
        </w:r>
        <w:r w:rsidR="6E2D8F8F">
          <w:delText>N</w:delText>
        </w:r>
        <w:r w:rsidR="10F23743">
          <w:delText xml:space="preserve">ajväčšími prispievateľmi k </w:delText>
        </w:r>
        <w:r w:rsidR="1CB66BB5">
          <w:delText xml:space="preserve">produkcii </w:delText>
        </w:r>
        <w:r w:rsidR="10F23743">
          <w:delText>emisi</w:delText>
        </w:r>
        <w:r w:rsidR="20132AFC">
          <w:delText>í</w:delText>
        </w:r>
        <w:r w:rsidR="10F23743">
          <w:delText xml:space="preserve"> skleníkových plynov na Slovensku sú: </w:delText>
        </w:r>
      </w:del>
    </w:p>
    <w:p w14:paraId="2C942850" w14:textId="77777777" w:rsidR="00E7242E" w:rsidRPr="003D690B" w:rsidRDefault="15477B85" w:rsidP="00CE09CC">
      <w:pPr>
        <w:pStyle w:val="P68B1DB1-Odsekzoznamu10"/>
        <w:numPr>
          <w:ilvl w:val="0"/>
          <w:numId w:val="5"/>
        </w:numPr>
        <w:spacing w:before="0"/>
        <w:rPr>
          <w:del w:id="1027" w:author="Autor"/>
          <w:rFonts w:eastAsiaTheme="minorEastAsia"/>
        </w:rPr>
      </w:pPr>
      <w:del w:id="1028" w:author="Autor">
        <w:r>
          <w:delText>e</w:delText>
        </w:r>
        <w:r w:rsidR="00082FD3" w:rsidRPr="003D690B">
          <w:delText xml:space="preserve">nergetický priemysel; </w:delText>
        </w:r>
      </w:del>
    </w:p>
    <w:p w14:paraId="4ADB5A41" w14:textId="77777777" w:rsidR="00E7242E" w:rsidRPr="003D690B" w:rsidRDefault="3CD013CD" w:rsidP="00CE09CC">
      <w:pPr>
        <w:pStyle w:val="P68B1DB1-Odsekzoznamu10"/>
        <w:numPr>
          <w:ilvl w:val="0"/>
          <w:numId w:val="5"/>
        </w:numPr>
        <w:spacing w:before="0"/>
        <w:rPr>
          <w:del w:id="1029" w:author="Autor"/>
          <w:rFonts w:eastAsiaTheme="minorEastAsia"/>
        </w:rPr>
      </w:pPr>
      <w:del w:id="1030" w:author="Autor">
        <w:r>
          <w:delText>s</w:delText>
        </w:r>
        <w:r w:rsidR="00082FD3" w:rsidRPr="003D690B">
          <w:delText xml:space="preserve">pracovateľský priemysel a stavebníctvo; </w:delText>
        </w:r>
      </w:del>
    </w:p>
    <w:p w14:paraId="5C225D9B" w14:textId="77777777" w:rsidR="00E7242E" w:rsidRPr="003D690B" w:rsidRDefault="0F236BDD" w:rsidP="00CE09CC">
      <w:pPr>
        <w:pStyle w:val="P68B1DB1-Odsekzoznamu10"/>
        <w:numPr>
          <w:ilvl w:val="0"/>
          <w:numId w:val="5"/>
        </w:numPr>
        <w:spacing w:before="0"/>
        <w:rPr>
          <w:del w:id="1031" w:author="Autor"/>
          <w:rFonts w:eastAsiaTheme="minorEastAsia"/>
        </w:rPr>
      </w:pPr>
      <w:del w:id="1032" w:author="Autor">
        <w:r>
          <w:delText>d</w:delText>
        </w:r>
        <w:r w:rsidR="00082FD3" w:rsidRPr="003D690B">
          <w:delText>oprava;</w:delText>
        </w:r>
      </w:del>
    </w:p>
    <w:p w14:paraId="2D6DF606" w14:textId="77777777" w:rsidR="00E7242E" w:rsidRPr="003D690B" w:rsidRDefault="3EF8C52D" w:rsidP="00CE09CC">
      <w:pPr>
        <w:pStyle w:val="P68B1DB1-Odsekzoznamu10"/>
        <w:numPr>
          <w:ilvl w:val="0"/>
          <w:numId w:val="5"/>
        </w:numPr>
        <w:spacing w:before="0"/>
        <w:ind w:left="714" w:hanging="357"/>
        <w:rPr>
          <w:del w:id="1033" w:author="Autor"/>
          <w:rFonts w:eastAsiaTheme="minorEastAsia"/>
        </w:rPr>
      </w:pPr>
      <w:del w:id="1034" w:author="Autor">
        <w:r>
          <w:delText>s</w:delText>
        </w:r>
        <w:r w:rsidR="00082FD3" w:rsidRPr="003D690B">
          <w:delText xml:space="preserve">ektor bývania (spaľovanie v domácnostiach). </w:delText>
        </w:r>
      </w:del>
    </w:p>
    <w:p w14:paraId="6E84218A" w14:textId="77777777" w:rsidR="00E7242E" w:rsidRPr="003D690B" w:rsidRDefault="47FC4A39" w:rsidP="00CE09CC">
      <w:pPr>
        <w:pStyle w:val="P68B1DB1-Normlny8"/>
        <w:rPr>
          <w:del w:id="1035" w:author="Autor"/>
        </w:rPr>
      </w:pPr>
      <w:del w:id="1036" w:author="Autor">
        <w:r>
          <w:delText>Odvetvie energetiky</w:delText>
        </w:r>
        <w:r w:rsidRPr="475C6ED0">
          <w:rPr>
            <w:b/>
            <w:bCs/>
          </w:rPr>
          <w:delText xml:space="preserve"> </w:delText>
        </w:r>
        <w:r>
          <w:delText xml:space="preserve">predstavuje významný podiel súhrnných emisií v roku 2018 (68 % celkových emisií) a má potenciál najvyššieho zníženia emisií vo všetkých odvetviach. Medzi ďalšie sektory, ktoré významne prispievajú k produkcii emisií skleníkových plynov, patrí sektor dopravy s podielom 26 % celkových emisií, po ktorom nasleduje spaľovanie palív v energetike a vo výrobnom a stavebnom priemysle. </w:delText>
        </w:r>
      </w:del>
    </w:p>
    <w:p w14:paraId="0327255E" w14:textId="77777777" w:rsidR="00E67C4F" w:rsidRDefault="10F23743" w:rsidP="00CE09CC">
      <w:pPr>
        <w:pStyle w:val="P68B1DB1-Normlny8"/>
        <w:rPr>
          <w:del w:id="1037" w:author="Autor"/>
        </w:rPr>
      </w:pPr>
      <w:del w:id="1038" w:author="Autor">
        <w:r>
          <w:delText xml:space="preserve">Slovensko sa rozhodlo zamerať </w:delText>
        </w:r>
        <w:r w:rsidR="7055418D">
          <w:delText xml:space="preserve">podporu FST na </w:delText>
        </w:r>
        <w:r>
          <w:delText>Trenčiansky kraj</w:delText>
        </w:r>
        <w:r w:rsidR="00D5116E">
          <w:delText xml:space="preserve"> (</w:delText>
        </w:r>
        <w:r w:rsidR="00194629">
          <w:delText>ďalej len „</w:delText>
        </w:r>
        <w:r w:rsidR="00D5116E">
          <w:delText>TSK</w:delText>
        </w:r>
        <w:r w:rsidR="00194629">
          <w:delText>“</w:delText>
        </w:r>
        <w:r w:rsidR="00D5116E">
          <w:delText>)</w:delText>
        </w:r>
        <w:r>
          <w:delText>, Košický kraj</w:delText>
        </w:r>
        <w:r w:rsidR="00D5116E">
          <w:delText xml:space="preserve"> (</w:delText>
        </w:r>
        <w:r w:rsidR="00194629">
          <w:delText>ďalej len „</w:delText>
        </w:r>
        <w:r w:rsidR="00D5116E">
          <w:delText>KSK</w:delText>
        </w:r>
        <w:r w:rsidR="00194629">
          <w:delText>“</w:delText>
        </w:r>
        <w:r w:rsidR="00D5116E">
          <w:delText>)</w:delText>
        </w:r>
        <w:r>
          <w:delText xml:space="preserve"> a Banskobystrický kraj</w:delText>
        </w:r>
        <w:r w:rsidR="00D5116E">
          <w:delText xml:space="preserve"> (</w:delText>
        </w:r>
        <w:r w:rsidR="00194629">
          <w:delText>ďalej len „</w:delText>
        </w:r>
        <w:r w:rsidR="00D5116E">
          <w:delText>BBSK</w:delText>
        </w:r>
        <w:r w:rsidR="00194629">
          <w:delText>“</w:delText>
        </w:r>
        <w:r w:rsidR="00D5116E">
          <w:delText>)</w:delText>
        </w:r>
        <w:r>
          <w:delText>.</w:delText>
        </w:r>
      </w:del>
      <w:moveFromRangeStart w:id="1039" w:author="Autor" w:name="move100754220"/>
      <w:moveFrom w:id="1040" w:author="Autor">
        <w:r w:rsidR="003A370E">
          <w:t xml:space="preserve"> Tieto regióny sú vo veľkej miere závislé od uhoľných odvetví alebo odvetví s vysokými emisiami skleníkových plynov. </w:t>
        </w:r>
      </w:moveFrom>
      <w:moveFromRangeEnd w:id="1039"/>
      <w:del w:id="1041" w:author="Autor">
        <w:r w:rsidR="00E67C4F" w:rsidRPr="003D690B">
          <w:delText xml:space="preserve">Je teda pravdepodobné, že majú značný potenciál stimulovať proces </w:delText>
        </w:r>
        <w:r w:rsidR="00E67C4F">
          <w:delText xml:space="preserve">zelenej </w:delText>
        </w:r>
        <w:r w:rsidR="00E67C4F" w:rsidRPr="003D690B">
          <w:delText>transformácie na Slovensku a prispieť k dosiahnutiu jeho cieľov v oblasti klimatickej neutrality.</w:delText>
        </w:r>
        <w:r w:rsidR="254CDFF0">
          <w:delText xml:space="preserve"> V roku 2018 </w:delText>
        </w:r>
        <w:r>
          <w:delText>Slovenská republika</w:delText>
        </w:r>
        <w:r w:rsidR="00D5116E">
          <w:delText xml:space="preserve"> (</w:delText>
        </w:r>
        <w:r w:rsidR="00194629">
          <w:delText>ďalej len „</w:delText>
        </w:r>
        <w:r w:rsidR="00D5116E">
          <w:delText>SR</w:delText>
        </w:r>
        <w:r w:rsidR="00194629">
          <w:delText>“</w:delText>
        </w:r>
        <w:r w:rsidR="00D5116E">
          <w:delText>)</w:delText>
        </w:r>
        <w:r>
          <w:delText xml:space="preserve"> za</w:delText>
        </w:r>
        <w:r w:rsidR="254CDFF0">
          <w:delText>hájila</w:delText>
        </w:r>
        <w:r>
          <w:delText xml:space="preserve"> </w:delText>
        </w:r>
        <w:r w:rsidR="22DD737A">
          <w:delText>transformáciu v súvislosti s využívaním</w:delText>
        </w:r>
        <w:r w:rsidR="61C3B6F1">
          <w:delText xml:space="preserve"> </w:delText>
        </w:r>
        <w:r w:rsidR="5FCA895A">
          <w:delText>uhlia v regióne h</w:delText>
        </w:r>
        <w:r>
          <w:delText>orná Nitra</w:delText>
        </w:r>
        <w:r w:rsidR="5FCA895A">
          <w:delText xml:space="preserve"> </w:delText>
        </w:r>
        <w:r w:rsidR="05525AB0">
          <w:delText>n</w:delText>
        </w:r>
        <w:r>
          <w:delText xml:space="preserve">a základe </w:delText>
        </w:r>
        <w:r w:rsidR="00D5116E">
          <w:delText>rozhodnutia vlády</w:delText>
        </w:r>
        <w:r>
          <w:delText xml:space="preserve"> </w:delText>
        </w:r>
        <w:r w:rsidR="00220C94">
          <w:delText>súvisiaceho s uzavretím ban</w:delText>
        </w:r>
        <w:r w:rsidR="364E002F">
          <w:delText>í</w:delText>
        </w:r>
        <w:r w:rsidR="00220C94">
          <w:delText xml:space="preserve"> a výroby energie a tepla z uhlia do roku 2023 v súlade so </w:delText>
        </w:r>
        <w:r w:rsidR="002912E9">
          <w:delText>S</w:delText>
        </w:r>
        <w:r w:rsidR="00220C94">
          <w:delText>tratégiou</w:delText>
        </w:r>
        <w:r w:rsidR="002912E9">
          <w:delText xml:space="preserve"> environmentálnej politiky SR do roku 2030</w:delText>
        </w:r>
        <w:r w:rsidR="00CA24A0">
          <w:delText xml:space="preserve"> </w:delText>
        </w:r>
        <w:r w:rsidR="00CA24A0" w:rsidRPr="00E26FA4">
          <w:delText>(ďalej len „Envirostratégia 2030“)</w:delText>
        </w:r>
        <w:r w:rsidR="00D41FFB">
          <w:delText>.</w:delText>
        </w:r>
      </w:del>
    </w:p>
    <w:p w14:paraId="0FD1311D" w14:textId="77777777" w:rsidR="00591786" w:rsidRPr="00D13392" w:rsidRDefault="00591786">
      <w:pPr>
        <w:pStyle w:val="Bezriadkovania"/>
        <w:keepNext/>
        <w:rPr>
          <w:moveFrom w:id="1042" w:author="Autor"/>
          <w:rPrChange w:id="1043" w:author="Autor">
            <w:rPr>
              <w:moveFrom w:id="1044" w:author="Autor"/>
            </w:rPr>
          </w:rPrChange>
        </w:rPr>
        <w:pPrChange w:id="1045" w:author="OP SK" w:date="2022-04-13T14:56:00Z">
          <w:pPr>
            <w:pStyle w:val="P68B1DB1-Normlny11"/>
            <w:spacing w:before="60"/>
          </w:pPr>
        </w:pPrChange>
      </w:pPr>
      <w:moveFromRangeStart w:id="1046" w:author="Autor" w:name="move100754221"/>
      <w:moveFrom w:id="1047" w:author="Autor">
        <w:r w:rsidRPr="00D13392">
          <w:rPr>
            <w:u w:val="single"/>
            <w:rPrChange w:id="1048" w:author="Autor">
              <w:rPr>
                <w:b w:val="0"/>
              </w:rPr>
            </w:rPrChange>
          </w:rPr>
          <w:t>Región horná Nitra:</w:t>
        </w:r>
      </w:moveFrom>
    </w:p>
    <w:p w14:paraId="6755CE39" w14:textId="77777777" w:rsidR="00591786" w:rsidRPr="00D13392" w:rsidRDefault="00591786" w:rsidP="00591786">
      <w:pPr>
        <w:pStyle w:val="P68B1DB1-Odsekzoznamu12"/>
        <w:numPr>
          <w:ilvl w:val="0"/>
          <w:numId w:val="8"/>
        </w:numPr>
        <w:spacing w:before="60"/>
        <w:rPr>
          <w:moveFrom w:id="1049" w:author="Autor"/>
          <w:rStyle w:val="normaltextrun"/>
          <w:shd w:val="clear" w:color="auto" w:fill="FFFFFF"/>
          <w:rPrChange w:id="1050" w:author="Autor">
            <w:rPr>
              <w:moveFrom w:id="1051" w:author="Autor"/>
            </w:rPr>
          </w:rPrChange>
        </w:rPr>
      </w:pPr>
      <w:moveFrom w:id="1052" w:author="Autor">
        <w:r w:rsidRPr="00D13392">
          <w:rPr>
            <w:rStyle w:val="normaltextrun"/>
            <w:shd w:val="clear" w:color="auto" w:fill="FFFFFF"/>
            <w:rPrChange w:id="1053" w:author="Autor">
              <w:rPr/>
            </w:rPrChange>
          </w:rPr>
          <w:t>2 z 5 najväčších environmentálnych znečisťovateľov na Slovensku sa nachádzajú v tomto regióne.</w:t>
        </w:r>
      </w:moveFrom>
    </w:p>
    <w:moveFromRangeEnd w:id="1046"/>
    <w:p w14:paraId="61D54363" w14:textId="77777777" w:rsidR="00E7242E" w:rsidRPr="003D690B" w:rsidRDefault="10F23743" w:rsidP="00A43660">
      <w:pPr>
        <w:pStyle w:val="P68B1DB1-Odsekzoznamu12"/>
        <w:numPr>
          <w:ilvl w:val="0"/>
          <w:numId w:val="8"/>
        </w:numPr>
        <w:spacing w:before="60"/>
        <w:rPr>
          <w:del w:id="1054" w:author="Autor"/>
          <w:rFonts w:eastAsiaTheme="minorEastAsia"/>
        </w:rPr>
      </w:pPr>
      <w:del w:id="1055" w:author="Autor">
        <w:r>
          <w:delText>Elektráreň Nováky sa umiestnila na</w:delText>
        </w:r>
        <w:r w:rsidR="02A11235">
          <w:delText xml:space="preserve"> </w:delText>
        </w:r>
        <w:r>
          <w:delText xml:space="preserve">18. mieste </w:delText>
        </w:r>
        <w:r w:rsidR="387D3051">
          <w:delText xml:space="preserve">v rámci </w:delText>
        </w:r>
        <w:r w:rsidR="6630CA9E">
          <w:delText xml:space="preserve">rebríčka </w:delText>
        </w:r>
        <w:r>
          <w:delText>zariaden</w:delText>
        </w:r>
        <w:r w:rsidR="660CF69D">
          <w:delText>í</w:delText>
        </w:r>
        <w:r>
          <w:delText xml:space="preserve"> </w:delText>
        </w:r>
        <w:r w:rsidR="233BD543">
          <w:delText>najviac</w:delText>
        </w:r>
        <w:r>
          <w:delText xml:space="preserve"> znečisťujúc</w:delText>
        </w:r>
        <w:r w:rsidR="096B51AE">
          <w:delText>ich</w:delText>
        </w:r>
        <w:r>
          <w:delText xml:space="preserve"> ovzdušie v Európe</w:delText>
        </w:r>
        <w:r w:rsidR="3561B93E">
          <w:delText>.</w:delText>
        </w:r>
      </w:del>
    </w:p>
    <w:p w14:paraId="5161AFE5" w14:textId="77777777" w:rsidR="00591786" w:rsidRPr="00D13392" w:rsidRDefault="00082FD3" w:rsidP="00591786">
      <w:pPr>
        <w:pStyle w:val="P68B1DB1-Odsekzoznamu12"/>
        <w:numPr>
          <w:ilvl w:val="0"/>
          <w:numId w:val="8"/>
        </w:numPr>
        <w:spacing w:before="60"/>
        <w:rPr>
          <w:moveFrom w:id="1056" w:author="Autor"/>
          <w:rStyle w:val="normaltextrun"/>
          <w:shd w:val="clear" w:color="auto" w:fill="FFFFFF"/>
          <w:rPrChange w:id="1057" w:author="Autor">
            <w:rPr>
              <w:moveFrom w:id="1058" w:author="Autor"/>
            </w:rPr>
          </w:rPrChange>
        </w:rPr>
      </w:pPr>
      <w:del w:id="1059" w:author="Autor">
        <w:r w:rsidRPr="003D690B">
          <w:delText>2600</w:delText>
        </w:r>
      </w:del>
      <w:moveFromRangeStart w:id="1060" w:author="Autor" w:name="move100754222"/>
      <w:moveFrom w:id="1061" w:author="Autor">
        <w:r w:rsidR="00591786" w:rsidRPr="00D13392">
          <w:rPr>
            <w:rStyle w:val="normaltextrun"/>
            <w:shd w:val="clear" w:color="auto" w:fill="FFFFFF"/>
            <w:rPrChange w:id="1062" w:author="Autor">
              <w:rPr/>
            </w:rPrChange>
          </w:rPr>
          <w:t xml:space="preserve"> zamestnancov v súčasnosti pracuje v činnostiach priamo súvisiacich s ťažbou uhlia (lignitu).</w:t>
        </w:r>
      </w:moveFrom>
    </w:p>
    <w:p w14:paraId="2BA5B843" w14:textId="77777777" w:rsidR="00591786" w:rsidRPr="00D13392" w:rsidRDefault="00591786" w:rsidP="00591786">
      <w:pPr>
        <w:pStyle w:val="P68B1DB1-Odsekzoznamu12"/>
        <w:numPr>
          <w:ilvl w:val="0"/>
          <w:numId w:val="8"/>
        </w:numPr>
        <w:spacing w:before="60"/>
        <w:rPr>
          <w:moveFrom w:id="1063" w:author="Autor"/>
          <w:rStyle w:val="normaltextrun"/>
          <w:shd w:val="clear" w:color="auto" w:fill="FFFFFF"/>
          <w:rPrChange w:id="1064" w:author="Autor">
            <w:rPr>
              <w:moveFrom w:id="1065" w:author="Autor"/>
            </w:rPr>
          </w:rPrChange>
        </w:rPr>
      </w:pPr>
      <w:moveFrom w:id="1066" w:author="Autor">
        <w:r w:rsidRPr="00D13392">
          <w:rPr>
            <w:rStyle w:val="normaltextrun"/>
            <w:shd w:val="clear" w:color="auto" w:fill="FFFFFF"/>
            <w:rPrChange w:id="1067" w:author="Autor">
              <w:rPr/>
            </w:rPrChange>
          </w:rPr>
          <w:t xml:space="preserve">Očakáva sa, že ukončenie banskej činnosti povedie k zvýšeniu počtu nezamestnaných </w:t>
        </w:r>
        <w:r w:rsidRPr="00D13392">
          <w:rPr>
            <w:rStyle w:val="normaltextrun"/>
            <w:shd w:val="clear" w:color="auto" w:fill="FFFFFF"/>
            <w:rPrChange w:id="1068" w:author="Autor">
              <w:rPr/>
            </w:rPrChange>
          </w:rPr>
          <w:br/>
          <w:t>v okrese Prievidza (zo 4,5 % na 8 – 10 %).</w:t>
        </w:r>
      </w:moveFrom>
    </w:p>
    <w:p w14:paraId="3D0CCF93" w14:textId="77777777" w:rsidR="00E7242E" w:rsidRPr="003D690B" w:rsidRDefault="00082FD3">
      <w:pPr>
        <w:pStyle w:val="P68B1DB1-Normlny11"/>
        <w:spacing w:before="60"/>
        <w:rPr>
          <w:del w:id="1069" w:author="Autor"/>
        </w:rPr>
      </w:pPr>
      <w:moveFromRangeStart w:id="1070" w:author="Autor" w:name="move100754223"/>
      <w:moveFromRangeEnd w:id="1060"/>
      <w:moveFrom w:id="1071" w:author="Autor">
        <w:r w:rsidRPr="003D690B">
          <w:t>Košický kraj</w:t>
        </w:r>
      </w:moveFrom>
      <w:moveFromRangeEnd w:id="1070"/>
      <w:del w:id="1072" w:author="Autor">
        <w:r w:rsidRPr="003D690B">
          <w:delText>:</w:delText>
        </w:r>
      </w:del>
    </w:p>
    <w:p w14:paraId="2F841225" w14:textId="77777777" w:rsidR="00830B86" w:rsidRPr="00CF41DD" w:rsidRDefault="00830B86">
      <w:pPr>
        <w:pStyle w:val="P68B1DB1-Odsekzoznamu12"/>
        <w:numPr>
          <w:ilvl w:val="0"/>
          <w:numId w:val="7"/>
        </w:numPr>
        <w:spacing w:before="60"/>
        <w:rPr>
          <w:moveFrom w:id="1073" w:author="Autor"/>
          <w:rFonts w:eastAsiaTheme="minorEastAsia"/>
        </w:rPr>
      </w:pPr>
      <w:moveFromRangeStart w:id="1074" w:author="Autor" w:name="move100754224"/>
      <w:moveFrom w:id="1075" w:author="Autor">
        <w:r w:rsidRPr="00CB39E7">
          <w:t>Napriek zníženiu miery nezamestnanosti v rokoch 2012 – 2018 sa miera rizika chudoby mierne zvýšila.</w:t>
        </w:r>
      </w:moveFrom>
    </w:p>
    <w:p w14:paraId="2E534B36" w14:textId="77777777" w:rsidR="00591786" w:rsidRPr="008523A7" w:rsidRDefault="00591786" w:rsidP="00591786">
      <w:pPr>
        <w:pStyle w:val="P68B1DB1-Odsekzoznamu12"/>
        <w:numPr>
          <w:ilvl w:val="0"/>
          <w:numId w:val="7"/>
        </w:numPr>
        <w:spacing w:before="60"/>
        <w:rPr>
          <w:moveFrom w:id="1076" w:author="Autor"/>
          <w:rFonts w:eastAsiaTheme="minorEastAsia"/>
        </w:rPr>
      </w:pPr>
      <w:moveFromRangeStart w:id="1077" w:author="Autor" w:name="move100754225"/>
      <w:moveFromRangeEnd w:id="1074"/>
      <w:moveFrom w:id="1078" w:author="Autor">
        <w:r w:rsidRPr="00CB39E7">
          <w:t>Kľúčovým zamestnávateľom je oceliareň U.</w:t>
        </w:r>
      </w:moveFrom>
      <w:moveFromRangeEnd w:id="1077"/>
      <w:del w:id="1079" w:author="Autor">
        <w:r w:rsidR="0E2E56DB">
          <w:delText>S.</w:delText>
        </w:r>
      </w:del>
      <w:moveFromRangeStart w:id="1080" w:author="Autor" w:name="move100754226"/>
      <w:moveFrom w:id="1081" w:author="Autor">
        <w:r w:rsidRPr="00CB39E7">
          <w:t xml:space="preserve"> Steel Košice s približne 10 500 zamestnancami a 3 000 zamestnancami v rámci subdodávateľského reťazca.</w:t>
        </w:r>
      </w:moveFrom>
    </w:p>
    <w:p w14:paraId="1968AE2E" w14:textId="77777777" w:rsidR="00591786" w:rsidRPr="00D13392" w:rsidRDefault="00591786" w:rsidP="00591786">
      <w:pPr>
        <w:pStyle w:val="P68B1DB1-Odsekzoznamu12"/>
        <w:numPr>
          <w:ilvl w:val="0"/>
          <w:numId w:val="7"/>
        </w:numPr>
        <w:spacing w:before="60"/>
        <w:rPr>
          <w:moveFrom w:id="1082" w:author="Autor"/>
          <w:rFonts w:eastAsiaTheme="minorEastAsia"/>
          <w:rPrChange w:id="1083" w:author="Autor">
            <w:rPr>
              <w:moveFrom w:id="1084" w:author="Autor"/>
              <w:rFonts w:asciiTheme="minorHAnsi" w:eastAsiaTheme="minorEastAsia" w:hAnsiTheme="minorHAnsi"/>
            </w:rPr>
          </w:rPrChange>
        </w:rPr>
      </w:pPr>
      <w:moveFromRangeStart w:id="1085" w:author="Autor" w:name="move100754227"/>
      <w:moveFromRangeEnd w:id="1080"/>
      <w:moveFrom w:id="1086" w:author="Autor">
        <w:r w:rsidRPr="00CB39E7">
          <w:t>Oceliarska spoločnosť U.</w:t>
        </w:r>
      </w:moveFrom>
      <w:moveFromRangeEnd w:id="1085"/>
      <w:del w:id="1087" w:author="Autor">
        <w:r w:rsidR="4C4AD0A9">
          <w:delText>S.</w:delText>
        </w:r>
      </w:del>
      <w:moveFromRangeStart w:id="1088" w:author="Autor" w:name="move100754228"/>
      <w:moveFrom w:id="1089" w:author="Autor">
        <w:r w:rsidRPr="00CB39E7">
          <w:t xml:space="preserve"> Steel Košice je najväčším producentom emisií CO</w:t>
        </w:r>
        <w:r w:rsidRPr="00CB39E7">
          <w:rPr>
            <w:vertAlign w:val="subscript"/>
          </w:rPr>
          <w:t>2</w:t>
        </w:r>
        <w:r w:rsidRPr="00CB39E7">
          <w:t xml:space="preserve"> </w:t>
        </w:r>
        <w:r w:rsidRPr="00CB39E7">
          <w:br/>
          <w:t>na Slovensku.</w:t>
        </w:r>
      </w:moveFrom>
    </w:p>
    <w:p w14:paraId="5FEEE603" w14:textId="77777777" w:rsidR="00591786" w:rsidRPr="00D13392" w:rsidRDefault="00591786" w:rsidP="00591786">
      <w:pPr>
        <w:pStyle w:val="P68B1DB1-Odsekzoznamu12"/>
        <w:numPr>
          <w:ilvl w:val="0"/>
          <w:numId w:val="7"/>
        </w:numPr>
        <w:spacing w:before="60"/>
        <w:rPr>
          <w:moveFrom w:id="1090" w:author="Autor"/>
          <w:rFonts w:eastAsiaTheme="minorEastAsia"/>
          <w:rPrChange w:id="1091" w:author="Autor">
            <w:rPr>
              <w:moveFrom w:id="1092" w:author="Autor"/>
              <w:rFonts w:asciiTheme="minorHAnsi" w:eastAsiaTheme="minorEastAsia" w:hAnsiTheme="minorHAnsi"/>
            </w:rPr>
          </w:rPrChange>
        </w:rPr>
      </w:pPr>
      <w:moveFrom w:id="1093" w:author="Autor">
        <w:r w:rsidRPr="00CB39E7">
          <w:t>99,5 % dodávok elektrickej energie z elektrární a teplární je založených na fosílnych palivách.</w:t>
        </w:r>
      </w:moveFrom>
    </w:p>
    <w:moveFromRangeEnd w:id="1088"/>
    <w:p w14:paraId="37D569CB" w14:textId="77777777" w:rsidR="00591786" w:rsidRPr="00B43463" w:rsidRDefault="00082FD3">
      <w:pPr>
        <w:pStyle w:val="P68B1DB1-Normlny24"/>
        <w:rPr>
          <w:moveFrom w:id="1094" w:author="Autor"/>
          <w:u w:val="single"/>
        </w:rPr>
        <w:pPrChange w:id="1095" w:author="OP SK" w:date="2022-04-13T14:56:00Z">
          <w:pPr>
            <w:pStyle w:val="P68B1DB1-Normlny1"/>
            <w:spacing w:before="60"/>
          </w:pPr>
        </w:pPrChange>
      </w:pPr>
      <w:del w:id="1096" w:author="Autor">
        <w:r w:rsidRPr="003D690B">
          <w:rPr>
            <w:color w:val="000000" w:themeColor="text1"/>
          </w:rPr>
          <w:delText xml:space="preserve"> </w:delText>
        </w:r>
      </w:del>
      <w:moveFromRangeStart w:id="1097" w:author="Autor" w:name="move100754229"/>
      <w:moveFrom w:id="1098" w:author="Autor">
        <w:r w:rsidR="00591786" w:rsidRPr="00D13392">
          <w:rPr>
            <w:b w:val="0"/>
            <w:color w:val="auto"/>
            <w:u w:val="single"/>
            <w:rPrChange w:id="1099" w:author="Autor">
              <w:rPr>
                <w:b w:val="0"/>
                <w:color w:val="E36C0A" w:themeColor="accent6" w:themeShade="BF"/>
                <w:u w:val="single"/>
              </w:rPr>
            </w:rPrChange>
          </w:rPr>
          <w:t>Banskobystrický kraj:</w:t>
        </w:r>
      </w:moveFrom>
    </w:p>
    <w:p w14:paraId="210E5B19" w14:textId="77777777" w:rsidR="00E7242E" w:rsidRPr="003D690B" w:rsidRDefault="00591786" w:rsidP="00A43660">
      <w:pPr>
        <w:pStyle w:val="P68B1DB1-Odsekzoznamu12"/>
        <w:numPr>
          <w:ilvl w:val="0"/>
          <w:numId w:val="6"/>
        </w:numPr>
        <w:spacing w:before="60"/>
        <w:rPr>
          <w:del w:id="1100" w:author="Autor"/>
          <w:rFonts w:eastAsiaTheme="minorEastAsia"/>
        </w:rPr>
      </w:pPr>
      <w:moveFrom w:id="1101" w:author="Autor">
        <w:r w:rsidRPr="00CB39E7">
          <w:t xml:space="preserve">BBSK je jedným z najmenej rozvinutých regiónov na Slovensku s najväčšími subregionálnymi rozdielmi v rámci regiónu, v dôsledku čoho je región </w:t>
        </w:r>
      </w:moveFrom>
      <w:moveFromRangeEnd w:id="1097"/>
      <w:del w:id="1102" w:author="Autor">
        <w:r w:rsidR="10F23743">
          <w:delText>veľmi zraniteľný</w:delText>
        </w:r>
        <w:r w:rsidR="00EE65A5">
          <w:delText xml:space="preserve"> </w:delText>
        </w:r>
        <w:r w:rsidR="10F23743">
          <w:delText xml:space="preserve">z hľadiska budúcich hospodárskych zmien. Južné okresy ako Rimavská Sobota, Revúca, Poltár, Veľký Krtíš patria medzi najchudobnejšie oblasti na Slovensku s mierou nezamestnanosti </w:delText>
        </w:r>
        <w:r w:rsidR="038072CD">
          <w:delText>do výšky</w:delText>
        </w:r>
        <w:r w:rsidR="10F23743">
          <w:delText xml:space="preserve"> 20 %, ktor</w:delText>
        </w:r>
        <w:r w:rsidR="01B0B12B">
          <w:delText>á</w:delText>
        </w:r>
        <w:r w:rsidR="10F23743">
          <w:delText xml:space="preserve"> bol</w:delText>
        </w:r>
        <w:r w:rsidR="0BBB2AD7">
          <w:delText>a</w:delText>
        </w:r>
        <w:r w:rsidR="10F23743">
          <w:delText xml:space="preserve"> čiastočne spôsoben</w:delText>
        </w:r>
        <w:r w:rsidR="0AA25425">
          <w:delText>á</w:delText>
        </w:r>
        <w:r w:rsidR="10F23743">
          <w:delText xml:space="preserve"> zatvorením uhoľných baní v roku 2015</w:delText>
        </w:r>
        <w:r w:rsidR="25AF106D">
          <w:delText xml:space="preserve"> a tým spojenými</w:delText>
        </w:r>
        <w:r w:rsidR="10F23743">
          <w:delText xml:space="preserve"> </w:delText>
        </w:r>
        <w:r w:rsidR="0035DCC8">
          <w:delText xml:space="preserve">ďalšími dopadmi </w:delText>
        </w:r>
        <w:r w:rsidR="10F23743">
          <w:delText>v rámci okresu</w:delText>
        </w:r>
        <w:r w:rsidR="49729AD8">
          <w:delText>.</w:delText>
        </w:r>
      </w:del>
    </w:p>
    <w:p w14:paraId="76418C42" w14:textId="77777777" w:rsidR="00E7242E" w:rsidRPr="003D690B" w:rsidRDefault="36D08018" w:rsidP="00A43660">
      <w:pPr>
        <w:pStyle w:val="Odsekzoznamu"/>
        <w:numPr>
          <w:ilvl w:val="0"/>
          <w:numId w:val="6"/>
        </w:numPr>
        <w:spacing w:before="60"/>
        <w:rPr>
          <w:del w:id="1103" w:author="Autor"/>
          <w:rFonts w:asciiTheme="minorHAnsi" w:eastAsiaTheme="minorEastAsia" w:hAnsiTheme="minorHAnsi" w:cstheme="minorBidi"/>
          <w:color w:val="0E101A"/>
          <w:sz w:val="24"/>
          <w:szCs w:val="24"/>
        </w:rPr>
      </w:pPr>
      <w:moveFromRangeStart w:id="1104" w:author="Autor" w:name="move100754230"/>
      <w:moveFrom w:id="1105" w:author="Autor">
        <w:r w:rsidRPr="4EA20128">
          <w:rPr>
            <w:sz w:val="24"/>
            <w:szCs w:val="24"/>
          </w:rPr>
          <w:t>Na rozdiel od súčasnosti boli okresy BBSK v 90. rokoch 20. storočia kľúčovým priemyselným zoskupením slovenskej výroby s populačným rastom a prakticky žiadnou nezamestnanosťou. V regióne sa nachádzali veľkí producenti, ako napríklad Železiarne Podbrezová, uhoľný závod v Hnúšti, metalurgický klaster ZSNP v Žiari nad Hronom a sklárne v Poltári. Výrobný priemysel podporovali miestne bane, ako napríklad uhoľná baňa vo Veľkom Krtíši, magnezitová baňa v obci Hačava (okres Rimavská Sobota) a mnohé rudné bane nachádzajúce sa v regióne Gemer. Tieto podniky priamo zamestnávali približne 30 000</w:t>
        </w:r>
        <w:r w:rsidR="00591786" w:rsidRPr="00CB39E7">
          <w:rPr>
            <w:rStyle w:val="Odkaznapoznmkupodiarou"/>
            <w:sz w:val="24"/>
            <w:szCs w:val="24"/>
          </w:rPr>
          <w:footnoteReference w:id="4"/>
        </w:r>
        <w:r w:rsidRPr="4EA20128">
          <w:rPr>
            <w:sz w:val="24"/>
            <w:szCs w:val="24"/>
          </w:rPr>
          <w:t xml:space="preserve"> ľudí a ďalších v celom dodávateľskom reťazci v regióne</w:t>
        </w:r>
      </w:moveFrom>
      <w:moveFromRangeEnd w:id="1104"/>
      <w:del w:id="1108" w:author="Autor">
        <w:r w:rsidR="5E269DA6" w:rsidRPr="42EC5E1E">
          <w:rPr>
            <w:sz w:val="24"/>
            <w:szCs w:val="24"/>
          </w:rPr>
          <w:delText xml:space="preserve"> BBSK</w:delText>
        </w:r>
        <w:r w:rsidR="7B81E79E" w:rsidRPr="42EC5E1E">
          <w:rPr>
            <w:sz w:val="24"/>
            <w:szCs w:val="24"/>
          </w:rPr>
          <w:delText>.</w:delText>
        </w:r>
      </w:del>
    </w:p>
    <w:p w14:paraId="4BAEA73A" w14:textId="77777777" w:rsidR="00591786" w:rsidRPr="008523A7" w:rsidRDefault="00591786" w:rsidP="00591786">
      <w:pPr>
        <w:pStyle w:val="P68B1DB1-Odsekzoznamu12"/>
        <w:numPr>
          <w:ilvl w:val="0"/>
          <w:numId w:val="6"/>
        </w:numPr>
        <w:spacing w:before="60"/>
        <w:rPr>
          <w:moveFrom w:id="1109" w:author="Autor"/>
          <w:rFonts w:eastAsiaTheme="minorEastAsia"/>
        </w:rPr>
      </w:pPr>
      <w:moveFromRangeStart w:id="1110" w:author="Autor" w:name="move100754231"/>
      <w:moveFrom w:id="1111" w:author="Autor">
        <w:r w:rsidRPr="00CB39E7">
          <w:rPr>
            <w:color w:val="0E101A"/>
          </w:rPr>
          <w:t>Vzhľadom na súčasný trend v hospodárstve, ktorý čoraz viac smeruje k udržateľnosti, existujú vážne obavy, že zastaralá priemyselná výroba v južných oblastiach bude naďalej upadávať. Z dostupných údajov vyplýva, že miestne hospodárstvo nie je dostatočne diverzifikované a priemyselný úpadok bude mať v budúcnosti za následok vysokú mieru nezamestnanosti.</w:t>
        </w:r>
      </w:moveFrom>
    </w:p>
    <w:p w14:paraId="0652419A" w14:textId="77777777" w:rsidR="00591786" w:rsidRPr="008523A7" w:rsidRDefault="00591786" w:rsidP="00591786">
      <w:pPr>
        <w:pStyle w:val="P68B1DB1-Odsekzoznamu12"/>
        <w:numPr>
          <w:ilvl w:val="0"/>
          <w:numId w:val="6"/>
        </w:numPr>
        <w:spacing w:before="60"/>
        <w:rPr>
          <w:moveFrom w:id="1112" w:author="Autor"/>
          <w:rFonts w:eastAsiaTheme="minorEastAsia"/>
        </w:rPr>
      </w:pPr>
      <w:moveFrom w:id="1113" w:author="Autor">
        <w:r w:rsidRPr="00CB39E7">
          <w:t>Oceliarstvo je dominantným odvetvím z hľadiska predaja a zamestnanosti. Predstavuje viac ako 60 % z celkového priemyselného exportu regiónu.</w:t>
        </w:r>
      </w:moveFrom>
    </w:p>
    <w:p w14:paraId="1CAB6925" w14:textId="77777777" w:rsidR="00591786" w:rsidRPr="008523A7" w:rsidRDefault="00591786" w:rsidP="00591786">
      <w:pPr>
        <w:pStyle w:val="P68B1DB1-Odsekzoznamu12"/>
        <w:numPr>
          <w:ilvl w:val="0"/>
          <w:numId w:val="6"/>
        </w:numPr>
        <w:spacing w:before="60"/>
        <w:rPr>
          <w:moveFrom w:id="1114" w:author="Autor"/>
          <w:rFonts w:eastAsiaTheme="minorEastAsia"/>
        </w:rPr>
      </w:pPr>
      <w:moveFrom w:id="1115" w:author="Autor">
        <w:r w:rsidRPr="00CB39E7">
          <w:t>Najviac emisií v regióne sa produkuje na území mesta Žiar nad Hronom.</w:t>
        </w:r>
      </w:moveFrom>
    </w:p>
    <w:moveFromRangeEnd w:id="1110"/>
    <w:p w14:paraId="76ED6CC1" w14:textId="77777777" w:rsidR="00D41FFB" w:rsidRPr="00D41FFB" w:rsidRDefault="00082FD3" w:rsidP="00D41FFB">
      <w:pPr>
        <w:pStyle w:val="P68B1DB1-Odsekzoznamu12"/>
        <w:numPr>
          <w:ilvl w:val="0"/>
          <w:numId w:val="6"/>
        </w:numPr>
        <w:spacing w:before="60"/>
        <w:rPr>
          <w:del w:id="1116" w:author="Autor"/>
          <w:rFonts w:eastAsiaTheme="minorEastAsia"/>
        </w:rPr>
      </w:pPr>
      <w:del w:id="1117" w:author="Autor">
        <w:r w:rsidRPr="003D690B">
          <w:delText>Komunálny odpad</w:delText>
        </w:r>
        <w:r w:rsidR="00DE1538" w:rsidRPr="003D690B">
          <w:delText xml:space="preserve"> v roku 2019 </w:delText>
        </w:r>
        <w:r w:rsidRPr="003D690B">
          <w:delText>predstavoval 246,5 tisíc ton (10,4 % celkovej produkcie</w:delText>
        </w:r>
        <w:r w:rsidR="00231D11">
          <w:delText xml:space="preserve"> odpadu v Slovenskej republike</w:delText>
        </w:r>
        <w:r w:rsidR="5A8F9DCC">
          <w:delText>)</w:delText>
        </w:r>
        <w:r w:rsidR="1756A773">
          <w:delText>.</w:delText>
        </w:r>
      </w:del>
    </w:p>
    <w:p w14:paraId="0D7230C9" w14:textId="77777777" w:rsidR="00591786" w:rsidRPr="008523A7" w:rsidRDefault="00591786" w:rsidP="00591786">
      <w:pPr>
        <w:pStyle w:val="P68B1DB1-Odsekzoznamu12"/>
        <w:numPr>
          <w:ilvl w:val="0"/>
          <w:numId w:val="6"/>
        </w:numPr>
        <w:spacing w:before="60"/>
        <w:rPr>
          <w:moveFrom w:id="1118" w:author="Autor"/>
          <w:rFonts w:eastAsiaTheme="minorEastAsia"/>
        </w:rPr>
      </w:pPr>
      <w:moveFromRangeStart w:id="1119" w:author="Autor" w:name="move100754232"/>
      <w:moveFrom w:id="1120" w:author="Autor">
        <w:r w:rsidRPr="00CB39E7">
          <w:t>Proces transformácie bol zahájený zatvorením baní v meste Veľký Krtíš a technologickou modernizáciou v oceliarskom priemysle. Stále však existuje potenciál na ďalšiu dekarbonizáciu, ktorú je potrebné preskúmať, a ktorá si vyžaduje externé financovanie. Môže sa realizovať zavádzaním nových (vodíkových) technológií alebo iných foriem dekarbonizácie (zachytávanie a skladovanie CO</w:t>
        </w:r>
        <w:r w:rsidRPr="00D13392">
          <w:rPr>
            <w:vertAlign w:val="subscript"/>
            <w:rPrChange w:id="1121" w:author="Autor">
              <w:rPr/>
            </w:rPrChange>
          </w:rPr>
          <w:t>2</w:t>
        </w:r>
        <w:r w:rsidRPr="00CB39E7">
          <w:t xml:space="preserve"> - CCS). BBSK zároveň čelí nepriaznivým sociálno-ekonomickým dôsledkom transformácie, a to z dôvodu svojho monoindustriálneho charakteru. Hlavným rizikom pre región je jeho nepripravenosť na prípadný úpadok, alebo zatvorenie prevládajúcich priemyselných odvetví, nakoľko regionálne hospodárstvo nie je dostatočne diverzifikované.</w:t>
        </w:r>
      </w:moveFrom>
    </w:p>
    <w:moveFromRangeEnd w:id="1119"/>
    <w:p w14:paraId="70C64E7B" w14:textId="77777777" w:rsidR="007C3942" w:rsidRPr="00D41FFB" w:rsidRDefault="007C3942" w:rsidP="00875852">
      <w:pPr>
        <w:pStyle w:val="P68B1DB1-Odsekzoznamu12"/>
        <w:spacing w:before="60"/>
        <w:ind w:left="0" w:firstLine="0"/>
        <w:rPr>
          <w:del w:id="1122" w:author="Autor"/>
          <w:rFonts w:asciiTheme="minorHAnsi" w:eastAsiaTheme="minorEastAsia" w:hAnsiTheme="minorHAnsi" w:cstheme="minorBidi"/>
        </w:rPr>
      </w:pPr>
    </w:p>
    <w:p w14:paraId="1A6B821D" w14:textId="3EC99D95" w:rsidR="009C2FAE" w:rsidRPr="003D690B" w:rsidRDefault="009C2FAE" w:rsidP="4214321F">
      <w:pPr>
        <w:pStyle w:val="P68B1DB1-Normlny8"/>
        <w:rPr>
          <w:ins w:id="1123" w:author="Autor"/>
        </w:rPr>
      </w:pPr>
    </w:p>
    <w:p w14:paraId="296B47E3" w14:textId="77777777" w:rsidR="00E7242E" w:rsidRPr="003D690B" w:rsidRDefault="009E60B4" w:rsidP="00D13392">
      <w:pPr>
        <w:pStyle w:val="Nadpis2"/>
        <w:ind w:left="0" w:firstLine="0"/>
        <w:pPrChange w:id="1124" w:author="Autor">
          <w:pPr>
            <w:pStyle w:val="Nadpis2"/>
            <w:ind w:left="578" w:hanging="578"/>
          </w:pPr>
        </w:pPrChange>
      </w:pPr>
      <w:bookmarkStart w:id="1125" w:name="_Toc100162629"/>
      <w:bookmarkStart w:id="1126" w:name="_Toc100245356"/>
      <w:bookmarkStart w:id="1127" w:name="_Toc100318107"/>
      <w:bookmarkStart w:id="1128" w:name="_Toc100326202"/>
      <w:bookmarkStart w:id="1129" w:name="_Toc100330804"/>
      <w:bookmarkStart w:id="1130" w:name="_Toc1980109198"/>
      <w:bookmarkStart w:id="1131" w:name="_Toc1455813063"/>
      <w:ins w:id="1132" w:author="Autor">
        <w:r w:rsidRPr="5A47B9C1">
          <w:lastRenderedPageBreak/>
          <w:t xml:space="preserve">1.1 </w:t>
        </w:r>
      </w:ins>
      <w:bookmarkStart w:id="1133" w:name="_Toc90574333"/>
      <w:r w:rsidR="4D03EBEA" w:rsidRPr="5A47B9C1">
        <w:t>Očakávan</w:t>
      </w:r>
      <w:r w:rsidR="0F472258" w:rsidRPr="5A47B9C1">
        <w:t>ý proces</w:t>
      </w:r>
      <w:r w:rsidR="002DC789" w:rsidRPr="5A47B9C1">
        <w:t xml:space="preserve"> transformácie </w:t>
      </w:r>
      <w:r w:rsidR="523D4161" w:rsidRPr="5A47B9C1">
        <w:t>s cieľom dosiahn</w:t>
      </w:r>
      <w:r w:rsidR="4BCD190B" w:rsidRPr="5A47B9C1">
        <w:t>u</w:t>
      </w:r>
      <w:r w:rsidR="523D4161" w:rsidRPr="5A47B9C1">
        <w:t xml:space="preserve">ť </w:t>
      </w:r>
      <w:r w:rsidR="002DC789" w:rsidRPr="5A47B9C1">
        <w:t>klimaticky neutrálne hospodárstvo</w:t>
      </w:r>
      <w:bookmarkEnd w:id="1125"/>
      <w:bookmarkEnd w:id="1126"/>
      <w:bookmarkEnd w:id="1127"/>
      <w:bookmarkEnd w:id="1128"/>
      <w:bookmarkEnd w:id="1129"/>
      <w:bookmarkEnd w:id="1133"/>
      <w:r w:rsidR="002DC789" w:rsidRPr="5A47B9C1">
        <w:t xml:space="preserve"> </w:t>
      </w:r>
      <w:bookmarkEnd w:id="1130"/>
      <w:bookmarkEnd w:id="1131"/>
    </w:p>
    <w:p w14:paraId="02BDBF1F" w14:textId="77777777" w:rsidR="00E7242E" w:rsidRPr="003F3FF2" w:rsidRDefault="508F540B" w:rsidP="00D41FFB">
      <w:pPr>
        <w:rPr>
          <w:del w:id="1134" w:author="Autor"/>
        </w:rPr>
      </w:pPr>
      <w:del w:id="1135" w:author="Autor">
        <w:r w:rsidRPr="00D41FFB">
          <w:rPr>
            <w:sz w:val="24"/>
            <w:szCs w:val="24"/>
          </w:rPr>
          <w:delText>PST</w:delText>
        </w:r>
        <w:r w:rsidR="10F23743" w:rsidRPr="00D41FFB">
          <w:rPr>
            <w:sz w:val="24"/>
            <w:szCs w:val="24"/>
          </w:rPr>
          <w:delText xml:space="preserve"> pre </w:delText>
        </w:r>
        <w:r w:rsidR="00D5116E" w:rsidRPr="00D41FFB">
          <w:rPr>
            <w:sz w:val="24"/>
            <w:szCs w:val="24"/>
          </w:rPr>
          <w:delText>SR</w:delText>
        </w:r>
        <w:r w:rsidR="10F23743" w:rsidRPr="00D41FFB">
          <w:rPr>
            <w:sz w:val="24"/>
            <w:szCs w:val="24"/>
          </w:rPr>
          <w:delText xml:space="preserve"> bude </w:delText>
        </w:r>
        <w:r w:rsidR="6BD62DE7" w:rsidRPr="00D41FFB">
          <w:rPr>
            <w:sz w:val="24"/>
            <w:szCs w:val="24"/>
          </w:rPr>
          <w:delText>implemen</w:delText>
        </w:r>
        <w:r w:rsidR="7CDEFF93" w:rsidRPr="58CBBCDB">
          <w:rPr>
            <w:sz w:val="24"/>
            <w:szCs w:val="24"/>
          </w:rPr>
          <w:delText>tov</w:delText>
        </w:r>
        <w:r w:rsidR="459C57C1" w:rsidRPr="58CBBCDB">
          <w:rPr>
            <w:sz w:val="24"/>
            <w:szCs w:val="24"/>
          </w:rPr>
          <w:delText>aný</w:delText>
        </w:r>
        <w:r w:rsidR="10F23743" w:rsidRPr="00D41FFB">
          <w:rPr>
            <w:sz w:val="24"/>
            <w:szCs w:val="24"/>
          </w:rPr>
          <w:delText xml:space="preserve"> </w:delText>
        </w:r>
        <w:r w:rsidRPr="00D41FFB">
          <w:rPr>
            <w:sz w:val="24"/>
            <w:szCs w:val="24"/>
          </w:rPr>
          <w:delText>od roku</w:delText>
        </w:r>
        <w:r w:rsidR="10F23743" w:rsidRPr="00D41FFB">
          <w:rPr>
            <w:sz w:val="24"/>
            <w:szCs w:val="24"/>
          </w:rPr>
          <w:delText xml:space="preserve"> 2021</w:delText>
        </w:r>
        <w:r w:rsidR="73640653" w:rsidRPr="00D41FFB">
          <w:rPr>
            <w:sz w:val="24"/>
            <w:szCs w:val="24"/>
          </w:rPr>
          <w:delText xml:space="preserve"> </w:delText>
        </w:r>
        <w:r w:rsidR="10F23743" w:rsidRPr="00D41FFB">
          <w:rPr>
            <w:sz w:val="24"/>
            <w:szCs w:val="24"/>
          </w:rPr>
          <w:delText xml:space="preserve">do roku 2029 s </w:delText>
        </w:r>
        <w:r w:rsidR="2C8EC6F2" w:rsidRPr="00D41FFB">
          <w:rPr>
            <w:sz w:val="24"/>
            <w:szCs w:val="24"/>
          </w:rPr>
          <w:delText xml:space="preserve">možnosťou </w:delText>
        </w:r>
        <w:r w:rsidR="10F23743" w:rsidRPr="00D41FFB">
          <w:rPr>
            <w:sz w:val="24"/>
            <w:szCs w:val="24"/>
          </w:rPr>
          <w:delText>využit</w:delText>
        </w:r>
        <w:r w:rsidR="4A606971" w:rsidRPr="00D41FFB">
          <w:rPr>
            <w:sz w:val="24"/>
            <w:szCs w:val="24"/>
          </w:rPr>
          <w:delText>ia</w:delText>
        </w:r>
        <w:r w:rsidR="10F23743" w:rsidRPr="00D41FFB">
          <w:rPr>
            <w:sz w:val="24"/>
            <w:szCs w:val="24"/>
          </w:rPr>
          <w:delText xml:space="preserve"> 459 mil. EUR z FST. Implementácia finančných prostriedkov z FST uľahčí </w:delText>
        </w:r>
        <w:r w:rsidR="017E8915" w:rsidRPr="00D41FFB">
          <w:rPr>
            <w:sz w:val="24"/>
            <w:szCs w:val="24"/>
          </w:rPr>
          <w:delText xml:space="preserve">Slovensku </w:delText>
        </w:r>
        <w:r w:rsidR="10F23743" w:rsidRPr="00D41FFB">
          <w:rPr>
            <w:sz w:val="24"/>
            <w:szCs w:val="24"/>
          </w:rPr>
          <w:delText xml:space="preserve">prechod na klimatickú neutralitu v súlade s cieľmi stanovenými v dokumentoch na úrovni EÚ a na </w:delText>
        </w:r>
        <w:r w:rsidR="69439D4D" w:rsidRPr="00D41FFB">
          <w:rPr>
            <w:sz w:val="24"/>
            <w:szCs w:val="24"/>
          </w:rPr>
          <w:delText xml:space="preserve">národnej </w:delText>
        </w:r>
        <w:r w:rsidR="10F23743" w:rsidRPr="00D41FFB">
          <w:rPr>
            <w:sz w:val="24"/>
            <w:szCs w:val="24"/>
          </w:rPr>
          <w:delText>úrovni</w:delText>
        </w:r>
        <w:r w:rsidR="2C10E632" w:rsidRPr="00D41FFB">
          <w:rPr>
            <w:sz w:val="24"/>
            <w:szCs w:val="24"/>
          </w:rPr>
          <w:delText xml:space="preserve">. </w:delText>
        </w:r>
        <w:r w:rsidR="33E22C05" w:rsidRPr="00D41FFB">
          <w:rPr>
            <w:sz w:val="24"/>
            <w:szCs w:val="24"/>
          </w:rPr>
          <w:delText>K</w:delText>
        </w:r>
        <w:r w:rsidR="1D22C6E6" w:rsidRPr="00D41FFB">
          <w:rPr>
            <w:sz w:val="24"/>
            <w:szCs w:val="24"/>
          </w:rPr>
          <w:delText xml:space="preserve">onkrétne </w:delText>
        </w:r>
        <w:r w:rsidR="0DF0843B" w:rsidRPr="00D41FFB">
          <w:rPr>
            <w:sz w:val="24"/>
            <w:szCs w:val="24"/>
          </w:rPr>
          <w:delText>ide o</w:delText>
        </w:r>
        <w:r w:rsidR="10F23743" w:rsidRPr="00D41FFB">
          <w:rPr>
            <w:sz w:val="24"/>
            <w:szCs w:val="24"/>
          </w:rPr>
          <w:delText xml:space="preserve"> pomoc pri zmierňovaní hospodárskych, sociálnych a environmentálnych vplyvov </w:delText>
        </w:r>
        <w:r w:rsidR="5F22A4BC" w:rsidRPr="00D41FFB">
          <w:rPr>
            <w:sz w:val="24"/>
            <w:szCs w:val="24"/>
          </w:rPr>
          <w:delText>transformácie</w:delText>
        </w:r>
        <w:r w:rsidR="10F23743" w:rsidRPr="00D41FFB">
          <w:rPr>
            <w:sz w:val="24"/>
            <w:szCs w:val="24"/>
          </w:rPr>
          <w:delText>.</w:delText>
        </w:r>
      </w:del>
    </w:p>
    <w:p w14:paraId="4459B43F" w14:textId="77777777" w:rsidR="00E7242E" w:rsidRPr="003D690B" w:rsidRDefault="6D7D75CD" w:rsidP="00E91880">
      <w:pPr>
        <w:pStyle w:val="P68B1DB1-Normlny8"/>
        <w:spacing w:before="60" w:after="60"/>
        <w:rPr>
          <w:del w:id="1136" w:author="Autor"/>
        </w:rPr>
      </w:pPr>
      <w:del w:id="1137" w:author="Autor">
        <w:r>
          <w:delText>Plánované</w:delText>
        </w:r>
        <w:r w:rsidR="2DEBBDD3">
          <w:delText xml:space="preserve"> </w:delText>
        </w:r>
        <w:r w:rsidR="074836AB">
          <w:delText xml:space="preserve">dekarbonizačné </w:delText>
        </w:r>
        <w:r w:rsidR="767166A6">
          <w:delText>opatrenia</w:delText>
        </w:r>
        <w:r w:rsidR="2DEBBDD3">
          <w:delText xml:space="preserve"> u</w:delText>
        </w:r>
        <w:r>
          <w:delText xml:space="preserve"> analyzovaných prevádzkovateľoch </w:delText>
        </w:r>
        <w:r w:rsidR="67A4DD52">
          <w:delText>zapojených do systému EÚ na obchodovanie s emisiami (</w:delText>
        </w:r>
        <w:r w:rsidR="00194629">
          <w:delText>ďalej len „</w:delText>
        </w:r>
        <w:r w:rsidR="67A4DD52">
          <w:delText xml:space="preserve">EU </w:delText>
        </w:r>
        <w:r>
          <w:delText>ETS</w:delText>
        </w:r>
        <w:r w:rsidR="00194629">
          <w:delText>“</w:delText>
        </w:r>
        <w:r w:rsidR="67A4DD52">
          <w:delText>)</w:delText>
        </w:r>
        <w:r>
          <w:delText xml:space="preserve"> v troch </w:delText>
        </w:r>
        <w:r w:rsidR="079E41B8">
          <w:delText xml:space="preserve">analyzovaných </w:delText>
        </w:r>
        <w:r>
          <w:delText xml:space="preserve">regiónoch </w:delText>
        </w:r>
        <w:r w:rsidR="5F25081F">
          <w:delText>prispejú</w:delText>
        </w:r>
        <w:r>
          <w:delText xml:space="preserve"> k</w:delText>
        </w:r>
        <w:r w:rsidR="2DEBBDD3">
          <w:delText> </w:delText>
        </w:r>
        <w:r>
          <w:delText>zníženiu</w:delText>
        </w:r>
        <w:r w:rsidR="2DEBBDD3">
          <w:delText xml:space="preserve"> </w:delText>
        </w:r>
        <w:r>
          <w:delText>emisií CO</w:delText>
        </w:r>
        <w:r w:rsidRPr="142D25BD">
          <w:rPr>
            <w:vertAlign w:val="subscript"/>
          </w:rPr>
          <w:delText>2</w:delText>
        </w:r>
        <w:r>
          <w:delText xml:space="preserve"> približne o 6 </w:delText>
        </w:r>
        <w:r w:rsidR="754F8FDB">
          <w:delText>mil</w:delText>
        </w:r>
        <w:r w:rsidR="0CF8D14E">
          <w:delText>.</w:delText>
        </w:r>
        <w:r>
          <w:delText xml:space="preserve"> ton do roku 2030. Dekarbonizácia a hospodárska transformácia povedú k priamym stratám pracovných miest do roku 2030 až na </w:delText>
        </w:r>
        <w:r w:rsidR="45EEEAC0">
          <w:delText xml:space="preserve">úrovni </w:delText>
        </w:r>
        <w:r>
          <w:delText xml:space="preserve">4 </w:delText>
        </w:r>
        <w:r w:rsidR="2EF13D71">
          <w:delText>10</w:delText>
        </w:r>
        <w:r>
          <w:delText>0 pracovných miest v</w:delText>
        </w:r>
        <w:r w:rsidR="5000BD09">
          <w:delText> </w:delText>
        </w:r>
        <w:r w:rsidR="2EF13D71">
          <w:delText>dvoch</w:delText>
        </w:r>
        <w:r w:rsidR="5000BD09">
          <w:delText xml:space="preserve"> </w:delText>
        </w:r>
        <w:r>
          <w:delText>reg</w:delText>
        </w:r>
        <w:r w:rsidR="47FD4BEC">
          <w:delText>iónoch (h</w:delText>
        </w:r>
        <w:r>
          <w:delText>orná Nitra</w:delText>
        </w:r>
        <w:r w:rsidR="1C74F321">
          <w:delText>, KSK</w:delText>
        </w:r>
        <w:r>
          <w:delText xml:space="preserve">). Proces transformácie bude mať </w:delText>
        </w:r>
        <w:r w:rsidR="4E26B374">
          <w:delText>závažné</w:delText>
        </w:r>
        <w:r w:rsidR="00FF2D5E">
          <w:delText xml:space="preserve"> </w:delText>
        </w:r>
        <w:r>
          <w:delText xml:space="preserve">sociálno-ekonomické </w:delText>
        </w:r>
        <w:r w:rsidR="1BCA4FD4">
          <w:delText>vplyvy</w:delText>
        </w:r>
        <w:r>
          <w:delText xml:space="preserve"> v regiónoch.</w:delText>
        </w:r>
      </w:del>
    </w:p>
    <w:p w14:paraId="4064A044" w14:textId="77777777" w:rsidR="007F365F" w:rsidRPr="007D3AD7" w:rsidRDefault="000F4F14" w:rsidP="00E91880">
      <w:pPr>
        <w:pStyle w:val="Popis"/>
        <w:spacing w:after="0"/>
        <w:rPr>
          <w:del w:id="1138" w:author="Autor"/>
          <w:rFonts w:ascii="Times New Roman" w:hAnsi="Times New Roman" w:cs="Times New Roman"/>
          <w:sz w:val="20"/>
        </w:rPr>
      </w:pPr>
      <w:bookmarkStart w:id="1139" w:name="_Toc90644915"/>
      <w:del w:id="1140" w:author="Autor">
        <w:r w:rsidRPr="007D3AD7">
          <w:rPr>
            <w:rFonts w:ascii="Times New Roman" w:hAnsi="Times New Roman" w:cs="Times New Roman"/>
            <w:sz w:val="20"/>
          </w:rPr>
          <w:delText xml:space="preserve">Tabuľka </w:delText>
        </w:r>
        <w:r w:rsidRPr="007D3AD7">
          <w:rPr>
            <w:b w:val="0"/>
            <w:sz w:val="20"/>
          </w:rPr>
          <w:fldChar w:fldCharType="begin"/>
        </w:r>
        <w:r w:rsidRPr="007D3AD7">
          <w:rPr>
            <w:rFonts w:ascii="Times New Roman" w:hAnsi="Times New Roman" w:cs="Times New Roman"/>
            <w:sz w:val="20"/>
          </w:rPr>
          <w:delInstrText xml:space="preserve"> SEQ Tabuľka \* ARABIC </w:delInstrText>
        </w:r>
        <w:r w:rsidRPr="007D3AD7">
          <w:rPr>
            <w:b w:val="0"/>
            <w:sz w:val="20"/>
          </w:rPr>
          <w:fldChar w:fldCharType="separate"/>
        </w:r>
        <w:r w:rsidR="001B6F7B">
          <w:rPr>
            <w:rFonts w:ascii="Times New Roman" w:hAnsi="Times New Roman" w:cs="Times New Roman"/>
            <w:noProof/>
            <w:sz w:val="20"/>
          </w:rPr>
          <w:delText>1</w:delText>
        </w:r>
        <w:r w:rsidRPr="007D3AD7">
          <w:rPr>
            <w:b w:val="0"/>
            <w:sz w:val="20"/>
          </w:rPr>
          <w:fldChar w:fldCharType="end"/>
        </w:r>
        <w:r w:rsidRPr="007D3AD7">
          <w:rPr>
            <w:rFonts w:ascii="Times New Roman" w:hAnsi="Times New Roman" w:cs="Times New Roman"/>
            <w:sz w:val="20"/>
          </w:rPr>
          <w:delText xml:space="preserve"> Predpokladaný časový harmonogram transformácie</w:delText>
        </w:r>
        <w:bookmarkEnd w:id="1139"/>
      </w:del>
    </w:p>
    <w:p w14:paraId="6F653734" w14:textId="77777777" w:rsidR="00E7242E" w:rsidRPr="003D690B" w:rsidRDefault="00BB4D3D" w:rsidP="00D41FFB">
      <w:pPr>
        <w:jc w:val="center"/>
        <w:rPr>
          <w:del w:id="1141" w:author="Autor"/>
        </w:rPr>
      </w:pPr>
      <w:del w:id="1142" w:author="Autor">
        <w:r w:rsidRPr="00BB4D3D">
          <w:rPr>
            <w:noProof/>
          </w:rPr>
          <w:drawing>
            <wp:inline distT="0" distB="0" distL="0" distR="0" wp14:anchorId="1903B251" wp14:editId="3DDC7A9C">
              <wp:extent cx="5600700" cy="1871226"/>
              <wp:effectExtent l="0" t="0" r="0" b="0"/>
              <wp:docPr id="1584794241" name="Obrázok 1584794241" descr="C:\Users\gasper\Desktop\D4_charts a grafika_final\predpokladaný časový harmnonogram transformác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sper\Desktop\D4_charts a grafika_final\predpokladaný časový harmnonogram transformácie.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646660" cy="1886582"/>
                      </a:xfrm>
                      <a:prstGeom prst="rect">
                        <a:avLst/>
                      </a:prstGeom>
                      <a:noFill/>
                      <a:ln>
                        <a:noFill/>
                      </a:ln>
                      <a:extLst>
                        <a:ext uri="{53640926-AAD7-44D8-BBD7-CCE9431645EC}">
                          <a14:shadowObscured xmlns:a14="http://schemas.microsoft.com/office/drawing/2010/main"/>
                        </a:ext>
                      </a:extLst>
                    </pic:spPr>
                  </pic:pic>
                </a:graphicData>
              </a:graphic>
            </wp:inline>
          </w:drawing>
        </w:r>
      </w:del>
    </w:p>
    <w:p w14:paraId="13B18F88" w14:textId="77777777" w:rsidR="00C539F7" w:rsidRDefault="00660010" w:rsidP="00660010">
      <w:pPr>
        <w:jc w:val="center"/>
        <w:rPr>
          <w:ins w:id="1143" w:author="Autor"/>
          <w:b/>
          <w:bCs/>
        </w:rPr>
      </w:pPr>
      <w:ins w:id="1144" w:author="Autor">
        <w:r w:rsidRPr="00660010">
          <w:rPr>
            <w:b/>
            <w:bCs/>
            <w:noProof/>
          </w:rPr>
          <w:drawing>
            <wp:inline distT="0" distB="0" distL="0" distR="0" wp14:anchorId="2424DD7F" wp14:editId="2E836102">
              <wp:extent cx="6048375" cy="4538054"/>
              <wp:effectExtent l="0" t="0" r="0" b="0"/>
              <wp:docPr id="2" name="Obrázok 2" descr="C:\Users\stano\Downloads\Proces transformácie SK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no\Downloads\Proces transformácie SK (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8375" cy="4538054"/>
                      </a:xfrm>
                      <a:prstGeom prst="rect">
                        <a:avLst/>
                      </a:prstGeom>
                      <a:noFill/>
                      <a:ln>
                        <a:noFill/>
                      </a:ln>
                    </pic:spPr>
                  </pic:pic>
                </a:graphicData>
              </a:graphic>
            </wp:inline>
          </w:drawing>
        </w:r>
      </w:ins>
    </w:p>
    <w:p w14:paraId="57BE3A11" w14:textId="77777777" w:rsidR="00E7242E" w:rsidRPr="003D690B" w:rsidRDefault="00C539F7" w:rsidP="00D13392">
      <w:pPr>
        <w:pStyle w:val="P68B1DB1-Normlny8"/>
        <w:spacing w:before="60" w:after="60"/>
        <w:rPr>
          <w:del w:id="1145" w:author="Autor"/>
        </w:rPr>
      </w:pPr>
      <w:r>
        <w:t xml:space="preserve">Slovensko zahájilo proces </w:t>
      </w:r>
      <w:del w:id="1146" w:author="Autor">
        <w:r w:rsidR="77614732">
          <w:delText xml:space="preserve">postupného </w:delText>
        </w:r>
        <w:r w:rsidR="31C8DAC3">
          <w:delText>ukončenia</w:delText>
        </w:r>
        <w:r w:rsidR="47F08C39">
          <w:delText xml:space="preserve"> </w:delText>
        </w:r>
      </w:del>
      <w:ins w:id="1147" w:author="Autor">
        <w:r>
          <w:t xml:space="preserve">transformácie prijatím politického rozhodnutia o postupnom ukončovaní </w:t>
        </w:r>
      </w:ins>
      <w:r>
        <w:t xml:space="preserve">využívania uhlia v regióne horná Nitra v roku 2018 </w:t>
      </w:r>
      <w:del w:id="1148" w:author="Autor">
        <w:r w:rsidR="10F23743">
          <w:delText>s politickým</w:delText>
        </w:r>
      </w:del>
      <w:ins w:id="1149" w:author="Autor">
        <w:r>
          <w:t>so</w:t>
        </w:r>
      </w:ins>
      <w:r>
        <w:t xml:space="preserve"> záväzkom </w:t>
      </w:r>
      <w:del w:id="1150" w:author="Autor">
        <w:r w:rsidR="10F23743">
          <w:delText>zatvorenia baní</w:delText>
        </w:r>
      </w:del>
      <w:ins w:id="1151" w:author="Autor">
        <w:r>
          <w:t>ukončenia ťažby a spaľovania uhlia</w:t>
        </w:r>
      </w:ins>
      <w:r>
        <w:t xml:space="preserve"> do roku 2023. </w:t>
      </w:r>
      <w:del w:id="1152" w:author="Autor">
        <w:r w:rsidR="666E1864">
          <w:delText>Vzhľadom</w:delText>
        </w:r>
      </w:del>
      <w:ins w:id="1153" w:author="Autor">
        <w:r>
          <w:t>Národný záväzok bol zo strany E</w:t>
        </w:r>
        <w:r w:rsidR="0007654F">
          <w:t>urópskej komisie (EK)</w:t>
        </w:r>
        <w:r>
          <w:t xml:space="preserve"> podporený poskytnutím technickej asistencie</w:t>
        </w:r>
        <w:r w:rsidR="00C31999">
          <w:t xml:space="preserve"> prostredníctvom </w:t>
        </w:r>
        <w:r w:rsidR="005D70EE">
          <w:t>Programu</w:t>
        </w:r>
      </w:ins>
      <w:r w:rsidR="005D70EE">
        <w:t xml:space="preserve"> na</w:t>
      </w:r>
      <w:del w:id="1154" w:author="Autor">
        <w:r w:rsidR="666E1864">
          <w:delText xml:space="preserve"> to sa pripravil</w:delText>
        </w:r>
        <w:r w:rsidR="10F23743">
          <w:delText xml:space="preserve"> strategický dokument </w:delText>
        </w:r>
        <w:r w:rsidR="10F23743" w:rsidRPr="00D41FFB">
          <w:rPr>
            <w:iCs/>
          </w:rPr>
          <w:delText xml:space="preserve">Akčný plán </w:delText>
        </w:r>
        <w:r w:rsidR="5FCA895A" w:rsidRPr="00D41FFB">
          <w:rPr>
            <w:iCs/>
          </w:rPr>
          <w:delText>transformácie</w:delText>
        </w:r>
      </w:del>
      <w:ins w:id="1155" w:author="Autor">
        <w:r w:rsidR="005D70EE">
          <w:t> podporu štrukturálnych reforiem</w:t>
        </w:r>
        <w:r>
          <w:t>, ktorá v rámci projektu</w:t>
        </w:r>
        <w:r w:rsidR="003A4D39">
          <w:t xml:space="preserve"> </w:t>
        </w:r>
        <w:r w:rsidR="7D49897C">
          <w:t>„</w:t>
        </w:r>
        <w:r>
          <w:t>Transformácia</w:t>
        </w:r>
      </w:ins>
      <w:r>
        <w:t xml:space="preserve"> uhoľného regiónu horná Nitra</w:t>
      </w:r>
      <w:del w:id="1156" w:author="Autor">
        <w:r w:rsidR="31A5E420">
          <w:delText>, ktorý bol</w:delText>
        </w:r>
        <w:r w:rsidR="10F23743">
          <w:delText xml:space="preserve"> </w:delText>
        </w:r>
        <w:r w:rsidR="2BEDFCF6">
          <w:delText>schválený</w:delText>
        </w:r>
        <w:r w:rsidR="10F23743">
          <w:delText xml:space="preserve"> vládou</w:delText>
        </w:r>
        <w:r w:rsidR="1B617B79">
          <w:delText xml:space="preserve"> SR</w:delText>
        </w:r>
        <w:r w:rsidR="10F23743">
          <w:delText xml:space="preserve"> v roku 2019. </w:delText>
        </w:r>
        <w:r w:rsidR="1D22C6E6">
          <w:delText>Ministerstvo</w:delText>
        </w:r>
      </w:del>
      <w:ins w:id="1157" w:author="Autor">
        <w:r>
          <w:t>“ v spolupráci s regiónom a Ministerstvo</w:t>
        </w:r>
        <w:r w:rsidR="003A4D39">
          <w:t>m</w:t>
        </w:r>
      </w:ins>
      <w:r>
        <w:t xml:space="preserve"> investícií, regionálneho rozvoja a informatizácie SR</w:t>
      </w:r>
      <w:del w:id="1158" w:author="Autor">
        <w:r w:rsidR="6CD8F968">
          <w:delText xml:space="preserve"> (</w:delText>
        </w:r>
        <w:r w:rsidR="00B97064">
          <w:delText>ďalej len „</w:delText>
        </w:r>
      </w:del>
      <w:ins w:id="1159" w:author="Autor">
        <w:r w:rsidRPr="76F94A22">
          <w:rPr>
            <w:vertAlign w:val="superscript"/>
          </w:rPr>
          <w:footnoteReference w:id="5"/>
        </w:r>
        <w:r>
          <w:t xml:space="preserve"> (</w:t>
        </w:r>
      </w:ins>
      <w:r>
        <w:t>MIRRI SR</w:t>
      </w:r>
      <w:del w:id="1163" w:author="Autor">
        <w:r w:rsidR="00B97064">
          <w:delText>“</w:delText>
        </w:r>
        <w:r w:rsidR="10F23743">
          <w:delText xml:space="preserve">) </w:delText>
        </w:r>
      </w:del>
      <w:ins w:id="1164" w:author="Autor">
        <w:r>
          <w:t xml:space="preserve">) pripravila Akčný plán transformácie uhoľného regiónu horná Nitra (AP HN). Materiál bol schválený vládou SR v roku 2019. MIRRI SR túto stratégiu v zmysle uznesenia vlády SR č. 336 z 3. júla 2019 </w:t>
        </w:r>
      </w:ins>
      <w:r>
        <w:t xml:space="preserve">každoročne aktualizuje </w:t>
      </w:r>
      <w:del w:id="1165" w:author="Autor">
        <w:r w:rsidR="00E26FA4">
          <w:delText xml:space="preserve">túto </w:delText>
        </w:r>
        <w:r w:rsidR="10F23743">
          <w:delText xml:space="preserve">stratégiu </w:delText>
        </w:r>
      </w:del>
      <w:r>
        <w:t>s cieľom zohľadniť najnovší vývoj</w:t>
      </w:r>
      <w:r w:rsidR="540A6AF2">
        <w:t xml:space="preserve">, </w:t>
      </w:r>
      <w:del w:id="1166" w:author="Autor">
        <w:r w:rsidR="10F23743">
          <w:delText xml:space="preserve">vrátane zriadenia </w:delText>
        </w:r>
        <w:r w:rsidR="7C168A35">
          <w:delText>FST</w:delText>
        </w:r>
        <w:r w:rsidR="10F23743">
          <w:delText xml:space="preserve"> </w:delText>
        </w:r>
        <w:r w:rsidR="52AC0A50">
          <w:delText>a prípravy</w:delText>
        </w:r>
        <w:r w:rsidR="10F23743">
          <w:delText xml:space="preserve"> nového programového obdobia 2021 – 2027.</w:delText>
        </w:r>
      </w:del>
    </w:p>
    <w:p w14:paraId="1DDC1380" w14:textId="546CDDD2" w:rsidR="003A4D39" w:rsidRPr="00CC435E" w:rsidRDefault="1D22C6E6" w:rsidP="00D13392">
      <w:pPr>
        <w:pStyle w:val="P68B1DB1-Normlny8"/>
        <w:spacing w:before="60" w:after="60"/>
        <w:pPrChange w:id="1167" w:author="Autor">
          <w:pPr>
            <w:spacing w:before="60" w:after="60"/>
          </w:pPr>
        </w:pPrChange>
      </w:pPr>
      <w:del w:id="1168" w:author="Autor">
        <w:r w:rsidRPr="42EC5E1E">
          <w:rPr>
            <w:szCs w:val="24"/>
          </w:rPr>
          <w:delText xml:space="preserve">V </w:delText>
        </w:r>
        <w:r w:rsidR="0D204436" w:rsidRPr="42EC5E1E">
          <w:rPr>
            <w:szCs w:val="24"/>
          </w:rPr>
          <w:delText>rámci prípravy PST vydalo MIRRI SR v</w:delText>
        </w:r>
        <w:r w:rsidR="10F23743" w:rsidRPr="42EC5E1E">
          <w:rPr>
            <w:szCs w:val="24"/>
          </w:rPr>
          <w:delText xml:space="preserve"> októbri 2020 </w:delText>
        </w:r>
        <w:r w:rsidR="00D5116E" w:rsidRPr="0027572C">
          <w:rPr>
            <w:szCs w:val="24"/>
          </w:rPr>
          <w:delText>V</w:delText>
        </w:r>
        <w:r w:rsidR="4F695478" w:rsidRPr="0027572C">
          <w:rPr>
            <w:szCs w:val="24"/>
          </w:rPr>
          <w:delText xml:space="preserve">stupnú </w:delText>
        </w:r>
        <w:r w:rsidR="10F23743" w:rsidRPr="0027572C">
          <w:rPr>
            <w:szCs w:val="24"/>
          </w:rPr>
          <w:delText>správu</w:delText>
        </w:r>
        <w:r w:rsidR="10F23743" w:rsidRPr="42EC5E1E">
          <w:rPr>
            <w:szCs w:val="24"/>
          </w:rPr>
          <w:delText>, v ktorej zhrnul</w:delText>
        </w:r>
        <w:r w:rsidR="141DB704" w:rsidRPr="42EC5E1E">
          <w:rPr>
            <w:szCs w:val="24"/>
          </w:rPr>
          <w:delText>o</w:delText>
        </w:r>
        <w:r w:rsidR="10F23743" w:rsidRPr="42EC5E1E">
          <w:rPr>
            <w:szCs w:val="24"/>
          </w:rPr>
          <w:delText xml:space="preserve"> súčasnú situáciu týkajúcu sa spravodlivej transformácie na Slovensku — </w:delText>
        </w:r>
        <w:r w:rsidR="00814CBD">
          <w:rPr>
            <w:szCs w:val="24"/>
          </w:rPr>
          <w:delText>s</w:delText>
        </w:r>
        <w:r w:rsidR="10F23743" w:rsidRPr="00D41FFB">
          <w:rPr>
            <w:szCs w:val="24"/>
          </w:rPr>
          <w:delText xml:space="preserve">účasný stav procesu transformácie uhoľného regiónu </w:delText>
        </w:r>
        <w:r w:rsidR="5FCA895A" w:rsidRPr="00D41FFB">
          <w:rPr>
            <w:szCs w:val="24"/>
          </w:rPr>
          <w:delText>h</w:delText>
        </w:r>
        <w:r w:rsidR="10F23743" w:rsidRPr="00D41FFB">
          <w:rPr>
            <w:szCs w:val="24"/>
          </w:rPr>
          <w:delText xml:space="preserve">orná Nitra a </w:delText>
        </w:r>
        <w:r w:rsidR="7F90638B" w:rsidRPr="0027572C">
          <w:rPr>
            <w:szCs w:val="24"/>
          </w:rPr>
          <w:delText>FST</w:delText>
        </w:r>
        <w:r w:rsidR="10F23743" w:rsidRPr="00D41FFB">
          <w:rPr>
            <w:szCs w:val="24"/>
          </w:rPr>
          <w:delText xml:space="preserve"> (</w:delText>
        </w:r>
        <w:r w:rsidR="00D5116E" w:rsidRPr="00D41FFB">
          <w:rPr>
            <w:szCs w:val="24"/>
          </w:rPr>
          <w:delText>Deliverable 1</w:delText>
        </w:r>
        <w:r w:rsidR="10F23743" w:rsidRPr="00D41FFB">
          <w:rPr>
            <w:szCs w:val="24"/>
          </w:rPr>
          <w:delText>)</w:delText>
        </w:r>
        <w:r w:rsidR="10F23743" w:rsidRPr="0027572C">
          <w:rPr>
            <w:szCs w:val="24"/>
          </w:rPr>
          <w:delText>.</w:delText>
        </w:r>
        <w:r w:rsidR="10F23743" w:rsidRPr="42EC5E1E">
          <w:rPr>
            <w:szCs w:val="24"/>
          </w:rPr>
          <w:delText xml:space="preserve"> </w:delText>
        </w:r>
        <w:r w:rsidR="60995BE4" w:rsidRPr="42EC5E1E">
          <w:rPr>
            <w:szCs w:val="24"/>
          </w:rPr>
          <w:delText>Správa sumarizuje</w:delText>
        </w:r>
        <w:r w:rsidR="10F23743" w:rsidRPr="42EC5E1E">
          <w:rPr>
            <w:szCs w:val="24"/>
          </w:rPr>
          <w:delText xml:space="preserve"> všeobecné informácie o FST, </w:delText>
        </w:r>
        <w:r w:rsidR="711D3AAA" w:rsidRPr="42EC5E1E">
          <w:rPr>
            <w:szCs w:val="24"/>
          </w:rPr>
          <w:delText xml:space="preserve">poskytuje prehľad </w:delText>
        </w:r>
        <w:r w:rsidR="10F23743" w:rsidRPr="42EC5E1E">
          <w:rPr>
            <w:szCs w:val="24"/>
          </w:rPr>
          <w:delText>súčasn</w:delText>
        </w:r>
        <w:r w:rsidR="7B389E2F" w:rsidRPr="42EC5E1E">
          <w:rPr>
            <w:szCs w:val="24"/>
          </w:rPr>
          <w:delText>ého</w:delText>
        </w:r>
        <w:r w:rsidR="10F23743" w:rsidRPr="42EC5E1E">
          <w:rPr>
            <w:szCs w:val="24"/>
          </w:rPr>
          <w:delText xml:space="preserve"> stav</w:delText>
        </w:r>
        <w:r w:rsidR="227507E2" w:rsidRPr="42EC5E1E">
          <w:rPr>
            <w:szCs w:val="24"/>
          </w:rPr>
          <w:delText>u</w:delText>
        </w:r>
        <w:r w:rsidR="10F23743" w:rsidRPr="42EC5E1E">
          <w:rPr>
            <w:szCs w:val="24"/>
          </w:rPr>
          <w:delText xml:space="preserve"> otázok týkajúcich sa spravodlivej transformácie, navrh</w:delText>
        </w:r>
        <w:r w:rsidR="7440BE50" w:rsidRPr="42EC5E1E">
          <w:rPr>
            <w:szCs w:val="24"/>
          </w:rPr>
          <w:delText>uje</w:delText>
        </w:r>
        <w:r w:rsidR="10F23743" w:rsidRPr="42EC5E1E">
          <w:rPr>
            <w:szCs w:val="24"/>
          </w:rPr>
          <w:delText xml:space="preserve"> harmonogram a ďalš</w:delText>
        </w:r>
        <w:r w:rsidR="16074B5A" w:rsidRPr="42EC5E1E">
          <w:rPr>
            <w:szCs w:val="24"/>
          </w:rPr>
          <w:delText>ie</w:delText>
        </w:r>
        <w:r w:rsidR="10F23743" w:rsidRPr="42EC5E1E">
          <w:rPr>
            <w:szCs w:val="24"/>
          </w:rPr>
          <w:delText xml:space="preserve"> krok</w:delText>
        </w:r>
        <w:r w:rsidR="00D5116E">
          <w:rPr>
            <w:szCs w:val="24"/>
          </w:rPr>
          <w:delText>y</w:delText>
        </w:r>
      </w:del>
      <w:ins w:id="1169" w:author="Autor">
        <w:r w:rsidR="540A6AF2">
          <w:t>možnosti podpory opatrení</w:t>
        </w:r>
        <w:r w:rsidR="00C539F7">
          <w:t xml:space="preserve"> a postup</w:t>
        </w:r>
      </w:ins>
      <w:r w:rsidR="00C539F7" w:rsidRPr="00CC435E">
        <w:t xml:space="preserve"> v procese </w:t>
      </w:r>
      <w:del w:id="1170" w:author="Autor">
        <w:r w:rsidR="10F23743" w:rsidRPr="42EC5E1E">
          <w:rPr>
            <w:szCs w:val="24"/>
          </w:rPr>
          <w:delText xml:space="preserve">a posúdení </w:delText>
        </w:r>
        <w:r w:rsidR="141DB704" w:rsidRPr="42EC5E1E">
          <w:rPr>
            <w:szCs w:val="24"/>
          </w:rPr>
          <w:delText xml:space="preserve">všetkých </w:delText>
        </w:r>
        <w:r w:rsidR="73640653" w:rsidRPr="42EC5E1E">
          <w:rPr>
            <w:szCs w:val="24"/>
          </w:rPr>
          <w:delText>troch regiónov,</w:delText>
        </w:r>
        <w:r w:rsidR="10F23743" w:rsidRPr="42EC5E1E">
          <w:rPr>
            <w:szCs w:val="24"/>
          </w:rPr>
          <w:delText xml:space="preserve"> ktoré </w:delText>
        </w:r>
        <w:r w:rsidR="73640653" w:rsidRPr="42EC5E1E">
          <w:rPr>
            <w:szCs w:val="24"/>
          </w:rPr>
          <w:delText>budú transformáciou ovplyvnené</w:delText>
        </w:r>
        <w:r w:rsidR="00082FD3" w:rsidRPr="42EC5E1E">
          <w:rPr>
            <w:rStyle w:val="Odkaznapoznmkupodiarou"/>
            <w:szCs w:val="24"/>
          </w:rPr>
          <w:footnoteReference w:id="6"/>
        </w:r>
        <w:r w:rsidR="10F23743" w:rsidRPr="42EC5E1E">
          <w:rPr>
            <w:szCs w:val="24"/>
          </w:rPr>
          <w:delText>.</w:delText>
        </w:r>
      </w:del>
      <w:ins w:id="1173" w:author="Autor">
        <w:r w:rsidR="00C539F7">
          <w:t>transformácie</w:t>
        </w:r>
        <w:r w:rsidR="540A6AF2">
          <w:t>.</w:t>
        </w:r>
        <w:r w:rsidR="00C539F7">
          <w:t xml:space="preserve"> </w:t>
        </w:r>
        <w:r w:rsidR="005D70EE">
          <w:t xml:space="preserve">Posledná, v poradí druhá aktualizácia AP HN, bola schválená vládou SR 12.1.2022. </w:t>
        </w:r>
        <w:r w:rsidR="00C539F7">
          <w:t xml:space="preserve">Opatrenia definované v AP HN sú </w:t>
        </w:r>
        <w:r w:rsidR="540A6AF2">
          <w:t xml:space="preserve">s ohľadom na rozsah podpory FST </w:t>
        </w:r>
        <w:r w:rsidR="00C539F7">
          <w:t>reflektované aj v PST.</w:t>
        </w:r>
        <w:r w:rsidR="003A4D39">
          <w:t xml:space="preserve"> </w:t>
        </w:r>
      </w:ins>
    </w:p>
    <w:p w14:paraId="1EE4C6BB" w14:textId="6F5797BD" w:rsidR="00E7242E" w:rsidRPr="003F3FF2" w:rsidRDefault="44D99956" w:rsidP="4214321F">
      <w:pPr>
        <w:pStyle w:val="P68B1DB1-Normlny8"/>
        <w:rPr>
          <w:ins w:id="1174" w:author="Autor"/>
        </w:rPr>
      </w:pPr>
      <w:del w:id="1175" w:author="Autor">
        <w:r w:rsidRPr="4817930C">
          <w:delText xml:space="preserve">Strategickým </w:delText>
        </w:r>
      </w:del>
      <w:ins w:id="1176" w:author="Autor">
        <w:r w:rsidR="4EA20128">
          <w:t>Očakávan</w:t>
        </w:r>
        <w:r w:rsidR="00F066BD">
          <w:t>é dopady</w:t>
        </w:r>
        <w:r w:rsidR="4EA20128">
          <w:t xml:space="preserve"> proces</w:t>
        </w:r>
        <w:r w:rsidR="00F066BD">
          <w:t>u</w:t>
        </w:r>
        <w:r w:rsidR="4EA20128">
          <w:t xml:space="preserve"> transformácie s </w:t>
        </w:r>
      </w:ins>
      <w:r w:rsidR="4EA20128" w:rsidRPr="00CC435E">
        <w:t xml:space="preserve">cieľom </w:t>
      </w:r>
      <w:del w:id="1177" w:author="Autor">
        <w:r w:rsidRPr="4817930C">
          <w:delText>SR</w:delText>
        </w:r>
      </w:del>
      <w:ins w:id="1178" w:author="Autor">
        <w:r w:rsidR="4EA20128">
          <w:t xml:space="preserve">dosiahnuť klimaticky neutrálne hospodárstvo budú v programovom období 2021 – 2027 </w:t>
        </w:r>
        <w:r w:rsidR="00C80328">
          <w:t xml:space="preserve">riešené </w:t>
        </w:r>
        <w:r w:rsidR="4EA20128">
          <w:t>zdrojmi z</w:t>
        </w:r>
        <w:r w:rsidR="001F5B6B">
          <w:t> </w:t>
        </w:r>
        <w:r w:rsidR="4EA20128">
          <w:t xml:space="preserve">FST </w:t>
        </w:r>
        <w:r w:rsidR="001F5B6B">
          <w:t>v celkovej</w:t>
        </w:r>
        <w:r w:rsidR="00C80328">
          <w:t xml:space="preserve"> výške</w:t>
        </w:r>
        <w:r w:rsidR="001F5B6B">
          <w:t xml:space="preserve"> 459 mil. EUR.</w:t>
        </w:r>
        <w:r w:rsidR="4EA20128">
          <w:t xml:space="preserve"> </w:t>
        </w:r>
        <w:r w:rsidR="355F901F">
          <w:lastRenderedPageBreak/>
          <w:t>Cieľom FST</w:t>
        </w:r>
      </w:ins>
      <w:r w:rsidR="355F901F" w:rsidRPr="00CC435E">
        <w:t xml:space="preserve"> je </w:t>
      </w:r>
      <w:ins w:id="1179" w:author="Autor">
        <w:r w:rsidR="4EA20128">
          <w:t xml:space="preserve">riešiť sociálne, hospodárske a environmentálne dôsledky spôsobené transformáciou v rámci plnenia energetického a klimatického cieľa Únie do roku 2030 a dosahovania klimaticky neutrálneho hospodárstva Únie </w:t>
        </w:r>
      </w:ins>
      <w:r w:rsidR="4EA20128" w:rsidRPr="00CC435E">
        <w:t xml:space="preserve">do roku 2050 </w:t>
      </w:r>
      <w:del w:id="1180" w:author="Autor">
        <w:r w:rsidRPr="207A97FF">
          <w:delText>dosiahnuť klimatickú neutralitu v</w:delText>
        </w:r>
        <w:r w:rsidR="10F23743" w:rsidRPr="42EC5E1E">
          <w:delText xml:space="preserve"> súlade s cieľmi EÚ v oblasti klímy. </w:delText>
        </w:r>
      </w:del>
      <w:ins w:id="1181" w:author="Autor">
        <w:r w:rsidR="4EA20128">
          <w:t>na základe Parížskej dohody.</w:t>
        </w:r>
      </w:ins>
    </w:p>
    <w:p w14:paraId="49A8B45F" w14:textId="1A0823E5" w:rsidR="00E7242E" w:rsidRDefault="6C41ABB8" w:rsidP="7B1F4EBD">
      <w:pPr>
        <w:pStyle w:val="Zkladntext"/>
        <w:rPr>
          <w:ins w:id="1182" w:author="Autor"/>
          <w:i w:val="0"/>
        </w:rPr>
      </w:pPr>
      <w:r w:rsidRPr="76F94A22">
        <w:rPr>
          <w:i w:val="0"/>
        </w:rPr>
        <w:t xml:space="preserve">V </w:t>
      </w:r>
      <w:ins w:id="1183" w:author="Autor">
        <w:r w:rsidRPr="76F94A22">
          <w:rPr>
            <w:i w:val="0"/>
          </w:rPr>
          <w:t xml:space="preserve">nadväznosti na plnenie klimatických cieľov bol v </w:t>
        </w:r>
      </w:ins>
      <w:r w:rsidRPr="76F94A22">
        <w:rPr>
          <w:i w:val="0"/>
        </w:rPr>
        <w:t xml:space="preserve">decembri 2019 </w:t>
      </w:r>
      <w:del w:id="1184" w:author="Autor">
        <w:r w:rsidR="10F23743" w:rsidRPr="42EC5E1E">
          <w:rPr>
            <w:i w:val="0"/>
          </w:rPr>
          <w:delText xml:space="preserve">bol </w:delText>
        </w:r>
      </w:del>
      <w:ins w:id="1185" w:author="Autor">
        <w:r w:rsidRPr="76F94A22">
          <w:rPr>
            <w:i w:val="0"/>
          </w:rPr>
          <w:t xml:space="preserve">na národnej úrovni </w:t>
        </w:r>
      </w:ins>
      <w:r w:rsidRPr="76F94A22">
        <w:rPr>
          <w:i w:val="0"/>
        </w:rPr>
        <w:t xml:space="preserve">prijatý </w:t>
      </w:r>
      <w:r w:rsidR="7A8CAB0E" w:rsidRPr="76F94A22">
        <w:rPr>
          <w:i w:val="0"/>
        </w:rPr>
        <w:t>INEKP</w:t>
      </w:r>
      <w:r w:rsidR="1CFE17D6" w:rsidRPr="76F94A22">
        <w:rPr>
          <w:i w:val="0"/>
        </w:rPr>
        <w:t>, ktorý je</w:t>
      </w:r>
      <w:r w:rsidRPr="76F94A22">
        <w:rPr>
          <w:i w:val="0"/>
        </w:rPr>
        <w:t xml:space="preserve"> kľúčovou </w:t>
      </w:r>
      <w:del w:id="1186" w:author="Autor">
        <w:r w:rsidR="10F23743" w:rsidRPr="42EC5E1E">
          <w:rPr>
            <w:i w:val="0"/>
          </w:rPr>
          <w:delText xml:space="preserve">národnou </w:delText>
        </w:r>
      </w:del>
      <w:r w:rsidRPr="76F94A22">
        <w:rPr>
          <w:i w:val="0"/>
        </w:rPr>
        <w:t>stratégiou</w:t>
      </w:r>
      <w:r w:rsidR="30491A7D" w:rsidRPr="76F94A22">
        <w:rPr>
          <w:i w:val="0"/>
        </w:rPr>
        <w:t xml:space="preserve"> </w:t>
      </w:r>
      <w:r w:rsidR="308FAF6D" w:rsidRPr="76F94A22">
        <w:rPr>
          <w:i w:val="0"/>
        </w:rPr>
        <w:t>stanovujú</w:t>
      </w:r>
      <w:r w:rsidR="546216A8" w:rsidRPr="76F94A22">
        <w:rPr>
          <w:i w:val="0"/>
        </w:rPr>
        <w:t>cou</w:t>
      </w:r>
      <w:r w:rsidRPr="76F94A22">
        <w:rPr>
          <w:i w:val="0"/>
        </w:rPr>
        <w:t xml:space="preserve"> ciele v oblasti klímy</w:t>
      </w:r>
      <w:del w:id="1187" w:author="Autor">
        <w:r w:rsidR="10F23743" w:rsidRPr="42EC5E1E">
          <w:rPr>
            <w:i w:val="0"/>
          </w:rPr>
          <w:delText xml:space="preserve"> a</w:delText>
        </w:r>
        <w:r w:rsidR="6BB86494" w:rsidRPr="42EC5E1E">
          <w:rPr>
            <w:i w:val="0"/>
          </w:rPr>
          <w:delText xml:space="preserve"> zároveň aj </w:delText>
        </w:r>
        <w:r w:rsidR="10F23743" w:rsidRPr="42EC5E1E">
          <w:rPr>
            <w:i w:val="0"/>
          </w:rPr>
          <w:delText>vymedzuj</w:delText>
        </w:r>
        <w:r w:rsidR="6FFA637F" w:rsidRPr="25043548">
          <w:rPr>
            <w:i w:val="0"/>
          </w:rPr>
          <w:delText>e</w:delText>
        </w:r>
      </w:del>
      <w:ins w:id="1188" w:author="Autor">
        <w:r w:rsidRPr="76F94A22">
          <w:rPr>
            <w:i w:val="0"/>
          </w:rPr>
          <w:t>.</w:t>
        </w:r>
        <w:r w:rsidR="003A4D39" w:rsidRPr="76F94A22">
          <w:rPr>
            <w:i w:val="0"/>
          </w:rPr>
          <w:t xml:space="preserve"> </w:t>
        </w:r>
        <w:r w:rsidRPr="76F94A22">
          <w:rPr>
            <w:i w:val="0"/>
          </w:rPr>
          <w:t>S ohľadom na špecifický cieľ FST je INEKP kľúčovou stratégiou, ktorej dekarbonizačné</w:t>
        </w:r>
      </w:ins>
      <w:r w:rsidRPr="76F94A22">
        <w:rPr>
          <w:i w:val="0"/>
        </w:rPr>
        <w:t xml:space="preserve"> opatrenia</w:t>
      </w:r>
      <w:ins w:id="1189" w:author="Autor">
        <w:r w:rsidRPr="76F94A22">
          <w:rPr>
            <w:i w:val="0"/>
          </w:rPr>
          <w:t xml:space="preserve"> musia byť v kontexte riešenia transformačných procesov prepojené na opatrenia definované v rámci PST. </w:t>
        </w:r>
        <w:r w:rsidR="00A54C95" w:rsidRPr="76F94A22">
          <w:rPr>
            <w:i w:val="0"/>
          </w:rPr>
          <w:t>INEKP však zatiaľ nereflektuje revidované ciele EÚ, a preto sa vnútroštátne ciele a opatrenia budú musieť aktualizovať</w:t>
        </w:r>
        <w:r w:rsidR="00C31999" w:rsidRPr="76F94A22">
          <w:rPr>
            <w:rStyle w:val="Odkaznapoznmkupodiarou"/>
            <w:i w:val="0"/>
          </w:rPr>
          <w:footnoteReference w:id="7"/>
        </w:r>
        <w:r w:rsidR="00A54C95" w:rsidRPr="76F94A22">
          <w:rPr>
            <w:i w:val="0"/>
          </w:rPr>
          <w:t>.</w:t>
        </w:r>
        <w:r w:rsidR="44D99956" w:rsidRPr="76F94A22" w:rsidDel="00A54C95">
          <w:rPr>
            <w:i w:val="0"/>
          </w:rPr>
          <w:t xml:space="preserve"> </w:t>
        </w:r>
        <w:r w:rsidR="00A54C95" w:rsidRPr="76F94A22">
          <w:rPr>
            <w:i w:val="0"/>
          </w:rPr>
          <w:t xml:space="preserve">Na základe aktuálne platnej verzie INEKP sú ciele na rok 2030 uvedené v tabuľke </w:t>
        </w:r>
        <w:r w:rsidR="003A4D39" w:rsidRPr="76F94A22">
          <w:rPr>
            <w:i w:val="0"/>
          </w:rPr>
          <w:t>1</w:t>
        </w:r>
        <w:r w:rsidR="00A54C95" w:rsidRPr="76F94A22">
          <w:rPr>
            <w:i w:val="0"/>
          </w:rPr>
          <w:t>.</w:t>
        </w:r>
      </w:ins>
    </w:p>
    <w:p w14:paraId="681C8271" w14:textId="77777777" w:rsidR="00DC3961" w:rsidRPr="00197F35" w:rsidRDefault="00DC3961" w:rsidP="4214321F">
      <w:pPr>
        <w:pStyle w:val="Popis"/>
        <w:rPr>
          <w:ins w:id="1192" w:author="Autor"/>
          <w:rFonts w:ascii="Times New Roman" w:eastAsia="Times New Roman" w:hAnsi="Times New Roman" w:cs="Times New Roman"/>
        </w:rPr>
      </w:pPr>
      <w:bookmarkStart w:id="1193" w:name="_Toc100242750"/>
      <w:bookmarkStart w:id="1194" w:name="_Toc100243364"/>
      <w:bookmarkStart w:id="1195" w:name="_Toc100244944"/>
      <w:bookmarkStart w:id="1196" w:name="_Toc100318071"/>
      <w:bookmarkStart w:id="1197" w:name="_Toc100326166"/>
      <w:bookmarkStart w:id="1198" w:name="_Toc100330828"/>
      <w:ins w:id="1199" w:author="Autor">
        <w:r w:rsidRPr="00197F35">
          <w:rPr>
            <w:rFonts w:ascii="Times New Roman" w:eastAsia="Times New Roman" w:hAnsi="Times New Roman" w:cs="Times New Roman"/>
          </w:rPr>
          <w:t>Tab</w:t>
        </w:r>
        <w:r w:rsidRPr="00197F35">
          <w:rPr>
            <w:rFonts w:ascii="Times New Roman" w:eastAsia="Times New Roman" w:hAnsi="Times New Roman" w:cs="Times New Roman"/>
            <w:bCs/>
            <w:szCs w:val="18"/>
          </w:rPr>
          <w:t xml:space="preserve">uľka </w:t>
        </w:r>
        <w:r w:rsidRPr="00197F35">
          <w:rPr>
            <w:rFonts w:ascii="Times New Roman" w:hAnsi="Times New Roman" w:cs="Times New Roman"/>
          </w:rPr>
          <w:fldChar w:fldCharType="begin"/>
        </w:r>
        <w:r w:rsidRPr="00197F35">
          <w:rPr>
            <w:rFonts w:ascii="Times New Roman" w:hAnsi="Times New Roman" w:cs="Times New Roman"/>
          </w:rPr>
          <w:instrText>SEQ Tabuľka \* ARABIC</w:instrText>
        </w:r>
        <w:r w:rsidRPr="00197F35">
          <w:rPr>
            <w:rFonts w:ascii="Times New Roman" w:hAnsi="Times New Roman" w:cs="Times New Roman"/>
          </w:rPr>
          <w:fldChar w:fldCharType="separate"/>
        </w:r>
        <w:r w:rsidR="00197F35" w:rsidRPr="00197F35">
          <w:rPr>
            <w:rFonts w:ascii="Times New Roman" w:hAnsi="Times New Roman" w:cs="Times New Roman"/>
            <w:noProof/>
          </w:rPr>
          <w:t>1</w:t>
        </w:r>
        <w:r w:rsidRPr="00197F35">
          <w:rPr>
            <w:rFonts w:ascii="Times New Roman" w:hAnsi="Times New Roman" w:cs="Times New Roman"/>
          </w:rPr>
          <w:fldChar w:fldCharType="end"/>
        </w:r>
        <w:r w:rsidRPr="00197F35">
          <w:rPr>
            <w:rFonts w:ascii="Times New Roman" w:eastAsia="Times New Roman" w:hAnsi="Times New Roman" w:cs="Times New Roman"/>
            <w:bCs/>
            <w:szCs w:val="18"/>
          </w:rPr>
          <w:t xml:space="preserve"> Klimatické </w:t>
        </w:r>
        <w:r w:rsidRPr="00197F35">
          <w:rPr>
            <w:rFonts w:ascii="Times New Roman" w:eastAsia="Times New Roman" w:hAnsi="Times New Roman" w:cs="Times New Roman"/>
          </w:rPr>
          <w:t>ciele EÚ a národné klimatické ciele stanovené v INEKP</w:t>
        </w:r>
        <w:bookmarkEnd w:id="1193"/>
        <w:bookmarkEnd w:id="1194"/>
        <w:bookmarkEnd w:id="1195"/>
        <w:bookmarkEnd w:id="1196"/>
        <w:bookmarkEnd w:id="1197"/>
        <w:bookmarkEnd w:id="1198"/>
      </w:ins>
    </w:p>
    <w:tbl>
      <w:tblPr>
        <w:tblStyle w:val="TableGridLight1"/>
        <w:tblW w:w="0" w:type="auto"/>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
      <w:tblGrid>
        <w:gridCol w:w="3189"/>
        <w:gridCol w:w="3366"/>
        <w:gridCol w:w="2970"/>
      </w:tblGrid>
      <w:tr w:rsidR="71D568A4" w14:paraId="48E94407" w14:textId="77777777" w:rsidTr="4214321F">
        <w:trPr>
          <w:trHeight w:val="568"/>
          <w:ins w:id="1200" w:author="Autor"/>
        </w:trPr>
        <w:tc>
          <w:tcPr>
            <w:tcW w:w="3191" w:type="dxa"/>
            <w:shd w:val="clear" w:color="auto" w:fill="595959" w:themeFill="text1" w:themeFillTint="A6"/>
            <w:vAlign w:val="center"/>
          </w:tcPr>
          <w:p w14:paraId="28C51267" w14:textId="77777777" w:rsidR="00082FD3" w:rsidRDefault="00082FD3" w:rsidP="4214321F">
            <w:pPr>
              <w:pStyle w:val="Textkomentra"/>
              <w:jc w:val="center"/>
              <w:rPr>
                <w:ins w:id="1201" w:author="Autor"/>
                <w:b/>
                <w:bCs/>
                <w:color w:val="FFFFFF" w:themeColor="background1"/>
              </w:rPr>
            </w:pPr>
            <w:ins w:id="1202" w:author="Autor">
              <w:r w:rsidRPr="4214321F">
                <w:rPr>
                  <w:b/>
                  <w:bCs/>
                  <w:color w:val="FFFFFF" w:themeColor="background1"/>
                </w:rPr>
                <w:t>Cieľ</w:t>
              </w:r>
            </w:ins>
          </w:p>
        </w:tc>
        <w:tc>
          <w:tcPr>
            <w:tcW w:w="3367" w:type="dxa"/>
            <w:shd w:val="clear" w:color="auto" w:fill="E36C0A" w:themeFill="accent6" w:themeFillShade="BF"/>
            <w:vAlign w:val="center"/>
          </w:tcPr>
          <w:p w14:paraId="2B5FBBBB" w14:textId="77777777" w:rsidR="00082FD3" w:rsidRDefault="00082FD3" w:rsidP="4214321F">
            <w:pPr>
              <w:pStyle w:val="P68B1DB1-Normlny16"/>
              <w:jc w:val="center"/>
              <w:rPr>
                <w:ins w:id="1203" w:author="Autor"/>
              </w:rPr>
            </w:pPr>
            <w:ins w:id="1204" w:author="Autor">
              <w:r w:rsidRPr="4214321F">
                <w:t>EÚ 2030</w:t>
              </w:r>
            </w:ins>
          </w:p>
        </w:tc>
        <w:tc>
          <w:tcPr>
            <w:tcW w:w="2971" w:type="dxa"/>
            <w:shd w:val="clear" w:color="auto" w:fill="943634" w:themeFill="accent2" w:themeFillShade="BF"/>
            <w:vAlign w:val="center"/>
          </w:tcPr>
          <w:p w14:paraId="12B1C543" w14:textId="77777777" w:rsidR="00082FD3" w:rsidRDefault="00082FD3" w:rsidP="4214321F">
            <w:pPr>
              <w:pStyle w:val="P68B1DB1-Normlny16"/>
              <w:jc w:val="center"/>
              <w:rPr>
                <w:ins w:id="1205" w:author="Autor"/>
              </w:rPr>
            </w:pPr>
            <w:ins w:id="1206" w:author="Autor">
              <w:r w:rsidRPr="4214321F">
                <w:t>Slovensko 2030</w:t>
              </w:r>
            </w:ins>
          </w:p>
        </w:tc>
      </w:tr>
      <w:tr w:rsidR="71D568A4" w14:paraId="25AA9931" w14:textId="77777777" w:rsidTr="4214321F">
        <w:trPr>
          <w:trHeight w:val="494"/>
          <w:ins w:id="1207" w:author="Autor"/>
        </w:trPr>
        <w:tc>
          <w:tcPr>
            <w:tcW w:w="3191" w:type="dxa"/>
            <w:shd w:val="clear" w:color="auto" w:fill="E5E2D1"/>
            <w:vAlign w:val="center"/>
          </w:tcPr>
          <w:p w14:paraId="37E38C39" w14:textId="77777777" w:rsidR="765310C8" w:rsidRDefault="548534DF" w:rsidP="001F5B6B">
            <w:pPr>
              <w:pStyle w:val="Textkomentra"/>
              <w:jc w:val="left"/>
              <w:rPr>
                <w:ins w:id="1208" w:author="Autor"/>
              </w:rPr>
            </w:pPr>
            <w:ins w:id="1209" w:author="Autor">
              <w:r w:rsidRPr="4214321F">
                <w:t xml:space="preserve">Zníženie emisií skleníkových plynov (v porovnaní s rokom 1990) </w:t>
              </w:r>
            </w:ins>
          </w:p>
        </w:tc>
        <w:tc>
          <w:tcPr>
            <w:tcW w:w="3367" w:type="dxa"/>
            <w:vAlign w:val="center"/>
          </w:tcPr>
          <w:p w14:paraId="2F872BB8" w14:textId="77777777" w:rsidR="4AAE9CA7" w:rsidRDefault="5BD35585" w:rsidP="001F5B6B">
            <w:pPr>
              <w:pStyle w:val="Textkomentra"/>
              <w:jc w:val="center"/>
              <w:rPr>
                <w:ins w:id="1210" w:author="Autor"/>
              </w:rPr>
            </w:pPr>
            <w:ins w:id="1211" w:author="Autor">
              <w:r w:rsidRPr="4214321F">
                <w:t xml:space="preserve">- </w:t>
              </w:r>
              <w:r w:rsidR="548534DF" w:rsidRPr="4214321F">
                <w:t xml:space="preserve">40 % (revidované na </w:t>
              </w:r>
              <w:r w:rsidR="3ADD816D" w:rsidRPr="4214321F">
                <w:t xml:space="preserve">- </w:t>
              </w:r>
              <w:r w:rsidR="548534DF" w:rsidRPr="4214321F">
                <w:t>55 %)</w:t>
              </w:r>
            </w:ins>
          </w:p>
        </w:tc>
        <w:tc>
          <w:tcPr>
            <w:tcW w:w="2971" w:type="dxa"/>
            <w:vAlign w:val="center"/>
          </w:tcPr>
          <w:p w14:paraId="6FA4F07B" w14:textId="77777777" w:rsidR="765310C8" w:rsidRDefault="548534DF" w:rsidP="001F5B6B">
            <w:pPr>
              <w:pStyle w:val="Textkomentra"/>
              <w:jc w:val="center"/>
              <w:rPr>
                <w:ins w:id="1212" w:author="Autor"/>
              </w:rPr>
            </w:pPr>
            <w:ins w:id="1213" w:author="Autor">
              <w:r w:rsidRPr="4214321F">
                <w:t>-</w:t>
              </w:r>
            </w:ins>
          </w:p>
        </w:tc>
      </w:tr>
      <w:tr w:rsidR="71D568A4" w14:paraId="27F9BB2F" w14:textId="77777777" w:rsidTr="4214321F">
        <w:trPr>
          <w:trHeight w:val="129"/>
          <w:ins w:id="1214" w:author="Autor"/>
        </w:trPr>
        <w:tc>
          <w:tcPr>
            <w:tcW w:w="3191" w:type="dxa"/>
            <w:shd w:val="clear" w:color="auto" w:fill="E5E2D1"/>
            <w:vAlign w:val="center"/>
          </w:tcPr>
          <w:p w14:paraId="1CC3C60B" w14:textId="77777777" w:rsidR="765310C8" w:rsidRDefault="548534DF" w:rsidP="001F5B6B">
            <w:pPr>
              <w:pStyle w:val="Textkomentra"/>
              <w:jc w:val="left"/>
              <w:rPr>
                <w:ins w:id="1215" w:author="Autor"/>
              </w:rPr>
            </w:pPr>
            <w:ins w:id="1216" w:author="Autor">
              <w:r w:rsidRPr="4214321F">
                <w:t xml:space="preserve">Zníženie emisií skleníkových plynov v sektore EU ETS (v porovnaní s rokom 2005) </w:t>
              </w:r>
            </w:ins>
          </w:p>
        </w:tc>
        <w:tc>
          <w:tcPr>
            <w:tcW w:w="3367" w:type="dxa"/>
            <w:vAlign w:val="center"/>
          </w:tcPr>
          <w:p w14:paraId="1D915449" w14:textId="77777777" w:rsidR="765310C8" w:rsidRDefault="548534DF" w:rsidP="001F5B6B">
            <w:pPr>
              <w:pStyle w:val="Textkomentra"/>
              <w:jc w:val="center"/>
              <w:rPr>
                <w:ins w:id="1217" w:author="Autor"/>
              </w:rPr>
            </w:pPr>
            <w:ins w:id="1218" w:author="Autor">
              <w:r w:rsidRPr="4214321F">
                <w:t>-</w:t>
              </w:r>
              <w:r w:rsidR="5BD35585" w:rsidRPr="4214321F">
                <w:t xml:space="preserve"> </w:t>
              </w:r>
              <w:r w:rsidRPr="4214321F">
                <w:t>43 %</w:t>
              </w:r>
            </w:ins>
          </w:p>
        </w:tc>
        <w:tc>
          <w:tcPr>
            <w:tcW w:w="2971" w:type="dxa"/>
            <w:vAlign w:val="center"/>
          </w:tcPr>
          <w:p w14:paraId="6B5B4883" w14:textId="77777777" w:rsidR="2177157B" w:rsidRDefault="54AB14F1" w:rsidP="001F5B6B">
            <w:pPr>
              <w:jc w:val="center"/>
              <w:rPr>
                <w:ins w:id="1219" w:author="Autor"/>
                <w:sz w:val="20"/>
              </w:rPr>
            </w:pPr>
            <w:ins w:id="1220" w:author="Autor">
              <w:r w:rsidRPr="4214321F">
                <w:rPr>
                  <w:sz w:val="20"/>
                </w:rPr>
                <w:t>-</w:t>
              </w:r>
            </w:ins>
          </w:p>
        </w:tc>
      </w:tr>
      <w:tr w:rsidR="71D568A4" w14:paraId="5DCEAD79" w14:textId="77777777" w:rsidTr="4214321F">
        <w:trPr>
          <w:trHeight w:val="129"/>
          <w:ins w:id="1221" w:author="Autor"/>
        </w:trPr>
        <w:tc>
          <w:tcPr>
            <w:tcW w:w="3191" w:type="dxa"/>
            <w:shd w:val="clear" w:color="auto" w:fill="E5E2D1"/>
            <w:vAlign w:val="center"/>
          </w:tcPr>
          <w:p w14:paraId="328EBBA3" w14:textId="77777777" w:rsidR="00082FD3" w:rsidRDefault="00082FD3" w:rsidP="001F5B6B">
            <w:pPr>
              <w:pStyle w:val="Textkomentra"/>
              <w:jc w:val="left"/>
              <w:rPr>
                <w:ins w:id="1222" w:author="Autor"/>
              </w:rPr>
            </w:pPr>
            <w:ins w:id="1223" w:author="Autor">
              <w:r w:rsidRPr="4214321F">
                <w:t xml:space="preserve">Zníženie emisií skleníkových plynov v sektore mimo </w:t>
              </w:r>
              <w:r w:rsidR="00D5116E" w:rsidRPr="4214321F">
                <w:t xml:space="preserve">EU </w:t>
              </w:r>
              <w:r w:rsidRPr="4214321F">
                <w:t>ETS (v porovnaní s rokom 2005)</w:t>
              </w:r>
            </w:ins>
          </w:p>
        </w:tc>
        <w:tc>
          <w:tcPr>
            <w:tcW w:w="3367" w:type="dxa"/>
            <w:vAlign w:val="center"/>
          </w:tcPr>
          <w:p w14:paraId="28C13395" w14:textId="77777777" w:rsidR="4AAE9CA7" w:rsidRDefault="5BD35585" w:rsidP="001F5B6B">
            <w:pPr>
              <w:pStyle w:val="Textkomentra"/>
              <w:jc w:val="center"/>
              <w:rPr>
                <w:ins w:id="1224" w:author="Autor"/>
              </w:rPr>
            </w:pPr>
            <w:ins w:id="1225" w:author="Autor">
              <w:r w:rsidRPr="4214321F">
                <w:t xml:space="preserve">- </w:t>
              </w:r>
              <w:r w:rsidR="00082FD3" w:rsidRPr="4214321F">
                <w:t>30 %</w:t>
              </w:r>
            </w:ins>
          </w:p>
        </w:tc>
        <w:tc>
          <w:tcPr>
            <w:tcW w:w="2971" w:type="dxa"/>
            <w:vAlign w:val="center"/>
          </w:tcPr>
          <w:p w14:paraId="16E4AD07" w14:textId="77777777" w:rsidR="4AAE9CA7" w:rsidRDefault="5BD35585" w:rsidP="001F5B6B">
            <w:pPr>
              <w:pStyle w:val="Textkomentra"/>
              <w:jc w:val="center"/>
              <w:rPr>
                <w:ins w:id="1226" w:author="Autor"/>
              </w:rPr>
            </w:pPr>
            <w:ins w:id="1227" w:author="Autor">
              <w:r w:rsidRPr="4214321F">
                <w:t xml:space="preserve">- </w:t>
              </w:r>
              <w:r w:rsidR="00082FD3" w:rsidRPr="4214321F">
                <w:t>20 %</w:t>
              </w:r>
            </w:ins>
          </w:p>
        </w:tc>
      </w:tr>
      <w:tr w:rsidR="71D568A4" w14:paraId="0235EA85" w14:textId="77777777" w:rsidTr="4214321F">
        <w:trPr>
          <w:trHeight w:val="129"/>
          <w:ins w:id="1228" w:author="Autor"/>
        </w:trPr>
        <w:tc>
          <w:tcPr>
            <w:tcW w:w="3191" w:type="dxa"/>
            <w:shd w:val="clear" w:color="auto" w:fill="E5E2D1"/>
            <w:vAlign w:val="center"/>
          </w:tcPr>
          <w:p w14:paraId="5CE1E32E" w14:textId="77777777" w:rsidR="00082FD3" w:rsidRDefault="00082FD3" w:rsidP="001F5B6B">
            <w:pPr>
              <w:pStyle w:val="Textkomentra"/>
              <w:jc w:val="left"/>
              <w:rPr>
                <w:ins w:id="1229" w:author="Autor"/>
              </w:rPr>
            </w:pPr>
            <w:ins w:id="1230" w:author="Autor">
              <w:r w:rsidRPr="4214321F">
                <w:t xml:space="preserve">Celkový podiel </w:t>
              </w:r>
              <w:r w:rsidR="000C3DAA">
                <w:t>obnoviteľných zdrojov energie (OZE)</w:t>
              </w:r>
            </w:ins>
          </w:p>
        </w:tc>
        <w:tc>
          <w:tcPr>
            <w:tcW w:w="3367" w:type="dxa"/>
            <w:vAlign w:val="center"/>
          </w:tcPr>
          <w:p w14:paraId="60D54EF3" w14:textId="77777777" w:rsidR="00082FD3" w:rsidRDefault="00082FD3" w:rsidP="001F5B6B">
            <w:pPr>
              <w:pStyle w:val="Textkomentra"/>
              <w:jc w:val="center"/>
              <w:rPr>
                <w:ins w:id="1231" w:author="Autor"/>
              </w:rPr>
            </w:pPr>
            <w:ins w:id="1232" w:author="Autor">
              <w:r w:rsidRPr="4214321F">
                <w:t>32 %</w:t>
              </w:r>
            </w:ins>
          </w:p>
        </w:tc>
        <w:tc>
          <w:tcPr>
            <w:tcW w:w="2971" w:type="dxa"/>
            <w:vAlign w:val="center"/>
          </w:tcPr>
          <w:p w14:paraId="7242A80D" w14:textId="77777777" w:rsidR="00082FD3" w:rsidRDefault="00082FD3" w:rsidP="001F5B6B">
            <w:pPr>
              <w:pStyle w:val="Textkomentra"/>
              <w:jc w:val="center"/>
              <w:rPr>
                <w:ins w:id="1233" w:author="Autor"/>
              </w:rPr>
            </w:pPr>
            <w:ins w:id="1234" w:author="Autor">
              <w:r w:rsidRPr="4214321F">
                <w:t>19,2 %</w:t>
              </w:r>
            </w:ins>
          </w:p>
        </w:tc>
      </w:tr>
      <w:tr w:rsidR="71D568A4" w14:paraId="0A55BFAD" w14:textId="77777777" w:rsidTr="4214321F">
        <w:trPr>
          <w:trHeight w:val="129"/>
          <w:ins w:id="1235" w:author="Autor"/>
        </w:trPr>
        <w:tc>
          <w:tcPr>
            <w:tcW w:w="3191" w:type="dxa"/>
            <w:shd w:val="clear" w:color="auto" w:fill="E5E2D1"/>
            <w:vAlign w:val="center"/>
          </w:tcPr>
          <w:p w14:paraId="6972A417" w14:textId="77777777" w:rsidR="00082FD3" w:rsidRDefault="00082FD3" w:rsidP="001F5B6B">
            <w:pPr>
              <w:pStyle w:val="Textkomentra"/>
              <w:jc w:val="left"/>
              <w:rPr>
                <w:ins w:id="1236" w:author="Autor"/>
              </w:rPr>
            </w:pPr>
            <w:ins w:id="1237" w:author="Autor">
              <w:r w:rsidRPr="4214321F">
                <w:t xml:space="preserve">Podiel </w:t>
              </w:r>
              <w:r w:rsidR="00D5116E" w:rsidRPr="4214321F">
                <w:t>OZE</w:t>
              </w:r>
              <w:r w:rsidRPr="4214321F">
                <w:t xml:space="preserve"> v doprave </w:t>
              </w:r>
            </w:ins>
          </w:p>
        </w:tc>
        <w:tc>
          <w:tcPr>
            <w:tcW w:w="3367" w:type="dxa"/>
            <w:vAlign w:val="center"/>
          </w:tcPr>
          <w:p w14:paraId="6E0DF3E7" w14:textId="77777777" w:rsidR="00082FD3" w:rsidRDefault="00082FD3" w:rsidP="001F5B6B">
            <w:pPr>
              <w:pStyle w:val="Textkomentra"/>
              <w:jc w:val="center"/>
              <w:rPr>
                <w:ins w:id="1238" w:author="Autor"/>
              </w:rPr>
            </w:pPr>
            <w:ins w:id="1239" w:author="Autor">
              <w:r w:rsidRPr="4214321F">
                <w:t>14 %</w:t>
              </w:r>
            </w:ins>
          </w:p>
        </w:tc>
        <w:tc>
          <w:tcPr>
            <w:tcW w:w="2971" w:type="dxa"/>
            <w:vAlign w:val="center"/>
          </w:tcPr>
          <w:p w14:paraId="2852C4D4" w14:textId="77777777" w:rsidR="00082FD3" w:rsidRDefault="00082FD3" w:rsidP="001F5B6B">
            <w:pPr>
              <w:pStyle w:val="Textkomentra"/>
              <w:jc w:val="center"/>
              <w:rPr>
                <w:ins w:id="1240" w:author="Autor"/>
              </w:rPr>
            </w:pPr>
            <w:ins w:id="1241" w:author="Autor">
              <w:r w:rsidRPr="4214321F">
                <w:t>14 %</w:t>
              </w:r>
            </w:ins>
          </w:p>
        </w:tc>
      </w:tr>
      <w:tr w:rsidR="71D568A4" w14:paraId="48443207" w14:textId="77777777" w:rsidTr="4214321F">
        <w:trPr>
          <w:trHeight w:val="434"/>
          <w:ins w:id="1242" w:author="Autor"/>
        </w:trPr>
        <w:tc>
          <w:tcPr>
            <w:tcW w:w="3191" w:type="dxa"/>
            <w:shd w:val="clear" w:color="auto" w:fill="E5E2D1"/>
            <w:vAlign w:val="center"/>
          </w:tcPr>
          <w:p w14:paraId="16A70E57" w14:textId="77777777" w:rsidR="00082FD3" w:rsidRDefault="00082FD3" w:rsidP="001F5B6B">
            <w:pPr>
              <w:pStyle w:val="Textkomentra"/>
              <w:jc w:val="left"/>
              <w:rPr>
                <w:ins w:id="1243" w:author="Autor"/>
              </w:rPr>
            </w:pPr>
            <w:ins w:id="1244" w:author="Autor">
              <w:r w:rsidRPr="4214321F">
                <w:t xml:space="preserve">Energetická </w:t>
              </w:r>
              <w:r w:rsidR="00FC0BCA" w:rsidRPr="4214321F">
                <w:t xml:space="preserve">efektívnosť </w:t>
              </w:r>
            </w:ins>
          </w:p>
        </w:tc>
        <w:tc>
          <w:tcPr>
            <w:tcW w:w="3367" w:type="dxa"/>
            <w:vAlign w:val="center"/>
          </w:tcPr>
          <w:p w14:paraId="21DDE5D1" w14:textId="77777777" w:rsidR="00082FD3" w:rsidRDefault="00082FD3" w:rsidP="001F5B6B">
            <w:pPr>
              <w:pStyle w:val="Textkomentra"/>
              <w:jc w:val="center"/>
              <w:rPr>
                <w:ins w:id="1245" w:author="Autor"/>
              </w:rPr>
            </w:pPr>
            <w:ins w:id="1246" w:author="Autor">
              <w:r w:rsidRPr="4214321F">
                <w:t>32,5 %</w:t>
              </w:r>
            </w:ins>
          </w:p>
        </w:tc>
        <w:tc>
          <w:tcPr>
            <w:tcW w:w="2971" w:type="dxa"/>
            <w:vAlign w:val="center"/>
          </w:tcPr>
          <w:p w14:paraId="58C63DF8" w14:textId="77777777" w:rsidR="00082FD3" w:rsidRDefault="00082FD3" w:rsidP="001F5B6B">
            <w:pPr>
              <w:pStyle w:val="Textkomentra"/>
              <w:jc w:val="center"/>
              <w:rPr>
                <w:ins w:id="1247" w:author="Autor"/>
              </w:rPr>
            </w:pPr>
            <w:ins w:id="1248" w:author="Autor">
              <w:r w:rsidRPr="4214321F">
                <w:t>30,3 %</w:t>
              </w:r>
            </w:ins>
          </w:p>
        </w:tc>
      </w:tr>
    </w:tbl>
    <w:p w14:paraId="7B4015B3" w14:textId="4555BAEB" w:rsidR="003A4D39" w:rsidRDefault="003A4D39" w:rsidP="00E42095">
      <w:pPr>
        <w:pStyle w:val="P68B1DB1-Normlny8"/>
        <w:tabs>
          <w:tab w:val="left" w:pos="1381"/>
          <w:tab w:val="left" w:pos="1382"/>
        </w:tabs>
        <w:spacing w:before="240"/>
        <w:rPr>
          <w:ins w:id="1249" w:author="Autor"/>
        </w:rPr>
      </w:pPr>
      <w:ins w:id="1250" w:author="Autor">
        <w:r>
          <w:t xml:space="preserve">INEKP zároveň stanovuje </w:t>
        </w:r>
        <w:r w:rsidR="00E25C25">
          <w:t>ciele</w:t>
        </w:r>
        <w:r>
          <w:t xml:space="preserve"> na rok 2030</w:t>
        </w:r>
      </w:ins>
      <w:r w:rsidRPr="00CC435E">
        <w:t xml:space="preserve">, ktoré sa </w:t>
      </w:r>
      <w:del w:id="1251" w:author="Autor">
        <w:r w:rsidR="10F23743" w:rsidRPr="42EC5E1E">
          <w:delText xml:space="preserve">majú prijať s cieľom prispieť k dosiahnutiu </w:delText>
        </w:r>
        <w:r w:rsidR="00E26FA4" w:rsidRPr="42EC5E1E">
          <w:delText>cieľ</w:delText>
        </w:r>
        <w:r w:rsidR="00E26FA4">
          <w:delText>ov</w:delText>
        </w:r>
        <w:r w:rsidR="00E26FA4" w:rsidRPr="42EC5E1E">
          <w:delText xml:space="preserve"> </w:delText>
        </w:r>
      </w:del>
      <w:ins w:id="1252" w:author="Autor">
        <w:r>
          <w:t>konkrétne týkajú OZE a energetickej efektívnosti (</w:t>
        </w:r>
        <w:r w:rsidR="00A06F9B">
          <w:t xml:space="preserve">viď </w:t>
        </w:r>
        <w:r>
          <w:t>tabuľka 2).</w:t>
        </w:r>
      </w:ins>
    </w:p>
    <w:p w14:paraId="648D6817" w14:textId="04F0A217" w:rsidR="00DC3961" w:rsidRPr="00D13392" w:rsidRDefault="00DC3961" w:rsidP="00D13392">
      <w:pPr>
        <w:pStyle w:val="Popis"/>
        <w:rPr>
          <w:i/>
          <w:rPrChange w:id="1253" w:author="Autor">
            <w:rPr>
              <w:i w:val="0"/>
            </w:rPr>
          </w:rPrChange>
        </w:rPr>
        <w:pPrChange w:id="1254" w:author="Autor">
          <w:pPr>
            <w:pStyle w:val="Zkladntext"/>
          </w:pPr>
        </w:pPrChange>
      </w:pPr>
      <w:bookmarkStart w:id="1255" w:name="_Toc100242751"/>
      <w:bookmarkStart w:id="1256" w:name="_Toc100243365"/>
      <w:bookmarkStart w:id="1257" w:name="_Toc100244945"/>
      <w:bookmarkStart w:id="1258" w:name="_Toc100318072"/>
      <w:bookmarkStart w:id="1259" w:name="_Toc100326167"/>
      <w:bookmarkStart w:id="1260" w:name="_Toc100330829"/>
      <w:ins w:id="1261" w:author="Autor">
        <w:r w:rsidRPr="6826D267">
          <w:rPr>
            <w:rFonts w:ascii="Times New Roman" w:eastAsia="Times New Roman" w:hAnsi="Times New Roman" w:cs="Times New Roman"/>
          </w:rPr>
          <w:t>Ta</w:t>
        </w:r>
        <w:r w:rsidRPr="00EB629B">
          <w:rPr>
            <w:rFonts w:ascii="Times New Roman" w:eastAsia="Times New Roman" w:hAnsi="Times New Roman" w:cs="Times New Roman"/>
          </w:rPr>
          <w:t xml:space="preserve">buľka </w:t>
        </w:r>
        <w:r w:rsidRPr="00EB629B">
          <w:rPr>
            <w:rFonts w:ascii="Times New Roman" w:eastAsia="Times New Roman" w:hAnsi="Times New Roman" w:cs="Times New Roman"/>
          </w:rPr>
          <w:fldChar w:fldCharType="begin"/>
        </w:r>
        <w:r w:rsidRPr="00EB629B">
          <w:rPr>
            <w:rFonts w:ascii="Times New Roman" w:eastAsia="Times New Roman" w:hAnsi="Times New Roman" w:cs="Times New Roman"/>
          </w:rPr>
          <w:instrText>SEQ Tabuľka \* ARABIC</w:instrText>
        </w:r>
        <w:r w:rsidRPr="00EB629B">
          <w:rPr>
            <w:rFonts w:ascii="Times New Roman" w:eastAsia="Times New Roman" w:hAnsi="Times New Roman" w:cs="Times New Roman"/>
          </w:rPr>
          <w:fldChar w:fldCharType="separate"/>
        </w:r>
        <w:r w:rsidR="00197F35" w:rsidRPr="00EB629B">
          <w:rPr>
            <w:rFonts w:ascii="Times New Roman" w:eastAsia="Times New Roman" w:hAnsi="Times New Roman" w:cs="Times New Roman"/>
          </w:rPr>
          <w:t>2</w:t>
        </w:r>
        <w:r w:rsidRPr="00EB629B">
          <w:rPr>
            <w:rFonts w:ascii="Times New Roman" w:eastAsia="Times New Roman" w:hAnsi="Times New Roman" w:cs="Times New Roman"/>
          </w:rPr>
          <w:fldChar w:fldCharType="end"/>
        </w:r>
        <w:r w:rsidRPr="00EB629B">
          <w:rPr>
            <w:rFonts w:ascii="Times New Roman" w:eastAsia="Times New Roman" w:hAnsi="Times New Roman" w:cs="Times New Roman"/>
          </w:rPr>
          <w:t xml:space="preserve"> Ďal</w:t>
        </w:r>
        <w:r w:rsidRPr="6826D267">
          <w:rPr>
            <w:rFonts w:ascii="Times New Roman" w:eastAsia="Times New Roman" w:hAnsi="Times New Roman" w:cs="Times New Roman"/>
          </w:rPr>
          <w:t xml:space="preserve">šie vybrané ciele smerujúce ku </w:t>
        </w:r>
      </w:ins>
      <w:r w:rsidRPr="00D13392">
        <w:rPr>
          <w:rFonts w:ascii="Times New Roman" w:hAnsi="Times New Roman"/>
          <w:rPrChange w:id="1262" w:author="Autor">
            <w:rPr>
              <w:b/>
            </w:rPr>
          </w:rPrChange>
        </w:rPr>
        <w:t xml:space="preserve">klimatickej </w:t>
      </w:r>
      <w:del w:id="1263" w:author="Autor">
        <w:r w:rsidR="10F23743" w:rsidRPr="42EC5E1E">
          <w:delText xml:space="preserve">neutrality do roku 2050. V marci 2020 bola </w:delText>
        </w:r>
        <w:r w:rsidR="66561C9B" w:rsidRPr="25043548">
          <w:delText>schválená</w:delText>
        </w:r>
        <w:r w:rsidR="10F23743" w:rsidRPr="42EC5E1E">
          <w:delText xml:space="preserve"> </w:delText>
        </w:r>
        <w:r w:rsidR="00D5116E" w:rsidRPr="00D5116E">
          <w:rPr>
            <w:iCs/>
          </w:rPr>
          <w:delText>Nízkouhlíková stratégia rozvoja SR do roku 2030 s výhľadom do roku 2050</w:delText>
        </w:r>
        <w:r w:rsidR="10F23743" w:rsidRPr="42EC5E1E">
          <w:delText>, v ktorej sa uvádzajú scenár</w:delText>
        </w:r>
        <w:r w:rsidR="695EE44B" w:rsidRPr="013F9358">
          <w:delText xml:space="preserve">e </w:delText>
        </w:r>
        <w:r w:rsidR="56ED12ED" w:rsidRPr="25F30CA4">
          <w:delText>vývoja</w:delText>
        </w:r>
        <w:r w:rsidR="3F3B95C4" w:rsidRPr="25F30CA4">
          <w:delText xml:space="preserve"> </w:delText>
        </w:r>
        <w:r w:rsidR="1D22C6E6" w:rsidRPr="013F9358">
          <w:delText>vedúc</w:delText>
        </w:r>
        <w:r w:rsidR="2A7EB9BC" w:rsidRPr="013F9358">
          <w:delText>e</w:delText>
        </w:r>
        <w:r w:rsidR="10F23743" w:rsidRPr="42EC5E1E">
          <w:delText xml:space="preserve"> </w:delText>
        </w:r>
        <w:r w:rsidR="6BD62DE7" w:rsidRPr="0C21FE9E">
          <w:delText>k</w:delText>
        </w:r>
        <w:r w:rsidR="35136436" w:rsidRPr="0C21FE9E">
          <w:delText xml:space="preserve"> dosiahnutiu</w:delText>
        </w:r>
        <w:r w:rsidR="10F23743" w:rsidRPr="42EC5E1E">
          <w:delText xml:space="preserve"> klimatickej </w:delText>
        </w:r>
        <w:r w:rsidR="6BD62DE7" w:rsidRPr="0C21FE9E">
          <w:delText>neutralit</w:delText>
        </w:r>
        <w:r w:rsidR="1DA3EAEB" w:rsidRPr="0C21FE9E">
          <w:delText>y SR</w:delText>
        </w:r>
        <w:r w:rsidR="6BD62DE7" w:rsidRPr="0C21FE9E">
          <w:delText>.</w:delText>
        </w:r>
        <w:r w:rsidR="10F23743" w:rsidRPr="42EC5E1E">
          <w:delText xml:space="preserve"> </w:delText>
        </w:r>
        <w:r w:rsidR="264E69E4" w:rsidRPr="0C21FE9E">
          <w:delText>O</w:delText>
        </w:r>
        <w:r w:rsidR="10F23743" w:rsidRPr="42EC5E1E">
          <w:delText xml:space="preserve">patrenia a ciele </w:delText>
        </w:r>
        <w:r w:rsidR="6BB86494" w:rsidRPr="42EC5E1E">
          <w:delText>prispievajúce</w:delText>
        </w:r>
        <w:r w:rsidR="005A08EC">
          <w:delText xml:space="preserve"> </w:delText>
        </w:r>
        <w:r w:rsidR="10F23743" w:rsidRPr="42EC5E1E">
          <w:delText xml:space="preserve">k dosiahnutiu klimatickej neutrality sú uvedené aj v iných národných stratégiách a plánoch, konkrétne v </w:delText>
        </w:r>
        <w:r w:rsidR="00E26FA4" w:rsidRPr="00E26FA4">
          <w:delText>Envirostratégi</w:delText>
        </w:r>
        <w:r w:rsidR="00CA24A0">
          <w:delText>i</w:delText>
        </w:r>
        <w:r w:rsidR="00E26FA4" w:rsidRPr="00E26FA4">
          <w:delText xml:space="preserve"> 2030</w:delText>
        </w:r>
        <w:r w:rsidR="10F23743" w:rsidRPr="42EC5E1E">
          <w:delText>,</w:delText>
        </w:r>
        <w:r w:rsidR="7920497A" w:rsidRPr="42EC5E1E">
          <w:delText xml:space="preserve"> v </w:delText>
        </w:r>
        <w:r w:rsidR="608B9584" w:rsidRPr="0F5BC775">
          <w:delText>N</w:delText>
        </w:r>
        <w:r w:rsidR="1D22C6E6" w:rsidRPr="0F5BC775">
          <w:delText>árodn</w:delText>
        </w:r>
        <w:r w:rsidR="2AAEF447" w:rsidRPr="0F5BC775">
          <w:delText>om</w:delText>
        </w:r>
        <w:r w:rsidR="10F23743" w:rsidRPr="42EC5E1E">
          <w:delText xml:space="preserve"> </w:delText>
        </w:r>
        <w:r w:rsidR="608B9584" w:rsidRPr="5E02E60C">
          <w:delText>integrovan</w:delText>
        </w:r>
        <w:r w:rsidR="451A61AC" w:rsidRPr="5E02E60C">
          <w:delText>om</w:delText>
        </w:r>
        <w:r w:rsidR="608B9584" w:rsidRPr="5E02E60C">
          <w:delText xml:space="preserve"> plán</w:delText>
        </w:r>
        <w:r w:rsidR="27B648EE" w:rsidRPr="5E02E60C">
          <w:delText>e</w:delText>
        </w:r>
        <w:r w:rsidR="7920497A" w:rsidRPr="42EC5E1E">
          <w:delText xml:space="preserve"> reforiem</w:delText>
        </w:r>
        <w:r w:rsidR="3A5D4416" w:rsidRPr="5E02E60C">
          <w:delText xml:space="preserve"> (Moderné a úspešné Slovensko)</w:delText>
        </w:r>
        <w:r w:rsidR="7920497A" w:rsidRPr="42EC5E1E">
          <w:delText xml:space="preserve"> a v P</w:delText>
        </w:r>
        <w:r w:rsidR="10F23743" w:rsidRPr="42EC5E1E">
          <w:delText>láne obnovy a odolnosti Slovenska</w:delText>
        </w:r>
        <w:r w:rsidR="39C680AC" w:rsidRPr="2708DDA4">
          <w:delText xml:space="preserve"> </w:delText>
        </w:r>
        <w:r w:rsidR="39C680AC" w:rsidRPr="1DD6E527">
          <w:delText>(</w:delText>
        </w:r>
        <w:r w:rsidR="00194629" w:rsidRPr="00D41FFB">
          <w:delText>ďalej len</w:delText>
        </w:r>
        <w:r w:rsidR="00194629">
          <w:delText xml:space="preserve"> „</w:delText>
        </w:r>
        <w:r w:rsidR="00454D8D">
          <w:delText>POO</w:delText>
        </w:r>
        <w:r w:rsidR="00194629">
          <w:delText>“</w:delText>
        </w:r>
        <w:r w:rsidR="39C680AC" w:rsidRPr="1DD6E527">
          <w:delText>)</w:delText>
        </w:r>
        <w:r w:rsidR="1D22C6E6" w:rsidRPr="1DD6E527">
          <w:delText>.</w:delText>
        </w:r>
      </w:del>
      <w:ins w:id="1264" w:author="Autor">
        <w:r w:rsidRPr="6826D267">
          <w:rPr>
            <w:rFonts w:ascii="Times New Roman" w:eastAsia="Times New Roman" w:hAnsi="Times New Roman" w:cs="Times New Roman"/>
          </w:rPr>
          <w:t>neutralite stanovené v INEKP</w:t>
        </w:r>
      </w:ins>
      <w:bookmarkEnd w:id="1255"/>
      <w:bookmarkEnd w:id="1256"/>
      <w:bookmarkEnd w:id="1257"/>
      <w:bookmarkEnd w:id="1258"/>
      <w:bookmarkEnd w:id="1259"/>
      <w:bookmarkEnd w:id="1260"/>
    </w:p>
    <w:tbl>
      <w:tblPr>
        <w:tblStyle w:val="TableGridLight1"/>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234"/>
        <w:gridCol w:w="2148"/>
        <w:gridCol w:w="2143"/>
      </w:tblGrid>
      <w:tr w:rsidR="003A4D39" w14:paraId="1FF7F64B" w14:textId="77777777" w:rsidTr="4214321F">
        <w:trPr>
          <w:trHeight w:val="610"/>
          <w:ins w:id="1265" w:author="Autor"/>
        </w:trPr>
        <w:tc>
          <w:tcPr>
            <w:tcW w:w="5236" w:type="dxa"/>
            <w:tcBorders>
              <w:top w:val="nil"/>
              <w:left w:val="nil"/>
              <w:bottom w:val="single" w:sz="4" w:space="0" w:color="BFBFBF" w:themeColor="background1" w:themeShade="BF"/>
              <w:right w:val="nil"/>
            </w:tcBorders>
            <w:shd w:val="clear" w:color="auto" w:fill="595959" w:themeFill="text1" w:themeFillTint="A6"/>
            <w:vAlign w:val="center"/>
          </w:tcPr>
          <w:p w14:paraId="1FDF2222" w14:textId="77777777" w:rsidR="003A4D39" w:rsidRPr="00747BE2" w:rsidRDefault="003A4D39" w:rsidP="4214321F">
            <w:pPr>
              <w:spacing w:after="0" w:line="240" w:lineRule="auto"/>
              <w:jc w:val="left"/>
              <w:rPr>
                <w:ins w:id="1266" w:author="Autor"/>
                <w:b/>
                <w:bCs/>
                <w:color w:val="FFFFFF" w:themeColor="background1"/>
                <w:sz w:val="20"/>
              </w:rPr>
            </w:pPr>
            <w:ins w:id="1267" w:author="Autor">
              <w:r w:rsidRPr="4214321F">
                <w:rPr>
                  <w:b/>
                  <w:bCs/>
                  <w:color w:val="FFFFFF" w:themeColor="background1"/>
                  <w:sz w:val="20"/>
                </w:rPr>
                <w:t>Popis cieľa</w:t>
              </w:r>
            </w:ins>
          </w:p>
        </w:tc>
        <w:tc>
          <w:tcPr>
            <w:tcW w:w="2149" w:type="dxa"/>
            <w:tcBorders>
              <w:top w:val="nil"/>
              <w:left w:val="nil"/>
              <w:bottom w:val="single" w:sz="4" w:space="0" w:color="BFBFBF" w:themeColor="background1" w:themeShade="BF"/>
              <w:right w:val="nil"/>
            </w:tcBorders>
            <w:shd w:val="clear" w:color="auto" w:fill="C0504D" w:themeFill="accent2"/>
            <w:vAlign w:val="center"/>
            <w:hideMark/>
          </w:tcPr>
          <w:p w14:paraId="4E2D3BC8" w14:textId="77777777" w:rsidR="003A4D39" w:rsidRPr="00804B2D" w:rsidRDefault="003A4D39" w:rsidP="4214321F">
            <w:pPr>
              <w:spacing w:after="0" w:line="240" w:lineRule="auto"/>
              <w:jc w:val="center"/>
              <w:rPr>
                <w:ins w:id="1268" w:author="Autor"/>
                <w:b/>
                <w:bCs/>
                <w:color w:val="FFFFFF" w:themeColor="background1"/>
                <w:sz w:val="20"/>
              </w:rPr>
            </w:pPr>
            <w:ins w:id="1269" w:author="Autor">
              <w:r w:rsidRPr="4214321F">
                <w:rPr>
                  <w:b/>
                  <w:bCs/>
                  <w:color w:val="FFFFFF" w:themeColor="background1"/>
                  <w:sz w:val="20"/>
                </w:rPr>
                <w:t>Cieľový rok</w:t>
              </w:r>
            </w:ins>
          </w:p>
        </w:tc>
        <w:tc>
          <w:tcPr>
            <w:tcW w:w="2144" w:type="dxa"/>
            <w:tcBorders>
              <w:top w:val="nil"/>
              <w:left w:val="nil"/>
              <w:bottom w:val="single" w:sz="4" w:space="0" w:color="BFBFBF" w:themeColor="background1" w:themeShade="BF"/>
              <w:right w:val="nil"/>
            </w:tcBorders>
            <w:shd w:val="clear" w:color="auto" w:fill="C0504D" w:themeFill="accent2"/>
            <w:vAlign w:val="center"/>
            <w:hideMark/>
          </w:tcPr>
          <w:p w14:paraId="385B41CC" w14:textId="77777777" w:rsidR="003A4D39" w:rsidRPr="00BD0B50" w:rsidRDefault="003A4D39" w:rsidP="4214321F">
            <w:pPr>
              <w:spacing w:after="0" w:line="240" w:lineRule="auto"/>
              <w:jc w:val="center"/>
              <w:rPr>
                <w:ins w:id="1270" w:author="Autor"/>
                <w:b/>
                <w:bCs/>
                <w:color w:val="FFFFFF" w:themeColor="background1"/>
                <w:sz w:val="20"/>
              </w:rPr>
            </w:pPr>
            <w:ins w:id="1271" w:author="Autor">
              <w:r w:rsidRPr="4214321F">
                <w:rPr>
                  <w:b/>
                  <w:bCs/>
                  <w:color w:val="FFFFFF" w:themeColor="background1"/>
                  <w:sz w:val="20"/>
                </w:rPr>
                <w:t>Cieľová hodnota</w:t>
              </w:r>
            </w:ins>
          </w:p>
        </w:tc>
      </w:tr>
      <w:tr w:rsidR="003A4D39" w14:paraId="72DBE734" w14:textId="77777777" w:rsidTr="4214321F">
        <w:trPr>
          <w:trHeight w:val="188"/>
          <w:ins w:id="1272" w:author="Autor"/>
        </w:trPr>
        <w:tc>
          <w:tcPr>
            <w:tcW w:w="5236" w:type="dxa"/>
            <w:vMerge w:val="restart"/>
            <w:tcBorders>
              <w:top w:val="single" w:sz="4" w:space="0" w:color="BFBFBF" w:themeColor="background1" w:themeShade="BF"/>
              <w:left w:val="nil"/>
              <w:bottom w:val="single" w:sz="4" w:space="0" w:color="BFBFBF" w:themeColor="background1" w:themeShade="BF"/>
              <w:right w:val="nil"/>
            </w:tcBorders>
            <w:shd w:val="clear" w:color="auto" w:fill="E5E2D1"/>
            <w:vAlign w:val="center"/>
            <w:hideMark/>
          </w:tcPr>
          <w:p w14:paraId="06B06428" w14:textId="77777777" w:rsidR="003A4D39" w:rsidRPr="00747BE2" w:rsidRDefault="003A4D39" w:rsidP="4214321F">
            <w:pPr>
              <w:pStyle w:val="Textkomentra"/>
              <w:jc w:val="left"/>
              <w:rPr>
                <w:ins w:id="1273" w:author="Autor"/>
              </w:rPr>
            </w:pPr>
            <w:ins w:id="1274" w:author="Autor">
              <w:r w:rsidRPr="4214321F">
                <w:t>Podiel pokročilých biopalív v doprave</w:t>
              </w:r>
            </w:ins>
          </w:p>
        </w:tc>
        <w:tc>
          <w:tcPr>
            <w:tcW w:w="2149" w:type="dxa"/>
            <w:tcBorders>
              <w:top w:val="single" w:sz="4" w:space="0" w:color="BFBFBF" w:themeColor="background1" w:themeShade="BF"/>
              <w:left w:val="nil"/>
              <w:bottom w:val="single" w:sz="4" w:space="0" w:color="BFBFBF" w:themeColor="background1" w:themeShade="BF"/>
              <w:right w:val="nil"/>
            </w:tcBorders>
            <w:vAlign w:val="center"/>
            <w:hideMark/>
          </w:tcPr>
          <w:p w14:paraId="37FEFBE4" w14:textId="77777777" w:rsidR="003A4D39" w:rsidRPr="00747BE2" w:rsidRDefault="003A4D39" w:rsidP="4214321F">
            <w:pPr>
              <w:spacing w:after="0"/>
              <w:jc w:val="center"/>
              <w:rPr>
                <w:ins w:id="1275" w:author="Autor"/>
                <w:sz w:val="20"/>
              </w:rPr>
            </w:pPr>
            <w:ins w:id="1276" w:author="Autor">
              <w:r w:rsidRPr="4214321F">
                <w:rPr>
                  <w:sz w:val="20"/>
                </w:rPr>
                <w:t>Najneskôr do 2022</w:t>
              </w:r>
            </w:ins>
          </w:p>
        </w:tc>
        <w:tc>
          <w:tcPr>
            <w:tcW w:w="2144" w:type="dxa"/>
            <w:tcBorders>
              <w:top w:val="single" w:sz="4" w:space="0" w:color="BFBFBF" w:themeColor="background1" w:themeShade="BF"/>
              <w:left w:val="nil"/>
              <w:bottom w:val="single" w:sz="4" w:space="0" w:color="BFBFBF" w:themeColor="background1" w:themeShade="BF"/>
              <w:right w:val="nil"/>
            </w:tcBorders>
            <w:vAlign w:val="center"/>
            <w:hideMark/>
          </w:tcPr>
          <w:p w14:paraId="4C123DDB" w14:textId="77777777" w:rsidR="003A4D39" w:rsidRPr="00804B2D" w:rsidRDefault="003A4D39" w:rsidP="4214321F">
            <w:pPr>
              <w:spacing w:after="0"/>
              <w:jc w:val="center"/>
              <w:rPr>
                <w:ins w:id="1277" w:author="Autor"/>
                <w:sz w:val="20"/>
              </w:rPr>
            </w:pPr>
            <w:ins w:id="1278" w:author="Autor">
              <w:r w:rsidRPr="4214321F">
                <w:rPr>
                  <w:sz w:val="20"/>
                </w:rPr>
                <w:t>0.2%</w:t>
              </w:r>
            </w:ins>
          </w:p>
        </w:tc>
      </w:tr>
      <w:tr w:rsidR="003A4D39" w14:paraId="15FE335A" w14:textId="77777777" w:rsidTr="4214321F">
        <w:trPr>
          <w:trHeight w:val="188"/>
          <w:ins w:id="1279" w:author="Autor"/>
        </w:trPr>
        <w:tc>
          <w:tcPr>
            <w:tcW w:w="0" w:type="auto"/>
            <w:vMerge/>
            <w:vAlign w:val="center"/>
            <w:hideMark/>
          </w:tcPr>
          <w:p w14:paraId="79419E43" w14:textId="77777777" w:rsidR="003A4D39" w:rsidRPr="0014178C" w:rsidRDefault="003A4D39" w:rsidP="003A4D39">
            <w:pPr>
              <w:spacing w:after="0" w:line="240" w:lineRule="auto"/>
              <w:jc w:val="left"/>
              <w:rPr>
                <w:ins w:id="1280" w:author="Autor"/>
                <w:rFonts w:eastAsiaTheme="minorHAnsi"/>
                <w:sz w:val="20"/>
                <w:lang w:eastAsia="en-US"/>
              </w:rPr>
            </w:pPr>
          </w:p>
        </w:tc>
        <w:tc>
          <w:tcPr>
            <w:tcW w:w="2149" w:type="dxa"/>
            <w:tcBorders>
              <w:top w:val="single" w:sz="4" w:space="0" w:color="BFBFBF" w:themeColor="background1" w:themeShade="BF"/>
              <w:left w:val="nil"/>
              <w:bottom w:val="single" w:sz="4" w:space="0" w:color="BFBFBF" w:themeColor="background1" w:themeShade="BF"/>
              <w:right w:val="nil"/>
            </w:tcBorders>
            <w:vAlign w:val="center"/>
            <w:hideMark/>
          </w:tcPr>
          <w:p w14:paraId="65617197" w14:textId="77777777" w:rsidR="003A4D39" w:rsidRPr="00A06F9B" w:rsidRDefault="003A4D39" w:rsidP="4214321F">
            <w:pPr>
              <w:spacing w:after="0"/>
              <w:jc w:val="center"/>
              <w:rPr>
                <w:ins w:id="1281" w:author="Autor"/>
                <w:sz w:val="20"/>
              </w:rPr>
            </w:pPr>
            <w:ins w:id="1282" w:author="Autor">
              <w:r w:rsidRPr="4214321F">
                <w:rPr>
                  <w:sz w:val="20"/>
                </w:rPr>
                <w:t>Najneskôr do 2025</w:t>
              </w:r>
            </w:ins>
          </w:p>
        </w:tc>
        <w:tc>
          <w:tcPr>
            <w:tcW w:w="2144" w:type="dxa"/>
            <w:tcBorders>
              <w:top w:val="single" w:sz="4" w:space="0" w:color="BFBFBF" w:themeColor="background1" w:themeShade="BF"/>
              <w:left w:val="nil"/>
              <w:bottom w:val="single" w:sz="4" w:space="0" w:color="BFBFBF" w:themeColor="background1" w:themeShade="BF"/>
              <w:right w:val="nil"/>
            </w:tcBorders>
            <w:vAlign w:val="center"/>
            <w:hideMark/>
          </w:tcPr>
          <w:p w14:paraId="664F946E" w14:textId="77777777" w:rsidR="003A4D39" w:rsidRPr="00A06F9B" w:rsidRDefault="003A4D39" w:rsidP="4214321F">
            <w:pPr>
              <w:spacing w:after="0"/>
              <w:jc w:val="center"/>
              <w:rPr>
                <w:ins w:id="1283" w:author="Autor"/>
                <w:sz w:val="20"/>
              </w:rPr>
            </w:pPr>
            <w:ins w:id="1284" w:author="Autor">
              <w:r w:rsidRPr="4214321F">
                <w:rPr>
                  <w:sz w:val="20"/>
                </w:rPr>
                <w:t>1.0%</w:t>
              </w:r>
            </w:ins>
          </w:p>
        </w:tc>
      </w:tr>
      <w:tr w:rsidR="003A4D39" w14:paraId="7D87BAE3" w14:textId="77777777" w:rsidTr="4214321F">
        <w:trPr>
          <w:trHeight w:val="188"/>
          <w:ins w:id="1285" w:author="Autor"/>
        </w:trPr>
        <w:tc>
          <w:tcPr>
            <w:tcW w:w="0" w:type="auto"/>
            <w:vMerge/>
            <w:vAlign w:val="center"/>
            <w:hideMark/>
          </w:tcPr>
          <w:p w14:paraId="5404D30B" w14:textId="77777777" w:rsidR="003A4D39" w:rsidRPr="0014178C" w:rsidRDefault="003A4D39" w:rsidP="003A4D39">
            <w:pPr>
              <w:spacing w:after="0" w:line="240" w:lineRule="auto"/>
              <w:jc w:val="left"/>
              <w:rPr>
                <w:ins w:id="1286" w:author="Autor"/>
                <w:rFonts w:eastAsiaTheme="minorHAnsi"/>
                <w:sz w:val="20"/>
                <w:lang w:eastAsia="en-US"/>
              </w:rPr>
            </w:pPr>
          </w:p>
        </w:tc>
        <w:tc>
          <w:tcPr>
            <w:tcW w:w="2149" w:type="dxa"/>
            <w:tcBorders>
              <w:top w:val="single" w:sz="4" w:space="0" w:color="BFBFBF" w:themeColor="background1" w:themeShade="BF"/>
              <w:left w:val="nil"/>
              <w:bottom w:val="single" w:sz="4" w:space="0" w:color="BFBFBF" w:themeColor="background1" w:themeShade="BF"/>
              <w:right w:val="nil"/>
            </w:tcBorders>
            <w:vAlign w:val="center"/>
            <w:hideMark/>
          </w:tcPr>
          <w:p w14:paraId="5821348C" w14:textId="77777777" w:rsidR="003A4D39" w:rsidRPr="00A06F9B" w:rsidRDefault="003A4D39" w:rsidP="4214321F">
            <w:pPr>
              <w:spacing w:after="0"/>
              <w:jc w:val="center"/>
              <w:rPr>
                <w:ins w:id="1287" w:author="Autor"/>
                <w:sz w:val="20"/>
              </w:rPr>
            </w:pPr>
            <w:ins w:id="1288" w:author="Autor">
              <w:r w:rsidRPr="4214321F">
                <w:rPr>
                  <w:sz w:val="20"/>
                </w:rPr>
                <w:t>Najneskôr do 2030</w:t>
              </w:r>
            </w:ins>
          </w:p>
        </w:tc>
        <w:tc>
          <w:tcPr>
            <w:tcW w:w="2144" w:type="dxa"/>
            <w:tcBorders>
              <w:top w:val="single" w:sz="4" w:space="0" w:color="BFBFBF" w:themeColor="background1" w:themeShade="BF"/>
              <w:left w:val="nil"/>
              <w:bottom w:val="single" w:sz="4" w:space="0" w:color="BFBFBF" w:themeColor="background1" w:themeShade="BF"/>
              <w:right w:val="nil"/>
            </w:tcBorders>
            <w:vAlign w:val="center"/>
            <w:hideMark/>
          </w:tcPr>
          <w:p w14:paraId="0CE9B9C0" w14:textId="77777777" w:rsidR="003A4D39" w:rsidRPr="00A06F9B" w:rsidRDefault="003A4D39" w:rsidP="4214321F">
            <w:pPr>
              <w:spacing w:after="0"/>
              <w:jc w:val="center"/>
              <w:rPr>
                <w:ins w:id="1289" w:author="Autor"/>
                <w:sz w:val="20"/>
              </w:rPr>
            </w:pPr>
            <w:ins w:id="1290" w:author="Autor">
              <w:r w:rsidRPr="4214321F">
                <w:rPr>
                  <w:sz w:val="20"/>
                </w:rPr>
                <w:t>3.5%</w:t>
              </w:r>
            </w:ins>
          </w:p>
        </w:tc>
      </w:tr>
      <w:tr w:rsidR="003A4D39" w14:paraId="55E77973" w14:textId="77777777" w:rsidTr="4214321F">
        <w:trPr>
          <w:trHeight w:val="83"/>
          <w:ins w:id="1291" w:author="Autor"/>
        </w:trPr>
        <w:tc>
          <w:tcPr>
            <w:tcW w:w="5236" w:type="dxa"/>
            <w:tcBorders>
              <w:top w:val="single" w:sz="4" w:space="0" w:color="BFBFBF" w:themeColor="background1" w:themeShade="BF"/>
              <w:left w:val="nil"/>
              <w:bottom w:val="single" w:sz="4" w:space="0" w:color="BFBFBF" w:themeColor="background1" w:themeShade="BF"/>
              <w:right w:val="nil"/>
            </w:tcBorders>
            <w:shd w:val="clear" w:color="auto" w:fill="E5E2D1"/>
            <w:vAlign w:val="center"/>
            <w:hideMark/>
          </w:tcPr>
          <w:p w14:paraId="5B1982E2" w14:textId="77777777" w:rsidR="003A4D39" w:rsidRPr="00747BE2" w:rsidRDefault="003A4D39" w:rsidP="4214321F">
            <w:pPr>
              <w:spacing w:after="0"/>
              <w:rPr>
                <w:ins w:id="1292" w:author="Autor"/>
                <w:sz w:val="20"/>
              </w:rPr>
            </w:pPr>
            <w:ins w:id="1293" w:author="Autor">
              <w:r w:rsidRPr="4214321F">
                <w:rPr>
                  <w:sz w:val="20"/>
                </w:rPr>
                <w:t>Nová výroba elektriny z OZE (nové zariadenia do 500 kW) podporovaná prostredníctvom výkupných cien</w:t>
              </w:r>
            </w:ins>
          </w:p>
        </w:tc>
        <w:tc>
          <w:tcPr>
            <w:tcW w:w="2149" w:type="dxa"/>
            <w:tcBorders>
              <w:top w:val="single" w:sz="4" w:space="0" w:color="BFBFBF" w:themeColor="background1" w:themeShade="BF"/>
              <w:left w:val="nil"/>
              <w:bottom w:val="single" w:sz="4" w:space="0" w:color="BFBFBF" w:themeColor="background1" w:themeShade="BF"/>
              <w:right w:val="nil"/>
            </w:tcBorders>
            <w:vAlign w:val="center"/>
            <w:hideMark/>
          </w:tcPr>
          <w:p w14:paraId="7CBF1202" w14:textId="77777777" w:rsidR="003A4D39" w:rsidRPr="00747BE2" w:rsidRDefault="003A4D39" w:rsidP="4214321F">
            <w:pPr>
              <w:spacing w:after="0"/>
              <w:jc w:val="center"/>
              <w:rPr>
                <w:ins w:id="1294" w:author="Autor"/>
                <w:sz w:val="20"/>
              </w:rPr>
            </w:pPr>
            <w:ins w:id="1295" w:author="Autor">
              <w:r w:rsidRPr="4214321F">
                <w:rPr>
                  <w:sz w:val="20"/>
                </w:rPr>
                <w:t>V rokoch 2020 - 2030</w:t>
              </w:r>
            </w:ins>
          </w:p>
        </w:tc>
        <w:tc>
          <w:tcPr>
            <w:tcW w:w="2144" w:type="dxa"/>
            <w:tcBorders>
              <w:top w:val="single" w:sz="4" w:space="0" w:color="BFBFBF" w:themeColor="background1" w:themeShade="BF"/>
              <w:left w:val="nil"/>
              <w:bottom w:val="single" w:sz="4" w:space="0" w:color="BFBFBF" w:themeColor="background1" w:themeShade="BF"/>
              <w:right w:val="nil"/>
            </w:tcBorders>
            <w:vAlign w:val="center"/>
            <w:hideMark/>
          </w:tcPr>
          <w:p w14:paraId="4922C4DF" w14:textId="77777777" w:rsidR="003A4D39" w:rsidRPr="00804B2D" w:rsidRDefault="003A4D39" w:rsidP="4214321F">
            <w:pPr>
              <w:spacing w:after="0"/>
              <w:jc w:val="center"/>
              <w:rPr>
                <w:ins w:id="1296" w:author="Autor"/>
                <w:sz w:val="20"/>
              </w:rPr>
            </w:pPr>
            <w:ins w:id="1297" w:author="Autor">
              <w:r w:rsidRPr="4214321F">
                <w:rPr>
                  <w:sz w:val="20"/>
                </w:rPr>
                <w:t>0.5 TWh</w:t>
              </w:r>
            </w:ins>
          </w:p>
        </w:tc>
      </w:tr>
      <w:tr w:rsidR="003A4D39" w14:paraId="113469A1" w14:textId="77777777" w:rsidTr="4214321F">
        <w:trPr>
          <w:trHeight w:val="83"/>
          <w:ins w:id="1298" w:author="Autor"/>
        </w:trPr>
        <w:tc>
          <w:tcPr>
            <w:tcW w:w="5236" w:type="dxa"/>
            <w:tcBorders>
              <w:top w:val="single" w:sz="4" w:space="0" w:color="BFBFBF" w:themeColor="background1" w:themeShade="BF"/>
              <w:left w:val="nil"/>
              <w:bottom w:val="single" w:sz="4" w:space="0" w:color="BFBFBF" w:themeColor="background1" w:themeShade="BF"/>
              <w:right w:val="nil"/>
            </w:tcBorders>
            <w:shd w:val="clear" w:color="auto" w:fill="E5E2D1"/>
            <w:vAlign w:val="center"/>
            <w:hideMark/>
          </w:tcPr>
          <w:p w14:paraId="2C2B13D6" w14:textId="77777777" w:rsidR="003A4D39" w:rsidRPr="00747BE2" w:rsidRDefault="003A4D39" w:rsidP="4214321F">
            <w:pPr>
              <w:spacing w:after="0"/>
              <w:rPr>
                <w:ins w:id="1299" w:author="Autor"/>
                <w:sz w:val="20"/>
              </w:rPr>
            </w:pPr>
            <w:ins w:id="1300" w:author="Autor">
              <w:r w:rsidRPr="4214321F">
                <w:rPr>
                  <w:sz w:val="20"/>
                </w:rPr>
                <w:t>Nová výroba elektriny z OZE podporovaná prostredníctvom aukčného systému</w:t>
              </w:r>
            </w:ins>
          </w:p>
        </w:tc>
        <w:tc>
          <w:tcPr>
            <w:tcW w:w="2149" w:type="dxa"/>
            <w:tcBorders>
              <w:top w:val="single" w:sz="4" w:space="0" w:color="BFBFBF" w:themeColor="background1" w:themeShade="BF"/>
              <w:left w:val="nil"/>
              <w:bottom w:val="single" w:sz="4" w:space="0" w:color="BFBFBF" w:themeColor="background1" w:themeShade="BF"/>
              <w:right w:val="nil"/>
            </w:tcBorders>
            <w:vAlign w:val="center"/>
            <w:hideMark/>
          </w:tcPr>
          <w:p w14:paraId="0BA4B12B" w14:textId="77777777" w:rsidR="003A4D39" w:rsidRPr="00747BE2" w:rsidRDefault="003A4D39" w:rsidP="4214321F">
            <w:pPr>
              <w:spacing w:after="0"/>
              <w:jc w:val="center"/>
              <w:rPr>
                <w:ins w:id="1301" w:author="Autor"/>
                <w:sz w:val="20"/>
              </w:rPr>
            </w:pPr>
            <w:ins w:id="1302" w:author="Autor">
              <w:r w:rsidRPr="4214321F">
                <w:rPr>
                  <w:sz w:val="20"/>
                </w:rPr>
                <w:t>V rokoch 2020 - 2030</w:t>
              </w:r>
            </w:ins>
          </w:p>
        </w:tc>
        <w:tc>
          <w:tcPr>
            <w:tcW w:w="2144" w:type="dxa"/>
            <w:tcBorders>
              <w:top w:val="single" w:sz="4" w:space="0" w:color="BFBFBF" w:themeColor="background1" w:themeShade="BF"/>
              <w:left w:val="nil"/>
              <w:bottom w:val="single" w:sz="4" w:space="0" w:color="BFBFBF" w:themeColor="background1" w:themeShade="BF"/>
              <w:right w:val="nil"/>
            </w:tcBorders>
            <w:vAlign w:val="center"/>
            <w:hideMark/>
          </w:tcPr>
          <w:p w14:paraId="482D697B" w14:textId="77777777" w:rsidR="003A4D39" w:rsidRPr="00804B2D" w:rsidRDefault="003A4D39" w:rsidP="4214321F">
            <w:pPr>
              <w:spacing w:after="0"/>
              <w:jc w:val="center"/>
              <w:rPr>
                <w:ins w:id="1303" w:author="Autor"/>
                <w:sz w:val="20"/>
              </w:rPr>
            </w:pPr>
            <w:ins w:id="1304" w:author="Autor">
              <w:r w:rsidRPr="4214321F">
                <w:rPr>
                  <w:sz w:val="20"/>
                </w:rPr>
                <w:t>1.5 TWh</w:t>
              </w:r>
            </w:ins>
          </w:p>
        </w:tc>
      </w:tr>
      <w:tr w:rsidR="003A4D39" w14:paraId="6F46E3E8" w14:textId="77777777" w:rsidTr="4214321F">
        <w:trPr>
          <w:trHeight w:val="83"/>
          <w:ins w:id="1305" w:author="Autor"/>
        </w:trPr>
        <w:tc>
          <w:tcPr>
            <w:tcW w:w="5236" w:type="dxa"/>
            <w:tcBorders>
              <w:top w:val="single" w:sz="4" w:space="0" w:color="BFBFBF" w:themeColor="background1" w:themeShade="BF"/>
              <w:left w:val="nil"/>
              <w:bottom w:val="single" w:sz="4" w:space="0" w:color="BFBFBF" w:themeColor="background1" w:themeShade="BF"/>
              <w:right w:val="nil"/>
            </w:tcBorders>
            <w:shd w:val="clear" w:color="auto" w:fill="E5E2D1"/>
            <w:vAlign w:val="center"/>
            <w:hideMark/>
          </w:tcPr>
          <w:p w14:paraId="22C50614" w14:textId="77777777" w:rsidR="003A4D39" w:rsidRPr="00747BE2" w:rsidRDefault="003A4D39" w:rsidP="4214321F">
            <w:pPr>
              <w:spacing w:after="0"/>
              <w:rPr>
                <w:ins w:id="1306" w:author="Autor"/>
                <w:sz w:val="20"/>
              </w:rPr>
            </w:pPr>
            <w:ins w:id="1307" w:author="Autor">
              <w:r w:rsidRPr="4214321F">
                <w:rPr>
                  <w:sz w:val="20"/>
                </w:rPr>
                <w:t>Nová výroba elektriny z OZE v decentralizovaných zdrojoch</w:t>
              </w:r>
            </w:ins>
          </w:p>
        </w:tc>
        <w:tc>
          <w:tcPr>
            <w:tcW w:w="2149" w:type="dxa"/>
            <w:tcBorders>
              <w:top w:val="single" w:sz="4" w:space="0" w:color="BFBFBF" w:themeColor="background1" w:themeShade="BF"/>
              <w:left w:val="nil"/>
              <w:bottom w:val="single" w:sz="4" w:space="0" w:color="BFBFBF" w:themeColor="background1" w:themeShade="BF"/>
              <w:right w:val="nil"/>
            </w:tcBorders>
            <w:vAlign w:val="center"/>
            <w:hideMark/>
          </w:tcPr>
          <w:p w14:paraId="7B86F6C4" w14:textId="77777777" w:rsidR="003A4D39" w:rsidRPr="00747BE2" w:rsidRDefault="003A4D39" w:rsidP="4214321F">
            <w:pPr>
              <w:spacing w:after="0"/>
              <w:jc w:val="center"/>
              <w:rPr>
                <w:ins w:id="1308" w:author="Autor"/>
                <w:sz w:val="20"/>
              </w:rPr>
            </w:pPr>
            <w:ins w:id="1309" w:author="Autor">
              <w:r w:rsidRPr="4214321F">
                <w:rPr>
                  <w:sz w:val="20"/>
                </w:rPr>
                <w:t>V rokoch 2020 - 2030</w:t>
              </w:r>
            </w:ins>
          </w:p>
        </w:tc>
        <w:tc>
          <w:tcPr>
            <w:tcW w:w="2144" w:type="dxa"/>
            <w:tcBorders>
              <w:top w:val="single" w:sz="4" w:space="0" w:color="BFBFBF" w:themeColor="background1" w:themeShade="BF"/>
              <w:left w:val="nil"/>
              <w:bottom w:val="single" w:sz="4" w:space="0" w:color="BFBFBF" w:themeColor="background1" w:themeShade="BF"/>
              <w:right w:val="nil"/>
            </w:tcBorders>
            <w:vAlign w:val="center"/>
            <w:hideMark/>
          </w:tcPr>
          <w:p w14:paraId="03B5C4AD" w14:textId="77777777" w:rsidR="003A4D39" w:rsidRPr="00804B2D" w:rsidRDefault="003A4D39" w:rsidP="4214321F">
            <w:pPr>
              <w:spacing w:after="0"/>
              <w:jc w:val="center"/>
              <w:rPr>
                <w:ins w:id="1310" w:author="Autor"/>
                <w:sz w:val="20"/>
              </w:rPr>
            </w:pPr>
            <w:ins w:id="1311" w:author="Autor">
              <w:r w:rsidRPr="4214321F">
                <w:rPr>
                  <w:sz w:val="20"/>
                </w:rPr>
                <w:t>0.5 TWh</w:t>
              </w:r>
            </w:ins>
          </w:p>
        </w:tc>
      </w:tr>
      <w:tr w:rsidR="00A06F9B" w14:paraId="33B0DBFE" w14:textId="77777777" w:rsidTr="4214321F">
        <w:trPr>
          <w:trHeight w:val="83"/>
          <w:ins w:id="1312" w:author="Autor"/>
        </w:trPr>
        <w:tc>
          <w:tcPr>
            <w:tcW w:w="5236" w:type="dxa"/>
            <w:tcBorders>
              <w:top w:val="single" w:sz="4" w:space="0" w:color="BFBFBF" w:themeColor="background1" w:themeShade="BF"/>
              <w:left w:val="nil"/>
              <w:bottom w:val="single" w:sz="4" w:space="0" w:color="BFBFBF" w:themeColor="background1" w:themeShade="BF"/>
              <w:right w:val="nil"/>
            </w:tcBorders>
            <w:shd w:val="clear" w:color="auto" w:fill="E5E2D1"/>
          </w:tcPr>
          <w:p w14:paraId="0DA22AEE" w14:textId="77777777" w:rsidR="00A06F9B" w:rsidRPr="00747BE2" w:rsidRDefault="00A06F9B" w:rsidP="4214321F">
            <w:pPr>
              <w:pStyle w:val="Textkomentra"/>
              <w:jc w:val="left"/>
              <w:rPr>
                <w:ins w:id="1313" w:author="Autor"/>
              </w:rPr>
            </w:pPr>
            <w:ins w:id="1314" w:author="Autor">
              <w:r w:rsidRPr="4214321F">
                <w:t>Ročné úspory energetickej efektívnosti</w:t>
              </w:r>
            </w:ins>
          </w:p>
        </w:tc>
        <w:tc>
          <w:tcPr>
            <w:tcW w:w="2149" w:type="dxa"/>
            <w:tcBorders>
              <w:top w:val="single" w:sz="4" w:space="0" w:color="BFBFBF" w:themeColor="background1" w:themeShade="BF"/>
              <w:left w:val="nil"/>
              <w:bottom w:val="single" w:sz="4" w:space="0" w:color="BFBFBF" w:themeColor="background1" w:themeShade="BF"/>
              <w:right w:val="nil"/>
            </w:tcBorders>
          </w:tcPr>
          <w:p w14:paraId="21559274" w14:textId="77777777" w:rsidR="00A06F9B" w:rsidRPr="00A06F9B" w:rsidRDefault="00A06F9B" w:rsidP="4214321F">
            <w:pPr>
              <w:spacing w:after="0"/>
              <w:jc w:val="center"/>
              <w:rPr>
                <w:ins w:id="1315" w:author="Autor"/>
                <w:sz w:val="20"/>
              </w:rPr>
            </w:pPr>
            <w:ins w:id="1316" w:author="Autor">
              <w:r w:rsidRPr="4214321F">
                <w:rPr>
                  <w:sz w:val="20"/>
                </w:rPr>
                <w:t>2021 - 2030</w:t>
              </w:r>
            </w:ins>
          </w:p>
        </w:tc>
        <w:tc>
          <w:tcPr>
            <w:tcW w:w="2144" w:type="dxa"/>
            <w:tcBorders>
              <w:top w:val="single" w:sz="4" w:space="0" w:color="BFBFBF" w:themeColor="background1" w:themeShade="BF"/>
              <w:left w:val="nil"/>
              <w:bottom w:val="single" w:sz="4" w:space="0" w:color="BFBFBF" w:themeColor="background1" w:themeShade="BF"/>
              <w:right w:val="nil"/>
            </w:tcBorders>
          </w:tcPr>
          <w:p w14:paraId="6AE02323" w14:textId="77777777" w:rsidR="00A06F9B" w:rsidRPr="003B2489" w:rsidRDefault="00A06F9B" w:rsidP="4214321F">
            <w:pPr>
              <w:keepNext/>
              <w:spacing w:after="0"/>
              <w:jc w:val="center"/>
              <w:rPr>
                <w:ins w:id="1317" w:author="Autor"/>
                <w:sz w:val="20"/>
              </w:rPr>
            </w:pPr>
            <w:ins w:id="1318" w:author="Autor">
              <w:r w:rsidRPr="4214321F">
                <w:rPr>
                  <w:sz w:val="20"/>
                </w:rPr>
                <w:t>870.5 GWh/rok</w:t>
              </w:r>
            </w:ins>
          </w:p>
        </w:tc>
      </w:tr>
    </w:tbl>
    <w:p w14:paraId="22F476DE" w14:textId="1E87023B" w:rsidR="35E60A70" w:rsidRPr="00D13392" w:rsidRDefault="4ADBFA8E" w:rsidP="00D13392">
      <w:pPr>
        <w:rPr>
          <w:b/>
          <w:rPrChange w:id="1319" w:author="Autor">
            <w:rPr/>
          </w:rPrChange>
        </w:rPr>
        <w:pPrChange w:id="1320" w:author="Autor">
          <w:pPr>
            <w:pStyle w:val="P68B1DB1-Normlny8"/>
            <w:tabs>
              <w:tab w:val="left" w:pos="1381"/>
              <w:tab w:val="left" w:pos="1382"/>
            </w:tabs>
          </w:pPr>
        </w:pPrChange>
      </w:pPr>
      <w:bookmarkStart w:id="1321" w:name="_Toc702529138"/>
      <w:bookmarkStart w:id="1322" w:name="_Toc100162630"/>
      <w:bookmarkStart w:id="1323" w:name="_Toc100245357"/>
      <w:bookmarkStart w:id="1324" w:name="_Toc100318109"/>
      <w:bookmarkStart w:id="1325" w:name="_Toc100326203"/>
      <w:r w:rsidRPr="00D13392">
        <w:rPr>
          <w:b/>
          <w:sz w:val="24"/>
          <w:rPrChange w:id="1326" w:author="Autor">
            <w:rPr/>
          </w:rPrChange>
        </w:rPr>
        <w:lastRenderedPageBreak/>
        <w:t>Kľúčové opatrenia</w:t>
      </w:r>
      <w:r w:rsidR="00303A8B" w:rsidRPr="00D13392">
        <w:rPr>
          <w:b/>
          <w:sz w:val="24"/>
          <w:rPrChange w:id="1327" w:author="Autor">
            <w:rPr/>
          </w:rPrChange>
        </w:rPr>
        <w:t xml:space="preserve"> </w:t>
      </w:r>
      <w:ins w:id="1328" w:author="Autor">
        <w:r w:rsidR="00303A8B" w:rsidRPr="000C7882">
          <w:rPr>
            <w:b/>
            <w:sz w:val="24"/>
          </w:rPr>
          <w:t>smerom ku klimatickej neutralite</w:t>
        </w:r>
        <w:r w:rsidRPr="000C7882">
          <w:rPr>
            <w:b/>
            <w:sz w:val="24"/>
          </w:rPr>
          <w:t xml:space="preserve"> </w:t>
        </w:r>
      </w:ins>
      <w:r w:rsidRPr="00D13392">
        <w:rPr>
          <w:b/>
          <w:sz w:val="24"/>
          <w:rPrChange w:id="1329" w:author="Autor">
            <w:rPr/>
          </w:rPrChange>
        </w:rPr>
        <w:t>vymedzené v INEKP, ktoré sa majú vykonať do roku 2030</w:t>
      </w:r>
      <w:bookmarkEnd w:id="1321"/>
      <w:bookmarkEnd w:id="1322"/>
      <w:bookmarkEnd w:id="1323"/>
      <w:bookmarkEnd w:id="1324"/>
      <w:bookmarkEnd w:id="1325"/>
      <w:del w:id="1330" w:author="Autor">
        <w:r w:rsidR="10F23743">
          <w:delText>:</w:delText>
        </w:r>
      </w:del>
    </w:p>
    <w:p w14:paraId="1780E317" w14:textId="77777777" w:rsidR="35E60A70" w:rsidRPr="00D13392" w:rsidRDefault="35E60A70" w:rsidP="00D13392">
      <w:pPr>
        <w:pStyle w:val="P68B1DB1-Normlny1"/>
        <w:shd w:val="clear" w:color="auto" w:fill="FFFFFF" w:themeFill="background1"/>
        <w:tabs>
          <w:tab w:val="left" w:pos="1381"/>
          <w:tab w:val="left" w:pos="1382"/>
        </w:tabs>
        <w:spacing w:after="0"/>
        <w:rPr>
          <w:moveTo w:id="1331" w:author="Autor"/>
          <w:b w:val="0"/>
          <w:u w:val="single"/>
          <w:rPrChange w:id="1332" w:author="Autor">
            <w:rPr>
              <w:moveTo w:id="1333" w:author="Autor"/>
              <w:b w:val="0"/>
            </w:rPr>
          </w:rPrChange>
        </w:rPr>
        <w:pPrChange w:id="1334" w:author="Autor">
          <w:pPr>
            <w:pStyle w:val="P68B1DB1-Normlny1"/>
            <w:tabs>
              <w:tab w:val="left" w:pos="1381"/>
              <w:tab w:val="left" w:pos="1382"/>
            </w:tabs>
            <w:spacing w:after="0"/>
          </w:pPr>
        </w:pPrChange>
      </w:pPr>
      <w:moveToRangeStart w:id="1335" w:author="Autor" w:name="move100754233"/>
      <w:moveTo w:id="1336" w:author="Autor">
        <w:r w:rsidRPr="00D13392">
          <w:rPr>
            <w:b w:val="0"/>
            <w:u w:val="single"/>
            <w:rPrChange w:id="1337" w:author="Autor">
              <w:rPr>
                <w:b w:val="0"/>
              </w:rPr>
            </w:rPrChange>
          </w:rPr>
          <w:t>Energetický priemysel:</w:t>
        </w:r>
      </w:moveTo>
    </w:p>
    <w:p w14:paraId="4694A4EC" w14:textId="77777777" w:rsidR="35E60A70" w:rsidRPr="00D13392" w:rsidRDefault="35E60A70" w:rsidP="00D13392">
      <w:pPr>
        <w:pStyle w:val="P68B1DB1-Odsekzoznamu12"/>
        <w:numPr>
          <w:ilvl w:val="0"/>
          <w:numId w:val="23"/>
        </w:numPr>
        <w:spacing w:line="240" w:lineRule="auto"/>
        <w:rPr>
          <w:moveTo w:id="1338" w:author="Autor"/>
          <w:rPrChange w:id="1339" w:author="Autor">
            <w:rPr>
              <w:moveTo w:id="1340" w:author="Autor"/>
              <w:rFonts w:asciiTheme="minorHAnsi" w:hAnsiTheme="minorHAnsi"/>
            </w:rPr>
          </w:rPrChange>
        </w:rPr>
        <w:pPrChange w:id="1341" w:author="Autor">
          <w:pPr>
            <w:pStyle w:val="P68B1DB1-Odsekzoznamu12"/>
            <w:numPr>
              <w:numId w:val="23"/>
            </w:numPr>
            <w:ind w:left="1080" w:hanging="360"/>
          </w:pPr>
        </w:pPrChange>
      </w:pPr>
      <w:moveTo w:id="1342" w:author="Autor">
        <w:r w:rsidRPr="4214321F">
          <w:t>Ukončenie prevádzky teplární na tuhé palivá po roku 2025;</w:t>
        </w:r>
      </w:moveTo>
    </w:p>
    <w:p w14:paraId="3C6D5BEA" w14:textId="77777777" w:rsidR="35E60A70" w:rsidRPr="00D13392" w:rsidRDefault="35E60A70" w:rsidP="00D13392">
      <w:pPr>
        <w:pStyle w:val="P68B1DB1-Normlny1"/>
        <w:shd w:val="clear" w:color="auto" w:fill="FFFFFF" w:themeFill="background1"/>
        <w:tabs>
          <w:tab w:val="left" w:pos="1381"/>
          <w:tab w:val="left" w:pos="1382"/>
        </w:tabs>
        <w:spacing w:after="0"/>
        <w:rPr>
          <w:moveFrom w:id="1343" w:author="Autor"/>
          <w:b w:val="0"/>
          <w:u w:val="single"/>
          <w:rPrChange w:id="1344" w:author="Autor">
            <w:rPr>
              <w:moveFrom w:id="1345" w:author="Autor"/>
              <w:b w:val="0"/>
            </w:rPr>
          </w:rPrChange>
        </w:rPr>
        <w:pPrChange w:id="1346" w:author="Autor">
          <w:pPr>
            <w:pStyle w:val="P68B1DB1-Normlny1"/>
            <w:tabs>
              <w:tab w:val="left" w:pos="1381"/>
              <w:tab w:val="left" w:pos="1382"/>
            </w:tabs>
            <w:spacing w:after="0"/>
          </w:pPr>
        </w:pPrChange>
      </w:pPr>
      <w:moveFromRangeStart w:id="1347" w:author="Autor" w:name="move100754233"/>
      <w:moveToRangeEnd w:id="1335"/>
      <w:moveFrom w:id="1348" w:author="Autor">
        <w:r w:rsidRPr="00D13392">
          <w:rPr>
            <w:u w:val="single"/>
            <w:rPrChange w:id="1349" w:author="Autor">
              <w:rPr/>
            </w:rPrChange>
          </w:rPr>
          <w:t>Energetický priemysel:</w:t>
        </w:r>
      </w:moveFrom>
    </w:p>
    <w:p w14:paraId="4A6BE89D" w14:textId="77777777" w:rsidR="35E60A70" w:rsidRPr="00D13392" w:rsidRDefault="35E60A70" w:rsidP="00D13392">
      <w:pPr>
        <w:pStyle w:val="P68B1DB1-Odsekzoznamu12"/>
        <w:numPr>
          <w:ilvl w:val="0"/>
          <w:numId w:val="23"/>
        </w:numPr>
        <w:spacing w:line="240" w:lineRule="auto"/>
        <w:rPr>
          <w:moveFrom w:id="1350" w:author="Autor"/>
          <w:rPrChange w:id="1351" w:author="Autor">
            <w:rPr>
              <w:moveFrom w:id="1352" w:author="Autor"/>
              <w:rFonts w:asciiTheme="minorHAnsi" w:hAnsiTheme="minorHAnsi"/>
            </w:rPr>
          </w:rPrChange>
        </w:rPr>
        <w:pPrChange w:id="1353" w:author="Autor">
          <w:pPr>
            <w:pStyle w:val="P68B1DB1-Odsekzoznamu12"/>
            <w:numPr>
              <w:numId w:val="23"/>
            </w:numPr>
            <w:ind w:left="1080" w:hanging="360"/>
          </w:pPr>
        </w:pPrChange>
      </w:pPr>
      <w:moveFrom w:id="1354" w:author="Autor">
        <w:r w:rsidRPr="4214321F">
          <w:t>Ukončenie prevádzky teplární na tuhé palivá po roku 2025;</w:t>
        </w:r>
      </w:moveFrom>
    </w:p>
    <w:moveFromRangeEnd w:id="1347"/>
    <w:p w14:paraId="4F87DB15" w14:textId="28C7A940" w:rsidR="35E60A70" w:rsidRDefault="35E60A70" w:rsidP="00D13392">
      <w:pPr>
        <w:pStyle w:val="P68B1DB1-Odsekzoznamu12"/>
        <w:numPr>
          <w:ilvl w:val="0"/>
          <w:numId w:val="23"/>
        </w:numPr>
        <w:spacing w:line="240" w:lineRule="auto"/>
        <w:pPrChange w:id="1355" w:author="Autor">
          <w:pPr>
            <w:pStyle w:val="P68B1DB1-Odsekzoznamu12"/>
            <w:numPr>
              <w:numId w:val="23"/>
            </w:numPr>
            <w:ind w:left="1080" w:hanging="360"/>
          </w:pPr>
        </w:pPrChange>
      </w:pPr>
      <w:r w:rsidRPr="4214321F">
        <w:t xml:space="preserve">Transformácia elektrární </w:t>
      </w:r>
      <w:del w:id="1356" w:author="Autor">
        <w:r w:rsidR="003D1368">
          <w:delText>využívajúce</w:delText>
        </w:r>
      </w:del>
      <w:ins w:id="1357" w:author="Autor">
        <w:r w:rsidRPr="4214321F" w:rsidDel="00FA1C83">
          <w:t>využívajúcich</w:t>
        </w:r>
      </w:ins>
      <w:r w:rsidRPr="4214321F" w:rsidDel="00FA1C83">
        <w:t xml:space="preserve"> </w:t>
      </w:r>
      <w:r w:rsidRPr="4214321F">
        <w:t>tuhé fosílne palivá po roku 2023 (Nováky, Vojany);</w:t>
      </w:r>
    </w:p>
    <w:p w14:paraId="29EC9D4E" w14:textId="0EB4CA67" w:rsidR="35E60A70" w:rsidRDefault="35E60A70" w:rsidP="00D13392">
      <w:pPr>
        <w:pStyle w:val="P68B1DB1-Odsekzoznamu12"/>
        <w:numPr>
          <w:ilvl w:val="0"/>
          <w:numId w:val="23"/>
        </w:numPr>
        <w:spacing w:line="240" w:lineRule="auto"/>
        <w:pPrChange w:id="1358" w:author="Autor">
          <w:pPr>
            <w:pStyle w:val="P68B1DB1-Odsekzoznamu12"/>
            <w:numPr>
              <w:numId w:val="23"/>
            </w:numPr>
            <w:ind w:left="1080" w:hanging="360"/>
          </w:pPr>
        </w:pPrChange>
      </w:pPr>
      <w:r w:rsidRPr="4214321F">
        <w:t xml:space="preserve">Zvýšenie podielu </w:t>
      </w:r>
      <w:del w:id="1359" w:author="Autor">
        <w:r w:rsidR="00194629">
          <w:delText>obnoviteľných zdrojov energie (ďalej len „</w:delText>
        </w:r>
        <w:r w:rsidR="00D5116E">
          <w:delText>OZE</w:delText>
        </w:r>
        <w:r w:rsidR="00194629">
          <w:delText>“)</w:delText>
        </w:r>
      </w:del>
      <w:ins w:id="1360" w:author="Autor">
        <w:r w:rsidRPr="4214321F">
          <w:t>OZE</w:t>
        </w:r>
      </w:ins>
      <w:r w:rsidRPr="4214321F">
        <w:t xml:space="preserve"> v energetickom mixe;</w:t>
      </w:r>
    </w:p>
    <w:p w14:paraId="755B89A8" w14:textId="77777777" w:rsidR="35E60A70" w:rsidRDefault="35E60A70" w:rsidP="00D13392">
      <w:pPr>
        <w:pStyle w:val="P68B1DB1-Odsekzoznamu12"/>
        <w:numPr>
          <w:ilvl w:val="0"/>
          <w:numId w:val="23"/>
        </w:numPr>
        <w:spacing w:line="240" w:lineRule="auto"/>
        <w:pPrChange w:id="1361" w:author="Autor">
          <w:pPr>
            <w:pStyle w:val="P68B1DB1-Odsekzoznamu12"/>
            <w:numPr>
              <w:numId w:val="23"/>
            </w:numPr>
            <w:ind w:left="1080" w:hanging="360"/>
          </w:pPr>
        </w:pPrChange>
      </w:pPr>
      <w:r w:rsidRPr="4214321F">
        <w:t>Povinné množstvo OZE v systémoch centrálneho zásobovania teplom.</w:t>
      </w:r>
    </w:p>
    <w:p w14:paraId="53BCE771" w14:textId="77777777" w:rsidR="35E60A70" w:rsidRPr="00D13392" w:rsidRDefault="35E60A70" w:rsidP="00D13392">
      <w:pPr>
        <w:pStyle w:val="P68B1DB1-Normlny1"/>
        <w:shd w:val="clear" w:color="auto" w:fill="FFFFFF" w:themeFill="background1"/>
        <w:tabs>
          <w:tab w:val="left" w:pos="1381"/>
          <w:tab w:val="left" w:pos="1382"/>
        </w:tabs>
        <w:spacing w:after="0"/>
        <w:rPr>
          <w:b w:val="0"/>
          <w:u w:val="single"/>
          <w:rPrChange w:id="1362" w:author="Autor">
            <w:rPr>
              <w:b w:val="0"/>
            </w:rPr>
          </w:rPrChange>
        </w:rPr>
        <w:pPrChange w:id="1363" w:author="Autor">
          <w:pPr>
            <w:pStyle w:val="P68B1DB1-Normlny1"/>
            <w:tabs>
              <w:tab w:val="left" w:pos="1381"/>
              <w:tab w:val="left" w:pos="1382"/>
            </w:tabs>
            <w:spacing w:after="0"/>
          </w:pPr>
        </w:pPrChange>
      </w:pPr>
      <w:r w:rsidRPr="00D13392">
        <w:rPr>
          <w:b w:val="0"/>
          <w:u w:val="single"/>
          <w:rPrChange w:id="1364" w:author="Autor">
            <w:rPr>
              <w:b w:val="0"/>
            </w:rPr>
          </w:rPrChange>
        </w:rPr>
        <w:t>Spotreba energie v priemysle:</w:t>
      </w:r>
    </w:p>
    <w:p w14:paraId="1107CC2B" w14:textId="77777777" w:rsidR="35E60A70" w:rsidRDefault="35E60A70" w:rsidP="00D13392">
      <w:pPr>
        <w:pStyle w:val="P68B1DB1-Odsekzoznamu12"/>
        <w:numPr>
          <w:ilvl w:val="0"/>
          <w:numId w:val="22"/>
        </w:numPr>
        <w:spacing w:line="240" w:lineRule="auto"/>
        <w:pPrChange w:id="1365" w:author="Autor">
          <w:pPr>
            <w:pStyle w:val="P68B1DB1-Odsekzoznamu12"/>
            <w:numPr>
              <w:numId w:val="22"/>
            </w:numPr>
            <w:ind w:left="1080" w:hanging="360"/>
          </w:pPr>
        </w:pPrChange>
      </w:pPr>
      <w:r w:rsidRPr="4214321F">
        <w:t>Zníženie konečnej spotreby energie v priemysle;</w:t>
      </w:r>
    </w:p>
    <w:p w14:paraId="73305998" w14:textId="77777777" w:rsidR="35E60A70" w:rsidRDefault="35E60A70" w:rsidP="00D13392">
      <w:pPr>
        <w:pStyle w:val="P68B1DB1-Odsekzoznamu12"/>
        <w:numPr>
          <w:ilvl w:val="0"/>
          <w:numId w:val="22"/>
        </w:numPr>
        <w:spacing w:line="240" w:lineRule="auto"/>
        <w:pPrChange w:id="1366" w:author="Autor">
          <w:pPr>
            <w:pStyle w:val="P68B1DB1-Odsekzoznamu12"/>
            <w:numPr>
              <w:numId w:val="22"/>
            </w:numPr>
            <w:ind w:left="1080" w:hanging="360"/>
          </w:pPr>
        </w:pPrChange>
      </w:pPr>
      <w:r w:rsidRPr="4214321F">
        <w:t>Podpora výroby vodíka z OZE;</w:t>
      </w:r>
    </w:p>
    <w:p w14:paraId="20EA2377" w14:textId="77777777" w:rsidR="35E60A70" w:rsidRDefault="35E60A70" w:rsidP="00D13392">
      <w:pPr>
        <w:pStyle w:val="P68B1DB1-Odsekzoznamu12"/>
        <w:numPr>
          <w:ilvl w:val="0"/>
          <w:numId w:val="22"/>
        </w:numPr>
        <w:spacing w:line="240" w:lineRule="auto"/>
        <w:pPrChange w:id="1367" w:author="Autor">
          <w:pPr>
            <w:pStyle w:val="P68B1DB1-Odsekzoznamu12"/>
            <w:numPr>
              <w:numId w:val="22"/>
            </w:numPr>
            <w:ind w:left="1080" w:hanging="360"/>
          </w:pPr>
        </w:pPrChange>
      </w:pPr>
      <w:r w:rsidRPr="4214321F">
        <w:t>Schéma hospodárskej súťaže v oblasti energetickej efektívnosti a znižovania emisií;</w:t>
      </w:r>
    </w:p>
    <w:p w14:paraId="515F60D3" w14:textId="77777777" w:rsidR="35E60A70" w:rsidRDefault="35E60A70" w:rsidP="00D13392">
      <w:pPr>
        <w:pStyle w:val="P68B1DB1-Odsekzoznamu12"/>
        <w:numPr>
          <w:ilvl w:val="0"/>
          <w:numId w:val="22"/>
        </w:numPr>
        <w:spacing w:line="240" w:lineRule="auto"/>
        <w:pPrChange w:id="1368" w:author="Autor">
          <w:pPr>
            <w:pStyle w:val="P68B1DB1-Odsekzoznamu12"/>
            <w:numPr>
              <w:numId w:val="22"/>
            </w:numPr>
            <w:ind w:left="1080" w:hanging="360"/>
          </w:pPr>
        </w:pPrChange>
      </w:pPr>
      <w:r w:rsidRPr="4214321F">
        <w:t>Dobrovoľná dohoda o úsporách energie;</w:t>
      </w:r>
    </w:p>
    <w:p w14:paraId="53125B43" w14:textId="77777777" w:rsidR="35E60A70" w:rsidRDefault="35E60A70" w:rsidP="00D13392">
      <w:pPr>
        <w:pStyle w:val="P68B1DB1-Odsekzoznamu12"/>
        <w:numPr>
          <w:ilvl w:val="0"/>
          <w:numId w:val="22"/>
        </w:numPr>
        <w:spacing w:line="240" w:lineRule="auto"/>
        <w:pPrChange w:id="1369" w:author="Autor">
          <w:pPr>
            <w:pStyle w:val="P68B1DB1-Odsekzoznamu12"/>
            <w:numPr>
              <w:numId w:val="22"/>
            </w:numPr>
            <w:ind w:left="1080" w:hanging="360"/>
          </w:pPr>
        </w:pPrChange>
      </w:pPr>
      <w:r w:rsidRPr="4214321F">
        <w:t>Očakávané zvýšenie cien uhlíka v EU ETS (opatrenie na úrovni EÚ).</w:t>
      </w:r>
    </w:p>
    <w:p w14:paraId="024406AA" w14:textId="77777777" w:rsidR="35E60A70" w:rsidRPr="00D13392" w:rsidRDefault="35E60A70" w:rsidP="00D13392">
      <w:pPr>
        <w:pStyle w:val="P68B1DB1-Normlny1"/>
        <w:shd w:val="clear" w:color="auto" w:fill="FFFFFF" w:themeFill="background1"/>
        <w:tabs>
          <w:tab w:val="left" w:pos="1381"/>
          <w:tab w:val="left" w:pos="1382"/>
        </w:tabs>
        <w:spacing w:after="0"/>
        <w:rPr>
          <w:u w:val="single"/>
          <w:rPrChange w:id="1370" w:author="Autor">
            <w:rPr/>
          </w:rPrChange>
        </w:rPr>
        <w:pPrChange w:id="1371" w:author="Autor">
          <w:pPr>
            <w:pStyle w:val="P68B1DB1-Normlny8"/>
            <w:tabs>
              <w:tab w:val="left" w:pos="1381"/>
              <w:tab w:val="left" w:pos="1382"/>
            </w:tabs>
            <w:spacing w:after="0"/>
          </w:pPr>
        </w:pPrChange>
      </w:pPr>
      <w:r w:rsidRPr="00D13392">
        <w:rPr>
          <w:b w:val="0"/>
          <w:u w:val="single"/>
          <w:rPrChange w:id="1372" w:author="Autor">
            <w:rPr>
              <w:b/>
            </w:rPr>
          </w:rPrChange>
        </w:rPr>
        <w:t xml:space="preserve"> Doprava:</w:t>
      </w:r>
    </w:p>
    <w:p w14:paraId="06C05BC3" w14:textId="77777777" w:rsidR="35E60A70" w:rsidRDefault="35E60A70" w:rsidP="00D13392">
      <w:pPr>
        <w:pStyle w:val="P68B1DB1-Odsekzoznamu12"/>
        <w:numPr>
          <w:ilvl w:val="0"/>
          <w:numId w:val="24"/>
        </w:numPr>
        <w:spacing w:line="240" w:lineRule="auto"/>
        <w:pPrChange w:id="1373" w:author="Autor">
          <w:pPr>
            <w:pStyle w:val="P68B1DB1-Odsekzoznamu12"/>
            <w:numPr>
              <w:numId w:val="24"/>
            </w:numPr>
            <w:ind w:left="1080" w:hanging="360"/>
          </w:pPr>
        </w:pPrChange>
      </w:pPr>
      <w:r w:rsidRPr="4214321F">
        <w:t>Elektrifikácia dopravy;</w:t>
      </w:r>
    </w:p>
    <w:p w14:paraId="1C8CFD91" w14:textId="77777777" w:rsidR="35E60A70" w:rsidRDefault="35E60A70" w:rsidP="00D13392">
      <w:pPr>
        <w:pStyle w:val="P68B1DB1-Odsekzoznamu12"/>
        <w:numPr>
          <w:ilvl w:val="0"/>
          <w:numId w:val="24"/>
        </w:numPr>
        <w:spacing w:line="240" w:lineRule="auto"/>
        <w:pPrChange w:id="1374" w:author="Autor">
          <w:pPr>
            <w:pStyle w:val="P68B1DB1-Odsekzoznamu12"/>
            <w:numPr>
              <w:numId w:val="24"/>
            </w:numPr>
            <w:ind w:left="1080" w:hanging="360"/>
          </w:pPr>
        </w:pPrChange>
      </w:pPr>
      <w:r w:rsidRPr="4214321F">
        <w:t>Rozvoj infraštruktúry pre ekologickú dopravu;</w:t>
      </w:r>
    </w:p>
    <w:p w14:paraId="67E87736" w14:textId="77777777" w:rsidR="35E60A70" w:rsidRDefault="35E60A70" w:rsidP="00D13392">
      <w:pPr>
        <w:pStyle w:val="P68B1DB1-Odsekzoznamu12"/>
        <w:numPr>
          <w:ilvl w:val="0"/>
          <w:numId w:val="24"/>
        </w:numPr>
        <w:spacing w:line="240" w:lineRule="auto"/>
        <w:pPrChange w:id="1375" w:author="Autor">
          <w:pPr>
            <w:pStyle w:val="P68B1DB1-Odsekzoznamu12"/>
            <w:numPr>
              <w:numId w:val="24"/>
            </w:numPr>
            <w:ind w:left="1080" w:hanging="360"/>
          </w:pPr>
        </w:pPrChange>
      </w:pPr>
      <w:r w:rsidRPr="4214321F">
        <w:t>Podpora ekologickej osobnej dopravy;</w:t>
      </w:r>
    </w:p>
    <w:p w14:paraId="5C323183" w14:textId="77777777" w:rsidR="35E60A70" w:rsidRDefault="35E60A70" w:rsidP="00D13392">
      <w:pPr>
        <w:pStyle w:val="P68B1DB1-Odsekzoznamu12"/>
        <w:numPr>
          <w:ilvl w:val="0"/>
          <w:numId w:val="24"/>
        </w:numPr>
        <w:spacing w:line="240" w:lineRule="auto"/>
        <w:pPrChange w:id="1376" w:author="Autor">
          <w:pPr>
            <w:pStyle w:val="P68B1DB1-Odsekzoznamu12"/>
            <w:numPr>
              <w:numId w:val="24"/>
            </w:numPr>
            <w:ind w:left="1080" w:hanging="360"/>
          </w:pPr>
        </w:pPrChange>
      </w:pPr>
      <w:r w:rsidRPr="4214321F">
        <w:t>Podpora infraštruktúry pre vozidlá na alternatívne palivá.</w:t>
      </w:r>
    </w:p>
    <w:p w14:paraId="0CA25D7D" w14:textId="77777777" w:rsidR="35E60A70" w:rsidRPr="00D13392" w:rsidRDefault="35E60A70" w:rsidP="00D13392">
      <w:pPr>
        <w:pStyle w:val="P68B1DB1-Normlny1"/>
        <w:shd w:val="clear" w:color="auto" w:fill="FFFFFF" w:themeFill="background1"/>
        <w:tabs>
          <w:tab w:val="left" w:pos="1381"/>
          <w:tab w:val="left" w:pos="1382"/>
        </w:tabs>
        <w:spacing w:after="0"/>
        <w:rPr>
          <w:u w:val="single"/>
          <w:rPrChange w:id="1377" w:author="Autor">
            <w:rPr/>
          </w:rPrChange>
        </w:rPr>
        <w:pPrChange w:id="1378" w:author="Autor">
          <w:pPr>
            <w:pStyle w:val="P68B1DB1-Normlny8"/>
            <w:tabs>
              <w:tab w:val="left" w:pos="1381"/>
              <w:tab w:val="left" w:pos="1382"/>
            </w:tabs>
            <w:spacing w:after="0"/>
          </w:pPr>
        </w:pPrChange>
      </w:pPr>
      <w:r w:rsidRPr="00D13392">
        <w:rPr>
          <w:b w:val="0"/>
          <w:u w:val="single"/>
          <w:rPrChange w:id="1379" w:author="Autor">
            <w:rPr>
              <w:b/>
            </w:rPr>
          </w:rPrChange>
        </w:rPr>
        <w:t xml:space="preserve"> Energetická efektívnosť:</w:t>
      </w:r>
    </w:p>
    <w:p w14:paraId="4BE9314B" w14:textId="48C59634" w:rsidR="35E60A70" w:rsidRDefault="35E60A70" w:rsidP="00D13392">
      <w:pPr>
        <w:pStyle w:val="P68B1DB1-Odsekzoznamu12"/>
        <w:numPr>
          <w:ilvl w:val="0"/>
          <w:numId w:val="25"/>
        </w:numPr>
        <w:spacing w:line="240" w:lineRule="auto"/>
        <w:pPrChange w:id="1380" w:author="Autor">
          <w:pPr>
            <w:pStyle w:val="P68B1DB1-Odsekzoznamu12"/>
            <w:numPr>
              <w:numId w:val="25"/>
            </w:numPr>
            <w:ind w:left="1080" w:hanging="360"/>
          </w:pPr>
        </w:pPrChange>
      </w:pPr>
      <w:r w:rsidRPr="4214321F">
        <w:t xml:space="preserve">Zvýšenie energetickej efektívnosti </w:t>
      </w:r>
      <w:del w:id="1381" w:author="Autor">
        <w:r w:rsidR="10F23743">
          <w:delText>rodinných domov</w:delText>
        </w:r>
        <w:r w:rsidR="00D5116E">
          <w:delText>;</w:delText>
        </w:r>
      </w:del>
      <w:ins w:id="1382" w:author="Autor">
        <w:r w:rsidRPr="4214321F">
          <w:t xml:space="preserve">vo verejných budovách; </w:t>
        </w:r>
      </w:ins>
    </w:p>
    <w:p w14:paraId="4C14DC84" w14:textId="77777777" w:rsidR="00E95672" w:rsidRDefault="35E60A70" w:rsidP="4214321F">
      <w:pPr>
        <w:pStyle w:val="P68B1DB1-Odsekzoznamu12"/>
        <w:numPr>
          <w:ilvl w:val="0"/>
          <w:numId w:val="25"/>
        </w:numPr>
        <w:spacing w:line="240" w:lineRule="auto"/>
        <w:rPr>
          <w:ins w:id="1383" w:author="Autor"/>
        </w:rPr>
      </w:pPr>
      <w:ins w:id="1384" w:author="Autor">
        <w:r w:rsidRPr="4214321F">
          <w:t>Energetická efektívnosť v priemysle</w:t>
        </w:r>
        <w:r w:rsidR="00E95672" w:rsidRPr="4214321F">
          <w:t xml:space="preserve">; </w:t>
        </w:r>
      </w:ins>
    </w:p>
    <w:p w14:paraId="575C9EBA" w14:textId="77777777" w:rsidR="00E95672" w:rsidRDefault="00E95672" w:rsidP="4214321F">
      <w:pPr>
        <w:pStyle w:val="P68B1DB1-Odsekzoznamu12"/>
        <w:numPr>
          <w:ilvl w:val="0"/>
          <w:numId w:val="25"/>
        </w:numPr>
        <w:spacing w:line="240" w:lineRule="auto"/>
        <w:rPr>
          <w:ins w:id="1385" w:author="Autor"/>
        </w:rPr>
      </w:pPr>
      <w:ins w:id="1386" w:author="Autor">
        <w:r w:rsidRPr="4214321F">
          <w:t>Zvýšenie energetickej efektívnosti rodinných domov;</w:t>
        </w:r>
      </w:ins>
    </w:p>
    <w:p w14:paraId="17421931" w14:textId="5F2018FD" w:rsidR="006608DD" w:rsidRPr="00D13392" w:rsidRDefault="00E95672" w:rsidP="00D13392">
      <w:pPr>
        <w:pStyle w:val="P68B1DB1-Odsekzoznamu12"/>
        <w:numPr>
          <w:ilvl w:val="0"/>
          <w:numId w:val="25"/>
        </w:numPr>
        <w:spacing w:line="240" w:lineRule="auto"/>
        <w:rPr>
          <w:rPrChange w:id="1387" w:author="Autor">
            <w:rPr>
              <w:rFonts w:asciiTheme="minorHAnsi" w:hAnsiTheme="minorHAnsi"/>
            </w:rPr>
          </w:rPrChange>
        </w:rPr>
        <w:pPrChange w:id="1388" w:author="Autor">
          <w:pPr>
            <w:pStyle w:val="P68B1DB1-Odsekzoznamu12"/>
            <w:numPr>
              <w:numId w:val="25"/>
            </w:numPr>
            <w:ind w:left="1080" w:hanging="360"/>
          </w:pPr>
        </w:pPrChange>
      </w:pPr>
      <w:r>
        <w:t>Zvýšenie energetickej efektívnosti v bytových domoch</w:t>
      </w:r>
      <w:del w:id="1389" w:author="Autor">
        <w:r w:rsidR="00D5116E">
          <w:delText>;</w:delText>
        </w:r>
      </w:del>
      <w:ins w:id="1390" w:author="Autor">
        <w:r>
          <w:t>.</w:t>
        </w:r>
      </w:ins>
    </w:p>
    <w:p w14:paraId="6D6B826A" w14:textId="77777777" w:rsidR="00E7242E" w:rsidRPr="003D690B" w:rsidRDefault="2FADCB19" w:rsidP="00454D8D">
      <w:pPr>
        <w:pStyle w:val="P68B1DB1-Odsekzoznamu12"/>
        <w:numPr>
          <w:ilvl w:val="0"/>
          <w:numId w:val="25"/>
        </w:numPr>
        <w:rPr>
          <w:del w:id="1391" w:author="Autor"/>
        </w:rPr>
      </w:pPr>
      <w:del w:id="1392" w:author="Autor">
        <w:r>
          <w:delText xml:space="preserve">Zvýšenie </w:delText>
        </w:r>
        <w:r w:rsidR="10F23743">
          <w:delText xml:space="preserve">energetickej </w:delText>
        </w:r>
        <w:r w:rsidR="270CF43C">
          <w:delText>efektívnosti</w:delText>
        </w:r>
        <w:r w:rsidR="00AA74F9">
          <w:delText xml:space="preserve"> vo</w:delText>
        </w:r>
        <w:r w:rsidR="594CA67A">
          <w:delText xml:space="preserve"> </w:delText>
        </w:r>
        <w:r w:rsidR="10F23743">
          <w:delText>verejných budov</w:delText>
        </w:r>
        <w:r w:rsidR="00AA74F9">
          <w:delText>ách</w:delText>
        </w:r>
        <w:r w:rsidR="00D5116E">
          <w:delText>.</w:delText>
        </w:r>
        <w:r w:rsidR="006B38ED" w:rsidRPr="006B38ED">
          <w:delText xml:space="preserve"> </w:delText>
        </w:r>
      </w:del>
    </w:p>
    <w:p w14:paraId="50771AE9" w14:textId="77777777" w:rsidR="00E7242E" w:rsidRPr="003D690B" w:rsidRDefault="10F23743" w:rsidP="00E91880">
      <w:pPr>
        <w:pStyle w:val="P68B1DB1-Zkladntext14"/>
        <w:rPr>
          <w:del w:id="1393" w:author="Autor"/>
        </w:rPr>
      </w:pPr>
      <w:del w:id="1394" w:author="Autor">
        <w:r>
          <w:delText xml:space="preserve">Najväčšími prispievateľmi k emisiám skleníkových plynov na Slovensku sú energetický priemysel, výrobný priemysel, stavebníctvo, doprava a sektor bývania (spaľovanie v domácnostiach). </w:delText>
        </w:r>
        <w:r w:rsidR="61790F1F">
          <w:delText>V rámci energetického priemyslu sú hlavnými producentami emisií zariadenia spaľujúce tuhé fosílne palivá na výrobu elektrickej energie a tepla a petrochemický priemysel.</w:delText>
        </w:r>
        <w:r>
          <w:delText xml:space="preserve"> V rámci výrobných odvetví sú hlavnými prispievateľmi</w:delText>
        </w:r>
        <w:r w:rsidR="4F7FD323">
          <w:delText xml:space="preserve"> </w:delText>
        </w:r>
        <w:r w:rsidR="0020525D">
          <w:delText xml:space="preserve">odvetvia </w:delText>
        </w:r>
        <w:r>
          <w:delText>výrob</w:delText>
        </w:r>
        <w:r w:rsidR="0020525D">
          <w:delText>y</w:delText>
        </w:r>
        <w:r w:rsidR="4F7FD323">
          <w:delText xml:space="preserve"> </w:delText>
        </w:r>
        <w:r w:rsidR="4FD18CF7">
          <w:delText>ocele</w:delText>
        </w:r>
        <w:r w:rsidR="4F7FD323">
          <w:delText xml:space="preserve">, </w:delText>
        </w:r>
        <w:r w:rsidR="0020525D">
          <w:delText xml:space="preserve">ťažby </w:delText>
        </w:r>
        <w:r>
          <w:delText>nerastných surovín a chemick</w:delText>
        </w:r>
        <w:r w:rsidR="7C62EAA5">
          <w:delText>ej</w:delText>
        </w:r>
        <w:r w:rsidR="1D22C6E6">
          <w:delText xml:space="preserve"> </w:delText>
        </w:r>
        <w:r w:rsidR="0020525D">
          <w:delText>výroby</w:delText>
        </w:r>
        <w:r w:rsidR="1D22C6E6">
          <w:delText>.</w:delText>
        </w:r>
        <w:r>
          <w:delText xml:space="preserve"> </w:delText>
        </w:r>
        <w:r w:rsidR="29159773">
          <w:delText>N</w:delText>
        </w:r>
        <w:r w:rsidR="1D22C6E6">
          <w:delText>ajväčší</w:delText>
        </w:r>
        <w:r>
          <w:delText xml:space="preserve"> potenciál na zníženie emisií skleníkových plynov</w:delText>
        </w:r>
        <w:r w:rsidR="0A30A035">
          <w:delText xml:space="preserve"> </w:delText>
        </w:r>
        <w:r w:rsidR="36DEAB00">
          <w:delText xml:space="preserve">je </w:delText>
        </w:r>
        <w:r w:rsidR="0A30A035">
          <w:delText>práve v týchto odvetviach</w:delText>
        </w:r>
        <w:r>
          <w:delText>.</w:delText>
        </w:r>
      </w:del>
    </w:p>
    <w:p w14:paraId="045046F9" w14:textId="77777777" w:rsidR="00E7242E" w:rsidRPr="003D690B" w:rsidRDefault="10F23743" w:rsidP="000F123A">
      <w:pPr>
        <w:pStyle w:val="P68B1DB1-Zkladntext14"/>
        <w:rPr>
          <w:del w:id="1395" w:author="Autor"/>
        </w:rPr>
      </w:pPr>
      <w:del w:id="1396" w:author="Autor">
        <w:r>
          <w:delText xml:space="preserve">Národné ciele </w:delText>
        </w:r>
        <w:r w:rsidR="63074BAD">
          <w:delText>k dosiahnutiu</w:delText>
        </w:r>
        <w:r>
          <w:delText xml:space="preserve"> klimatickej neutrality sú stanovené v </w:delText>
        </w:r>
        <w:r w:rsidR="00EE65A5">
          <w:delText>INEKP</w:delText>
        </w:r>
        <w:r>
          <w:delText xml:space="preserve">. </w:delText>
        </w:r>
        <w:r w:rsidR="00EE65A5">
          <w:delText>INEKP</w:delText>
        </w:r>
        <w:r>
          <w:delText xml:space="preserve"> však zatiaľ ne</w:delText>
        </w:r>
        <w:r w:rsidR="4C964FC1">
          <w:delText>reflektuje</w:delText>
        </w:r>
        <w:r>
          <w:delText xml:space="preserve"> revidované ciele EÚ</w:delText>
        </w:r>
        <w:r w:rsidR="2AC3AE81">
          <w:delText>, a preto</w:delText>
        </w:r>
        <w:r>
          <w:delText xml:space="preserve"> </w:delText>
        </w:r>
        <w:r w:rsidR="18DD57D0">
          <w:delText>sa</w:delText>
        </w:r>
        <w:r w:rsidR="1D22C6E6">
          <w:delText xml:space="preserve"> </w:delText>
        </w:r>
        <w:r>
          <w:delText>vnútroštátne ciele</w:delText>
        </w:r>
        <w:r w:rsidR="2F9A100A">
          <w:delText xml:space="preserve"> a opatrenia</w:delText>
        </w:r>
        <w:r w:rsidR="4026542C">
          <w:delText xml:space="preserve"> </w:delText>
        </w:r>
        <w:r>
          <w:delText>budú musieť aktualizovať. Podľa Ministerstva hospodár</w:delText>
        </w:r>
        <w:r w:rsidR="7920497A">
          <w:delText xml:space="preserve">stva </w:delText>
        </w:r>
        <w:r w:rsidR="00FC5995">
          <w:delText>SR</w:delText>
        </w:r>
        <w:r w:rsidR="00D5116E">
          <w:delText xml:space="preserve"> </w:delText>
        </w:r>
        <w:r w:rsidR="7920497A">
          <w:delText xml:space="preserve">sa </w:delText>
        </w:r>
        <w:r w:rsidR="00EE65A5">
          <w:delText>INEKP</w:delText>
        </w:r>
        <w:r>
          <w:delText xml:space="preserve"> </w:delText>
        </w:r>
        <w:r w:rsidR="0489F0D3">
          <w:delText xml:space="preserve">zreviduje </w:delText>
        </w:r>
        <w:r>
          <w:delText>do roku 2023</w:delText>
        </w:r>
        <w:r w:rsidR="2AF5D57A">
          <w:delText>, aby reflektoval</w:delText>
        </w:r>
        <w:r>
          <w:delText xml:space="preserve"> ambicióznejšie ciele </w:delText>
        </w:r>
        <w:r w:rsidR="0191457A">
          <w:delText>EÚ.</w:delText>
        </w:r>
        <w:r>
          <w:delText xml:space="preserve"> </w:delText>
        </w:r>
      </w:del>
    </w:p>
    <w:p w14:paraId="16BF6845" w14:textId="77777777" w:rsidR="00C31ACD" w:rsidRDefault="764FDE69" w:rsidP="006B38ED">
      <w:pPr>
        <w:rPr>
          <w:del w:id="1397" w:author="Autor"/>
          <w:sz w:val="24"/>
          <w:szCs w:val="24"/>
        </w:rPr>
      </w:pPr>
      <w:del w:id="1398" w:author="Autor">
        <w:r w:rsidRPr="42EC5E1E">
          <w:rPr>
            <w:sz w:val="24"/>
            <w:szCs w:val="24"/>
          </w:rPr>
          <w:delText>Na základe</w:delText>
        </w:r>
        <w:r w:rsidR="60C14B90" w:rsidRPr="42EC5E1E">
          <w:rPr>
            <w:sz w:val="24"/>
            <w:szCs w:val="24"/>
          </w:rPr>
          <w:delText xml:space="preserve"> </w:delText>
        </w:r>
        <w:r w:rsidR="5A061A29" w:rsidRPr="2CA04719">
          <w:rPr>
            <w:sz w:val="24"/>
            <w:szCs w:val="24"/>
          </w:rPr>
          <w:delText>aktuáln</w:delText>
        </w:r>
        <w:r w:rsidR="45EA4FF3" w:rsidRPr="2CA04719">
          <w:rPr>
            <w:sz w:val="24"/>
            <w:szCs w:val="24"/>
          </w:rPr>
          <w:delText>e platnej</w:delText>
        </w:r>
        <w:r w:rsidR="00167D0F">
          <w:rPr>
            <w:sz w:val="24"/>
            <w:szCs w:val="24"/>
          </w:rPr>
          <w:delText xml:space="preserve"> </w:delText>
        </w:r>
        <w:r w:rsidR="3C719D07" w:rsidRPr="42EC5E1E">
          <w:rPr>
            <w:sz w:val="24"/>
            <w:szCs w:val="24"/>
          </w:rPr>
          <w:delText xml:space="preserve">verzie </w:delText>
        </w:r>
        <w:r w:rsidR="00EE65A5">
          <w:rPr>
            <w:sz w:val="24"/>
            <w:szCs w:val="24"/>
          </w:rPr>
          <w:delText xml:space="preserve">INEKP </w:delText>
        </w:r>
        <w:r w:rsidR="10F23743" w:rsidRPr="42EC5E1E">
          <w:rPr>
            <w:sz w:val="24"/>
            <w:szCs w:val="24"/>
          </w:rPr>
          <w:delText>sú ciele na rok 2030 uvedené v</w:delText>
        </w:r>
        <w:r w:rsidR="65DFEC10" w:rsidRPr="42EC5E1E">
          <w:rPr>
            <w:sz w:val="24"/>
            <w:szCs w:val="24"/>
          </w:rPr>
          <w:delText> </w:delText>
        </w:r>
        <w:r w:rsidR="10F23743" w:rsidRPr="42EC5E1E">
          <w:rPr>
            <w:sz w:val="24"/>
            <w:szCs w:val="24"/>
          </w:rPr>
          <w:delText>tabuľke</w:delText>
        </w:r>
        <w:r w:rsidR="65DFEC10" w:rsidRPr="42EC5E1E">
          <w:rPr>
            <w:sz w:val="24"/>
            <w:szCs w:val="24"/>
          </w:rPr>
          <w:delText xml:space="preserve"> </w:delText>
        </w:r>
        <w:r w:rsidR="00A34FD0">
          <w:rPr>
            <w:sz w:val="24"/>
            <w:szCs w:val="24"/>
          </w:rPr>
          <w:delText>2</w:delText>
        </w:r>
        <w:r w:rsidR="10F23743" w:rsidRPr="42EC5E1E">
          <w:rPr>
            <w:sz w:val="24"/>
            <w:szCs w:val="24"/>
          </w:rPr>
          <w:delText xml:space="preserve">. </w:delText>
        </w:r>
        <w:bookmarkStart w:id="1399" w:name="_Ref66017793"/>
      </w:del>
    </w:p>
    <w:p w14:paraId="480FE02E" w14:textId="77777777" w:rsidR="00C31ACD" w:rsidRDefault="00C31ACD">
      <w:pPr>
        <w:rPr>
          <w:del w:id="1400" w:author="Autor"/>
          <w:sz w:val="24"/>
          <w:szCs w:val="24"/>
        </w:rPr>
      </w:pPr>
      <w:del w:id="1401" w:author="Autor">
        <w:r>
          <w:rPr>
            <w:sz w:val="24"/>
            <w:szCs w:val="24"/>
          </w:rPr>
          <w:br w:type="page"/>
        </w:r>
      </w:del>
    </w:p>
    <w:bookmarkEnd w:id="1399"/>
    <w:p w14:paraId="5DCD3B8D" w14:textId="77777777" w:rsidR="00D63A75" w:rsidRDefault="00D63A75" w:rsidP="00D63A75">
      <w:pPr>
        <w:pStyle w:val="P68B1DB1-Odsekzoznamu12"/>
        <w:spacing w:line="240" w:lineRule="auto"/>
        <w:ind w:left="1080" w:firstLine="0"/>
        <w:rPr>
          <w:ins w:id="1402" w:author="Autor"/>
        </w:rPr>
      </w:pPr>
    </w:p>
    <w:p w14:paraId="25726664" w14:textId="77777777" w:rsidR="007205A3" w:rsidRDefault="6C41ABB8" w:rsidP="4214321F">
      <w:pPr>
        <w:pStyle w:val="Zkladntext"/>
        <w:rPr>
          <w:ins w:id="1403" w:author="Autor"/>
        </w:rPr>
      </w:pPr>
      <w:ins w:id="1404" w:author="Autor">
        <w:r w:rsidRPr="4214321F">
          <w:rPr>
            <w:i w:val="0"/>
          </w:rPr>
          <w:t xml:space="preserve">V marci 2020 bola </w:t>
        </w:r>
        <w:r w:rsidR="6DE219CA" w:rsidRPr="4214321F">
          <w:rPr>
            <w:i w:val="0"/>
          </w:rPr>
          <w:t>schválená</w:t>
        </w:r>
        <w:r w:rsidRPr="4214321F">
          <w:rPr>
            <w:i w:val="0"/>
          </w:rPr>
          <w:t xml:space="preserve"> </w:t>
        </w:r>
        <w:r w:rsidR="1CFE17D6" w:rsidRPr="4214321F">
          <w:rPr>
            <w:i w:val="0"/>
          </w:rPr>
          <w:t>Nízkouhlíková stratégia rozvoja SR do roku 2030 s výhľadom do roku 2050</w:t>
        </w:r>
        <w:r w:rsidR="00C31999" w:rsidRPr="4214321F">
          <w:rPr>
            <w:i w:val="0"/>
          </w:rPr>
          <w:t xml:space="preserve"> (NUS SR</w:t>
        </w:r>
        <w:r w:rsidR="00E00B06" w:rsidRPr="4214321F">
          <w:rPr>
            <w:i w:val="0"/>
          </w:rPr>
          <w:t>)</w:t>
        </w:r>
        <w:r w:rsidRPr="4214321F">
          <w:rPr>
            <w:i w:val="0"/>
          </w:rPr>
          <w:t>, v ktorej sa uvádzajú scenár</w:t>
        </w:r>
        <w:r w:rsidR="0302F8B3" w:rsidRPr="4214321F">
          <w:rPr>
            <w:i w:val="0"/>
          </w:rPr>
          <w:t xml:space="preserve">e </w:t>
        </w:r>
        <w:r w:rsidR="360D1D26" w:rsidRPr="4214321F">
          <w:rPr>
            <w:i w:val="0"/>
          </w:rPr>
          <w:t>vývoja</w:t>
        </w:r>
        <w:r w:rsidR="700DEDA1" w:rsidRPr="4214321F">
          <w:rPr>
            <w:i w:val="0"/>
          </w:rPr>
          <w:t xml:space="preserve"> </w:t>
        </w:r>
        <w:r w:rsidR="308FAF6D" w:rsidRPr="4214321F">
          <w:rPr>
            <w:i w:val="0"/>
          </w:rPr>
          <w:t>vedúc</w:t>
        </w:r>
        <w:r w:rsidR="5BAEAE8D" w:rsidRPr="4214321F">
          <w:rPr>
            <w:i w:val="0"/>
          </w:rPr>
          <w:t>e</w:t>
        </w:r>
        <w:r w:rsidRPr="4214321F">
          <w:rPr>
            <w:i w:val="0"/>
          </w:rPr>
          <w:t xml:space="preserve"> </w:t>
        </w:r>
        <w:r w:rsidR="427999C4" w:rsidRPr="4214321F">
          <w:rPr>
            <w:i w:val="0"/>
          </w:rPr>
          <w:t>k</w:t>
        </w:r>
        <w:r w:rsidR="0196A5FD" w:rsidRPr="4214321F">
          <w:rPr>
            <w:i w:val="0"/>
          </w:rPr>
          <w:t xml:space="preserve"> dosiahnutiu</w:t>
        </w:r>
        <w:r w:rsidRPr="4214321F">
          <w:rPr>
            <w:i w:val="0"/>
          </w:rPr>
          <w:t xml:space="preserve"> klimatickej </w:t>
        </w:r>
        <w:r w:rsidR="427999C4" w:rsidRPr="4214321F">
          <w:rPr>
            <w:i w:val="0"/>
          </w:rPr>
          <w:t>neutralit</w:t>
        </w:r>
        <w:r w:rsidR="064C0355" w:rsidRPr="4214321F">
          <w:rPr>
            <w:i w:val="0"/>
          </w:rPr>
          <w:t>y SR</w:t>
        </w:r>
        <w:r w:rsidR="427999C4" w:rsidRPr="4214321F">
          <w:rPr>
            <w:i w:val="0"/>
          </w:rPr>
          <w:t>.</w:t>
        </w:r>
        <w:r w:rsidRPr="4214321F">
          <w:rPr>
            <w:i w:val="0"/>
          </w:rPr>
          <w:t xml:space="preserve"> </w:t>
        </w:r>
        <w:r w:rsidR="6363F723" w:rsidRPr="4214321F">
          <w:rPr>
            <w:i w:val="0"/>
          </w:rPr>
          <w:t>O</w:t>
        </w:r>
        <w:r w:rsidRPr="4214321F">
          <w:rPr>
            <w:i w:val="0"/>
          </w:rPr>
          <w:t xml:space="preserve">patrenia a ciele </w:t>
        </w:r>
        <w:r w:rsidR="3C784D71" w:rsidRPr="4214321F">
          <w:rPr>
            <w:i w:val="0"/>
          </w:rPr>
          <w:t>prispievajúce</w:t>
        </w:r>
        <w:r w:rsidR="73727D9B" w:rsidRPr="4214321F">
          <w:rPr>
            <w:i w:val="0"/>
          </w:rPr>
          <w:t xml:space="preserve"> </w:t>
        </w:r>
        <w:r w:rsidRPr="4214321F">
          <w:rPr>
            <w:i w:val="0"/>
          </w:rPr>
          <w:t xml:space="preserve">k dosiahnutiu klimatickej neutrality sú uvedené aj v iných národných stratégiách a plánoch, konkrétne v </w:t>
        </w:r>
        <w:r w:rsidR="695FCC4E" w:rsidRPr="4214321F">
          <w:rPr>
            <w:i w:val="0"/>
          </w:rPr>
          <w:t>Envirostratégi</w:t>
        </w:r>
        <w:r w:rsidR="2247EB32" w:rsidRPr="4214321F">
          <w:rPr>
            <w:i w:val="0"/>
          </w:rPr>
          <w:t>i</w:t>
        </w:r>
        <w:r w:rsidR="695FCC4E" w:rsidRPr="4214321F">
          <w:rPr>
            <w:i w:val="0"/>
          </w:rPr>
          <w:t xml:space="preserve"> 2030</w:t>
        </w:r>
        <w:r w:rsidRPr="4214321F">
          <w:rPr>
            <w:i w:val="0"/>
          </w:rPr>
          <w:t>,</w:t>
        </w:r>
        <w:r w:rsidR="46694988" w:rsidRPr="4214321F">
          <w:rPr>
            <w:i w:val="0"/>
          </w:rPr>
          <w:t xml:space="preserve"> v </w:t>
        </w:r>
        <w:r w:rsidR="489D89D7" w:rsidRPr="4214321F">
          <w:rPr>
            <w:i w:val="0"/>
          </w:rPr>
          <w:t>N</w:t>
        </w:r>
        <w:r w:rsidR="308FAF6D" w:rsidRPr="4214321F">
          <w:rPr>
            <w:i w:val="0"/>
          </w:rPr>
          <w:t>árodn</w:t>
        </w:r>
        <w:r w:rsidR="2C534923" w:rsidRPr="4214321F">
          <w:rPr>
            <w:i w:val="0"/>
          </w:rPr>
          <w:t>om</w:t>
        </w:r>
        <w:r w:rsidRPr="4214321F">
          <w:rPr>
            <w:i w:val="0"/>
          </w:rPr>
          <w:t xml:space="preserve"> </w:t>
        </w:r>
        <w:r w:rsidR="489D89D7" w:rsidRPr="4214321F">
          <w:rPr>
            <w:i w:val="0"/>
          </w:rPr>
          <w:t>integrovan</w:t>
        </w:r>
        <w:r w:rsidR="3C1DE9D6" w:rsidRPr="4214321F">
          <w:rPr>
            <w:i w:val="0"/>
          </w:rPr>
          <w:t>om</w:t>
        </w:r>
        <w:r w:rsidR="489D89D7" w:rsidRPr="4214321F">
          <w:rPr>
            <w:i w:val="0"/>
          </w:rPr>
          <w:t xml:space="preserve"> plán</w:t>
        </w:r>
        <w:r w:rsidR="534FB3DD" w:rsidRPr="4214321F">
          <w:rPr>
            <w:i w:val="0"/>
          </w:rPr>
          <w:t>e</w:t>
        </w:r>
        <w:r w:rsidR="46694988" w:rsidRPr="4214321F">
          <w:rPr>
            <w:i w:val="0"/>
          </w:rPr>
          <w:t xml:space="preserve"> reforiem</w:t>
        </w:r>
        <w:r w:rsidR="2F94B2FB" w:rsidRPr="4214321F">
          <w:rPr>
            <w:i w:val="0"/>
          </w:rPr>
          <w:t xml:space="preserve"> (Moderné a úspešné Slovensko)</w:t>
        </w:r>
        <w:r w:rsidR="46694988" w:rsidRPr="4214321F">
          <w:rPr>
            <w:i w:val="0"/>
          </w:rPr>
          <w:t xml:space="preserve"> a v P</w:t>
        </w:r>
        <w:r w:rsidRPr="4214321F">
          <w:rPr>
            <w:i w:val="0"/>
          </w:rPr>
          <w:t>láne obnovy a odolnosti</w:t>
        </w:r>
        <w:r w:rsidR="009E60B4" w:rsidRPr="4214321F">
          <w:rPr>
            <w:i w:val="0"/>
          </w:rPr>
          <w:t xml:space="preserve"> </w:t>
        </w:r>
        <w:r w:rsidRPr="4214321F">
          <w:rPr>
            <w:i w:val="0"/>
          </w:rPr>
          <w:t>Slovenska</w:t>
        </w:r>
        <w:r w:rsidR="74EBF65B" w:rsidRPr="4214321F">
          <w:rPr>
            <w:i w:val="0"/>
          </w:rPr>
          <w:t xml:space="preserve"> (</w:t>
        </w:r>
        <w:r w:rsidR="0E499E70" w:rsidRPr="4214321F">
          <w:rPr>
            <w:i w:val="0"/>
          </w:rPr>
          <w:t>POO</w:t>
        </w:r>
        <w:r w:rsidR="74EBF65B" w:rsidRPr="4214321F">
          <w:rPr>
            <w:i w:val="0"/>
          </w:rPr>
          <w:t>)</w:t>
        </w:r>
        <w:r w:rsidR="308FAF6D" w:rsidRPr="4214321F">
          <w:rPr>
            <w:i w:val="0"/>
          </w:rPr>
          <w:t>.</w:t>
        </w:r>
        <w:r w:rsidR="007205A3" w:rsidRPr="4214321F">
          <w:t xml:space="preserve"> </w:t>
        </w:r>
      </w:ins>
    </w:p>
    <w:p w14:paraId="30CEDFD3" w14:textId="77777777" w:rsidR="009E60B4" w:rsidRDefault="007205A3" w:rsidP="6826D267">
      <w:pPr>
        <w:pStyle w:val="Popis"/>
        <w:spacing w:after="0"/>
        <w:rPr>
          <w:ins w:id="1405" w:author="Autor"/>
          <w:rFonts w:ascii="Times New Roman" w:eastAsia="Times New Roman" w:hAnsi="Times New Roman" w:cs="Times New Roman"/>
          <w:b w:val="0"/>
          <w:color w:val="000000" w:themeColor="text1" w:themeShade="80"/>
          <w:sz w:val="24"/>
          <w:szCs w:val="24"/>
        </w:rPr>
      </w:pPr>
      <w:ins w:id="1406" w:author="Autor">
        <w:r w:rsidRPr="4214321F">
          <w:rPr>
            <w:rFonts w:ascii="Times New Roman" w:eastAsia="Times New Roman" w:hAnsi="Times New Roman" w:cs="Times New Roman"/>
            <w:b w:val="0"/>
            <w:color w:val="000000"/>
            <w:sz w:val="24"/>
            <w:szCs w:val="24"/>
            <w14:textFill>
              <w14:solidFill>
                <w14:srgbClr w14:val="000000">
                  <w14:lumMod w14:val="50000"/>
                </w14:srgbClr>
              </w14:solidFill>
            </w14:textFill>
          </w:rPr>
          <w:t xml:space="preserve">Vybrané ciele na dosiahnutie klimatickej neutrality podľa </w:t>
        </w:r>
        <w:r w:rsidR="0FDEFF6E" w:rsidRPr="4214321F">
          <w:rPr>
            <w:rFonts w:ascii="Times New Roman" w:eastAsia="Times New Roman" w:hAnsi="Times New Roman" w:cs="Times New Roman"/>
            <w:b w:val="0"/>
            <w:color w:val="000000"/>
            <w:sz w:val="24"/>
            <w:szCs w:val="24"/>
            <w14:textFill>
              <w14:solidFill>
                <w14:srgbClr w14:val="000000">
                  <w14:lumMod w14:val="50000"/>
                </w14:srgbClr>
              </w14:solidFill>
            </w14:textFill>
          </w:rPr>
          <w:t xml:space="preserve">ďalších </w:t>
        </w:r>
        <w:r w:rsidRPr="4214321F">
          <w:rPr>
            <w:rFonts w:ascii="Times New Roman" w:eastAsia="Times New Roman" w:hAnsi="Times New Roman" w:cs="Times New Roman"/>
            <w:b w:val="0"/>
            <w:color w:val="000000"/>
            <w:sz w:val="24"/>
            <w:szCs w:val="24"/>
            <w14:textFill>
              <w14:solidFill>
                <w14:srgbClr w14:val="000000">
                  <w14:lumMod w14:val="50000"/>
                </w14:srgbClr>
              </w14:solidFill>
            </w14:textFill>
          </w:rPr>
          <w:t>jednotlivých národných stratégií a plánov sú zhr</w:t>
        </w:r>
        <w:r w:rsidR="009E60B4" w:rsidRPr="4214321F">
          <w:rPr>
            <w:rFonts w:ascii="Times New Roman" w:eastAsia="Times New Roman" w:hAnsi="Times New Roman" w:cs="Times New Roman"/>
            <w:b w:val="0"/>
            <w:color w:val="000000"/>
            <w:sz w:val="24"/>
            <w:szCs w:val="24"/>
            <w14:textFill>
              <w14:solidFill>
                <w14:srgbClr w14:val="000000">
                  <w14:lumMod w14:val="50000"/>
                </w14:srgbClr>
              </w14:solidFill>
            </w14:textFill>
          </w:rPr>
          <w:t>n</w:t>
        </w:r>
        <w:r w:rsidRPr="4214321F">
          <w:rPr>
            <w:rFonts w:ascii="Times New Roman" w:eastAsia="Times New Roman" w:hAnsi="Times New Roman" w:cs="Times New Roman"/>
            <w:b w:val="0"/>
            <w:color w:val="000000"/>
            <w:sz w:val="24"/>
            <w:szCs w:val="24"/>
            <w14:textFill>
              <w14:solidFill>
                <w14:srgbClr w14:val="000000">
                  <w14:lumMod w14:val="50000"/>
                </w14:srgbClr>
              </w14:solidFill>
            </w14:textFill>
          </w:rPr>
          <w:t>uté v tabuľke 3.</w:t>
        </w:r>
        <w:r w:rsidR="00C36514" w:rsidRPr="4214321F">
          <w:rPr>
            <w:rFonts w:ascii="Times New Roman" w:eastAsia="Times New Roman" w:hAnsi="Times New Roman" w:cs="Times New Roman"/>
            <w:b w:val="0"/>
            <w:color w:val="000000"/>
            <w:sz w:val="24"/>
            <w:szCs w:val="24"/>
            <w14:textFill>
              <w14:solidFill>
                <w14:srgbClr w14:val="000000">
                  <w14:lumMod w14:val="50000"/>
                </w14:srgbClr>
              </w14:solidFill>
            </w14:textFill>
          </w:rPr>
          <w:t xml:space="preserve"> </w:t>
        </w:r>
      </w:ins>
    </w:p>
    <w:p w14:paraId="0B6D5ECC" w14:textId="77777777" w:rsidR="6826D267" w:rsidRDefault="6826D267" w:rsidP="6826D267">
      <w:pPr>
        <w:rPr>
          <w:ins w:id="1407" w:author="Autor"/>
        </w:rPr>
      </w:pPr>
    </w:p>
    <w:p w14:paraId="4B75C31C" w14:textId="77777777" w:rsidR="007F365F" w:rsidRPr="007F365F" w:rsidRDefault="00814471" w:rsidP="00E91880">
      <w:pPr>
        <w:pStyle w:val="Popis"/>
        <w:spacing w:after="0"/>
        <w:rPr>
          <w:del w:id="1408" w:author="Autor"/>
          <w:rFonts w:ascii="Times New Roman" w:hAnsi="Times New Roman" w:cs="Times New Roman"/>
          <w:sz w:val="20"/>
        </w:rPr>
      </w:pPr>
      <w:bookmarkStart w:id="1409" w:name="_Toc90644916"/>
      <w:bookmarkStart w:id="1410" w:name="_Toc100242752"/>
      <w:bookmarkStart w:id="1411" w:name="_Toc100243366"/>
      <w:bookmarkStart w:id="1412" w:name="_Toc100244946"/>
      <w:bookmarkStart w:id="1413" w:name="_Toc100318073"/>
      <w:bookmarkStart w:id="1414" w:name="_Toc100326168"/>
      <w:bookmarkStart w:id="1415" w:name="_Toc100330830"/>
      <w:r w:rsidRPr="00D13392">
        <w:rPr>
          <w:b w:val="0"/>
          <w:rPrChange w:id="1416" w:author="Autor">
            <w:rPr>
              <w:b w:val="0"/>
              <w:sz w:val="20"/>
            </w:rPr>
          </w:rPrChange>
        </w:rPr>
        <w:t xml:space="preserve">Tabuľka </w:t>
      </w:r>
      <w:r w:rsidRPr="00D13392">
        <w:rPr>
          <w:b w:val="0"/>
          <w:rPrChange w:id="1417" w:author="Autor">
            <w:rPr>
              <w:b w:val="0"/>
              <w:sz w:val="20"/>
            </w:rPr>
          </w:rPrChange>
        </w:rPr>
        <w:fldChar w:fldCharType="begin"/>
      </w:r>
      <w:r w:rsidRPr="00EB629B">
        <w:rPr>
          <w:rFonts w:ascii="Times New Roman" w:eastAsia="Times New Roman" w:hAnsi="Times New Roman" w:cs="Times New Roman"/>
        </w:rPr>
        <w:instrText>SEQ Tabuľka \* ARABIC</w:instrText>
      </w:r>
      <w:r w:rsidRPr="00D13392">
        <w:rPr>
          <w:b w:val="0"/>
          <w:rPrChange w:id="1418" w:author="Autor">
            <w:rPr>
              <w:b w:val="0"/>
              <w:sz w:val="20"/>
            </w:rPr>
          </w:rPrChange>
        </w:rPr>
        <w:fldChar w:fldCharType="separate"/>
      </w:r>
      <w:del w:id="1419" w:author="Autor">
        <w:r w:rsidR="001B6F7B">
          <w:rPr>
            <w:rFonts w:ascii="Times New Roman" w:hAnsi="Times New Roman" w:cs="Times New Roman"/>
            <w:noProof/>
            <w:sz w:val="20"/>
          </w:rPr>
          <w:delText>2</w:delText>
        </w:r>
      </w:del>
      <w:ins w:id="1420" w:author="Autor">
        <w:r w:rsidR="00197F35" w:rsidRPr="00EB629B">
          <w:rPr>
            <w:rFonts w:ascii="Times New Roman" w:eastAsia="Times New Roman" w:hAnsi="Times New Roman" w:cs="Times New Roman"/>
          </w:rPr>
          <w:t>3</w:t>
        </w:r>
      </w:ins>
      <w:r w:rsidRPr="00D13392">
        <w:rPr>
          <w:b w:val="0"/>
          <w:rPrChange w:id="1421" w:author="Autor">
            <w:rPr>
              <w:b w:val="0"/>
              <w:sz w:val="20"/>
            </w:rPr>
          </w:rPrChange>
        </w:rPr>
        <w:fldChar w:fldCharType="end"/>
      </w:r>
      <w:del w:id="1422" w:author="Autor">
        <w:r w:rsidR="007F365F" w:rsidRPr="007F365F">
          <w:rPr>
            <w:rFonts w:ascii="Times New Roman" w:hAnsi="Times New Roman" w:cs="Times New Roman"/>
            <w:sz w:val="20"/>
          </w:rPr>
          <w:delText xml:space="preserve"> Klimatické ciele EÚ a národné klimatické ciele</w:delText>
        </w:r>
        <w:bookmarkEnd w:id="1409"/>
      </w:del>
    </w:p>
    <w:p w14:paraId="7DDA73F9" w14:textId="241818A2" w:rsidR="00814471" w:rsidRDefault="00814471" w:rsidP="00EB629B">
      <w:pPr>
        <w:pStyle w:val="Popis"/>
        <w:spacing w:after="0"/>
        <w:rPr>
          <w:ins w:id="1423" w:author="Autor"/>
          <w:rFonts w:ascii="Times New Roman" w:eastAsia="Times New Roman" w:hAnsi="Times New Roman" w:cs="Times New Roman"/>
        </w:rPr>
      </w:pPr>
      <w:ins w:id="1424" w:author="Autor">
        <w:r w:rsidRPr="6826D267">
          <w:rPr>
            <w:rFonts w:ascii="Times New Roman" w:eastAsia="Times New Roman" w:hAnsi="Times New Roman" w:cs="Times New Roman"/>
          </w:rPr>
          <w:t xml:space="preserve"> Vybrané ciele na dosiahnutie klimatickej neutrality podľa národných stratégií a plánov</w:t>
        </w:r>
        <w:bookmarkEnd w:id="1410"/>
        <w:bookmarkEnd w:id="1411"/>
        <w:bookmarkEnd w:id="1412"/>
        <w:bookmarkEnd w:id="1413"/>
        <w:bookmarkEnd w:id="1414"/>
        <w:bookmarkEnd w:id="1415"/>
      </w:ins>
    </w:p>
    <w:tbl>
      <w:tblPr>
        <w:tblStyle w:val="TableGridLight1"/>
        <w:tblpPr w:leftFromText="141" w:rightFromText="141" w:vertAnchor="text" w:horzAnchor="margin" w:tblpXSpec="center" w:tblpY="246"/>
        <w:tblW w:w="9686" w:type="dxa"/>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Change w:id="1425" w:author="Autor">
          <w:tblPr>
            <w:tblStyle w:val="TableGridLight1"/>
            <w:tblW w:w="9634" w:type="dxa"/>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
        </w:tblPrChange>
      </w:tblPr>
      <w:tblGrid>
        <w:gridCol w:w="4207"/>
        <w:gridCol w:w="1820"/>
        <w:gridCol w:w="1645"/>
        <w:gridCol w:w="2014"/>
        <w:tblGridChange w:id="1426">
          <w:tblGrid>
            <w:gridCol w:w="3225"/>
            <w:gridCol w:w="3405"/>
            <w:gridCol w:w="3004"/>
            <w:gridCol w:w="2014"/>
          </w:tblGrid>
        </w:tblGridChange>
      </w:tblGrid>
      <w:tr w:rsidR="009E60B4" w:rsidRPr="003D690B" w14:paraId="30DD9CCD" w14:textId="77777777" w:rsidTr="00D13392">
        <w:trPr>
          <w:trHeight w:val="709"/>
          <w:tblHeader/>
          <w:trPrChange w:id="1427" w:author="Autor">
            <w:trPr>
              <w:trHeight w:val="568"/>
            </w:trPr>
          </w:trPrChange>
        </w:trPr>
        <w:tc>
          <w:tcPr>
            <w:tcW w:w="4207" w:type="dxa"/>
            <w:shd w:val="clear" w:color="auto" w:fill="595959" w:themeFill="text1" w:themeFillTint="A6"/>
            <w:vAlign w:val="center"/>
            <w:tcPrChange w:id="1428" w:author="Autor">
              <w:tcPr>
                <w:tcW w:w="3225" w:type="dxa"/>
                <w:shd w:val="clear" w:color="auto" w:fill="595959" w:themeFill="text1" w:themeFillTint="A6"/>
                <w:vAlign w:val="center"/>
              </w:tcPr>
            </w:tcPrChange>
          </w:tcPr>
          <w:p w14:paraId="40A01CAE" w14:textId="7FCAF537" w:rsidR="009E60B4" w:rsidRPr="00CC435E" w:rsidRDefault="009E60B4" w:rsidP="00D13392">
            <w:pPr>
              <w:pStyle w:val="P68B1DB1-Normlny17"/>
              <w:spacing w:after="0"/>
              <w:jc w:val="center"/>
              <w:pPrChange w:id="1429" w:author="Autor">
                <w:pPr>
                  <w:pStyle w:val="Textkomentra"/>
                  <w:jc w:val="center"/>
                </w:pPr>
              </w:pPrChange>
            </w:pPr>
            <w:ins w:id="1430" w:author="Autor">
              <w:r w:rsidRPr="4214321F">
                <w:t>Opis cieľa</w:t>
              </w:r>
            </w:ins>
            <w:del w:id="1431" w:author="Autor">
              <w:r w:rsidR="00082FD3" w:rsidRPr="003D690B">
                <w:delText>Cieľ</w:delText>
              </w:r>
            </w:del>
          </w:p>
        </w:tc>
        <w:tc>
          <w:tcPr>
            <w:tcW w:w="1820" w:type="dxa"/>
            <w:shd w:val="clear" w:color="auto" w:fill="E36C0A" w:themeFill="accent6" w:themeFillShade="BF"/>
            <w:vAlign w:val="center"/>
            <w:tcPrChange w:id="1432" w:author="Autor">
              <w:tcPr>
                <w:tcW w:w="3405" w:type="dxa"/>
                <w:shd w:val="clear" w:color="auto" w:fill="E36C0A" w:themeFill="accent6" w:themeFillShade="BF"/>
                <w:vAlign w:val="center"/>
              </w:tcPr>
            </w:tcPrChange>
          </w:tcPr>
          <w:p w14:paraId="5979178D" w14:textId="282E3C56" w:rsidR="009E60B4" w:rsidRPr="003D690B" w:rsidRDefault="00082FD3" w:rsidP="00D13392">
            <w:pPr>
              <w:pStyle w:val="P68B1DB1-Normlny17"/>
              <w:spacing w:after="0"/>
              <w:jc w:val="center"/>
              <w:pPrChange w:id="1433" w:author="Autor">
                <w:pPr>
                  <w:pStyle w:val="P68B1DB1-Normlny16"/>
                  <w:jc w:val="center"/>
                </w:pPr>
              </w:pPrChange>
            </w:pPr>
            <w:del w:id="1434" w:author="Autor">
              <w:r w:rsidRPr="003D690B">
                <w:delText>EÚ 2030</w:delText>
              </w:r>
            </w:del>
            <w:ins w:id="1435" w:author="Autor">
              <w:r w:rsidR="009E60B4" w:rsidRPr="4214321F">
                <w:t>Dokument</w:t>
              </w:r>
            </w:ins>
          </w:p>
        </w:tc>
        <w:tc>
          <w:tcPr>
            <w:tcW w:w="1645" w:type="dxa"/>
            <w:shd w:val="clear" w:color="auto" w:fill="E36C0A" w:themeFill="accent6" w:themeFillShade="BF"/>
            <w:vAlign w:val="center"/>
            <w:tcPrChange w:id="1436" w:author="Autor">
              <w:tcPr>
                <w:tcW w:w="3004" w:type="dxa"/>
                <w:shd w:val="clear" w:color="auto" w:fill="943634" w:themeFill="accent2" w:themeFillShade="BF"/>
                <w:vAlign w:val="center"/>
              </w:tcPr>
            </w:tcPrChange>
          </w:tcPr>
          <w:p w14:paraId="15895BFC" w14:textId="10CD84BD" w:rsidR="009E60B4" w:rsidRPr="003D690B" w:rsidRDefault="00082FD3" w:rsidP="00D13392">
            <w:pPr>
              <w:pStyle w:val="P68B1DB1-Normlny17"/>
              <w:spacing w:after="0"/>
              <w:jc w:val="center"/>
              <w:pPrChange w:id="1437" w:author="Autor">
                <w:pPr>
                  <w:pStyle w:val="P68B1DB1-Normlny16"/>
                  <w:jc w:val="center"/>
                </w:pPr>
              </w:pPrChange>
            </w:pPr>
            <w:del w:id="1438" w:author="Autor">
              <w:r w:rsidRPr="003D690B">
                <w:delText>Slovensko 2030</w:delText>
              </w:r>
            </w:del>
            <w:ins w:id="1439" w:author="Autor">
              <w:r w:rsidR="009E60B4" w:rsidRPr="4214321F">
                <w:t>Cieľový rok</w:t>
              </w:r>
            </w:ins>
          </w:p>
        </w:tc>
        <w:tc>
          <w:tcPr>
            <w:tcW w:w="2014" w:type="dxa"/>
            <w:shd w:val="clear" w:color="auto" w:fill="E36C0A" w:themeFill="accent6" w:themeFillShade="BF"/>
            <w:vAlign w:val="center"/>
            <w:cellIns w:id="1440" w:author="Autor" w:date="1900-02-00T00:01:00Z"/>
            <w:tcPrChange w:id="1441" w:author="Autor">
              <w:tcPr>
                <w:tcW w:w="3004" w:type="dxa"/>
                <w:shd w:val="clear" w:color="auto" w:fill="943634" w:themeFill="accent2" w:themeFillShade="BF"/>
                <w:vAlign w:val="center"/>
                <w:cellIns w:id="1442" w:author="Autor" w:date="1900-02-00T00:01:00Z"/>
              </w:tcPr>
            </w:tcPrChange>
          </w:tcPr>
          <w:p w14:paraId="519A8B44" w14:textId="77777777" w:rsidR="009E60B4" w:rsidRPr="003D690B" w:rsidRDefault="009E60B4" w:rsidP="001F5B6B">
            <w:pPr>
              <w:pStyle w:val="P68B1DB1-Normlny17"/>
              <w:spacing w:after="0"/>
              <w:jc w:val="center"/>
            </w:pPr>
            <w:ins w:id="1443" w:author="Autor">
              <w:r w:rsidRPr="4214321F">
                <w:t>Cieľová hodnota</w:t>
              </w:r>
            </w:ins>
          </w:p>
        </w:tc>
      </w:tr>
    </w:tbl>
    <w:tbl>
      <w:tblPr>
        <w:tblStyle w:val="TableGridLight1"/>
        <w:tblW w:w="9634" w:type="dxa"/>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
      <w:tblGrid>
        <w:gridCol w:w="3225"/>
        <w:gridCol w:w="3405"/>
        <w:gridCol w:w="3004"/>
      </w:tblGrid>
      <w:tr w:rsidR="00454D8D" w:rsidRPr="003D690B" w14:paraId="2EF7E098" w14:textId="77777777" w:rsidTr="005411F9">
        <w:trPr>
          <w:trHeight w:val="494"/>
          <w:del w:id="1444" w:author="Autor"/>
        </w:trPr>
        <w:tc>
          <w:tcPr>
            <w:tcW w:w="3225" w:type="dxa"/>
            <w:shd w:val="clear" w:color="auto" w:fill="E5E2D1"/>
            <w:vAlign w:val="center"/>
          </w:tcPr>
          <w:p w14:paraId="376A03CD" w14:textId="77777777" w:rsidR="00454D8D" w:rsidRPr="003D690B" w:rsidRDefault="00454D8D" w:rsidP="00D13392">
            <w:pPr>
              <w:pStyle w:val="Textkomentra"/>
              <w:jc w:val="right"/>
              <w:rPr>
                <w:del w:id="1445" w:author="Autor"/>
              </w:rPr>
            </w:pPr>
            <w:del w:id="1446" w:author="Autor">
              <w:r w:rsidRPr="003D690B">
                <w:delText xml:space="preserve">Zníženie emisií skleníkových plynov (v porovnaní s rokom 1990) </w:delText>
              </w:r>
            </w:del>
          </w:p>
        </w:tc>
        <w:tc>
          <w:tcPr>
            <w:tcW w:w="3405" w:type="dxa"/>
            <w:vAlign w:val="center"/>
          </w:tcPr>
          <w:p w14:paraId="7920B1B3" w14:textId="77777777" w:rsidR="00454D8D" w:rsidRPr="003D690B" w:rsidRDefault="0085126E" w:rsidP="00D13392">
            <w:pPr>
              <w:pStyle w:val="Textkomentra"/>
              <w:jc w:val="right"/>
              <w:rPr>
                <w:del w:id="1447" w:author="Autor"/>
              </w:rPr>
            </w:pPr>
            <w:del w:id="1448" w:author="Autor">
              <w:r>
                <w:delText xml:space="preserve">- </w:delText>
              </w:r>
              <w:r w:rsidR="00454D8D" w:rsidRPr="003D690B">
                <w:delText xml:space="preserve">40 % (revidované na </w:delText>
              </w:r>
              <w:r w:rsidR="00437D2A">
                <w:rPr>
                  <w:bCs/>
                </w:rPr>
                <w:delText xml:space="preserve">- </w:delText>
              </w:r>
              <w:r w:rsidR="00454D8D" w:rsidRPr="0085126E">
                <w:rPr>
                  <w:bCs/>
                </w:rPr>
                <w:delText>55 %)</w:delText>
              </w:r>
            </w:del>
          </w:p>
        </w:tc>
        <w:tc>
          <w:tcPr>
            <w:tcW w:w="3004" w:type="dxa"/>
            <w:vAlign w:val="center"/>
          </w:tcPr>
          <w:p w14:paraId="764E253F" w14:textId="77777777" w:rsidR="00454D8D" w:rsidRPr="003D690B" w:rsidRDefault="00454D8D" w:rsidP="00D13392">
            <w:pPr>
              <w:pStyle w:val="Textkomentra"/>
              <w:jc w:val="right"/>
              <w:rPr>
                <w:del w:id="1449" w:author="Autor"/>
              </w:rPr>
            </w:pPr>
            <w:del w:id="1450" w:author="Autor">
              <w:r>
                <w:delText>-</w:delText>
              </w:r>
            </w:del>
          </w:p>
        </w:tc>
      </w:tr>
      <w:tr w:rsidR="00454D8D" w:rsidRPr="003D690B" w14:paraId="29CC610B" w14:textId="77777777" w:rsidTr="005411F9">
        <w:trPr>
          <w:trHeight w:val="129"/>
          <w:del w:id="1451" w:author="Autor"/>
        </w:trPr>
        <w:tc>
          <w:tcPr>
            <w:tcW w:w="3225" w:type="dxa"/>
            <w:shd w:val="clear" w:color="auto" w:fill="E5E2D1"/>
            <w:vAlign w:val="center"/>
          </w:tcPr>
          <w:p w14:paraId="766FE0B0" w14:textId="77777777" w:rsidR="00454D8D" w:rsidRPr="003D690B" w:rsidRDefault="00454D8D" w:rsidP="00D13392">
            <w:pPr>
              <w:pStyle w:val="Textkomentra"/>
              <w:jc w:val="right"/>
              <w:rPr>
                <w:del w:id="1452" w:author="Autor"/>
              </w:rPr>
            </w:pPr>
            <w:del w:id="1453" w:author="Autor">
              <w:r w:rsidRPr="003D690B">
                <w:delText xml:space="preserve">Zníženie emisií skleníkových plynov v sektore </w:delText>
              </w:r>
              <w:r>
                <w:delText xml:space="preserve">EU </w:delText>
              </w:r>
              <w:r w:rsidRPr="003D690B">
                <w:delText xml:space="preserve">ETS (v porovnaní s rokom 2005) </w:delText>
              </w:r>
            </w:del>
          </w:p>
        </w:tc>
        <w:tc>
          <w:tcPr>
            <w:tcW w:w="3405" w:type="dxa"/>
            <w:vAlign w:val="center"/>
          </w:tcPr>
          <w:p w14:paraId="3D0BA5FE" w14:textId="77777777" w:rsidR="00454D8D" w:rsidRPr="003D690B" w:rsidRDefault="00454D8D" w:rsidP="00D13392">
            <w:pPr>
              <w:pStyle w:val="Textkomentra"/>
              <w:jc w:val="right"/>
              <w:rPr>
                <w:del w:id="1454" w:author="Autor"/>
              </w:rPr>
            </w:pPr>
            <w:del w:id="1455" w:author="Autor">
              <w:r>
                <w:delText>-</w:delText>
              </w:r>
              <w:r w:rsidR="0085126E">
                <w:delText xml:space="preserve"> </w:delText>
              </w:r>
              <w:r w:rsidRPr="003D690B">
                <w:delText>43 %</w:delText>
              </w:r>
            </w:del>
          </w:p>
        </w:tc>
        <w:tc>
          <w:tcPr>
            <w:tcW w:w="3004" w:type="dxa"/>
            <w:vAlign w:val="center"/>
          </w:tcPr>
          <w:p w14:paraId="02EBC40A" w14:textId="77777777" w:rsidR="00454D8D" w:rsidRPr="003D690B" w:rsidRDefault="001F372B" w:rsidP="00D13392">
            <w:pPr>
              <w:jc w:val="right"/>
              <w:rPr>
                <w:del w:id="1456" w:author="Autor"/>
                <w:sz w:val="20"/>
              </w:rPr>
            </w:pPr>
            <w:del w:id="1457" w:author="Autor">
              <w:r>
                <w:rPr>
                  <w:sz w:val="20"/>
                </w:rPr>
                <w:delText>-</w:delText>
              </w:r>
            </w:del>
          </w:p>
        </w:tc>
      </w:tr>
      <w:tr w:rsidR="00E7242E" w:rsidRPr="003D690B" w14:paraId="34BD981A" w14:textId="77777777" w:rsidTr="005411F9">
        <w:trPr>
          <w:trHeight w:val="129"/>
          <w:del w:id="1458" w:author="Autor"/>
        </w:trPr>
        <w:tc>
          <w:tcPr>
            <w:tcW w:w="3225" w:type="dxa"/>
            <w:shd w:val="clear" w:color="auto" w:fill="E5E2D1"/>
            <w:vAlign w:val="center"/>
          </w:tcPr>
          <w:p w14:paraId="20B39953" w14:textId="77777777" w:rsidR="00E7242E" w:rsidRPr="003D690B" w:rsidRDefault="00082FD3" w:rsidP="00D13392">
            <w:pPr>
              <w:pStyle w:val="Textkomentra"/>
              <w:jc w:val="right"/>
              <w:rPr>
                <w:del w:id="1459" w:author="Autor"/>
              </w:rPr>
            </w:pPr>
            <w:del w:id="1460" w:author="Autor">
              <w:r w:rsidRPr="003D690B">
                <w:delText xml:space="preserve">Zníženie emisií skleníkových plynov v sektore mimo </w:delText>
              </w:r>
              <w:r w:rsidR="00D5116E">
                <w:delText xml:space="preserve">EU </w:delText>
              </w:r>
              <w:r w:rsidRPr="003D690B">
                <w:delText>ETS (v porovnaní s rokom 2005)</w:delText>
              </w:r>
            </w:del>
          </w:p>
        </w:tc>
        <w:tc>
          <w:tcPr>
            <w:tcW w:w="3405" w:type="dxa"/>
            <w:vAlign w:val="center"/>
          </w:tcPr>
          <w:p w14:paraId="250DC3B8" w14:textId="77777777" w:rsidR="00E7242E" w:rsidRPr="003D690B" w:rsidRDefault="0085126E" w:rsidP="00D13392">
            <w:pPr>
              <w:pStyle w:val="Textkomentra"/>
              <w:jc w:val="right"/>
              <w:rPr>
                <w:del w:id="1461" w:author="Autor"/>
              </w:rPr>
            </w:pPr>
            <w:del w:id="1462" w:author="Autor">
              <w:r w:rsidRPr="0085126E">
                <w:delText>-</w:delText>
              </w:r>
              <w:r>
                <w:delText xml:space="preserve"> </w:delText>
              </w:r>
              <w:r w:rsidR="00082FD3" w:rsidRPr="003D690B">
                <w:delText>30 %</w:delText>
              </w:r>
            </w:del>
          </w:p>
        </w:tc>
        <w:tc>
          <w:tcPr>
            <w:tcW w:w="3004" w:type="dxa"/>
            <w:vAlign w:val="center"/>
          </w:tcPr>
          <w:p w14:paraId="1C1A3706" w14:textId="77777777" w:rsidR="00E7242E" w:rsidRPr="003D690B" w:rsidRDefault="0085126E" w:rsidP="00D13392">
            <w:pPr>
              <w:pStyle w:val="Textkomentra"/>
              <w:jc w:val="right"/>
              <w:rPr>
                <w:del w:id="1463" w:author="Autor"/>
              </w:rPr>
            </w:pPr>
            <w:del w:id="1464" w:author="Autor">
              <w:r>
                <w:delText xml:space="preserve">- </w:delText>
              </w:r>
              <w:r w:rsidR="00082FD3" w:rsidRPr="003D690B">
                <w:delText>20 %</w:delText>
              </w:r>
            </w:del>
          </w:p>
        </w:tc>
      </w:tr>
      <w:tr w:rsidR="00E7242E" w:rsidRPr="003D690B" w14:paraId="4FD0F6D4" w14:textId="77777777" w:rsidTr="005411F9">
        <w:trPr>
          <w:trHeight w:val="129"/>
          <w:del w:id="1465" w:author="Autor"/>
        </w:trPr>
        <w:tc>
          <w:tcPr>
            <w:tcW w:w="3225" w:type="dxa"/>
            <w:shd w:val="clear" w:color="auto" w:fill="E5E2D1"/>
            <w:vAlign w:val="center"/>
          </w:tcPr>
          <w:p w14:paraId="6880FCC0" w14:textId="77777777" w:rsidR="00E7242E" w:rsidRPr="003D690B" w:rsidRDefault="00082FD3" w:rsidP="00D13392">
            <w:pPr>
              <w:pStyle w:val="Textkomentra"/>
              <w:jc w:val="right"/>
              <w:rPr>
                <w:del w:id="1466" w:author="Autor"/>
              </w:rPr>
            </w:pPr>
            <w:del w:id="1467" w:author="Autor">
              <w:r w:rsidRPr="003D690B">
                <w:delText xml:space="preserve">Celkový podiel OZE </w:delText>
              </w:r>
            </w:del>
          </w:p>
        </w:tc>
        <w:tc>
          <w:tcPr>
            <w:tcW w:w="3405" w:type="dxa"/>
            <w:vAlign w:val="center"/>
          </w:tcPr>
          <w:p w14:paraId="376D53C0" w14:textId="77777777" w:rsidR="00E7242E" w:rsidRPr="003D690B" w:rsidRDefault="00082FD3" w:rsidP="00D13392">
            <w:pPr>
              <w:pStyle w:val="Textkomentra"/>
              <w:jc w:val="right"/>
              <w:rPr>
                <w:del w:id="1468" w:author="Autor"/>
              </w:rPr>
            </w:pPr>
            <w:del w:id="1469" w:author="Autor">
              <w:r w:rsidRPr="003D690B">
                <w:delText>32 %</w:delText>
              </w:r>
            </w:del>
          </w:p>
        </w:tc>
        <w:tc>
          <w:tcPr>
            <w:tcW w:w="3004" w:type="dxa"/>
            <w:vAlign w:val="center"/>
          </w:tcPr>
          <w:p w14:paraId="7832CC35" w14:textId="77777777" w:rsidR="00E7242E" w:rsidRPr="003D690B" w:rsidRDefault="00082FD3" w:rsidP="00D13392">
            <w:pPr>
              <w:pStyle w:val="Textkomentra"/>
              <w:jc w:val="right"/>
              <w:rPr>
                <w:del w:id="1470" w:author="Autor"/>
              </w:rPr>
            </w:pPr>
            <w:del w:id="1471" w:author="Autor">
              <w:r w:rsidRPr="003D690B">
                <w:delText>19,2 %</w:delText>
              </w:r>
            </w:del>
          </w:p>
        </w:tc>
      </w:tr>
      <w:tr w:rsidR="00E7242E" w:rsidRPr="003D690B" w14:paraId="79189CFB" w14:textId="77777777" w:rsidTr="005411F9">
        <w:trPr>
          <w:trHeight w:val="129"/>
          <w:del w:id="1472" w:author="Autor"/>
        </w:trPr>
        <w:tc>
          <w:tcPr>
            <w:tcW w:w="3225" w:type="dxa"/>
            <w:shd w:val="clear" w:color="auto" w:fill="E5E2D1"/>
            <w:vAlign w:val="center"/>
          </w:tcPr>
          <w:p w14:paraId="1E99FA4F" w14:textId="77777777" w:rsidR="00E7242E" w:rsidRPr="003D690B" w:rsidRDefault="00082FD3" w:rsidP="00D13392">
            <w:pPr>
              <w:pStyle w:val="Textkomentra"/>
              <w:jc w:val="right"/>
              <w:rPr>
                <w:del w:id="1473" w:author="Autor"/>
              </w:rPr>
            </w:pPr>
            <w:del w:id="1474" w:author="Autor">
              <w:r w:rsidRPr="003D690B">
                <w:delText xml:space="preserve">Podiel </w:delText>
              </w:r>
              <w:r w:rsidR="00D5116E">
                <w:delText>OZE</w:delText>
              </w:r>
              <w:r w:rsidRPr="003D690B">
                <w:delText xml:space="preserve"> v doprave </w:delText>
              </w:r>
            </w:del>
          </w:p>
        </w:tc>
        <w:tc>
          <w:tcPr>
            <w:tcW w:w="3405" w:type="dxa"/>
            <w:vAlign w:val="center"/>
          </w:tcPr>
          <w:p w14:paraId="142473A1" w14:textId="77777777" w:rsidR="00E7242E" w:rsidRPr="003D690B" w:rsidRDefault="00082FD3" w:rsidP="00D13392">
            <w:pPr>
              <w:pStyle w:val="Textkomentra"/>
              <w:jc w:val="right"/>
              <w:rPr>
                <w:del w:id="1475" w:author="Autor"/>
              </w:rPr>
            </w:pPr>
            <w:del w:id="1476" w:author="Autor">
              <w:r w:rsidRPr="003D690B">
                <w:delText>14 %</w:delText>
              </w:r>
            </w:del>
          </w:p>
        </w:tc>
        <w:tc>
          <w:tcPr>
            <w:tcW w:w="3004" w:type="dxa"/>
            <w:vAlign w:val="center"/>
          </w:tcPr>
          <w:p w14:paraId="5574B38A" w14:textId="77777777" w:rsidR="00E7242E" w:rsidRPr="003D690B" w:rsidRDefault="00082FD3" w:rsidP="00D13392">
            <w:pPr>
              <w:pStyle w:val="Textkomentra"/>
              <w:jc w:val="right"/>
              <w:rPr>
                <w:del w:id="1477" w:author="Autor"/>
              </w:rPr>
            </w:pPr>
            <w:del w:id="1478" w:author="Autor">
              <w:r w:rsidRPr="003D690B">
                <w:delText>14 %</w:delText>
              </w:r>
            </w:del>
          </w:p>
        </w:tc>
      </w:tr>
      <w:tr w:rsidR="00E7242E" w:rsidRPr="003D690B" w14:paraId="584AF2E0" w14:textId="77777777" w:rsidTr="005411F9">
        <w:trPr>
          <w:trHeight w:val="434"/>
          <w:del w:id="1479" w:author="Autor"/>
        </w:trPr>
        <w:tc>
          <w:tcPr>
            <w:tcW w:w="3225" w:type="dxa"/>
            <w:shd w:val="clear" w:color="auto" w:fill="E5E2D1"/>
            <w:vAlign w:val="center"/>
          </w:tcPr>
          <w:p w14:paraId="404B3FF2" w14:textId="77777777" w:rsidR="00E7242E" w:rsidRPr="003D690B" w:rsidRDefault="00082FD3" w:rsidP="00D13392">
            <w:pPr>
              <w:pStyle w:val="Textkomentra"/>
              <w:jc w:val="right"/>
              <w:rPr>
                <w:del w:id="1480" w:author="Autor"/>
              </w:rPr>
            </w:pPr>
            <w:del w:id="1481" w:author="Autor">
              <w:r w:rsidRPr="003D690B">
                <w:delText xml:space="preserve">Energetická </w:delText>
              </w:r>
              <w:r w:rsidR="00FC0BCA">
                <w:delText>efektívnosť</w:delText>
              </w:r>
              <w:r w:rsidR="00FC0BCA" w:rsidRPr="003D690B">
                <w:delText xml:space="preserve"> </w:delText>
              </w:r>
            </w:del>
          </w:p>
        </w:tc>
        <w:tc>
          <w:tcPr>
            <w:tcW w:w="3405" w:type="dxa"/>
            <w:vAlign w:val="center"/>
          </w:tcPr>
          <w:p w14:paraId="21E0FD02" w14:textId="77777777" w:rsidR="00E7242E" w:rsidRPr="003D690B" w:rsidRDefault="00082FD3" w:rsidP="00D13392">
            <w:pPr>
              <w:pStyle w:val="Textkomentra"/>
              <w:jc w:val="right"/>
              <w:rPr>
                <w:del w:id="1482" w:author="Autor"/>
              </w:rPr>
            </w:pPr>
            <w:del w:id="1483" w:author="Autor">
              <w:r w:rsidRPr="003D690B">
                <w:delText>32,5 %</w:delText>
              </w:r>
            </w:del>
          </w:p>
        </w:tc>
        <w:tc>
          <w:tcPr>
            <w:tcW w:w="3004" w:type="dxa"/>
            <w:vAlign w:val="center"/>
          </w:tcPr>
          <w:p w14:paraId="4F570440" w14:textId="77777777" w:rsidR="00E7242E" w:rsidRPr="003D690B" w:rsidRDefault="00082FD3" w:rsidP="00D13392">
            <w:pPr>
              <w:pStyle w:val="Textkomentra"/>
              <w:jc w:val="right"/>
              <w:rPr>
                <w:del w:id="1484" w:author="Autor"/>
              </w:rPr>
            </w:pPr>
            <w:del w:id="1485" w:author="Autor">
              <w:r w:rsidRPr="003D690B">
                <w:delText>30,3 %</w:delText>
              </w:r>
            </w:del>
          </w:p>
        </w:tc>
      </w:tr>
      <w:tr w:rsidR="00E7242E" w:rsidRPr="003D690B" w14:paraId="71A0635E" w14:textId="77777777" w:rsidTr="005411F9">
        <w:trPr>
          <w:trHeight w:val="129"/>
          <w:del w:id="1486" w:author="Autor"/>
        </w:trPr>
        <w:tc>
          <w:tcPr>
            <w:tcW w:w="3225" w:type="dxa"/>
            <w:shd w:val="clear" w:color="auto" w:fill="E5E2D1"/>
            <w:vAlign w:val="center"/>
          </w:tcPr>
          <w:p w14:paraId="4E545D3B" w14:textId="77777777" w:rsidR="00E7242E" w:rsidRPr="003D690B" w:rsidRDefault="00082FD3" w:rsidP="00D13392">
            <w:pPr>
              <w:pStyle w:val="Textkomentra"/>
              <w:jc w:val="right"/>
              <w:rPr>
                <w:del w:id="1487" w:author="Autor"/>
              </w:rPr>
            </w:pPr>
            <w:del w:id="1488" w:author="Autor">
              <w:r w:rsidRPr="003D690B">
                <w:delText>Prepojenie elektrických s</w:delText>
              </w:r>
              <w:r w:rsidR="0052331C" w:rsidRPr="003D690B">
                <w:delText>ystémov</w:delText>
              </w:r>
              <w:r w:rsidRPr="003D690B">
                <w:delText xml:space="preserve"> </w:delText>
              </w:r>
            </w:del>
          </w:p>
        </w:tc>
        <w:tc>
          <w:tcPr>
            <w:tcW w:w="3405" w:type="dxa"/>
            <w:vAlign w:val="center"/>
          </w:tcPr>
          <w:p w14:paraId="158982D1" w14:textId="77777777" w:rsidR="00E7242E" w:rsidRPr="003D690B" w:rsidRDefault="00082FD3" w:rsidP="00D13392">
            <w:pPr>
              <w:pStyle w:val="Textkomentra"/>
              <w:jc w:val="right"/>
              <w:rPr>
                <w:del w:id="1489" w:author="Autor"/>
              </w:rPr>
            </w:pPr>
            <w:del w:id="1490" w:author="Autor">
              <w:r w:rsidRPr="003D690B">
                <w:delText>15 %</w:delText>
              </w:r>
            </w:del>
          </w:p>
        </w:tc>
        <w:tc>
          <w:tcPr>
            <w:tcW w:w="3004" w:type="dxa"/>
            <w:vAlign w:val="center"/>
          </w:tcPr>
          <w:p w14:paraId="576C525B" w14:textId="77777777" w:rsidR="00E7242E" w:rsidRPr="003D690B" w:rsidRDefault="00082FD3" w:rsidP="00D13392">
            <w:pPr>
              <w:pStyle w:val="Textkomentra"/>
              <w:jc w:val="right"/>
              <w:rPr>
                <w:del w:id="1491" w:author="Autor"/>
              </w:rPr>
            </w:pPr>
            <w:del w:id="1492" w:author="Autor">
              <w:r w:rsidRPr="003D690B">
                <w:delText>52 %</w:delText>
              </w:r>
            </w:del>
          </w:p>
        </w:tc>
      </w:tr>
    </w:tbl>
    <w:p w14:paraId="31110615" w14:textId="77777777" w:rsidR="00E7242E" w:rsidRPr="003D690B" w:rsidRDefault="00E7242E" w:rsidP="00D13392">
      <w:pPr>
        <w:pStyle w:val="Zkladntext"/>
        <w:rPr>
          <w:del w:id="1493" w:author="Autor"/>
          <w:i w:val="0"/>
        </w:rPr>
      </w:pPr>
    </w:p>
    <w:p w14:paraId="7523340F" w14:textId="77777777" w:rsidR="00E7242E" w:rsidRPr="003D690B" w:rsidRDefault="00052F17" w:rsidP="00D13392">
      <w:pPr>
        <w:pStyle w:val="P68B1DB1-Normlny8"/>
        <w:rPr>
          <w:del w:id="1494" w:author="Autor"/>
        </w:rPr>
      </w:pPr>
      <w:del w:id="1495" w:author="Autor">
        <w:r w:rsidRPr="003D690B">
          <w:delText xml:space="preserve">Vybrané ciele </w:delText>
        </w:r>
        <w:r w:rsidR="70C38677">
          <w:delText xml:space="preserve">na dosiahnutie </w:delText>
        </w:r>
        <w:r w:rsidRPr="003D690B">
          <w:delText xml:space="preserve">klimatickej neutrality podľa </w:delText>
        </w:r>
        <w:r w:rsidR="00082FD3" w:rsidRPr="003D690B">
          <w:delText>národných stratégií a plánov sú zhrnuté v</w:delText>
        </w:r>
        <w:r w:rsidR="00E54AA5">
          <w:delText> </w:delText>
        </w:r>
        <w:r w:rsidR="00082FD3" w:rsidRPr="003D690B">
          <w:delText>tabuľke</w:delText>
        </w:r>
        <w:r w:rsidR="00E54AA5">
          <w:delText xml:space="preserve"> </w:delText>
        </w:r>
        <w:r w:rsidR="007D3AD7">
          <w:delText>3.</w:delText>
        </w:r>
      </w:del>
    </w:p>
    <w:p w14:paraId="62911AE2" w14:textId="77777777" w:rsidR="007F365F" w:rsidRPr="007F365F" w:rsidRDefault="007F365F" w:rsidP="00D13392">
      <w:pPr>
        <w:pStyle w:val="Popis"/>
        <w:spacing w:after="0"/>
        <w:rPr>
          <w:del w:id="1496" w:author="Autor"/>
          <w:rFonts w:ascii="Times New Roman" w:hAnsi="Times New Roman" w:cs="Times New Roman"/>
          <w:sz w:val="20"/>
        </w:rPr>
      </w:pPr>
      <w:bookmarkStart w:id="1497" w:name="_Toc90644917"/>
      <w:del w:id="1498" w:author="Autor">
        <w:r w:rsidRPr="007F365F">
          <w:rPr>
            <w:rFonts w:ascii="Times New Roman" w:hAnsi="Times New Roman" w:cs="Times New Roman"/>
            <w:sz w:val="20"/>
          </w:rPr>
          <w:delText xml:space="preserve">Tabuľka </w:delText>
        </w:r>
        <w:r w:rsidRPr="007F365F">
          <w:rPr>
            <w:b w:val="0"/>
            <w:sz w:val="20"/>
          </w:rPr>
          <w:fldChar w:fldCharType="begin"/>
        </w:r>
        <w:r w:rsidRPr="007F365F">
          <w:rPr>
            <w:rFonts w:ascii="Times New Roman" w:hAnsi="Times New Roman" w:cs="Times New Roman"/>
            <w:sz w:val="20"/>
          </w:rPr>
          <w:delInstrText xml:space="preserve"> SEQ Tabuľka \* ARABIC </w:delInstrText>
        </w:r>
        <w:r w:rsidRPr="007F365F">
          <w:rPr>
            <w:b w:val="0"/>
            <w:sz w:val="20"/>
          </w:rPr>
          <w:fldChar w:fldCharType="separate"/>
        </w:r>
        <w:r w:rsidR="001B6F7B">
          <w:rPr>
            <w:rFonts w:ascii="Times New Roman" w:hAnsi="Times New Roman" w:cs="Times New Roman"/>
            <w:noProof/>
            <w:sz w:val="20"/>
          </w:rPr>
          <w:delText>3</w:delText>
        </w:r>
        <w:r w:rsidRPr="007F365F">
          <w:rPr>
            <w:b w:val="0"/>
            <w:sz w:val="20"/>
          </w:rPr>
          <w:fldChar w:fldCharType="end"/>
        </w:r>
        <w:r w:rsidRPr="007F365F">
          <w:rPr>
            <w:rFonts w:ascii="Times New Roman" w:hAnsi="Times New Roman" w:cs="Times New Roman"/>
            <w:sz w:val="20"/>
          </w:rPr>
          <w:delText xml:space="preserve"> Vybrané ciele </w:delText>
        </w:r>
        <w:r w:rsidR="5E51305B" w:rsidRPr="2CA04719">
          <w:rPr>
            <w:rFonts w:ascii="Times New Roman" w:hAnsi="Times New Roman" w:cs="Times New Roman"/>
            <w:sz w:val="20"/>
          </w:rPr>
          <w:delText>na dosiahnutie</w:delText>
        </w:r>
        <w:r w:rsidR="527C5AA6" w:rsidRPr="2CA04719">
          <w:rPr>
            <w:rFonts w:ascii="Times New Roman" w:hAnsi="Times New Roman" w:cs="Times New Roman"/>
            <w:sz w:val="20"/>
          </w:rPr>
          <w:delText xml:space="preserve"> </w:delText>
        </w:r>
        <w:r w:rsidRPr="007F365F">
          <w:rPr>
            <w:rFonts w:ascii="Times New Roman" w:hAnsi="Times New Roman" w:cs="Times New Roman"/>
            <w:sz w:val="20"/>
          </w:rPr>
          <w:delText>klimatickej neutrality podľa národných stratégií a plánov</w:delText>
        </w:r>
        <w:bookmarkEnd w:id="1497"/>
      </w:del>
    </w:p>
    <w:tbl>
      <w:tblPr>
        <w:tblStyle w:val="TableGridLight1"/>
        <w:tblW w:w="9686" w:type="dxa"/>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
      <w:tblGrid>
        <w:gridCol w:w="4207"/>
        <w:gridCol w:w="1820"/>
        <w:gridCol w:w="1645"/>
        <w:gridCol w:w="2014"/>
      </w:tblGrid>
      <w:tr w:rsidR="00E7242E" w:rsidRPr="003D690B" w14:paraId="019CAA06" w14:textId="77777777">
        <w:trPr>
          <w:trHeight w:val="363"/>
          <w:tblHeader/>
          <w:del w:id="1499" w:author="Autor"/>
        </w:trPr>
        <w:tc>
          <w:tcPr>
            <w:tcW w:w="4207" w:type="dxa"/>
            <w:shd w:val="clear" w:color="auto" w:fill="595959" w:themeFill="text1" w:themeFillTint="A6"/>
            <w:vAlign w:val="center"/>
          </w:tcPr>
          <w:p w14:paraId="73C13E9E" w14:textId="77777777" w:rsidR="0024789B" w:rsidRDefault="0024789B" w:rsidP="00D13392">
            <w:pPr>
              <w:pStyle w:val="P68B1DB1-Normlny17"/>
              <w:jc w:val="center"/>
              <w:rPr>
                <w:del w:id="1500" w:author="Autor"/>
              </w:rPr>
            </w:pPr>
          </w:p>
          <w:p w14:paraId="578C3087" w14:textId="77777777" w:rsidR="00E7242E" w:rsidRDefault="00082FD3" w:rsidP="00D13392">
            <w:pPr>
              <w:pStyle w:val="P68B1DB1-Normlny17"/>
              <w:jc w:val="center"/>
              <w:rPr>
                <w:del w:id="1501" w:author="Autor"/>
              </w:rPr>
            </w:pPr>
            <w:del w:id="1502" w:author="Autor">
              <w:r w:rsidRPr="003D690B">
                <w:delText>Opis cieľa</w:delText>
              </w:r>
            </w:del>
          </w:p>
          <w:p w14:paraId="382E9212" w14:textId="77777777" w:rsidR="00AA1BF5" w:rsidRPr="00AA1BF5" w:rsidRDefault="00AA1BF5" w:rsidP="00D13392">
            <w:pPr>
              <w:pStyle w:val="P68B1DB1-Normlny17"/>
              <w:jc w:val="center"/>
              <w:rPr>
                <w:del w:id="1503" w:author="Autor"/>
              </w:rPr>
            </w:pPr>
          </w:p>
        </w:tc>
        <w:tc>
          <w:tcPr>
            <w:tcW w:w="1820" w:type="dxa"/>
            <w:shd w:val="clear" w:color="auto" w:fill="E36C0A" w:themeFill="accent6" w:themeFillShade="BF"/>
            <w:vAlign w:val="center"/>
          </w:tcPr>
          <w:p w14:paraId="6DA68D02" w14:textId="77777777" w:rsidR="00E7242E" w:rsidRPr="003D690B" w:rsidRDefault="00082FD3" w:rsidP="00D13392">
            <w:pPr>
              <w:pStyle w:val="P68B1DB1-Normlny17"/>
              <w:jc w:val="right"/>
              <w:rPr>
                <w:del w:id="1504" w:author="Autor"/>
              </w:rPr>
            </w:pPr>
            <w:del w:id="1505" w:author="Autor">
              <w:r w:rsidRPr="003D690B">
                <w:delText>Dokument</w:delText>
              </w:r>
            </w:del>
          </w:p>
        </w:tc>
        <w:tc>
          <w:tcPr>
            <w:tcW w:w="1645" w:type="dxa"/>
            <w:shd w:val="clear" w:color="auto" w:fill="E36C0A" w:themeFill="accent6" w:themeFillShade="BF"/>
            <w:vAlign w:val="center"/>
          </w:tcPr>
          <w:p w14:paraId="297C8914" w14:textId="77777777" w:rsidR="00E7242E" w:rsidRPr="003D690B" w:rsidRDefault="00082FD3" w:rsidP="00D13392">
            <w:pPr>
              <w:pStyle w:val="P68B1DB1-Normlny17"/>
              <w:jc w:val="right"/>
              <w:rPr>
                <w:del w:id="1506" w:author="Autor"/>
              </w:rPr>
            </w:pPr>
            <w:del w:id="1507" w:author="Autor">
              <w:r w:rsidRPr="003D690B">
                <w:delText>Cieľový rok</w:delText>
              </w:r>
            </w:del>
          </w:p>
        </w:tc>
        <w:tc>
          <w:tcPr>
            <w:tcW w:w="2014" w:type="dxa"/>
            <w:shd w:val="clear" w:color="auto" w:fill="E36C0A" w:themeFill="accent6" w:themeFillShade="BF"/>
            <w:vAlign w:val="center"/>
          </w:tcPr>
          <w:p w14:paraId="29A387C7" w14:textId="77777777" w:rsidR="00E7242E" w:rsidRPr="003D690B" w:rsidRDefault="00082FD3" w:rsidP="00D13392">
            <w:pPr>
              <w:pStyle w:val="P68B1DB1-Normlny17"/>
              <w:jc w:val="right"/>
              <w:rPr>
                <w:del w:id="1508" w:author="Autor"/>
              </w:rPr>
            </w:pPr>
            <w:del w:id="1509" w:author="Autor">
              <w:r w:rsidRPr="003D690B">
                <w:delText>Cieľová hodnota</w:delText>
              </w:r>
            </w:del>
          </w:p>
        </w:tc>
      </w:tr>
    </w:tbl>
    <w:tbl>
      <w:tblPr>
        <w:tblStyle w:val="TableGridLight1"/>
        <w:tblpPr w:leftFromText="141" w:rightFromText="141" w:vertAnchor="text" w:horzAnchor="margin" w:tblpXSpec="center" w:tblpY="246"/>
        <w:tblW w:w="9686" w:type="dxa"/>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Change w:id="1510" w:author="Autor">
          <w:tblPr>
            <w:tblStyle w:val="TableGridLight1"/>
            <w:tblW w:w="9686" w:type="dxa"/>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
        </w:tblPrChange>
      </w:tblPr>
      <w:tblGrid>
        <w:gridCol w:w="4207"/>
        <w:gridCol w:w="1820"/>
        <w:gridCol w:w="1645"/>
        <w:gridCol w:w="2014"/>
        <w:tblGridChange w:id="1511">
          <w:tblGrid>
            <w:gridCol w:w="4207"/>
            <w:gridCol w:w="1820"/>
            <w:gridCol w:w="1645"/>
            <w:gridCol w:w="2014"/>
          </w:tblGrid>
        </w:tblGridChange>
      </w:tblGrid>
      <w:tr w:rsidR="009E60B4" w:rsidRPr="003D690B" w14:paraId="419989A5" w14:textId="77777777" w:rsidTr="00D13392">
        <w:trPr>
          <w:trHeight w:val="83"/>
          <w:trPrChange w:id="1512" w:author="Autor">
            <w:trPr>
              <w:trHeight w:val="83"/>
            </w:trPr>
          </w:trPrChange>
        </w:trPr>
        <w:tc>
          <w:tcPr>
            <w:tcW w:w="4207" w:type="dxa"/>
            <w:shd w:val="clear" w:color="auto" w:fill="F2F2F2" w:themeFill="background1" w:themeFillShade="F2"/>
            <w:vAlign w:val="center"/>
            <w:tcPrChange w:id="1513" w:author="Autor">
              <w:tcPr>
                <w:tcW w:w="4207" w:type="dxa"/>
                <w:shd w:val="clear" w:color="auto" w:fill="F2F2F2" w:themeFill="background1" w:themeFillShade="F2"/>
                <w:vAlign w:val="center"/>
              </w:tcPr>
            </w:tcPrChange>
          </w:tcPr>
          <w:p w14:paraId="40D529EE" w14:textId="77777777" w:rsidR="009E60B4" w:rsidRPr="003D690B" w:rsidRDefault="009E60B4" w:rsidP="00D13392">
            <w:pPr>
              <w:pStyle w:val="P68B1DB1-Normlny18"/>
              <w:jc w:val="left"/>
              <w:rPr>
                <w:rFonts w:eastAsia="Times New Roman"/>
              </w:rPr>
              <w:pPrChange w:id="1514" w:author="Autor">
                <w:pPr>
                  <w:pStyle w:val="P68B1DB1-Normlny18"/>
                  <w:jc w:val="right"/>
                </w:pPr>
              </w:pPrChange>
            </w:pPr>
            <w:r w:rsidRPr="4214321F">
              <w:rPr>
                <w:rFonts w:eastAsia="Times New Roman"/>
              </w:rPr>
              <w:t>Miera recyklácie komunálneho odpadu</w:t>
            </w:r>
          </w:p>
        </w:tc>
        <w:tc>
          <w:tcPr>
            <w:tcW w:w="1820" w:type="dxa"/>
            <w:vAlign w:val="center"/>
            <w:tcPrChange w:id="1515" w:author="Autor">
              <w:tcPr>
                <w:tcW w:w="1820" w:type="dxa"/>
                <w:vAlign w:val="center"/>
              </w:tcPr>
            </w:tcPrChange>
          </w:tcPr>
          <w:p w14:paraId="4CB677E9" w14:textId="77777777" w:rsidR="009E60B4" w:rsidRPr="003D690B" w:rsidRDefault="009E60B4" w:rsidP="00D13392">
            <w:pPr>
              <w:pStyle w:val="P68B1DB1-Normlny19"/>
              <w:jc w:val="center"/>
              <w:pPrChange w:id="1516" w:author="Autor">
                <w:pPr>
                  <w:pStyle w:val="P68B1DB1-Normlny19"/>
                  <w:jc w:val="right"/>
                </w:pPr>
              </w:pPrChange>
            </w:pPr>
            <w:r w:rsidRPr="4214321F">
              <w:t>Envirostratégia 2030</w:t>
            </w:r>
          </w:p>
        </w:tc>
        <w:tc>
          <w:tcPr>
            <w:tcW w:w="1645" w:type="dxa"/>
            <w:vAlign w:val="center"/>
            <w:tcPrChange w:id="1517" w:author="Autor">
              <w:tcPr>
                <w:tcW w:w="1645" w:type="dxa"/>
                <w:vAlign w:val="center"/>
              </w:tcPr>
            </w:tcPrChange>
          </w:tcPr>
          <w:p w14:paraId="0F23076E" w14:textId="77777777" w:rsidR="009E60B4" w:rsidRPr="003D690B" w:rsidRDefault="009E60B4" w:rsidP="00D13392">
            <w:pPr>
              <w:pStyle w:val="P68B1DB1-Normlny19"/>
              <w:jc w:val="center"/>
              <w:pPrChange w:id="1518" w:author="Autor">
                <w:pPr>
                  <w:pStyle w:val="P68B1DB1-Normlny19"/>
                  <w:jc w:val="right"/>
                </w:pPr>
              </w:pPrChange>
            </w:pPr>
            <w:r w:rsidRPr="4214321F">
              <w:t>2030</w:t>
            </w:r>
          </w:p>
        </w:tc>
        <w:tc>
          <w:tcPr>
            <w:tcW w:w="2014" w:type="dxa"/>
            <w:vAlign w:val="center"/>
            <w:tcPrChange w:id="1519" w:author="Autor">
              <w:tcPr>
                <w:tcW w:w="2014" w:type="dxa"/>
                <w:vAlign w:val="center"/>
              </w:tcPr>
            </w:tcPrChange>
          </w:tcPr>
          <w:p w14:paraId="4DE0BC02" w14:textId="77777777" w:rsidR="009E60B4" w:rsidRPr="003D690B" w:rsidRDefault="009E60B4" w:rsidP="00D13392">
            <w:pPr>
              <w:pStyle w:val="P68B1DB1-Normlny19"/>
              <w:jc w:val="center"/>
              <w:pPrChange w:id="1520" w:author="Autor">
                <w:pPr>
                  <w:pStyle w:val="P68B1DB1-Normlny19"/>
                  <w:jc w:val="right"/>
                </w:pPr>
              </w:pPrChange>
            </w:pPr>
            <w:r w:rsidRPr="4214321F">
              <w:t>60 %</w:t>
            </w:r>
          </w:p>
        </w:tc>
      </w:tr>
      <w:tr w:rsidR="009E60B4" w:rsidRPr="003D690B" w14:paraId="1324006E" w14:textId="77777777" w:rsidTr="00D13392">
        <w:trPr>
          <w:trHeight w:val="83"/>
          <w:trPrChange w:id="1521" w:author="Autor">
            <w:trPr>
              <w:trHeight w:val="83"/>
            </w:trPr>
          </w:trPrChange>
        </w:trPr>
        <w:tc>
          <w:tcPr>
            <w:tcW w:w="4207" w:type="dxa"/>
            <w:shd w:val="clear" w:color="auto" w:fill="F2F2F2" w:themeFill="background1" w:themeFillShade="F2"/>
            <w:vAlign w:val="center"/>
            <w:tcPrChange w:id="1522" w:author="Autor">
              <w:tcPr>
                <w:tcW w:w="4207" w:type="dxa"/>
                <w:shd w:val="clear" w:color="auto" w:fill="F2F2F2" w:themeFill="background1" w:themeFillShade="F2"/>
                <w:vAlign w:val="center"/>
              </w:tcPr>
            </w:tcPrChange>
          </w:tcPr>
          <w:p w14:paraId="3A424E84" w14:textId="77777777" w:rsidR="009E60B4" w:rsidRPr="003D690B" w:rsidRDefault="009E60B4" w:rsidP="00D13392">
            <w:pPr>
              <w:pStyle w:val="P68B1DB1-Normlny18"/>
              <w:jc w:val="left"/>
              <w:rPr>
                <w:rFonts w:eastAsia="Times New Roman"/>
              </w:rPr>
              <w:pPrChange w:id="1523" w:author="Autor">
                <w:pPr>
                  <w:pStyle w:val="P68B1DB1-Normlny18"/>
                  <w:jc w:val="right"/>
                </w:pPr>
              </w:pPrChange>
            </w:pPr>
            <w:r w:rsidRPr="4214321F">
              <w:rPr>
                <w:rFonts w:eastAsia="Times New Roman"/>
              </w:rPr>
              <w:lastRenderedPageBreak/>
              <w:t xml:space="preserve">Miera skládkovania </w:t>
            </w:r>
          </w:p>
        </w:tc>
        <w:tc>
          <w:tcPr>
            <w:tcW w:w="1820" w:type="dxa"/>
            <w:vAlign w:val="center"/>
            <w:tcPrChange w:id="1524" w:author="Autor">
              <w:tcPr>
                <w:tcW w:w="1820" w:type="dxa"/>
                <w:vAlign w:val="center"/>
              </w:tcPr>
            </w:tcPrChange>
          </w:tcPr>
          <w:p w14:paraId="1CCAF40C" w14:textId="77777777" w:rsidR="009E60B4" w:rsidRPr="003D690B" w:rsidRDefault="009E60B4" w:rsidP="00D13392">
            <w:pPr>
              <w:pStyle w:val="P68B1DB1-Normlny19"/>
              <w:jc w:val="center"/>
              <w:pPrChange w:id="1525" w:author="Autor">
                <w:pPr>
                  <w:pStyle w:val="P68B1DB1-Normlny19"/>
                  <w:jc w:val="right"/>
                </w:pPr>
              </w:pPrChange>
            </w:pPr>
            <w:r w:rsidRPr="4214321F">
              <w:t>Envirostratégia 2030</w:t>
            </w:r>
          </w:p>
        </w:tc>
        <w:tc>
          <w:tcPr>
            <w:tcW w:w="1645" w:type="dxa"/>
            <w:vAlign w:val="center"/>
            <w:tcPrChange w:id="1526" w:author="Autor">
              <w:tcPr>
                <w:tcW w:w="1645" w:type="dxa"/>
                <w:vAlign w:val="center"/>
              </w:tcPr>
            </w:tcPrChange>
          </w:tcPr>
          <w:p w14:paraId="31013EE3" w14:textId="77777777" w:rsidR="009E60B4" w:rsidRPr="003D690B" w:rsidRDefault="009E60B4" w:rsidP="00D13392">
            <w:pPr>
              <w:pStyle w:val="P68B1DB1-Normlny19"/>
              <w:jc w:val="center"/>
              <w:pPrChange w:id="1527" w:author="Autor">
                <w:pPr>
                  <w:pStyle w:val="P68B1DB1-Normlny19"/>
                  <w:jc w:val="right"/>
                </w:pPr>
              </w:pPrChange>
            </w:pPr>
            <w:r w:rsidRPr="4214321F">
              <w:t>2035</w:t>
            </w:r>
          </w:p>
        </w:tc>
        <w:tc>
          <w:tcPr>
            <w:tcW w:w="2014" w:type="dxa"/>
            <w:vAlign w:val="center"/>
            <w:tcPrChange w:id="1528" w:author="Autor">
              <w:tcPr>
                <w:tcW w:w="2014" w:type="dxa"/>
                <w:vAlign w:val="center"/>
              </w:tcPr>
            </w:tcPrChange>
          </w:tcPr>
          <w:p w14:paraId="17D64BBB" w14:textId="77777777" w:rsidR="009E60B4" w:rsidRPr="003D690B" w:rsidRDefault="009E60B4" w:rsidP="00D13392">
            <w:pPr>
              <w:pStyle w:val="P68B1DB1-Normlny19"/>
              <w:jc w:val="center"/>
              <w:pPrChange w:id="1529" w:author="Autor">
                <w:pPr>
                  <w:pStyle w:val="P68B1DB1-Normlny19"/>
                  <w:jc w:val="right"/>
                </w:pPr>
              </w:pPrChange>
            </w:pPr>
            <w:r w:rsidRPr="4214321F">
              <w:t>&lt;25 %</w:t>
            </w:r>
          </w:p>
        </w:tc>
      </w:tr>
    </w:tbl>
    <w:tbl>
      <w:tblPr>
        <w:tblStyle w:val="TableGridLight1"/>
        <w:tblW w:w="9686" w:type="dxa"/>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
      <w:tblGrid>
        <w:gridCol w:w="4207"/>
        <w:gridCol w:w="1820"/>
        <w:gridCol w:w="1645"/>
        <w:gridCol w:w="2014"/>
      </w:tblGrid>
      <w:tr w:rsidR="00E7242E" w:rsidRPr="003D690B" w14:paraId="657E6E04" w14:textId="77777777">
        <w:trPr>
          <w:trHeight w:val="83"/>
          <w:del w:id="1530" w:author="Autor"/>
        </w:trPr>
        <w:tc>
          <w:tcPr>
            <w:tcW w:w="4207" w:type="dxa"/>
            <w:shd w:val="clear" w:color="auto" w:fill="F2F2F2" w:themeFill="background1" w:themeFillShade="F2"/>
            <w:vAlign w:val="center"/>
          </w:tcPr>
          <w:p w14:paraId="72335BA7" w14:textId="77777777" w:rsidR="00E7242E" w:rsidRPr="003D690B" w:rsidRDefault="00082FD3" w:rsidP="00D13392">
            <w:pPr>
              <w:pStyle w:val="P68B1DB1-Normlny18"/>
              <w:jc w:val="right"/>
              <w:rPr>
                <w:del w:id="1531" w:author="Autor"/>
              </w:rPr>
            </w:pPr>
            <w:del w:id="1532" w:author="Autor">
              <w:r w:rsidRPr="003D690B">
                <w:delText>Zelené verejné obstarávanie (z celkového počtu obstarávaní)</w:delText>
              </w:r>
            </w:del>
          </w:p>
        </w:tc>
        <w:tc>
          <w:tcPr>
            <w:tcW w:w="1820" w:type="dxa"/>
            <w:vAlign w:val="center"/>
          </w:tcPr>
          <w:p w14:paraId="37500DB5" w14:textId="77777777" w:rsidR="00E7242E" w:rsidRPr="003D690B" w:rsidRDefault="00537275" w:rsidP="00D13392">
            <w:pPr>
              <w:pStyle w:val="P68B1DB1-Normlny19"/>
              <w:jc w:val="right"/>
              <w:rPr>
                <w:del w:id="1533" w:author="Autor"/>
              </w:rPr>
            </w:pPr>
            <w:moveFromRangeStart w:id="1534" w:author="Autor" w:name="move100754272"/>
            <w:moveFrom w:id="1535" w:author="Autor">
              <w:r w:rsidRPr="003D690B">
                <w:t xml:space="preserve">Envirostratégia </w:t>
              </w:r>
              <w:r w:rsidR="00082FD3" w:rsidRPr="003D690B">
                <w:t>2030</w:t>
              </w:r>
            </w:moveFrom>
            <w:moveFromRangeEnd w:id="1534"/>
          </w:p>
        </w:tc>
        <w:tc>
          <w:tcPr>
            <w:tcW w:w="1645" w:type="dxa"/>
            <w:vAlign w:val="center"/>
          </w:tcPr>
          <w:p w14:paraId="152A9752" w14:textId="77777777" w:rsidR="00E7242E" w:rsidRPr="003D690B" w:rsidRDefault="00082FD3" w:rsidP="00D13392">
            <w:pPr>
              <w:pStyle w:val="P68B1DB1-Normlny19"/>
              <w:jc w:val="right"/>
              <w:rPr>
                <w:del w:id="1536" w:author="Autor"/>
              </w:rPr>
            </w:pPr>
            <w:del w:id="1537" w:author="Autor">
              <w:r w:rsidRPr="003D690B">
                <w:delText>2030</w:delText>
              </w:r>
            </w:del>
          </w:p>
        </w:tc>
        <w:tc>
          <w:tcPr>
            <w:tcW w:w="2014" w:type="dxa"/>
            <w:vAlign w:val="center"/>
          </w:tcPr>
          <w:p w14:paraId="1DFBF1F8" w14:textId="77777777" w:rsidR="00E7242E" w:rsidRPr="003D690B" w:rsidRDefault="00082FD3" w:rsidP="00D13392">
            <w:pPr>
              <w:pStyle w:val="P68B1DB1-Normlny19"/>
              <w:jc w:val="right"/>
              <w:rPr>
                <w:del w:id="1538" w:author="Autor"/>
              </w:rPr>
            </w:pPr>
            <w:del w:id="1539" w:author="Autor">
              <w:r w:rsidRPr="003D690B">
                <w:delText>&gt;70 %</w:delText>
              </w:r>
            </w:del>
          </w:p>
        </w:tc>
      </w:tr>
    </w:tbl>
    <w:tbl>
      <w:tblPr>
        <w:tblStyle w:val="TableGridLight1"/>
        <w:tblpPr w:leftFromText="141" w:rightFromText="141" w:vertAnchor="text" w:horzAnchor="margin" w:tblpXSpec="center" w:tblpY="246"/>
        <w:tblW w:w="9686" w:type="dxa"/>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Change w:id="1540" w:author="Autor">
          <w:tblPr>
            <w:tblStyle w:val="TableGridLight1"/>
            <w:tblW w:w="9686" w:type="dxa"/>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
        </w:tblPrChange>
      </w:tblPr>
      <w:tblGrid>
        <w:gridCol w:w="4207"/>
        <w:gridCol w:w="1820"/>
        <w:gridCol w:w="1645"/>
        <w:gridCol w:w="2014"/>
        <w:tblGridChange w:id="1541">
          <w:tblGrid>
            <w:gridCol w:w="4207"/>
            <w:gridCol w:w="1820"/>
            <w:gridCol w:w="1645"/>
            <w:gridCol w:w="2014"/>
          </w:tblGrid>
        </w:tblGridChange>
      </w:tblGrid>
      <w:tr w:rsidR="009E60B4" w:rsidRPr="003D690B" w14:paraId="43320133" w14:textId="77777777" w:rsidTr="00D13392">
        <w:trPr>
          <w:trHeight w:val="83"/>
          <w:trPrChange w:id="1542" w:author="Autor">
            <w:trPr>
              <w:trHeight w:val="83"/>
            </w:trPr>
          </w:trPrChange>
        </w:trPr>
        <w:tc>
          <w:tcPr>
            <w:tcW w:w="4207" w:type="dxa"/>
            <w:vMerge w:val="restart"/>
            <w:shd w:val="clear" w:color="auto" w:fill="F2F2F2" w:themeFill="background1" w:themeFillShade="F2"/>
            <w:vAlign w:val="center"/>
            <w:tcPrChange w:id="1543" w:author="Autor">
              <w:tcPr>
                <w:tcW w:w="4207" w:type="dxa"/>
                <w:vMerge w:val="restart"/>
                <w:shd w:val="clear" w:color="auto" w:fill="F2F2F2" w:themeFill="background1" w:themeFillShade="F2"/>
                <w:vAlign w:val="center"/>
              </w:tcPr>
            </w:tcPrChange>
          </w:tcPr>
          <w:p w14:paraId="673137FA" w14:textId="77777777" w:rsidR="009E60B4" w:rsidRPr="003D690B" w:rsidRDefault="009E60B4" w:rsidP="00D13392">
            <w:pPr>
              <w:pStyle w:val="P68B1DB1-Normlny19"/>
              <w:jc w:val="left"/>
              <w:pPrChange w:id="1544" w:author="Autor">
                <w:pPr>
                  <w:pStyle w:val="P68B1DB1-Normlny19"/>
                  <w:jc w:val="right"/>
                </w:pPr>
              </w:pPrChange>
            </w:pPr>
            <w:r w:rsidRPr="4214321F">
              <w:t>Počet renovovaných budov (investície do energetickej efektívnosti, kumulatívne)</w:t>
            </w:r>
          </w:p>
        </w:tc>
        <w:tc>
          <w:tcPr>
            <w:tcW w:w="1820" w:type="dxa"/>
            <w:vMerge w:val="restart"/>
            <w:vAlign w:val="center"/>
            <w:tcPrChange w:id="1545" w:author="Autor">
              <w:tcPr>
                <w:tcW w:w="1820" w:type="dxa"/>
                <w:vMerge w:val="restart"/>
                <w:vAlign w:val="center"/>
              </w:tcPr>
            </w:tcPrChange>
          </w:tcPr>
          <w:p w14:paraId="663D5E9D" w14:textId="08590A7B" w:rsidR="009E60B4" w:rsidRPr="003D690B" w:rsidRDefault="009E60B4" w:rsidP="00D13392">
            <w:pPr>
              <w:pStyle w:val="P68B1DB1-Normlny19"/>
              <w:jc w:val="center"/>
              <w:pPrChange w:id="1546" w:author="Autor">
                <w:pPr>
                  <w:pStyle w:val="P68B1DB1-Normlny19"/>
                  <w:jc w:val="right"/>
                </w:pPr>
              </w:pPrChange>
            </w:pPr>
            <w:r w:rsidRPr="4214321F">
              <w:t>Národný integrovaný reformný plán (</w:t>
            </w:r>
            <w:del w:id="1547" w:author="Autor">
              <w:r w:rsidR="00B97064">
                <w:delText>ďalej len „</w:delText>
              </w:r>
            </w:del>
            <w:r w:rsidRPr="4214321F">
              <w:t>NIRP</w:t>
            </w:r>
            <w:del w:id="1548" w:author="Autor">
              <w:r w:rsidR="00B97064">
                <w:delText>“</w:delText>
              </w:r>
              <w:r w:rsidR="000415D1">
                <w:delText>)</w:delText>
              </w:r>
            </w:del>
            <w:ins w:id="1549" w:author="Autor">
              <w:r w:rsidRPr="4214321F">
                <w:t>)</w:t>
              </w:r>
            </w:ins>
          </w:p>
        </w:tc>
        <w:tc>
          <w:tcPr>
            <w:tcW w:w="1645" w:type="dxa"/>
            <w:vAlign w:val="center"/>
            <w:tcPrChange w:id="1550" w:author="Autor">
              <w:tcPr>
                <w:tcW w:w="1645" w:type="dxa"/>
                <w:vAlign w:val="center"/>
              </w:tcPr>
            </w:tcPrChange>
          </w:tcPr>
          <w:p w14:paraId="5B63A358" w14:textId="77777777" w:rsidR="009E60B4" w:rsidRPr="003D690B" w:rsidRDefault="009E60B4" w:rsidP="00D13392">
            <w:pPr>
              <w:pStyle w:val="P68B1DB1-Normlny19"/>
              <w:jc w:val="center"/>
              <w:pPrChange w:id="1551" w:author="Autor">
                <w:pPr>
                  <w:pStyle w:val="P68B1DB1-Normlny19"/>
                  <w:jc w:val="right"/>
                </w:pPr>
              </w:pPrChange>
            </w:pPr>
            <w:r w:rsidRPr="4214321F">
              <w:t>2022</w:t>
            </w:r>
          </w:p>
        </w:tc>
        <w:tc>
          <w:tcPr>
            <w:tcW w:w="2014" w:type="dxa"/>
            <w:vAlign w:val="center"/>
            <w:tcPrChange w:id="1552" w:author="Autor">
              <w:tcPr>
                <w:tcW w:w="2014" w:type="dxa"/>
                <w:vAlign w:val="center"/>
              </w:tcPr>
            </w:tcPrChange>
          </w:tcPr>
          <w:p w14:paraId="187E5FE8" w14:textId="77777777" w:rsidR="009E60B4" w:rsidRPr="003D690B" w:rsidRDefault="009E60B4" w:rsidP="00D13392">
            <w:pPr>
              <w:pStyle w:val="P68B1DB1-Normlny19"/>
              <w:jc w:val="center"/>
              <w:pPrChange w:id="1553" w:author="Autor">
                <w:pPr>
                  <w:pStyle w:val="P68B1DB1-Normlny19"/>
                  <w:jc w:val="right"/>
                </w:pPr>
              </w:pPrChange>
            </w:pPr>
            <w:r w:rsidRPr="4214321F">
              <w:t>5 000</w:t>
            </w:r>
          </w:p>
        </w:tc>
      </w:tr>
      <w:tr w:rsidR="009E60B4" w:rsidRPr="003D690B" w14:paraId="39447674" w14:textId="77777777" w:rsidTr="00D13392">
        <w:trPr>
          <w:trHeight w:val="83"/>
          <w:trPrChange w:id="1554" w:author="Autor">
            <w:trPr>
              <w:trHeight w:val="83"/>
            </w:trPr>
          </w:trPrChange>
        </w:trPr>
        <w:tc>
          <w:tcPr>
            <w:tcW w:w="4207" w:type="dxa"/>
            <w:vMerge/>
            <w:vAlign w:val="center"/>
            <w:tcPrChange w:id="1555" w:author="Autor">
              <w:tcPr>
                <w:tcW w:w="4207" w:type="dxa"/>
                <w:vMerge/>
                <w:vAlign w:val="center"/>
              </w:tcPr>
            </w:tcPrChange>
          </w:tcPr>
          <w:p w14:paraId="7064EB06" w14:textId="77777777" w:rsidR="009E60B4" w:rsidRPr="003D690B" w:rsidRDefault="009E60B4" w:rsidP="00D13392">
            <w:pPr>
              <w:jc w:val="left"/>
              <w:rPr>
                <w:sz w:val="18"/>
              </w:rPr>
              <w:pPrChange w:id="1556" w:author="Autor">
                <w:pPr>
                  <w:jc w:val="right"/>
                </w:pPr>
              </w:pPrChange>
            </w:pPr>
          </w:p>
        </w:tc>
        <w:tc>
          <w:tcPr>
            <w:tcW w:w="1820" w:type="dxa"/>
            <w:vMerge/>
            <w:vAlign w:val="center"/>
            <w:tcPrChange w:id="1557" w:author="Autor">
              <w:tcPr>
                <w:tcW w:w="1820" w:type="dxa"/>
                <w:vMerge/>
                <w:vAlign w:val="center"/>
              </w:tcPr>
            </w:tcPrChange>
          </w:tcPr>
          <w:p w14:paraId="6A993BCA" w14:textId="77777777" w:rsidR="009E60B4" w:rsidRPr="003D690B" w:rsidRDefault="009E60B4" w:rsidP="00D13392">
            <w:pPr>
              <w:jc w:val="center"/>
              <w:rPr>
                <w:sz w:val="18"/>
              </w:rPr>
              <w:pPrChange w:id="1558" w:author="Autor">
                <w:pPr>
                  <w:jc w:val="right"/>
                </w:pPr>
              </w:pPrChange>
            </w:pPr>
          </w:p>
        </w:tc>
        <w:tc>
          <w:tcPr>
            <w:tcW w:w="1645" w:type="dxa"/>
            <w:vAlign w:val="center"/>
            <w:tcPrChange w:id="1559" w:author="Autor">
              <w:tcPr>
                <w:tcW w:w="1645" w:type="dxa"/>
                <w:vAlign w:val="center"/>
              </w:tcPr>
            </w:tcPrChange>
          </w:tcPr>
          <w:p w14:paraId="1397A2E8" w14:textId="77777777" w:rsidR="009E60B4" w:rsidRPr="003D690B" w:rsidRDefault="009E60B4" w:rsidP="00D13392">
            <w:pPr>
              <w:pStyle w:val="P68B1DB1-Normlny19"/>
              <w:jc w:val="center"/>
              <w:pPrChange w:id="1560" w:author="Autor">
                <w:pPr>
                  <w:pStyle w:val="P68B1DB1-Normlny19"/>
                  <w:jc w:val="right"/>
                </w:pPr>
              </w:pPrChange>
            </w:pPr>
            <w:r w:rsidRPr="4214321F">
              <w:t>2024</w:t>
            </w:r>
          </w:p>
        </w:tc>
        <w:tc>
          <w:tcPr>
            <w:tcW w:w="2014" w:type="dxa"/>
            <w:vAlign w:val="center"/>
            <w:tcPrChange w:id="1561" w:author="Autor">
              <w:tcPr>
                <w:tcW w:w="2014" w:type="dxa"/>
                <w:vAlign w:val="center"/>
              </w:tcPr>
            </w:tcPrChange>
          </w:tcPr>
          <w:p w14:paraId="3B514EAF" w14:textId="77777777" w:rsidR="009E60B4" w:rsidRPr="003D690B" w:rsidRDefault="009E60B4" w:rsidP="00D13392">
            <w:pPr>
              <w:pStyle w:val="P68B1DB1-Normlny19"/>
              <w:jc w:val="center"/>
              <w:pPrChange w:id="1562" w:author="Autor">
                <w:pPr>
                  <w:pStyle w:val="P68B1DB1-Normlny19"/>
                  <w:jc w:val="right"/>
                </w:pPr>
              </w:pPrChange>
            </w:pPr>
            <w:r w:rsidRPr="4214321F">
              <w:t>15 000</w:t>
            </w:r>
          </w:p>
        </w:tc>
      </w:tr>
      <w:tr w:rsidR="009E60B4" w:rsidRPr="003D690B" w14:paraId="64AE9DAC" w14:textId="77777777" w:rsidTr="00D13392">
        <w:trPr>
          <w:trHeight w:val="83"/>
          <w:trPrChange w:id="1563" w:author="Autor">
            <w:trPr>
              <w:trHeight w:val="83"/>
            </w:trPr>
          </w:trPrChange>
        </w:trPr>
        <w:tc>
          <w:tcPr>
            <w:tcW w:w="4207" w:type="dxa"/>
            <w:vMerge/>
            <w:vAlign w:val="center"/>
            <w:tcPrChange w:id="1564" w:author="Autor">
              <w:tcPr>
                <w:tcW w:w="4207" w:type="dxa"/>
                <w:vMerge/>
                <w:vAlign w:val="center"/>
              </w:tcPr>
            </w:tcPrChange>
          </w:tcPr>
          <w:p w14:paraId="128102AE" w14:textId="77777777" w:rsidR="009E60B4" w:rsidRPr="003D690B" w:rsidRDefault="009E60B4" w:rsidP="00D13392">
            <w:pPr>
              <w:jc w:val="left"/>
              <w:rPr>
                <w:sz w:val="18"/>
              </w:rPr>
              <w:pPrChange w:id="1565" w:author="Autor">
                <w:pPr>
                  <w:jc w:val="right"/>
                </w:pPr>
              </w:pPrChange>
            </w:pPr>
          </w:p>
        </w:tc>
        <w:tc>
          <w:tcPr>
            <w:tcW w:w="1820" w:type="dxa"/>
            <w:vMerge/>
            <w:vAlign w:val="center"/>
            <w:tcPrChange w:id="1566" w:author="Autor">
              <w:tcPr>
                <w:tcW w:w="1820" w:type="dxa"/>
                <w:vMerge/>
                <w:vAlign w:val="center"/>
              </w:tcPr>
            </w:tcPrChange>
          </w:tcPr>
          <w:p w14:paraId="7A508C13" w14:textId="77777777" w:rsidR="009E60B4" w:rsidRPr="003D690B" w:rsidRDefault="009E60B4" w:rsidP="00D13392">
            <w:pPr>
              <w:jc w:val="center"/>
              <w:rPr>
                <w:sz w:val="18"/>
              </w:rPr>
              <w:pPrChange w:id="1567" w:author="Autor">
                <w:pPr>
                  <w:jc w:val="right"/>
                </w:pPr>
              </w:pPrChange>
            </w:pPr>
          </w:p>
        </w:tc>
        <w:tc>
          <w:tcPr>
            <w:tcW w:w="1645" w:type="dxa"/>
            <w:vAlign w:val="center"/>
            <w:tcPrChange w:id="1568" w:author="Autor">
              <w:tcPr>
                <w:tcW w:w="1645" w:type="dxa"/>
                <w:vAlign w:val="center"/>
              </w:tcPr>
            </w:tcPrChange>
          </w:tcPr>
          <w:p w14:paraId="7F1A9DF3" w14:textId="77777777" w:rsidR="009E60B4" w:rsidRPr="003D690B" w:rsidRDefault="009E60B4" w:rsidP="00D13392">
            <w:pPr>
              <w:pStyle w:val="P68B1DB1-Normlny19"/>
              <w:jc w:val="center"/>
              <w:pPrChange w:id="1569" w:author="Autor">
                <w:pPr>
                  <w:pStyle w:val="P68B1DB1-Normlny19"/>
                  <w:jc w:val="right"/>
                </w:pPr>
              </w:pPrChange>
            </w:pPr>
            <w:r w:rsidRPr="4214321F">
              <w:t>2026</w:t>
            </w:r>
          </w:p>
        </w:tc>
        <w:tc>
          <w:tcPr>
            <w:tcW w:w="2014" w:type="dxa"/>
            <w:vAlign w:val="center"/>
            <w:tcPrChange w:id="1570" w:author="Autor">
              <w:tcPr>
                <w:tcW w:w="2014" w:type="dxa"/>
                <w:vAlign w:val="center"/>
              </w:tcPr>
            </w:tcPrChange>
          </w:tcPr>
          <w:p w14:paraId="3B2A6698" w14:textId="77777777" w:rsidR="009E60B4" w:rsidRPr="003D690B" w:rsidRDefault="009E60B4" w:rsidP="00D13392">
            <w:pPr>
              <w:pStyle w:val="P68B1DB1-Normlny19"/>
              <w:jc w:val="center"/>
              <w:pPrChange w:id="1571" w:author="Autor">
                <w:pPr>
                  <w:pStyle w:val="P68B1DB1-Normlny19"/>
                  <w:jc w:val="right"/>
                </w:pPr>
              </w:pPrChange>
            </w:pPr>
            <w:r w:rsidRPr="4214321F">
              <w:t>25 000</w:t>
            </w:r>
          </w:p>
        </w:tc>
      </w:tr>
      <w:tr w:rsidR="009E60B4" w:rsidRPr="003D690B" w14:paraId="0A28679A" w14:textId="77777777" w:rsidTr="00D13392">
        <w:trPr>
          <w:trHeight w:val="83"/>
          <w:trPrChange w:id="1572" w:author="Autor">
            <w:trPr>
              <w:trHeight w:val="83"/>
            </w:trPr>
          </w:trPrChange>
        </w:trPr>
        <w:tc>
          <w:tcPr>
            <w:tcW w:w="4207" w:type="dxa"/>
            <w:vMerge w:val="restart"/>
            <w:shd w:val="clear" w:color="auto" w:fill="F2F2F2" w:themeFill="background1" w:themeFillShade="F2"/>
            <w:vAlign w:val="center"/>
            <w:tcPrChange w:id="1573" w:author="Autor">
              <w:tcPr>
                <w:tcW w:w="4207" w:type="dxa"/>
                <w:vMerge w:val="restart"/>
                <w:shd w:val="clear" w:color="auto" w:fill="F2F2F2" w:themeFill="background1" w:themeFillShade="F2"/>
                <w:vAlign w:val="center"/>
              </w:tcPr>
            </w:tcPrChange>
          </w:tcPr>
          <w:p w14:paraId="19E3C221" w14:textId="77777777" w:rsidR="009E60B4" w:rsidRPr="003D690B" w:rsidRDefault="009E60B4" w:rsidP="00D13392">
            <w:pPr>
              <w:pStyle w:val="P68B1DB1-Normlny19"/>
              <w:jc w:val="left"/>
              <w:pPrChange w:id="1574" w:author="Autor">
                <w:pPr>
                  <w:pStyle w:val="P68B1DB1-Normlny19"/>
                  <w:jc w:val="right"/>
                </w:pPr>
              </w:pPrChange>
            </w:pPr>
            <w:r w:rsidRPr="4214321F">
              <w:t>Zníženie podielu tepla vyrobeného z uhlia v porovnaní s rokom 2019</w:t>
            </w:r>
          </w:p>
        </w:tc>
        <w:tc>
          <w:tcPr>
            <w:tcW w:w="1820" w:type="dxa"/>
            <w:vMerge w:val="restart"/>
            <w:vAlign w:val="center"/>
            <w:tcPrChange w:id="1575" w:author="Autor">
              <w:tcPr>
                <w:tcW w:w="1820" w:type="dxa"/>
                <w:vMerge w:val="restart"/>
                <w:vAlign w:val="center"/>
              </w:tcPr>
            </w:tcPrChange>
          </w:tcPr>
          <w:p w14:paraId="519B1C04" w14:textId="5AF3C9C7" w:rsidR="009E60B4" w:rsidRPr="003D690B" w:rsidRDefault="009E60B4" w:rsidP="00D13392">
            <w:pPr>
              <w:pStyle w:val="P68B1DB1-Normlny19"/>
              <w:jc w:val="center"/>
              <w:pPrChange w:id="1576" w:author="Autor">
                <w:pPr>
                  <w:pStyle w:val="P68B1DB1-Normlny19"/>
                  <w:jc w:val="right"/>
                </w:pPr>
              </w:pPrChange>
            </w:pPr>
            <w:moveToRangeStart w:id="1577" w:author="Autor" w:name="move100754234"/>
            <w:moveTo w:id="1578" w:author="Autor">
              <w:r w:rsidRPr="4214321F">
                <w:t>NIRP</w:t>
              </w:r>
            </w:moveTo>
            <w:moveToRangeEnd w:id="1577"/>
            <w:del w:id="1579" w:author="Autor">
              <w:r w:rsidR="00082FD3" w:rsidRPr="003D690B">
                <w:delText>N</w:delText>
              </w:r>
              <w:r w:rsidR="0045512C" w:rsidRPr="003D690B">
                <w:delText>IPR</w:delText>
              </w:r>
            </w:del>
          </w:p>
        </w:tc>
        <w:tc>
          <w:tcPr>
            <w:tcW w:w="1645" w:type="dxa"/>
            <w:vAlign w:val="center"/>
            <w:tcPrChange w:id="1580" w:author="Autor">
              <w:tcPr>
                <w:tcW w:w="1645" w:type="dxa"/>
                <w:vAlign w:val="center"/>
              </w:tcPr>
            </w:tcPrChange>
          </w:tcPr>
          <w:p w14:paraId="468EAFDA" w14:textId="77777777" w:rsidR="009E60B4" w:rsidRPr="003D690B" w:rsidRDefault="009E60B4" w:rsidP="00D13392">
            <w:pPr>
              <w:pStyle w:val="P68B1DB1-Normlny19"/>
              <w:jc w:val="center"/>
              <w:pPrChange w:id="1581" w:author="Autor">
                <w:pPr>
                  <w:pStyle w:val="P68B1DB1-Normlny19"/>
                  <w:jc w:val="right"/>
                </w:pPr>
              </w:pPrChange>
            </w:pPr>
            <w:r w:rsidRPr="4214321F">
              <w:t>2024</w:t>
            </w:r>
          </w:p>
        </w:tc>
        <w:tc>
          <w:tcPr>
            <w:tcW w:w="2014" w:type="dxa"/>
            <w:vAlign w:val="center"/>
            <w:tcPrChange w:id="1582" w:author="Autor">
              <w:tcPr>
                <w:tcW w:w="2014" w:type="dxa"/>
                <w:vAlign w:val="center"/>
              </w:tcPr>
            </w:tcPrChange>
          </w:tcPr>
          <w:p w14:paraId="6AFD1556" w14:textId="77777777" w:rsidR="009E60B4" w:rsidRPr="003D690B" w:rsidRDefault="009E60B4" w:rsidP="00D13392">
            <w:pPr>
              <w:pStyle w:val="P68B1DB1-Normlny19"/>
              <w:jc w:val="center"/>
              <w:pPrChange w:id="1583" w:author="Autor">
                <w:pPr>
                  <w:pStyle w:val="P68B1DB1-Normlny19"/>
                  <w:jc w:val="right"/>
                </w:pPr>
              </w:pPrChange>
            </w:pPr>
            <w:r w:rsidRPr="4214321F">
              <w:t>- 40 %</w:t>
            </w:r>
          </w:p>
        </w:tc>
      </w:tr>
      <w:tr w:rsidR="009E60B4" w:rsidRPr="003D690B" w14:paraId="29183A2D" w14:textId="77777777" w:rsidTr="00D13392">
        <w:trPr>
          <w:trHeight w:val="83"/>
          <w:trPrChange w:id="1584" w:author="Autor">
            <w:trPr>
              <w:trHeight w:val="83"/>
            </w:trPr>
          </w:trPrChange>
        </w:trPr>
        <w:tc>
          <w:tcPr>
            <w:tcW w:w="4207" w:type="dxa"/>
            <w:vMerge/>
            <w:vAlign w:val="center"/>
            <w:tcPrChange w:id="1585" w:author="Autor">
              <w:tcPr>
                <w:tcW w:w="4207" w:type="dxa"/>
                <w:vMerge/>
                <w:vAlign w:val="center"/>
              </w:tcPr>
            </w:tcPrChange>
          </w:tcPr>
          <w:p w14:paraId="4B1B2D07" w14:textId="77777777" w:rsidR="009E60B4" w:rsidRPr="003D690B" w:rsidRDefault="009E60B4" w:rsidP="00D13392">
            <w:pPr>
              <w:jc w:val="left"/>
              <w:rPr>
                <w:sz w:val="18"/>
              </w:rPr>
              <w:pPrChange w:id="1586" w:author="Autor">
                <w:pPr>
                  <w:jc w:val="right"/>
                </w:pPr>
              </w:pPrChange>
            </w:pPr>
          </w:p>
        </w:tc>
        <w:tc>
          <w:tcPr>
            <w:tcW w:w="1820" w:type="dxa"/>
            <w:vMerge/>
            <w:vAlign w:val="center"/>
            <w:tcPrChange w:id="1587" w:author="Autor">
              <w:tcPr>
                <w:tcW w:w="1820" w:type="dxa"/>
                <w:vMerge/>
                <w:vAlign w:val="center"/>
              </w:tcPr>
            </w:tcPrChange>
          </w:tcPr>
          <w:p w14:paraId="6C9B3437" w14:textId="77777777" w:rsidR="009E60B4" w:rsidRPr="003D690B" w:rsidRDefault="009E60B4" w:rsidP="00D13392">
            <w:pPr>
              <w:jc w:val="center"/>
              <w:rPr>
                <w:sz w:val="18"/>
              </w:rPr>
              <w:pPrChange w:id="1588" w:author="Autor">
                <w:pPr>
                  <w:jc w:val="right"/>
                </w:pPr>
              </w:pPrChange>
            </w:pPr>
          </w:p>
        </w:tc>
        <w:tc>
          <w:tcPr>
            <w:tcW w:w="1645" w:type="dxa"/>
            <w:vAlign w:val="center"/>
            <w:tcPrChange w:id="1589" w:author="Autor">
              <w:tcPr>
                <w:tcW w:w="1645" w:type="dxa"/>
                <w:vAlign w:val="center"/>
              </w:tcPr>
            </w:tcPrChange>
          </w:tcPr>
          <w:p w14:paraId="192F178C" w14:textId="77777777" w:rsidR="009E60B4" w:rsidRPr="003D690B" w:rsidRDefault="009E60B4" w:rsidP="00D13392">
            <w:pPr>
              <w:pStyle w:val="P68B1DB1-Normlny19"/>
              <w:jc w:val="center"/>
              <w:pPrChange w:id="1590" w:author="Autor">
                <w:pPr>
                  <w:pStyle w:val="P68B1DB1-Normlny19"/>
                  <w:jc w:val="right"/>
                </w:pPr>
              </w:pPrChange>
            </w:pPr>
            <w:r w:rsidRPr="4214321F">
              <w:t>2026</w:t>
            </w:r>
          </w:p>
        </w:tc>
        <w:tc>
          <w:tcPr>
            <w:tcW w:w="2014" w:type="dxa"/>
            <w:vAlign w:val="center"/>
            <w:tcPrChange w:id="1591" w:author="Autor">
              <w:tcPr>
                <w:tcW w:w="2014" w:type="dxa"/>
                <w:vAlign w:val="center"/>
              </w:tcPr>
            </w:tcPrChange>
          </w:tcPr>
          <w:p w14:paraId="3EA70930" w14:textId="77777777" w:rsidR="009E60B4" w:rsidRPr="003D690B" w:rsidRDefault="009E60B4" w:rsidP="00D13392">
            <w:pPr>
              <w:pStyle w:val="P68B1DB1-Normlny19"/>
              <w:jc w:val="center"/>
              <w:pPrChange w:id="1592" w:author="Autor">
                <w:pPr>
                  <w:pStyle w:val="P68B1DB1-Normlny19"/>
                  <w:jc w:val="right"/>
                </w:pPr>
              </w:pPrChange>
            </w:pPr>
            <w:r w:rsidRPr="4214321F">
              <w:t>- 70 %</w:t>
            </w:r>
          </w:p>
        </w:tc>
      </w:tr>
      <w:tr w:rsidR="009E60B4" w:rsidRPr="003D690B" w14:paraId="6D3D5155" w14:textId="77777777" w:rsidTr="00D13392">
        <w:trPr>
          <w:trHeight w:val="83"/>
          <w:trPrChange w:id="1593" w:author="Autor">
            <w:trPr>
              <w:trHeight w:val="83"/>
            </w:trPr>
          </w:trPrChange>
        </w:trPr>
        <w:tc>
          <w:tcPr>
            <w:tcW w:w="4207" w:type="dxa"/>
            <w:shd w:val="clear" w:color="auto" w:fill="F2F2F2" w:themeFill="background1" w:themeFillShade="F2"/>
            <w:vAlign w:val="center"/>
            <w:tcPrChange w:id="1594" w:author="Autor">
              <w:tcPr>
                <w:tcW w:w="4207" w:type="dxa"/>
                <w:shd w:val="clear" w:color="auto" w:fill="F2F2F2" w:themeFill="background1" w:themeFillShade="F2"/>
                <w:vAlign w:val="center"/>
              </w:tcPr>
            </w:tcPrChange>
          </w:tcPr>
          <w:p w14:paraId="217C8B9E" w14:textId="77777777" w:rsidR="009E60B4" w:rsidRPr="003D690B" w:rsidRDefault="009E60B4" w:rsidP="00D13392">
            <w:pPr>
              <w:pStyle w:val="P68B1DB1-Normlny19"/>
              <w:jc w:val="left"/>
              <w:pPrChange w:id="1595" w:author="Autor">
                <w:pPr>
                  <w:pStyle w:val="P68B1DB1-Normlny19"/>
                  <w:jc w:val="right"/>
                </w:pPr>
              </w:pPrChange>
            </w:pPr>
            <w:r w:rsidRPr="4214321F">
              <w:t>Podiel OZE na hrubej konečnej spotrebe energie</w:t>
            </w:r>
          </w:p>
        </w:tc>
        <w:tc>
          <w:tcPr>
            <w:tcW w:w="1820" w:type="dxa"/>
            <w:vAlign w:val="center"/>
            <w:tcPrChange w:id="1596" w:author="Autor">
              <w:tcPr>
                <w:tcW w:w="1820" w:type="dxa"/>
                <w:vAlign w:val="center"/>
              </w:tcPr>
            </w:tcPrChange>
          </w:tcPr>
          <w:p w14:paraId="4204F9E0" w14:textId="77777777" w:rsidR="009E60B4" w:rsidRPr="003D690B" w:rsidRDefault="009E60B4" w:rsidP="00D13392">
            <w:pPr>
              <w:pStyle w:val="P68B1DB1-Normlny19"/>
              <w:jc w:val="center"/>
              <w:pPrChange w:id="1597" w:author="Autor">
                <w:pPr>
                  <w:pStyle w:val="P68B1DB1-Normlny19"/>
                  <w:jc w:val="right"/>
                </w:pPr>
              </w:pPrChange>
            </w:pPr>
            <w:r w:rsidRPr="4214321F">
              <w:t>NIRP</w:t>
            </w:r>
          </w:p>
        </w:tc>
        <w:tc>
          <w:tcPr>
            <w:tcW w:w="1645" w:type="dxa"/>
            <w:vAlign w:val="center"/>
            <w:tcPrChange w:id="1598" w:author="Autor">
              <w:tcPr>
                <w:tcW w:w="1645" w:type="dxa"/>
                <w:vAlign w:val="center"/>
              </w:tcPr>
            </w:tcPrChange>
          </w:tcPr>
          <w:p w14:paraId="53F2D92B" w14:textId="77777777" w:rsidR="009E60B4" w:rsidRPr="003D690B" w:rsidRDefault="009E60B4" w:rsidP="00D13392">
            <w:pPr>
              <w:pStyle w:val="P68B1DB1-Normlny19"/>
              <w:jc w:val="center"/>
              <w:pPrChange w:id="1599" w:author="Autor">
                <w:pPr>
                  <w:pStyle w:val="P68B1DB1-Normlny19"/>
                  <w:jc w:val="right"/>
                </w:pPr>
              </w:pPrChange>
            </w:pPr>
            <w:r w:rsidRPr="4214321F">
              <w:t>2024</w:t>
            </w:r>
          </w:p>
        </w:tc>
        <w:tc>
          <w:tcPr>
            <w:tcW w:w="2014" w:type="dxa"/>
            <w:vAlign w:val="center"/>
            <w:tcPrChange w:id="1600" w:author="Autor">
              <w:tcPr>
                <w:tcW w:w="2014" w:type="dxa"/>
                <w:vAlign w:val="center"/>
              </w:tcPr>
            </w:tcPrChange>
          </w:tcPr>
          <w:p w14:paraId="26823BD0" w14:textId="77777777" w:rsidR="009E60B4" w:rsidRPr="003D690B" w:rsidRDefault="009E60B4" w:rsidP="00D13392">
            <w:pPr>
              <w:jc w:val="center"/>
              <w:rPr>
                <w:sz w:val="18"/>
                <w:szCs w:val="18"/>
              </w:rPr>
              <w:pPrChange w:id="1601" w:author="Autor">
                <w:pPr>
                  <w:jc w:val="right"/>
                </w:pPr>
              </w:pPrChange>
            </w:pPr>
            <w:r w:rsidRPr="4214321F">
              <w:rPr>
                <w:sz w:val="18"/>
                <w:szCs w:val="18"/>
              </w:rPr>
              <w:t>15,5 %</w:t>
            </w:r>
            <w:r w:rsidRPr="4214321F">
              <w:rPr>
                <w:rStyle w:val="Odkaznapoznmkupodiarou"/>
                <w:sz w:val="18"/>
                <w:szCs w:val="18"/>
              </w:rPr>
              <w:footnoteReference w:id="8"/>
            </w:r>
          </w:p>
        </w:tc>
      </w:tr>
      <w:tr w:rsidR="009E60B4" w:rsidRPr="003D690B" w14:paraId="1164AC8E" w14:textId="77777777" w:rsidTr="00D13392">
        <w:trPr>
          <w:trHeight w:val="83"/>
          <w:trPrChange w:id="1603" w:author="Autor">
            <w:trPr>
              <w:trHeight w:val="83"/>
            </w:trPr>
          </w:trPrChange>
        </w:trPr>
        <w:tc>
          <w:tcPr>
            <w:tcW w:w="4207" w:type="dxa"/>
            <w:shd w:val="clear" w:color="auto" w:fill="F2F2F2" w:themeFill="background1" w:themeFillShade="F2"/>
            <w:vAlign w:val="center"/>
            <w:tcPrChange w:id="1604" w:author="Autor">
              <w:tcPr>
                <w:tcW w:w="4207" w:type="dxa"/>
                <w:shd w:val="clear" w:color="auto" w:fill="F2F2F2" w:themeFill="background1" w:themeFillShade="F2"/>
                <w:vAlign w:val="center"/>
              </w:tcPr>
            </w:tcPrChange>
          </w:tcPr>
          <w:p w14:paraId="6466219D" w14:textId="77777777" w:rsidR="009E60B4" w:rsidRPr="003D690B" w:rsidRDefault="009E60B4" w:rsidP="00D13392">
            <w:pPr>
              <w:pStyle w:val="P68B1DB1-Normlny19"/>
              <w:jc w:val="left"/>
              <w:pPrChange w:id="1605" w:author="Autor">
                <w:pPr>
                  <w:pStyle w:val="P68B1DB1-Normlny19"/>
                  <w:jc w:val="right"/>
                </w:pPr>
              </w:pPrChange>
            </w:pPr>
            <w:r w:rsidRPr="4214321F">
              <w:t>Nový inštalovaný výkon OZE</w:t>
            </w:r>
          </w:p>
        </w:tc>
        <w:tc>
          <w:tcPr>
            <w:tcW w:w="1820" w:type="dxa"/>
            <w:vAlign w:val="center"/>
            <w:tcPrChange w:id="1606" w:author="Autor">
              <w:tcPr>
                <w:tcW w:w="1820" w:type="dxa"/>
                <w:vAlign w:val="center"/>
              </w:tcPr>
            </w:tcPrChange>
          </w:tcPr>
          <w:p w14:paraId="3D246811" w14:textId="77777777" w:rsidR="009E60B4" w:rsidRPr="003D690B" w:rsidRDefault="009E60B4" w:rsidP="00D13392">
            <w:pPr>
              <w:pStyle w:val="P68B1DB1-Normlny19"/>
              <w:jc w:val="center"/>
              <w:pPrChange w:id="1607" w:author="Autor">
                <w:pPr>
                  <w:pStyle w:val="P68B1DB1-Normlny19"/>
                  <w:jc w:val="right"/>
                </w:pPr>
              </w:pPrChange>
            </w:pPr>
            <w:r w:rsidRPr="4214321F">
              <w:t>NIRP</w:t>
            </w:r>
          </w:p>
        </w:tc>
        <w:tc>
          <w:tcPr>
            <w:tcW w:w="1645" w:type="dxa"/>
            <w:vAlign w:val="center"/>
            <w:tcPrChange w:id="1608" w:author="Autor">
              <w:tcPr>
                <w:tcW w:w="1645" w:type="dxa"/>
                <w:vAlign w:val="center"/>
              </w:tcPr>
            </w:tcPrChange>
          </w:tcPr>
          <w:p w14:paraId="38B91A76" w14:textId="77777777" w:rsidR="009E60B4" w:rsidRPr="003D690B" w:rsidRDefault="009E60B4" w:rsidP="00D13392">
            <w:pPr>
              <w:pStyle w:val="P68B1DB1-Normlny19"/>
              <w:jc w:val="center"/>
              <w:pPrChange w:id="1609" w:author="Autor">
                <w:pPr>
                  <w:pStyle w:val="P68B1DB1-Normlny19"/>
                  <w:jc w:val="right"/>
                </w:pPr>
              </w:pPrChange>
            </w:pPr>
            <w:r w:rsidRPr="4214321F">
              <w:t>2026</w:t>
            </w:r>
          </w:p>
        </w:tc>
        <w:tc>
          <w:tcPr>
            <w:tcW w:w="2014" w:type="dxa"/>
            <w:vAlign w:val="center"/>
            <w:tcPrChange w:id="1610" w:author="Autor">
              <w:tcPr>
                <w:tcW w:w="2014" w:type="dxa"/>
                <w:vAlign w:val="center"/>
              </w:tcPr>
            </w:tcPrChange>
          </w:tcPr>
          <w:p w14:paraId="3038E2E1" w14:textId="77777777" w:rsidR="009E60B4" w:rsidRPr="003D690B" w:rsidRDefault="009E60B4" w:rsidP="00D13392">
            <w:pPr>
              <w:pStyle w:val="P68B1DB1-Normlny19"/>
              <w:jc w:val="center"/>
              <w:pPrChange w:id="1611" w:author="Autor">
                <w:pPr>
                  <w:pStyle w:val="P68B1DB1-Normlny19"/>
                  <w:jc w:val="right"/>
                </w:pPr>
              </w:pPrChange>
            </w:pPr>
            <w:r w:rsidRPr="4214321F">
              <w:t>800 MW</w:t>
            </w:r>
          </w:p>
        </w:tc>
      </w:tr>
      <w:tr w:rsidR="009E60B4" w:rsidRPr="003D690B" w14:paraId="4558E2CE" w14:textId="77777777" w:rsidTr="00D13392">
        <w:trPr>
          <w:trHeight w:val="83"/>
          <w:trPrChange w:id="1612" w:author="Autor">
            <w:trPr>
              <w:trHeight w:val="83"/>
            </w:trPr>
          </w:trPrChange>
        </w:trPr>
        <w:tc>
          <w:tcPr>
            <w:tcW w:w="4207" w:type="dxa"/>
            <w:shd w:val="clear" w:color="auto" w:fill="F2F2F2" w:themeFill="background1" w:themeFillShade="F2"/>
            <w:vAlign w:val="center"/>
            <w:tcPrChange w:id="1613" w:author="Autor">
              <w:tcPr>
                <w:tcW w:w="4207" w:type="dxa"/>
                <w:shd w:val="clear" w:color="auto" w:fill="F2F2F2" w:themeFill="background1" w:themeFillShade="F2"/>
                <w:vAlign w:val="center"/>
              </w:tcPr>
            </w:tcPrChange>
          </w:tcPr>
          <w:p w14:paraId="5E3C7CC1" w14:textId="77777777" w:rsidR="009E60B4" w:rsidRPr="003D690B" w:rsidRDefault="009E60B4" w:rsidP="00D13392">
            <w:pPr>
              <w:pStyle w:val="P68B1DB1-Normlny19"/>
              <w:jc w:val="left"/>
              <w:pPrChange w:id="1614" w:author="Autor">
                <w:pPr>
                  <w:pStyle w:val="P68B1DB1-Normlny19"/>
                  <w:jc w:val="right"/>
                </w:pPr>
              </w:pPrChange>
            </w:pPr>
            <w:r w:rsidRPr="4214321F">
              <w:t>Zníženie emisií skleníkových plynov v porovnaní s rokom 2005</w:t>
            </w:r>
          </w:p>
        </w:tc>
        <w:tc>
          <w:tcPr>
            <w:tcW w:w="1820" w:type="dxa"/>
            <w:vAlign w:val="center"/>
            <w:tcPrChange w:id="1615" w:author="Autor">
              <w:tcPr>
                <w:tcW w:w="1820" w:type="dxa"/>
                <w:vAlign w:val="center"/>
              </w:tcPr>
            </w:tcPrChange>
          </w:tcPr>
          <w:p w14:paraId="518AE8A8" w14:textId="77777777" w:rsidR="009E60B4" w:rsidRPr="003D690B" w:rsidRDefault="009E60B4" w:rsidP="00D13392">
            <w:pPr>
              <w:pStyle w:val="P68B1DB1-Normlny19"/>
              <w:jc w:val="center"/>
              <w:pPrChange w:id="1616" w:author="Autor">
                <w:pPr>
                  <w:pStyle w:val="P68B1DB1-Normlny19"/>
                  <w:jc w:val="right"/>
                </w:pPr>
              </w:pPrChange>
            </w:pPr>
            <w:r w:rsidRPr="4214321F">
              <w:t>NIRP</w:t>
            </w:r>
          </w:p>
        </w:tc>
        <w:tc>
          <w:tcPr>
            <w:tcW w:w="1645" w:type="dxa"/>
            <w:vAlign w:val="center"/>
            <w:tcPrChange w:id="1617" w:author="Autor">
              <w:tcPr>
                <w:tcW w:w="1645" w:type="dxa"/>
                <w:vAlign w:val="center"/>
              </w:tcPr>
            </w:tcPrChange>
          </w:tcPr>
          <w:p w14:paraId="590C4820" w14:textId="77777777" w:rsidR="009E60B4" w:rsidRPr="003D690B" w:rsidRDefault="009E60B4" w:rsidP="00D13392">
            <w:pPr>
              <w:pStyle w:val="P68B1DB1-Normlny19"/>
              <w:jc w:val="center"/>
              <w:pPrChange w:id="1618" w:author="Autor">
                <w:pPr>
                  <w:pStyle w:val="P68B1DB1-Normlny19"/>
                  <w:jc w:val="right"/>
                </w:pPr>
              </w:pPrChange>
            </w:pPr>
            <w:r w:rsidRPr="4214321F">
              <w:t>2024</w:t>
            </w:r>
          </w:p>
        </w:tc>
        <w:tc>
          <w:tcPr>
            <w:tcW w:w="2014" w:type="dxa"/>
            <w:vAlign w:val="center"/>
            <w:tcPrChange w:id="1619" w:author="Autor">
              <w:tcPr>
                <w:tcW w:w="2014" w:type="dxa"/>
                <w:vAlign w:val="center"/>
              </w:tcPr>
            </w:tcPrChange>
          </w:tcPr>
          <w:p w14:paraId="4737DE53" w14:textId="77777777" w:rsidR="009E60B4" w:rsidRPr="003D690B" w:rsidRDefault="009E60B4" w:rsidP="00D13392">
            <w:pPr>
              <w:jc w:val="center"/>
              <w:rPr>
                <w:sz w:val="18"/>
                <w:szCs w:val="18"/>
              </w:rPr>
              <w:pPrChange w:id="1620" w:author="Autor">
                <w:pPr>
                  <w:jc w:val="right"/>
                </w:pPr>
              </w:pPrChange>
            </w:pPr>
            <w:r w:rsidRPr="4214321F">
              <w:rPr>
                <w:sz w:val="18"/>
                <w:szCs w:val="18"/>
              </w:rPr>
              <w:t>- 24,5 %</w:t>
            </w:r>
            <w:r w:rsidRPr="4214321F">
              <w:rPr>
                <w:rStyle w:val="Odkaznapoznmkupodiarou"/>
                <w:sz w:val="18"/>
                <w:szCs w:val="18"/>
              </w:rPr>
              <w:footnoteReference w:id="9"/>
            </w:r>
          </w:p>
        </w:tc>
      </w:tr>
    </w:tbl>
    <w:tbl>
      <w:tblPr>
        <w:tblStyle w:val="TableGridLight1"/>
        <w:tblW w:w="9686" w:type="dxa"/>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
      <w:tblGrid>
        <w:gridCol w:w="4207"/>
        <w:gridCol w:w="1820"/>
        <w:gridCol w:w="1645"/>
        <w:gridCol w:w="2014"/>
      </w:tblGrid>
      <w:tr w:rsidR="00E7242E" w:rsidRPr="003D690B" w14:paraId="07EA44F3" w14:textId="77777777">
        <w:trPr>
          <w:trHeight w:val="83"/>
          <w:del w:id="1622" w:author="Autor"/>
        </w:trPr>
        <w:tc>
          <w:tcPr>
            <w:tcW w:w="4207" w:type="dxa"/>
            <w:vMerge w:val="restart"/>
            <w:shd w:val="clear" w:color="auto" w:fill="F2F2F2" w:themeFill="background1" w:themeFillShade="F2"/>
            <w:vAlign w:val="center"/>
          </w:tcPr>
          <w:p w14:paraId="5590C0DE" w14:textId="77777777" w:rsidR="00E7242E" w:rsidRPr="003D690B" w:rsidRDefault="00082FD3" w:rsidP="00D13392">
            <w:pPr>
              <w:pStyle w:val="P68B1DB1-Normlny18"/>
              <w:jc w:val="right"/>
              <w:rPr>
                <w:del w:id="1623" w:author="Autor"/>
              </w:rPr>
            </w:pPr>
            <w:del w:id="1624" w:author="Autor">
              <w:r w:rsidRPr="003D690B">
                <w:delText>Miera recyklácie komunálneho odpadu</w:delText>
              </w:r>
            </w:del>
          </w:p>
        </w:tc>
        <w:tc>
          <w:tcPr>
            <w:tcW w:w="1820" w:type="dxa"/>
            <w:vMerge w:val="restart"/>
            <w:vAlign w:val="center"/>
          </w:tcPr>
          <w:p w14:paraId="2D43DBDE" w14:textId="77777777" w:rsidR="00E7242E" w:rsidRPr="003D690B" w:rsidRDefault="0052331C" w:rsidP="00D13392">
            <w:pPr>
              <w:pStyle w:val="P68B1DB1-Normlny19"/>
              <w:jc w:val="right"/>
              <w:rPr>
                <w:del w:id="1625" w:author="Autor"/>
              </w:rPr>
            </w:pPr>
            <w:moveFromRangeStart w:id="1626" w:author="Autor" w:name="move100754234"/>
            <w:moveFrom w:id="1627" w:author="Autor">
              <w:r w:rsidRPr="003D690B">
                <w:t>NIRP</w:t>
              </w:r>
            </w:moveFrom>
            <w:moveFromRangeEnd w:id="1626"/>
          </w:p>
        </w:tc>
        <w:tc>
          <w:tcPr>
            <w:tcW w:w="1645" w:type="dxa"/>
            <w:vAlign w:val="center"/>
          </w:tcPr>
          <w:p w14:paraId="1F56979C" w14:textId="77777777" w:rsidR="00E7242E" w:rsidRPr="003D690B" w:rsidRDefault="00082FD3" w:rsidP="00D13392">
            <w:pPr>
              <w:pStyle w:val="P68B1DB1-Normlny19"/>
              <w:jc w:val="right"/>
              <w:rPr>
                <w:del w:id="1628" w:author="Autor"/>
              </w:rPr>
            </w:pPr>
            <w:del w:id="1629" w:author="Autor">
              <w:r w:rsidRPr="003D690B">
                <w:delText>2024</w:delText>
              </w:r>
            </w:del>
          </w:p>
        </w:tc>
        <w:tc>
          <w:tcPr>
            <w:tcW w:w="2014" w:type="dxa"/>
            <w:vAlign w:val="center"/>
          </w:tcPr>
          <w:p w14:paraId="58030BD8" w14:textId="77777777" w:rsidR="00E7242E" w:rsidRPr="003D690B" w:rsidRDefault="00082FD3" w:rsidP="00D13392">
            <w:pPr>
              <w:pStyle w:val="P68B1DB1-Normlny19"/>
              <w:jc w:val="right"/>
              <w:rPr>
                <w:del w:id="1630" w:author="Autor"/>
              </w:rPr>
            </w:pPr>
            <w:del w:id="1631" w:author="Autor">
              <w:r w:rsidRPr="003D690B">
                <w:delText>50 %</w:delText>
              </w:r>
            </w:del>
          </w:p>
        </w:tc>
      </w:tr>
      <w:tr w:rsidR="00E7242E" w:rsidRPr="003D690B" w14:paraId="5134BE1D" w14:textId="77777777">
        <w:trPr>
          <w:trHeight w:val="83"/>
          <w:del w:id="1632" w:author="Autor"/>
        </w:trPr>
        <w:tc>
          <w:tcPr>
            <w:tcW w:w="4207" w:type="dxa"/>
            <w:vMerge/>
            <w:vAlign w:val="center"/>
          </w:tcPr>
          <w:p w14:paraId="4163CBD6" w14:textId="77777777" w:rsidR="00E7242E" w:rsidRPr="003D690B" w:rsidRDefault="00E7242E" w:rsidP="00D13392">
            <w:pPr>
              <w:jc w:val="right"/>
              <w:rPr>
                <w:del w:id="1633" w:author="Autor"/>
                <w:rFonts w:eastAsia="Arial"/>
                <w:color w:val="000000" w:themeColor="text1"/>
                <w:sz w:val="18"/>
              </w:rPr>
            </w:pPr>
          </w:p>
        </w:tc>
        <w:tc>
          <w:tcPr>
            <w:tcW w:w="1820" w:type="dxa"/>
            <w:vMerge/>
            <w:vAlign w:val="center"/>
          </w:tcPr>
          <w:p w14:paraId="2C8F9501" w14:textId="77777777" w:rsidR="00E7242E" w:rsidRPr="003D690B" w:rsidRDefault="00E7242E" w:rsidP="00D13392">
            <w:pPr>
              <w:jc w:val="right"/>
              <w:rPr>
                <w:del w:id="1634" w:author="Autor"/>
                <w:sz w:val="18"/>
              </w:rPr>
            </w:pPr>
          </w:p>
        </w:tc>
        <w:tc>
          <w:tcPr>
            <w:tcW w:w="1645" w:type="dxa"/>
            <w:vAlign w:val="center"/>
          </w:tcPr>
          <w:p w14:paraId="1B540D0D" w14:textId="77777777" w:rsidR="00E7242E" w:rsidRPr="003D690B" w:rsidRDefault="00082FD3" w:rsidP="00D13392">
            <w:pPr>
              <w:pStyle w:val="P68B1DB1-Normlny19"/>
              <w:jc w:val="right"/>
              <w:rPr>
                <w:del w:id="1635" w:author="Autor"/>
              </w:rPr>
            </w:pPr>
            <w:del w:id="1636" w:author="Autor">
              <w:r w:rsidRPr="003D690B">
                <w:delText>2026</w:delText>
              </w:r>
            </w:del>
          </w:p>
        </w:tc>
        <w:tc>
          <w:tcPr>
            <w:tcW w:w="2014" w:type="dxa"/>
            <w:vAlign w:val="center"/>
          </w:tcPr>
          <w:p w14:paraId="02855C5B" w14:textId="77777777" w:rsidR="00E7242E" w:rsidRPr="003D690B" w:rsidRDefault="00082FD3" w:rsidP="00D13392">
            <w:pPr>
              <w:pStyle w:val="P68B1DB1-Normlny19"/>
              <w:jc w:val="right"/>
              <w:rPr>
                <w:del w:id="1637" w:author="Autor"/>
              </w:rPr>
            </w:pPr>
            <w:del w:id="1638" w:author="Autor">
              <w:r w:rsidRPr="003D690B">
                <w:delText>55 %</w:delText>
              </w:r>
            </w:del>
          </w:p>
        </w:tc>
      </w:tr>
    </w:tbl>
    <w:tbl>
      <w:tblPr>
        <w:tblStyle w:val="TableGridLight1"/>
        <w:tblpPr w:leftFromText="141" w:rightFromText="141" w:vertAnchor="text" w:horzAnchor="margin" w:tblpXSpec="center" w:tblpY="246"/>
        <w:tblW w:w="9686" w:type="dxa"/>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Change w:id="1639" w:author="Autor">
          <w:tblPr>
            <w:tblStyle w:val="TableGridLight1"/>
            <w:tblW w:w="9686" w:type="dxa"/>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
        </w:tblPrChange>
      </w:tblPr>
      <w:tblGrid>
        <w:gridCol w:w="4207"/>
        <w:gridCol w:w="1820"/>
        <w:gridCol w:w="1645"/>
        <w:gridCol w:w="2014"/>
        <w:tblGridChange w:id="1640">
          <w:tblGrid>
            <w:gridCol w:w="4207"/>
            <w:gridCol w:w="1820"/>
            <w:gridCol w:w="1645"/>
            <w:gridCol w:w="2014"/>
          </w:tblGrid>
        </w:tblGridChange>
      </w:tblGrid>
      <w:tr w:rsidR="009E60B4" w:rsidRPr="003D690B" w14:paraId="258D1583" w14:textId="77777777" w:rsidTr="00D13392">
        <w:trPr>
          <w:trHeight w:val="83"/>
          <w:trPrChange w:id="1641" w:author="Autor">
            <w:trPr>
              <w:trHeight w:val="83"/>
            </w:trPr>
          </w:trPrChange>
        </w:trPr>
        <w:tc>
          <w:tcPr>
            <w:tcW w:w="4207" w:type="dxa"/>
            <w:shd w:val="clear" w:color="auto" w:fill="F2F2F2" w:themeFill="background1" w:themeFillShade="F2"/>
            <w:vAlign w:val="center"/>
            <w:tcPrChange w:id="1642" w:author="Autor">
              <w:tcPr>
                <w:tcW w:w="4207" w:type="dxa"/>
                <w:shd w:val="clear" w:color="auto" w:fill="F2F2F2" w:themeFill="background1" w:themeFillShade="F2"/>
                <w:vAlign w:val="center"/>
              </w:tcPr>
            </w:tcPrChange>
          </w:tcPr>
          <w:p w14:paraId="7E01CBB4" w14:textId="77777777" w:rsidR="009E60B4" w:rsidRPr="003D690B" w:rsidRDefault="009E60B4" w:rsidP="00D13392">
            <w:pPr>
              <w:pStyle w:val="P68B1DB1-Normlny18"/>
              <w:jc w:val="left"/>
              <w:rPr>
                <w:rFonts w:eastAsia="Times New Roman"/>
              </w:rPr>
              <w:pPrChange w:id="1643" w:author="Autor">
                <w:pPr>
                  <w:pStyle w:val="P68B1DB1-Normlny18"/>
                  <w:jc w:val="right"/>
                </w:pPr>
              </w:pPrChange>
            </w:pPr>
            <w:r w:rsidRPr="4214321F">
              <w:rPr>
                <w:rFonts w:eastAsia="Times New Roman"/>
              </w:rPr>
              <w:t>Zníženie podielu priemyslu na emisiách skleníkových plynov</w:t>
            </w:r>
          </w:p>
        </w:tc>
        <w:tc>
          <w:tcPr>
            <w:tcW w:w="1820" w:type="dxa"/>
            <w:vAlign w:val="center"/>
            <w:tcPrChange w:id="1644" w:author="Autor">
              <w:tcPr>
                <w:tcW w:w="1820" w:type="dxa"/>
                <w:vAlign w:val="center"/>
              </w:tcPr>
            </w:tcPrChange>
          </w:tcPr>
          <w:p w14:paraId="25F0B48C" w14:textId="77777777" w:rsidR="009E60B4" w:rsidRPr="003D690B" w:rsidRDefault="009E60B4" w:rsidP="00D13392">
            <w:pPr>
              <w:pStyle w:val="P68B1DB1-Normlny19"/>
              <w:jc w:val="center"/>
              <w:pPrChange w:id="1645" w:author="Autor">
                <w:pPr>
                  <w:pStyle w:val="P68B1DB1-Normlny19"/>
                  <w:jc w:val="right"/>
                </w:pPr>
              </w:pPrChange>
            </w:pPr>
            <w:r w:rsidRPr="4214321F">
              <w:t>NIRP</w:t>
            </w:r>
          </w:p>
        </w:tc>
        <w:tc>
          <w:tcPr>
            <w:tcW w:w="1645" w:type="dxa"/>
            <w:vAlign w:val="center"/>
            <w:tcPrChange w:id="1646" w:author="Autor">
              <w:tcPr>
                <w:tcW w:w="1645" w:type="dxa"/>
                <w:vAlign w:val="center"/>
              </w:tcPr>
            </w:tcPrChange>
          </w:tcPr>
          <w:p w14:paraId="1E4B37F4" w14:textId="77777777" w:rsidR="009E60B4" w:rsidRPr="003D690B" w:rsidRDefault="009E60B4" w:rsidP="00D13392">
            <w:pPr>
              <w:pStyle w:val="P68B1DB1-Normlny19"/>
              <w:jc w:val="center"/>
              <w:pPrChange w:id="1647" w:author="Autor">
                <w:pPr>
                  <w:pStyle w:val="P68B1DB1-Normlny19"/>
                  <w:jc w:val="right"/>
                </w:pPr>
              </w:pPrChange>
            </w:pPr>
            <w:r w:rsidRPr="4214321F">
              <w:t>2024</w:t>
            </w:r>
          </w:p>
        </w:tc>
        <w:tc>
          <w:tcPr>
            <w:tcW w:w="2014" w:type="dxa"/>
            <w:vAlign w:val="center"/>
            <w:tcPrChange w:id="1648" w:author="Autor">
              <w:tcPr>
                <w:tcW w:w="2014" w:type="dxa"/>
                <w:vAlign w:val="center"/>
              </w:tcPr>
            </w:tcPrChange>
          </w:tcPr>
          <w:p w14:paraId="46AE3DFE" w14:textId="77777777" w:rsidR="009E60B4" w:rsidRPr="003D690B" w:rsidRDefault="009E60B4" w:rsidP="00D13392">
            <w:pPr>
              <w:pStyle w:val="P68B1DB1-Normlny19"/>
              <w:jc w:val="center"/>
              <w:pPrChange w:id="1649" w:author="Autor">
                <w:pPr>
                  <w:pStyle w:val="P68B1DB1-Normlny19"/>
                  <w:jc w:val="right"/>
                </w:pPr>
              </w:pPrChange>
            </w:pPr>
            <w:r w:rsidRPr="4214321F">
              <w:t>&lt;</w:t>
            </w:r>
            <w:ins w:id="1650" w:author="Autor">
              <w:r>
                <w:t xml:space="preserve"> </w:t>
              </w:r>
            </w:ins>
            <w:r w:rsidRPr="4214321F">
              <w:t>50 %</w:t>
            </w:r>
          </w:p>
        </w:tc>
      </w:tr>
    </w:tbl>
    <w:p w14:paraId="307F0D12" w14:textId="77777777" w:rsidR="009E60B4" w:rsidRPr="003D690B" w:rsidRDefault="009E60B4" w:rsidP="4214321F">
      <w:pPr>
        <w:pStyle w:val="Zkladntext"/>
        <w:rPr>
          <w:ins w:id="1651" w:author="Autor"/>
          <w:i w:val="0"/>
        </w:rPr>
      </w:pPr>
    </w:p>
    <w:p w14:paraId="15253426" w14:textId="77777777" w:rsidR="00294C05" w:rsidRPr="001F5B6B" w:rsidRDefault="00294C05" w:rsidP="4214321F">
      <w:pPr>
        <w:pStyle w:val="Zkladntext"/>
        <w:rPr>
          <w:ins w:id="1652" w:author="Autor"/>
          <w:b/>
          <w:bCs/>
          <w:i w:val="0"/>
        </w:rPr>
      </w:pPr>
      <w:bookmarkStart w:id="1653" w:name="_Toc1981680103"/>
      <w:ins w:id="1654" w:author="Autor">
        <w:r w:rsidRPr="001F5B6B">
          <w:rPr>
            <w:b/>
            <w:bCs/>
            <w:i w:val="0"/>
          </w:rPr>
          <w:t>Kroky smerom ku klimatickej neutralite</w:t>
        </w:r>
      </w:ins>
    </w:p>
    <w:p w14:paraId="4F4E49A8" w14:textId="77777777" w:rsidR="00744590" w:rsidRDefault="00744590" w:rsidP="4214321F">
      <w:pPr>
        <w:pStyle w:val="Zkladntext"/>
        <w:rPr>
          <w:ins w:id="1655" w:author="Autor"/>
          <w:i w:val="0"/>
        </w:rPr>
      </w:pPr>
      <w:ins w:id="1656" w:author="Autor">
        <w:r w:rsidRPr="4214321F">
          <w:rPr>
            <w:i w:val="0"/>
          </w:rPr>
          <w:t>Hlavnými producentami emisií skleníkových plynov na Slovensku sú</w:t>
        </w:r>
        <w:r w:rsidR="310F7215" w:rsidRPr="4214321F">
          <w:rPr>
            <w:i w:val="0"/>
          </w:rPr>
          <w:t>:</w:t>
        </w:r>
        <w:r w:rsidRPr="4214321F">
          <w:rPr>
            <w:i w:val="0"/>
          </w:rPr>
          <w:t xml:space="preserve"> energetický sektor, spracovateľský priemysel (kovy, minerály, chemický priemysel), doprava a rezidenčný sektor (spaľovanie v domácnostiach</w:t>
        </w:r>
        <w:r w:rsidR="5883DB60" w:rsidRPr="4214321F">
          <w:rPr>
            <w:i w:val="0"/>
          </w:rPr>
          <w:t>).</w:t>
        </w:r>
      </w:ins>
    </w:p>
    <w:p w14:paraId="096C802F" w14:textId="77777777" w:rsidR="00744590" w:rsidRDefault="00744590" w:rsidP="4214321F">
      <w:pPr>
        <w:pStyle w:val="Zkladntext"/>
        <w:rPr>
          <w:ins w:id="1657" w:author="Autor"/>
          <w:i w:val="0"/>
        </w:rPr>
      </w:pPr>
      <w:ins w:id="1658" w:author="Autor">
        <w:r w:rsidRPr="4214321F">
          <w:rPr>
            <w:i w:val="0"/>
          </w:rPr>
          <w:t>Nižšie sú sumarizované kľúčové opatrenia a kroky smerujúce ku klimatickej neutralite, ako sú definované v kľúčových stratégiách, zoskupené do 2 hlavných pododdielov:</w:t>
        </w:r>
      </w:ins>
    </w:p>
    <w:p w14:paraId="227E4FDC" w14:textId="77777777" w:rsidR="00744590" w:rsidRDefault="00744590" w:rsidP="4214321F">
      <w:pPr>
        <w:pStyle w:val="Zkladntext"/>
        <w:numPr>
          <w:ilvl w:val="0"/>
          <w:numId w:val="102"/>
        </w:numPr>
        <w:rPr>
          <w:ins w:id="1659" w:author="Autor"/>
          <w:i w:val="0"/>
        </w:rPr>
      </w:pPr>
      <w:ins w:id="1660" w:author="Autor">
        <w:r w:rsidRPr="4214321F">
          <w:rPr>
            <w:i w:val="0"/>
          </w:rPr>
          <w:t>Energetický sektor (vrátane dopravy): prispieva k 68 % emisií skleníkových plynov</w:t>
        </w:r>
        <w:r w:rsidR="00B93863" w:rsidRPr="4214321F">
          <w:rPr>
            <w:i w:val="0"/>
          </w:rPr>
          <w:t>;</w:t>
        </w:r>
        <w:r w:rsidRPr="4214321F">
          <w:rPr>
            <w:i w:val="0"/>
          </w:rPr>
          <w:t xml:space="preserve"> </w:t>
        </w:r>
      </w:ins>
    </w:p>
    <w:p w14:paraId="62CA7B05" w14:textId="77777777" w:rsidR="00744590" w:rsidRDefault="00744590" w:rsidP="76F94A22">
      <w:pPr>
        <w:pStyle w:val="Zkladntext"/>
        <w:numPr>
          <w:ilvl w:val="0"/>
          <w:numId w:val="102"/>
        </w:numPr>
        <w:rPr>
          <w:ins w:id="1661" w:author="Autor"/>
          <w:rFonts w:asciiTheme="minorHAnsi" w:eastAsiaTheme="minorEastAsia" w:hAnsiTheme="minorHAnsi" w:cstheme="minorBidi"/>
          <w:i w:val="0"/>
        </w:rPr>
      </w:pPr>
      <w:ins w:id="1662" w:author="Autor">
        <w:r w:rsidRPr="76F94A22">
          <w:rPr>
            <w:i w:val="0"/>
          </w:rPr>
          <w:t>Všetky zostávajúce sektory (IPPU</w:t>
        </w:r>
        <w:r w:rsidRPr="76F94A22">
          <w:rPr>
            <w:i w:val="0"/>
            <w:vertAlign w:val="superscript"/>
          </w:rPr>
          <w:footnoteReference w:id="10"/>
        </w:r>
        <w:r w:rsidRPr="76F94A22">
          <w:rPr>
            <w:i w:val="0"/>
          </w:rPr>
          <w:t xml:space="preserve"> poľnohospodárstvo, odpadové hospodárstvo a LULUCF</w:t>
        </w:r>
        <w:r w:rsidRPr="76F94A22">
          <w:rPr>
            <w:i w:val="0"/>
            <w:vertAlign w:val="superscript"/>
          </w:rPr>
          <w:footnoteReference w:id="11"/>
        </w:r>
        <w:r w:rsidRPr="76F94A22">
          <w:rPr>
            <w:i w:val="0"/>
          </w:rPr>
          <w:t>)</w:t>
        </w:r>
        <w:r w:rsidR="00A80F17" w:rsidRPr="76F94A22">
          <w:rPr>
            <w:i w:val="0"/>
          </w:rPr>
          <w:t>,</w:t>
        </w:r>
        <w:r w:rsidRPr="76F94A22">
          <w:rPr>
            <w:i w:val="0"/>
          </w:rPr>
          <w:t xml:space="preserve"> ktoré prispievajú k zvyšným 32 % emisií skleníkových plynov</w:t>
        </w:r>
        <w:r w:rsidR="00B93863" w:rsidRPr="76F94A22">
          <w:rPr>
            <w:i w:val="0"/>
          </w:rPr>
          <w:t>.</w:t>
        </w:r>
      </w:ins>
    </w:p>
    <w:p w14:paraId="0CDE4F54" w14:textId="77777777" w:rsidR="00744590" w:rsidRPr="001F5B6B" w:rsidRDefault="00744590" w:rsidP="001F5B6B">
      <w:pPr>
        <w:pStyle w:val="Zkladntext"/>
        <w:rPr>
          <w:ins w:id="1667" w:author="Autor"/>
          <w:bCs/>
          <w:i w:val="0"/>
          <w:u w:val="single"/>
        </w:rPr>
      </w:pPr>
      <w:ins w:id="1668" w:author="Autor">
        <w:r w:rsidRPr="001F5B6B">
          <w:rPr>
            <w:bCs/>
            <w:i w:val="0"/>
            <w:u w:val="single"/>
          </w:rPr>
          <w:t>Výroba elektriny a tepla</w:t>
        </w:r>
      </w:ins>
    </w:p>
    <w:p w14:paraId="4795FB31" w14:textId="77777777" w:rsidR="00744590" w:rsidRDefault="699DFBED" w:rsidP="6826D267">
      <w:pPr>
        <w:pStyle w:val="Zkladntext"/>
        <w:rPr>
          <w:ins w:id="1669" w:author="Autor"/>
          <w:i w:val="0"/>
        </w:rPr>
      </w:pPr>
      <w:ins w:id="1670" w:author="Autor">
        <w:r w:rsidRPr="76F94A22">
          <w:rPr>
            <w:i w:val="0"/>
          </w:rPr>
          <w:t>Hlavným zdrojom výroby elektriny na Slovensku je jadrová energia, nasledovaná vodnou energiou. V roku 2019 bola celková výroba elektriny na Slovensku 27 808 GWh a fosílne palivá mali približne 21</w:t>
        </w:r>
        <w:r w:rsidR="00744590" w:rsidRPr="76F94A22">
          <w:rPr>
            <w:i w:val="0"/>
          </w:rPr>
          <w:t xml:space="preserve"> </w:t>
        </w:r>
        <w:r w:rsidRPr="76F94A22">
          <w:rPr>
            <w:i w:val="0"/>
          </w:rPr>
          <w:t>% podiel</w:t>
        </w:r>
        <w:r w:rsidR="00744590" w:rsidRPr="76F94A22">
          <w:rPr>
            <w:i w:val="0"/>
            <w:vertAlign w:val="superscript"/>
          </w:rPr>
          <w:footnoteReference w:id="12"/>
        </w:r>
        <w:r w:rsidRPr="76F94A22">
          <w:rPr>
            <w:i w:val="0"/>
          </w:rPr>
          <w:t>. Hlavným zdrojom výroby tepla na Slovensku sú fosílne palivá. V roku 2019 bola celková výroba tepla na Slovensku 25 731 TJ a fosílne palivá mali približne 70</w:t>
        </w:r>
        <w:r w:rsidR="00747BE2" w:rsidRPr="76F94A22">
          <w:rPr>
            <w:i w:val="0"/>
          </w:rPr>
          <w:t xml:space="preserve"> </w:t>
        </w:r>
        <w:r w:rsidRPr="76F94A22">
          <w:rPr>
            <w:i w:val="0"/>
          </w:rPr>
          <w:t>% podiel</w:t>
        </w:r>
        <w:r w:rsidR="00744590" w:rsidRPr="00FA1C83">
          <w:rPr>
            <w:vertAlign w:val="superscript"/>
          </w:rPr>
          <w:footnoteReference w:id="13"/>
        </w:r>
        <w:r w:rsidRPr="76F94A22">
          <w:rPr>
            <w:i w:val="0"/>
          </w:rPr>
          <w:t xml:space="preserve">. </w:t>
        </w:r>
      </w:ins>
    </w:p>
    <w:p w14:paraId="5FD2710C" w14:textId="77777777" w:rsidR="00744590" w:rsidRDefault="00744590" w:rsidP="6826D267">
      <w:pPr>
        <w:pStyle w:val="Zkladntext"/>
        <w:rPr>
          <w:ins w:id="1675" w:author="Autor"/>
          <w:i w:val="0"/>
        </w:rPr>
      </w:pPr>
      <w:ins w:id="1676" w:author="Autor">
        <w:r w:rsidRPr="6826D267">
          <w:rPr>
            <w:i w:val="0"/>
          </w:rPr>
          <w:t xml:space="preserve">Najväčšími producentami skleníkových plynov sú uhoľné elektrárne Slovenských elektrární v Novákoch (región </w:t>
        </w:r>
        <w:r w:rsidR="5883DB60" w:rsidRPr="6826D267">
          <w:rPr>
            <w:i w:val="0"/>
          </w:rPr>
          <w:t>h</w:t>
        </w:r>
        <w:r w:rsidRPr="6826D267">
          <w:rPr>
            <w:i w:val="0"/>
          </w:rPr>
          <w:t>orná Nitra) a</w:t>
        </w:r>
        <w:r w:rsidR="00747BE2" w:rsidRPr="6826D267">
          <w:rPr>
            <w:i w:val="0"/>
          </w:rPr>
          <w:t xml:space="preserve"> vo </w:t>
        </w:r>
        <w:r w:rsidRPr="6826D267">
          <w:rPr>
            <w:i w:val="0"/>
          </w:rPr>
          <w:t>Vojan</w:t>
        </w:r>
        <w:r w:rsidR="00887FC4" w:rsidRPr="6826D267">
          <w:rPr>
            <w:i w:val="0"/>
          </w:rPr>
          <w:t>och</w:t>
        </w:r>
        <w:r w:rsidRPr="6826D267">
          <w:rPr>
            <w:i w:val="0"/>
          </w:rPr>
          <w:t xml:space="preserve"> (Košický kraj, okres Michalovce). Tieto dve uhoľné elektrárne generujú viac ako 1,8 </w:t>
        </w:r>
        <w:r w:rsidR="5883DB60" w:rsidRPr="6826D267">
          <w:rPr>
            <w:i w:val="0"/>
          </w:rPr>
          <w:t>mil.</w:t>
        </w:r>
        <w:r w:rsidRPr="6826D267">
          <w:rPr>
            <w:i w:val="0"/>
          </w:rPr>
          <w:t xml:space="preserve"> ton emisií skleníkových plynov </w:t>
        </w:r>
        <w:r w:rsidR="5883DB60" w:rsidRPr="6826D267">
          <w:rPr>
            <w:i w:val="0"/>
          </w:rPr>
          <w:t>ročne</w:t>
        </w:r>
        <w:r w:rsidRPr="6826D267">
          <w:rPr>
            <w:i w:val="0"/>
          </w:rPr>
          <w:t>. Ďalšími zdrojmi emisií skleníkových plynov na výrobu elektriny a tepla sú teplárne</w:t>
        </w:r>
        <w:r w:rsidR="00747BE2" w:rsidRPr="6826D267">
          <w:rPr>
            <w:i w:val="0"/>
          </w:rPr>
          <w:t>,</w:t>
        </w:r>
        <w:r w:rsidRPr="6826D267">
          <w:rPr>
            <w:i w:val="0"/>
          </w:rPr>
          <w:t xml:space="preserve"> kombinované teplárne a elektrárne využívajúce fosílne palivá.</w:t>
        </w:r>
      </w:ins>
    </w:p>
    <w:p w14:paraId="2747C8EE" w14:textId="77777777" w:rsidR="00744590" w:rsidRDefault="005231A3" w:rsidP="4214321F">
      <w:pPr>
        <w:pStyle w:val="Zkladntext"/>
        <w:rPr>
          <w:ins w:id="1677" w:author="Autor"/>
          <w:i w:val="0"/>
        </w:rPr>
      </w:pPr>
      <w:ins w:id="1678" w:author="Autor">
        <w:r w:rsidRPr="4214321F">
          <w:rPr>
            <w:i w:val="0"/>
          </w:rPr>
          <w:t>Hlavnou výzvou</w:t>
        </w:r>
        <w:r w:rsidR="00FA1C83">
          <w:rPr>
            <w:i w:val="0"/>
          </w:rPr>
          <w:t>,</w:t>
        </w:r>
        <w:r w:rsidR="00744590" w:rsidRPr="4214321F">
          <w:rPr>
            <w:i w:val="0"/>
          </w:rPr>
          <w:t xml:space="preserve"> pokiaľ ide o dekarbonizáciu výroby elektriny a</w:t>
        </w:r>
        <w:r w:rsidR="00FA1C83">
          <w:rPr>
            <w:i w:val="0"/>
          </w:rPr>
          <w:t> </w:t>
        </w:r>
        <w:r w:rsidR="00744590" w:rsidRPr="4214321F">
          <w:rPr>
            <w:i w:val="0"/>
          </w:rPr>
          <w:t>tepla</w:t>
        </w:r>
        <w:r w:rsidR="00FA1C83">
          <w:rPr>
            <w:i w:val="0"/>
          </w:rPr>
          <w:t>,</w:t>
        </w:r>
        <w:r w:rsidRPr="4214321F">
          <w:rPr>
            <w:i w:val="0"/>
          </w:rPr>
          <w:t xml:space="preserve"> je</w:t>
        </w:r>
        <w:r w:rsidR="00744590" w:rsidRPr="4214321F">
          <w:rPr>
            <w:i w:val="0"/>
          </w:rPr>
          <w:t xml:space="preserve"> znižovanie podielu fosílnych palív a zvyšovanie podielu </w:t>
        </w:r>
        <w:r w:rsidR="5883DB60" w:rsidRPr="4214321F">
          <w:rPr>
            <w:i w:val="0"/>
          </w:rPr>
          <w:t>OZE</w:t>
        </w:r>
        <w:r w:rsidR="00744590" w:rsidRPr="4214321F">
          <w:rPr>
            <w:i w:val="0"/>
          </w:rPr>
          <w:t xml:space="preserve"> na výrobe elektriny </w:t>
        </w:r>
        <w:r w:rsidR="5883DB60" w:rsidRPr="4214321F">
          <w:rPr>
            <w:i w:val="0"/>
          </w:rPr>
          <w:t xml:space="preserve">a </w:t>
        </w:r>
        <w:r w:rsidR="00744590" w:rsidRPr="4214321F">
          <w:rPr>
            <w:i w:val="0"/>
          </w:rPr>
          <w:t xml:space="preserve">tepla. Hlavnou príležitosťou na </w:t>
        </w:r>
        <w:r w:rsidR="00744590" w:rsidRPr="4214321F">
          <w:rPr>
            <w:i w:val="0"/>
          </w:rPr>
          <w:lastRenderedPageBreak/>
          <w:t>zníženie emisií skleníkových plynov je odstavenie uhoľnej elektrárne v Novákoch a zmena paliv</w:t>
        </w:r>
        <w:r w:rsidR="00804B2D" w:rsidRPr="4214321F">
          <w:rPr>
            <w:i w:val="0"/>
          </w:rPr>
          <w:t>ovej základne</w:t>
        </w:r>
        <w:r w:rsidR="00744590" w:rsidRPr="4214321F">
          <w:rPr>
            <w:i w:val="0"/>
          </w:rPr>
          <w:t xml:space="preserve"> v </w:t>
        </w:r>
        <w:r w:rsidR="00744590" w:rsidRPr="346329CE">
          <w:rPr>
            <w:i w:val="0"/>
          </w:rPr>
          <w:t>Elektrárni</w:t>
        </w:r>
        <w:r w:rsidR="00744590" w:rsidRPr="4214321F">
          <w:rPr>
            <w:i w:val="0"/>
          </w:rPr>
          <w:t xml:space="preserve"> Vojany, po ktorej bude nasledovať postupné vyraďovanie uhlia pri výrobe tepla a zvyšovanie podielu OZE.</w:t>
        </w:r>
      </w:ins>
    </w:p>
    <w:p w14:paraId="07F417B3" w14:textId="77777777" w:rsidR="00744590" w:rsidRPr="001F5B6B" w:rsidRDefault="00744590" w:rsidP="001F5B6B">
      <w:pPr>
        <w:pStyle w:val="Zkladntext"/>
        <w:rPr>
          <w:ins w:id="1679" w:author="Autor"/>
          <w:bCs/>
          <w:i w:val="0"/>
          <w:u w:val="single"/>
        </w:rPr>
      </w:pPr>
      <w:ins w:id="1680" w:author="Autor">
        <w:r w:rsidRPr="001F5B6B">
          <w:rPr>
            <w:bCs/>
            <w:i w:val="0"/>
            <w:u w:val="single"/>
          </w:rPr>
          <w:t>Spotreba energie v priemysle</w:t>
        </w:r>
      </w:ins>
    </w:p>
    <w:p w14:paraId="3A3DDB36" w14:textId="77777777" w:rsidR="00D45BC0" w:rsidRDefault="00744590" w:rsidP="4214321F">
      <w:pPr>
        <w:pStyle w:val="Zkladntext"/>
        <w:rPr>
          <w:ins w:id="1681" w:author="Autor"/>
          <w:i w:val="0"/>
        </w:rPr>
      </w:pPr>
      <w:ins w:id="1682" w:author="Autor">
        <w:r w:rsidRPr="4214321F">
          <w:rPr>
            <w:i w:val="0"/>
          </w:rPr>
          <w:t>Spracovateľský priemysel na Slovensku patrí medzi troch najväčších producentov</w:t>
        </w:r>
        <w:r w:rsidR="00804B2D" w:rsidRPr="4214321F">
          <w:rPr>
            <w:i w:val="0"/>
          </w:rPr>
          <w:t xml:space="preserve"> </w:t>
        </w:r>
        <w:r w:rsidRPr="4214321F">
          <w:rPr>
            <w:i w:val="0"/>
          </w:rPr>
          <w:t xml:space="preserve">emisií skleníkových plynov v energetickom sektore, pričom hlavným prispievateľom je </w:t>
        </w:r>
        <w:r w:rsidRPr="43523E3B">
          <w:rPr>
            <w:i w:val="0"/>
          </w:rPr>
          <w:t>metalurgický</w:t>
        </w:r>
        <w:r w:rsidRPr="4214321F">
          <w:rPr>
            <w:i w:val="0"/>
          </w:rPr>
          <w:t xml:space="preserve"> priemysel a priemysel nekovových nerastov. Medzi najväčšie zariadenia EU ETS, ktoré prispievajú k emisiám skleníkových plynov spaľovaním fosílnych palív, patria U.</w:t>
        </w:r>
        <w:r w:rsidR="00887FC4" w:rsidRPr="4214321F">
          <w:rPr>
            <w:i w:val="0"/>
          </w:rPr>
          <w:t xml:space="preserve"> </w:t>
        </w:r>
        <w:r w:rsidRPr="4214321F">
          <w:rPr>
            <w:i w:val="0"/>
          </w:rPr>
          <w:t xml:space="preserve">S. Steel Košice, Slovnaft, CRH, Carmeuse, SMZ Jelšava a Calmit, ktorých prevádzky </w:t>
        </w:r>
        <w:r w:rsidR="000808BB" w:rsidRPr="4214321F">
          <w:rPr>
            <w:i w:val="0"/>
          </w:rPr>
          <w:t xml:space="preserve">(okrem spoločnosti Slovnaft) </w:t>
        </w:r>
        <w:r w:rsidRPr="4214321F">
          <w:rPr>
            <w:i w:val="0"/>
          </w:rPr>
          <w:t>sa nachádzajú v navrhnutých oprávnených regiónoch pre čerpanie z FST.</w:t>
        </w:r>
        <w:r w:rsidR="00804B2D" w:rsidRPr="4214321F">
          <w:rPr>
            <w:i w:val="0"/>
          </w:rPr>
          <w:t xml:space="preserve"> </w:t>
        </w:r>
        <w:r w:rsidR="00EE1174" w:rsidRPr="4214321F">
          <w:rPr>
            <w:i w:val="0"/>
          </w:rPr>
          <w:t>V súvislosti s transformáciou hospodárstva na nízkouhlíkové bude zásadná implementácia technologických opatrení v U. S. Steel Košice, ktorý je najväčším producentom emi</w:t>
        </w:r>
        <w:r w:rsidR="00804B2D" w:rsidRPr="4214321F">
          <w:rPr>
            <w:i w:val="0"/>
          </w:rPr>
          <w:t>sií</w:t>
        </w:r>
        <w:r w:rsidR="00EE1174" w:rsidRPr="4214321F">
          <w:rPr>
            <w:i w:val="0"/>
          </w:rPr>
          <w:t xml:space="preserve"> skleníkových plynov na Slovensku.</w:t>
        </w:r>
        <w:r w:rsidRPr="4214321F">
          <w:rPr>
            <w:i w:val="0"/>
          </w:rPr>
          <w:t xml:space="preserve"> Ostatné odvetvia a kľúčové hospodárske subjekty</w:t>
        </w:r>
        <w:r w:rsidR="00F041A4" w:rsidRPr="4214321F">
          <w:rPr>
            <w:i w:val="0"/>
          </w:rPr>
          <w:t xml:space="preserve">, </w:t>
        </w:r>
        <w:r w:rsidRPr="4214321F">
          <w:rPr>
            <w:i w:val="0"/>
          </w:rPr>
          <w:t>ako napríklad Slovalco (výroba hliníka), Železiarne Podbrezová (výroba ocele) a automobilové závody prispievajú k emisiám skleníkových plynov nepriamo v rámci vysokej spotreby elektrickej energie.</w:t>
        </w:r>
      </w:ins>
    </w:p>
    <w:p w14:paraId="720F6E65" w14:textId="77777777" w:rsidR="00744590" w:rsidRPr="002B72C1" w:rsidRDefault="00744590" w:rsidP="6826D267">
      <w:pPr>
        <w:pStyle w:val="Zkladntext"/>
        <w:rPr>
          <w:ins w:id="1683" w:author="Autor"/>
          <w:i w:val="0"/>
        </w:rPr>
      </w:pPr>
      <w:ins w:id="1684" w:author="Autor">
        <w:r w:rsidRPr="76F94A22">
          <w:rPr>
            <w:i w:val="0"/>
          </w:rPr>
          <w:t>Hlavnou výzvou na zníženie emisií skleníkových plynov z využívania energie v priemyselných odvetviach bude zmena palivovej základne pre priemyselné spaľovanie palív a zvýšenie energetickej efektívnosti v priemyselných odvetviach. V</w:t>
        </w:r>
        <w:r w:rsidR="001B60DB" w:rsidRPr="76F94A22">
          <w:rPr>
            <w:i w:val="0"/>
          </w:rPr>
          <w:t xml:space="preserve"> tejto súvislosti je najzásadnejšia zmena palivovej základne v podniku U. </w:t>
        </w:r>
      </w:ins>
      <w:moveToRangeStart w:id="1685" w:author="Autor" w:name="move100754235"/>
      <w:moveTo w:id="1686" w:author="Autor">
        <w:r w:rsidR="001B60DB" w:rsidRPr="00D13392">
          <w:rPr>
            <w:i w:val="0"/>
            <w:rPrChange w:id="1687" w:author="Autor">
              <w:rPr/>
            </w:rPrChange>
          </w:rPr>
          <w:t xml:space="preserve">S. Steel Košice. </w:t>
        </w:r>
      </w:moveTo>
      <w:moveToRangeEnd w:id="1685"/>
      <w:ins w:id="1688" w:author="Autor">
        <w:r w:rsidR="001B60DB" w:rsidRPr="76F94A22">
          <w:rPr>
            <w:i w:val="0"/>
          </w:rPr>
          <w:t xml:space="preserve">Spoločnosť má ambíciu </w:t>
        </w:r>
        <w:r w:rsidR="00017E26" w:rsidRPr="76F94A22">
          <w:rPr>
            <w:i w:val="0"/>
          </w:rPr>
          <w:t>v priebehu rokov 2022 - 2024</w:t>
        </w:r>
        <w:r w:rsidR="001B60DB" w:rsidRPr="76F94A22">
          <w:rPr>
            <w:i w:val="0"/>
          </w:rPr>
          <w:t xml:space="preserve"> za podpory z Modernizačného fondu</w:t>
        </w:r>
        <w:r w:rsidR="003B2489" w:rsidRPr="76F94A22">
          <w:rPr>
            <w:i w:val="0"/>
          </w:rPr>
          <w:t xml:space="preserve"> a zdrojov POO</w:t>
        </w:r>
        <w:r w:rsidR="001B60DB" w:rsidRPr="76F94A22">
          <w:rPr>
            <w:i w:val="0"/>
          </w:rPr>
          <w:t xml:space="preserve"> inštalovať v prevádzke elektrické oblúkové pece</w:t>
        </w:r>
        <w:r w:rsidR="00303A8B" w:rsidRPr="76F94A22">
          <w:rPr>
            <w:i w:val="0"/>
          </w:rPr>
          <w:t xml:space="preserve"> vrátane ďalších dekarbonizačných iniciatív</w:t>
        </w:r>
        <w:r w:rsidR="001B60DB" w:rsidRPr="76F94A22">
          <w:rPr>
            <w:i w:val="0"/>
          </w:rPr>
          <w:t xml:space="preserve">, ktoré ušetria ročne </w:t>
        </w:r>
        <w:r w:rsidR="00887FC4" w:rsidRPr="76F94A22">
          <w:rPr>
            <w:i w:val="0"/>
          </w:rPr>
          <w:t>približne</w:t>
        </w:r>
        <w:r w:rsidR="001B60DB" w:rsidRPr="76F94A22">
          <w:rPr>
            <w:i w:val="0"/>
          </w:rPr>
          <w:t xml:space="preserve"> 6</w:t>
        </w:r>
        <w:r w:rsidR="00CD463D" w:rsidRPr="76F94A22">
          <w:rPr>
            <w:i w:val="0"/>
          </w:rPr>
          <w:t>,2</w:t>
        </w:r>
        <w:r w:rsidR="001B60DB" w:rsidRPr="76F94A22">
          <w:rPr>
            <w:i w:val="0"/>
          </w:rPr>
          <w:t xml:space="preserve"> </w:t>
        </w:r>
        <w:r w:rsidR="00303A8B" w:rsidRPr="76F94A22">
          <w:rPr>
            <w:i w:val="0"/>
          </w:rPr>
          <w:t xml:space="preserve">mil. </w:t>
        </w:r>
        <w:r w:rsidR="001B60DB" w:rsidRPr="76F94A22">
          <w:rPr>
            <w:i w:val="0"/>
          </w:rPr>
          <w:t>ton CO</w:t>
        </w:r>
        <w:r w:rsidR="001B60DB" w:rsidRPr="76F94A22">
          <w:rPr>
            <w:i w:val="0"/>
            <w:vertAlign w:val="subscript"/>
          </w:rPr>
          <w:t>2</w:t>
        </w:r>
        <w:r w:rsidR="001B60DB" w:rsidRPr="76F94A22">
          <w:rPr>
            <w:i w:val="0"/>
          </w:rPr>
          <w:t>, čím prispejú k </w:t>
        </w:r>
        <w:r w:rsidR="00CD463D" w:rsidRPr="76F94A22">
          <w:rPr>
            <w:i w:val="0"/>
          </w:rPr>
          <w:t>71</w:t>
        </w:r>
        <w:r w:rsidR="001B60DB" w:rsidRPr="76F94A22">
          <w:rPr>
            <w:i w:val="0"/>
          </w:rPr>
          <w:t xml:space="preserve"> % </w:t>
        </w:r>
        <w:r w:rsidR="00FC44E7" w:rsidRPr="76F94A22">
          <w:rPr>
            <w:i w:val="0"/>
          </w:rPr>
          <w:t>zníženiu</w:t>
        </w:r>
        <w:r w:rsidR="001B60DB" w:rsidRPr="76F94A22">
          <w:rPr>
            <w:i w:val="0"/>
          </w:rPr>
          <w:t xml:space="preserve"> emisií skleníkových plynov </w:t>
        </w:r>
        <w:r w:rsidR="00FC44E7" w:rsidRPr="76F94A22">
          <w:rPr>
            <w:i w:val="0"/>
          </w:rPr>
          <w:t>do roku 2030 v porovnaní s</w:t>
        </w:r>
        <w:r w:rsidR="00303A8B" w:rsidRPr="76F94A22">
          <w:rPr>
            <w:i w:val="0"/>
          </w:rPr>
          <w:t> referenčným obdobím</w:t>
        </w:r>
        <w:r w:rsidR="00427B0A" w:rsidRPr="76F94A22">
          <w:rPr>
            <w:rStyle w:val="Odkaznapoznmkupodiarou"/>
            <w:i w:val="0"/>
          </w:rPr>
          <w:footnoteReference w:id="14"/>
        </w:r>
        <w:r w:rsidR="001B60DB" w:rsidRPr="76F94A22">
          <w:rPr>
            <w:i w:val="0"/>
          </w:rPr>
          <w:t>.</w:t>
        </w:r>
      </w:ins>
    </w:p>
    <w:p w14:paraId="550B1958" w14:textId="77777777" w:rsidR="00744590" w:rsidRPr="001F5B6B" w:rsidRDefault="00744590" w:rsidP="001F5B6B">
      <w:pPr>
        <w:pStyle w:val="Zkladntext"/>
        <w:rPr>
          <w:ins w:id="1691" w:author="Autor"/>
          <w:bCs/>
          <w:i w:val="0"/>
          <w:u w:val="single"/>
        </w:rPr>
      </w:pPr>
      <w:ins w:id="1692" w:author="Autor">
        <w:r w:rsidRPr="001F5B6B">
          <w:rPr>
            <w:bCs/>
            <w:i w:val="0"/>
            <w:u w:val="single"/>
          </w:rPr>
          <w:t>Doprava</w:t>
        </w:r>
      </w:ins>
    </w:p>
    <w:p w14:paraId="25D81A2A" w14:textId="77777777" w:rsidR="00744590" w:rsidRPr="002B72C1" w:rsidRDefault="00744590" w:rsidP="4214321F">
      <w:pPr>
        <w:pStyle w:val="Zkladntext"/>
        <w:rPr>
          <w:ins w:id="1693" w:author="Autor"/>
          <w:i w:val="0"/>
        </w:rPr>
      </w:pPr>
      <w:ins w:id="1694" w:author="Autor">
        <w:r w:rsidRPr="4214321F">
          <w:rPr>
            <w:i w:val="0"/>
          </w:rPr>
          <w:t xml:space="preserve">Doprava je jedným z hlavných spotrebiteľov energie a prispievateľov k emisiám skleníkových plynov na Slovensku, a to najmä z dôvodu zvyšujúceho sa podielu osobnej automobilovej dopravy. Na rozdiel od iných odvetví emisie skleníkových plynov z dopravy </w:t>
        </w:r>
        <w:r w:rsidR="00964E8F" w:rsidRPr="4214321F">
          <w:rPr>
            <w:i w:val="0"/>
          </w:rPr>
          <w:t xml:space="preserve">nevykazujú </w:t>
        </w:r>
        <w:r w:rsidRPr="4214321F">
          <w:rPr>
            <w:i w:val="0"/>
          </w:rPr>
          <w:t xml:space="preserve">klesajúci trend. V porovnaní s referenčným rokom 1990 bola v roku 2018 produkcia emisií skleníkových plynov z dopravy o 13 % nad hodnotovou úrovňou. </w:t>
        </w:r>
      </w:ins>
    </w:p>
    <w:p w14:paraId="6E7084E3" w14:textId="77777777" w:rsidR="00744590" w:rsidRPr="002B72C1" w:rsidRDefault="009839D3" w:rsidP="4214321F">
      <w:pPr>
        <w:pStyle w:val="Zkladntext"/>
        <w:rPr>
          <w:ins w:id="1695" w:author="Autor"/>
          <w:i w:val="0"/>
        </w:rPr>
      </w:pPr>
      <w:ins w:id="1696" w:author="Autor">
        <w:r>
          <w:rPr>
            <w:i w:val="0"/>
          </w:rPr>
          <w:t>V scenároch WEM aj WAM NU</w:t>
        </w:r>
        <w:r w:rsidR="00964E8F" w:rsidRPr="4214321F">
          <w:rPr>
            <w:i w:val="0"/>
          </w:rPr>
          <w:t xml:space="preserve">S SR </w:t>
        </w:r>
        <w:r w:rsidR="00744590" w:rsidRPr="4214321F">
          <w:rPr>
            <w:i w:val="0"/>
          </w:rPr>
          <w:t>sa očakáva, že emisie z dopravy sa budú do roku 2030 naďalej zvyšovať</w:t>
        </w:r>
        <w:r w:rsidR="00964E8F" w:rsidRPr="4214321F">
          <w:rPr>
            <w:i w:val="0"/>
          </w:rPr>
          <w:t>. E</w:t>
        </w:r>
        <w:r w:rsidR="00744590" w:rsidRPr="4214321F">
          <w:rPr>
            <w:i w:val="0"/>
          </w:rPr>
          <w:t xml:space="preserve">misie z dopravy </w:t>
        </w:r>
        <w:r w:rsidR="00964E8F" w:rsidRPr="4214321F">
          <w:rPr>
            <w:i w:val="0"/>
          </w:rPr>
          <w:t xml:space="preserve">sú tak </w:t>
        </w:r>
        <w:r w:rsidR="00744590" w:rsidRPr="4214321F">
          <w:rPr>
            <w:i w:val="0"/>
          </w:rPr>
          <w:t>hlavnou prekážkou úsilia o zníženie emisií skleníkových plynov</w:t>
        </w:r>
        <w:r w:rsidR="00964E8F" w:rsidRPr="4214321F">
          <w:rPr>
            <w:i w:val="0"/>
          </w:rPr>
          <w:t>,</w:t>
        </w:r>
        <w:r w:rsidR="00744590" w:rsidRPr="4214321F">
          <w:rPr>
            <w:i w:val="0"/>
          </w:rPr>
          <w:t xml:space="preserve"> a</w:t>
        </w:r>
        <w:r w:rsidR="00964E8F" w:rsidRPr="4214321F">
          <w:rPr>
            <w:i w:val="0"/>
          </w:rPr>
          <w:t xml:space="preserve"> preto </w:t>
        </w:r>
        <w:r w:rsidR="00744590" w:rsidRPr="4214321F">
          <w:rPr>
            <w:i w:val="0"/>
          </w:rPr>
          <w:t xml:space="preserve">bude potrebné vykonať ďalšie opatrenia nad rámec opatrení, ktoré už boli zohľadnené v scenári WAM. </w:t>
        </w:r>
      </w:ins>
    </w:p>
    <w:p w14:paraId="6DA6EB2D" w14:textId="77777777" w:rsidR="00744590" w:rsidRPr="002B72C1" w:rsidRDefault="00744590" w:rsidP="6826D267">
      <w:pPr>
        <w:pStyle w:val="Zkladntext"/>
        <w:rPr>
          <w:ins w:id="1697" w:author="Autor"/>
          <w:i w:val="0"/>
        </w:rPr>
      </w:pPr>
      <w:ins w:id="1698" w:author="Autor">
        <w:r w:rsidRPr="6826D267">
          <w:rPr>
            <w:i w:val="0"/>
          </w:rPr>
          <w:t>Opatrenia, ktoré sú zavedené</w:t>
        </w:r>
        <w:r w:rsidRPr="43523E3B">
          <w:rPr>
            <w:i w:val="0"/>
          </w:rPr>
          <w:t>,</w:t>
        </w:r>
        <w:r w:rsidRPr="6826D267">
          <w:rPr>
            <w:i w:val="0"/>
          </w:rPr>
          <w:t xml:space="preserve"> alebo sa očakáva ich zavedenie v rokoch 2021</w:t>
        </w:r>
        <w:r w:rsidRPr="17550004">
          <w:rPr>
            <w:i w:val="0"/>
          </w:rPr>
          <w:t xml:space="preserve"> - </w:t>
        </w:r>
        <w:r w:rsidRPr="6826D267">
          <w:rPr>
            <w:i w:val="0"/>
          </w:rPr>
          <w:t>2030, sú zamerané na zníženie emisií C</w:t>
        </w:r>
        <w:r w:rsidRPr="43523E3B">
          <w:rPr>
            <w:i w:val="0"/>
          </w:rPr>
          <w:t>O</w:t>
        </w:r>
        <w:r w:rsidRPr="001F5B6B">
          <w:rPr>
            <w:i w:val="0"/>
            <w:vertAlign w:val="subscript"/>
          </w:rPr>
          <w:t>2</w:t>
        </w:r>
        <w:r w:rsidRPr="43523E3B">
          <w:rPr>
            <w:i w:val="0"/>
          </w:rPr>
          <w:t xml:space="preserve"> z vozid</w:t>
        </w:r>
        <w:r w:rsidRPr="6826D267">
          <w:rPr>
            <w:i w:val="0"/>
          </w:rPr>
          <w:t>iel, zníženie spotreby paliva vo vozidlách, zvýšenie podielu biopalív a pokročilých biopalív v doprave a podporu alternatívnych palív s nižšou uhlíkovou stopou</w:t>
        </w:r>
        <w:r w:rsidR="00D94C43" w:rsidRPr="6826D267">
          <w:rPr>
            <w:i w:val="0"/>
          </w:rPr>
          <w:t>.</w:t>
        </w:r>
      </w:ins>
    </w:p>
    <w:p w14:paraId="37992126" w14:textId="77777777" w:rsidR="00744590" w:rsidRPr="001F5B6B" w:rsidRDefault="00744590" w:rsidP="001F5B6B">
      <w:pPr>
        <w:pStyle w:val="Zkladntext"/>
        <w:rPr>
          <w:ins w:id="1699" w:author="Autor"/>
          <w:bCs/>
          <w:i w:val="0"/>
          <w:u w:val="single"/>
        </w:rPr>
      </w:pPr>
      <w:ins w:id="1700" w:author="Autor">
        <w:r w:rsidRPr="001F5B6B">
          <w:rPr>
            <w:bCs/>
            <w:i w:val="0"/>
            <w:u w:val="single"/>
          </w:rPr>
          <w:t>Energetická efektívnosť</w:t>
        </w:r>
      </w:ins>
    </w:p>
    <w:p w14:paraId="089975C4" w14:textId="77777777" w:rsidR="00744590" w:rsidRPr="002B72C1" w:rsidRDefault="00744590" w:rsidP="4214321F">
      <w:pPr>
        <w:pStyle w:val="Zkladntext"/>
        <w:rPr>
          <w:ins w:id="1701" w:author="Autor"/>
          <w:i w:val="0"/>
        </w:rPr>
      </w:pPr>
      <w:ins w:id="1702" w:author="Autor">
        <w:r w:rsidRPr="4214321F">
          <w:rPr>
            <w:i w:val="0"/>
          </w:rPr>
          <w:lastRenderedPageBreak/>
          <w:t xml:space="preserve">Podľa </w:t>
        </w:r>
        <w:r w:rsidR="009839D3">
          <w:rPr>
            <w:i w:val="0"/>
          </w:rPr>
          <w:t>NU</w:t>
        </w:r>
        <w:r w:rsidR="00D94C43" w:rsidRPr="4214321F">
          <w:rPr>
            <w:i w:val="0"/>
          </w:rPr>
          <w:t>S SR</w:t>
        </w:r>
        <w:r w:rsidRPr="4214321F">
          <w:rPr>
            <w:i w:val="0"/>
          </w:rPr>
          <w:t xml:space="preserve"> budú jedným z najdôležitejších zdrojov úspor energie opatrenia v oblasti rekonštrukcie budov. To zahŕňa nielen obytný sektor, ale aj zvýšenie energetickej efektívnosti vo verejnom sektore a v nebytovom sektore.</w:t>
        </w:r>
      </w:ins>
    </w:p>
    <w:p w14:paraId="02479435" w14:textId="77777777" w:rsidR="00D63A75" w:rsidRPr="00E42095" w:rsidRDefault="00744590" w:rsidP="4214321F">
      <w:pPr>
        <w:pStyle w:val="Zkladntext"/>
        <w:rPr>
          <w:ins w:id="1703" w:author="Autor"/>
          <w:i w:val="0"/>
        </w:rPr>
      </w:pPr>
      <w:ins w:id="1704" w:author="Autor">
        <w:r w:rsidRPr="4214321F">
          <w:rPr>
            <w:i w:val="0"/>
          </w:rPr>
          <w:t xml:space="preserve">Verejné budovy predstavujú významnú príležitosť na úsporu </w:t>
        </w:r>
        <w:r w:rsidR="00432760" w:rsidRPr="4214321F">
          <w:rPr>
            <w:i w:val="0"/>
          </w:rPr>
          <w:t>energi</w:t>
        </w:r>
        <w:r w:rsidR="00432760">
          <w:rPr>
            <w:i w:val="0"/>
          </w:rPr>
          <w:t>í</w:t>
        </w:r>
        <w:r w:rsidR="00F041A4" w:rsidRPr="4214321F">
          <w:rPr>
            <w:i w:val="0"/>
          </w:rPr>
          <w:t>, preto je nevyhnuté zabezpečiť opatrenia na zvýšenie energetickej efektívnosti budov</w:t>
        </w:r>
        <w:r w:rsidRPr="4214321F">
          <w:rPr>
            <w:i w:val="0"/>
          </w:rPr>
          <w:t xml:space="preserve">. Na Slovensku je </w:t>
        </w:r>
        <w:r w:rsidRPr="43523E3B">
          <w:rPr>
            <w:i w:val="0"/>
          </w:rPr>
          <w:t>približne</w:t>
        </w:r>
        <w:r w:rsidRPr="4214321F">
          <w:rPr>
            <w:i w:val="0"/>
          </w:rPr>
          <w:t xml:space="preserve"> 15 000 verejných budov a </w:t>
        </w:r>
        <w:r w:rsidR="00432760">
          <w:rPr>
            <w:i w:val="0"/>
          </w:rPr>
          <w:t>približne</w:t>
        </w:r>
        <w:r w:rsidR="00432760" w:rsidRPr="4214321F">
          <w:rPr>
            <w:i w:val="0"/>
          </w:rPr>
          <w:t xml:space="preserve"> </w:t>
        </w:r>
        <w:r w:rsidRPr="4214321F">
          <w:rPr>
            <w:i w:val="0"/>
          </w:rPr>
          <w:t>75</w:t>
        </w:r>
        <w:r w:rsidR="00BD0B50" w:rsidRPr="4214321F">
          <w:rPr>
            <w:i w:val="0"/>
          </w:rPr>
          <w:t xml:space="preserve"> </w:t>
        </w:r>
        <w:r w:rsidRPr="4214321F">
          <w:rPr>
            <w:i w:val="0"/>
          </w:rPr>
          <w:t xml:space="preserve">% z nich </w:t>
        </w:r>
        <w:r w:rsidR="00BD0B50" w:rsidRPr="4214321F">
          <w:rPr>
            <w:i w:val="0"/>
          </w:rPr>
          <w:t xml:space="preserve">si </w:t>
        </w:r>
        <w:r w:rsidRPr="4214321F">
          <w:rPr>
            <w:i w:val="0"/>
          </w:rPr>
          <w:t xml:space="preserve">vyžaduje investície do </w:t>
        </w:r>
        <w:r w:rsidR="00BD0B50" w:rsidRPr="4214321F">
          <w:rPr>
            <w:i w:val="0"/>
          </w:rPr>
          <w:t xml:space="preserve">zvýšenia </w:t>
        </w:r>
        <w:r w:rsidRPr="4214321F">
          <w:rPr>
            <w:i w:val="0"/>
          </w:rPr>
          <w:t xml:space="preserve">energetickej efektívnosti. </w:t>
        </w:r>
        <w:r w:rsidR="00893947" w:rsidRPr="4214321F">
          <w:rPr>
            <w:i w:val="0"/>
          </w:rPr>
          <w:t xml:space="preserve"> </w:t>
        </w:r>
      </w:ins>
    </w:p>
    <w:p w14:paraId="0F0D6AFB" w14:textId="77777777" w:rsidR="002D4AE1" w:rsidRDefault="002D4AE1" w:rsidP="000C7882">
      <w:pPr>
        <w:rPr>
          <w:ins w:id="1705" w:author="Autor"/>
          <w:b/>
          <w:sz w:val="24"/>
        </w:rPr>
      </w:pPr>
      <w:bookmarkStart w:id="1706" w:name="_Toc1317584830"/>
      <w:bookmarkStart w:id="1707" w:name="_Toc99714414"/>
      <w:bookmarkStart w:id="1708" w:name="_Toc99715823"/>
      <w:bookmarkStart w:id="1709" w:name="_Toc99716018"/>
      <w:bookmarkStart w:id="1710" w:name="_Toc99716784"/>
      <w:bookmarkStart w:id="1711" w:name="_Toc99717519"/>
      <w:bookmarkStart w:id="1712" w:name="_Toc99717565"/>
      <w:bookmarkStart w:id="1713" w:name="_Toc99718508"/>
      <w:bookmarkStart w:id="1714" w:name="_Toc99718801"/>
      <w:bookmarkStart w:id="1715" w:name="_Toc99719411"/>
      <w:bookmarkStart w:id="1716" w:name="_Toc99719606"/>
      <w:bookmarkStart w:id="1717" w:name="_Toc99719939"/>
      <w:bookmarkStart w:id="1718" w:name="_Toc99720032"/>
      <w:bookmarkStart w:id="1719" w:name="_Toc99720946"/>
      <w:bookmarkStart w:id="1720" w:name="_Toc99721060"/>
      <w:bookmarkStart w:id="1721" w:name="_Toc99721438"/>
      <w:bookmarkStart w:id="1722" w:name="_Toc99721930"/>
      <w:bookmarkStart w:id="1723" w:name="_Toc99722140"/>
      <w:bookmarkStart w:id="1724" w:name="_Toc99722331"/>
      <w:bookmarkStart w:id="1725" w:name="_Toc99722413"/>
      <w:bookmarkStart w:id="1726" w:name="_Toc99723453"/>
      <w:bookmarkStart w:id="1727" w:name="_Toc99723586"/>
      <w:bookmarkStart w:id="1728" w:name="_Toc99723763"/>
      <w:bookmarkStart w:id="1729" w:name="_Toc99724093"/>
      <w:bookmarkStart w:id="1730" w:name="_Toc99724139"/>
      <w:bookmarkStart w:id="1731" w:name="_Toc100161656"/>
      <w:bookmarkStart w:id="1732" w:name="_Toc100162101"/>
      <w:bookmarkStart w:id="1733" w:name="_Toc100162184"/>
      <w:bookmarkStart w:id="1734" w:name="_Toc100162537"/>
      <w:bookmarkStart w:id="1735" w:name="_Toc100162631"/>
      <w:bookmarkStart w:id="1736" w:name="_Toc100164087"/>
      <w:bookmarkStart w:id="1737" w:name="_Toc100242425"/>
      <w:bookmarkStart w:id="1738" w:name="_Toc100242523"/>
      <w:bookmarkStart w:id="1739" w:name="_Toc100242571"/>
      <w:bookmarkStart w:id="1740" w:name="_Toc100242619"/>
      <w:bookmarkStart w:id="1741" w:name="_Toc100242795"/>
      <w:bookmarkStart w:id="1742" w:name="_Toc100243413"/>
      <w:bookmarkStart w:id="1743" w:name="_Toc100243777"/>
      <w:bookmarkStart w:id="1744" w:name="_Toc100243888"/>
      <w:bookmarkStart w:id="1745" w:name="_Toc100244371"/>
      <w:bookmarkStart w:id="1746" w:name="_Toc1587502486"/>
      <w:bookmarkStart w:id="1747" w:name="_Toc100162632"/>
      <w:bookmarkStart w:id="1748" w:name="_Toc100245358"/>
      <w:bookmarkStart w:id="1749" w:name="_Toc100318110"/>
      <w:bookmarkStart w:id="1750" w:name="_Toc100326204"/>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p>
    <w:p w14:paraId="10CDDBBB" w14:textId="77777777" w:rsidR="00744590" w:rsidRPr="000C7882" w:rsidRDefault="58B8584D" w:rsidP="000C7882">
      <w:pPr>
        <w:rPr>
          <w:ins w:id="1751" w:author="Autor"/>
          <w:b/>
          <w:sz w:val="24"/>
        </w:rPr>
      </w:pPr>
      <w:ins w:id="1752" w:author="Autor">
        <w:r w:rsidRPr="000C7882">
          <w:rPr>
            <w:b/>
            <w:sz w:val="24"/>
          </w:rPr>
          <w:t>Očakávané dopady transformácie:</w:t>
        </w:r>
        <w:bookmarkEnd w:id="1746"/>
        <w:bookmarkEnd w:id="1747"/>
        <w:bookmarkEnd w:id="1748"/>
        <w:bookmarkEnd w:id="1749"/>
        <w:bookmarkEnd w:id="1750"/>
      </w:ins>
    </w:p>
    <w:p w14:paraId="4473566C" w14:textId="77777777" w:rsidR="005607A4" w:rsidRPr="001F5B6B" w:rsidRDefault="2DCA4042" w:rsidP="001F5B6B">
      <w:pPr>
        <w:pStyle w:val="Zkladntext"/>
        <w:rPr>
          <w:ins w:id="1753" w:author="Autor"/>
          <w:u w:val="single"/>
        </w:rPr>
      </w:pPr>
      <w:bookmarkStart w:id="1754" w:name="_Toc64364521"/>
      <w:ins w:id="1755" w:author="Autor">
        <w:r w:rsidRPr="001F5B6B">
          <w:rPr>
            <w:bCs/>
            <w:i w:val="0"/>
            <w:u w:val="single"/>
          </w:rPr>
          <w:t>Miestne hospodárstvo</w:t>
        </w:r>
      </w:ins>
    </w:p>
    <w:p w14:paraId="17C73DA3" w14:textId="77777777" w:rsidR="00A61506" w:rsidRDefault="0FD85AC0" w:rsidP="6826D267">
      <w:pPr>
        <w:pStyle w:val="Zkladntext"/>
        <w:rPr>
          <w:ins w:id="1756" w:author="Autor"/>
          <w:i w:val="0"/>
        </w:rPr>
      </w:pPr>
      <w:ins w:id="1757" w:author="Autor">
        <w:r w:rsidRPr="6826D267">
          <w:rPr>
            <w:i w:val="0"/>
          </w:rPr>
          <w:t xml:space="preserve">Prechod na klimaticky neutrálne hospodárstvo bude mať priamy dopad aj na niektoré etablované odvetvia, ktoré budú musieť ukončiť svoju činnosť alebo transformovať výrobné procesy s cieľom zníženia intenzity produkcie skleníkových plynov. </w:t>
        </w:r>
        <w:r w:rsidR="58F912EB" w:rsidRPr="6826D267">
          <w:rPr>
            <w:i w:val="0"/>
          </w:rPr>
          <w:t xml:space="preserve">Upadajúce, ako aj transformujúce sa sektory budú mať </w:t>
        </w:r>
        <w:r w:rsidR="58F912EB" w:rsidRPr="17550004">
          <w:rPr>
            <w:i w:val="0"/>
          </w:rPr>
          <w:t>priamy vplyv</w:t>
        </w:r>
        <w:r w:rsidR="58F912EB" w:rsidRPr="6826D267">
          <w:rPr>
            <w:i w:val="0"/>
          </w:rPr>
          <w:t xml:space="preserve"> na kapacitu</w:t>
        </w:r>
        <w:r w:rsidR="7426D7BC" w:rsidRPr="6826D267">
          <w:rPr>
            <w:i w:val="0"/>
          </w:rPr>
          <w:t xml:space="preserve"> a štruktúru</w:t>
        </w:r>
        <w:r w:rsidR="58F912EB" w:rsidRPr="6826D267">
          <w:rPr>
            <w:i w:val="0"/>
          </w:rPr>
          <w:t xml:space="preserve"> miestnej ekonomiky</w:t>
        </w:r>
        <w:r w:rsidR="7426D7BC" w:rsidRPr="6826D267">
          <w:rPr>
            <w:i w:val="0"/>
          </w:rPr>
          <w:t>.</w:t>
        </w:r>
        <w:r w:rsidR="58F912EB" w:rsidRPr="6826D267">
          <w:rPr>
            <w:i w:val="0"/>
          </w:rPr>
          <w:t xml:space="preserve"> </w:t>
        </w:r>
        <w:r w:rsidR="006B536B" w:rsidRPr="6826D267">
          <w:rPr>
            <w:i w:val="0"/>
          </w:rPr>
          <w:t>Zmen</w:t>
        </w:r>
        <w:r w:rsidR="006B536B">
          <w:rPr>
            <w:i w:val="0"/>
          </w:rPr>
          <w:t>y</w:t>
        </w:r>
        <w:r w:rsidR="006B536B" w:rsidRPr="6826D267">
          <w:rPr>
            <w:i w:val="0"/>
          </w:rPr>
          <w:t xml:space="preserve"> </w:t>
        </w:r>
        <w:r w:rsidR="58F912EB" w:rsidRPr="6826D267">
          <w:rPr>
            <w:i w:val="0"/>
          </w:rPr>
          <w:t xml:space="preserve">v hospodárstve a vo výrobných procesoch </w:t>
        </w:r>
        <w:r w:rsidR="006B536B" w:rsidRPr="6826D267" w:rsidDel="003D1E15">
          <w:rPr>
            <w:i w:val="0"/>
          </w:rPr>
          <w:t>bud</w:t>
        </w:r>
        <w:r w:rsidR="006B536B" w:rsidDel="003D1E15">
          <w:rPr>
            <w:i w:val="0"/>
          </w:rPr>
          <w:t>ú</w:t>
        </w:r>
        <w:r w:rsidR="00D13A71">
          <w:rPr>
            <w:i w:val="0"/>
          </w:rPr>
          <w:t xml:space="preserve"> </w:t>
        </w:r>
        <w:r w:rsidR="7426D7BC" w:rsidRPr="6826D267" w:rsidDel="003D1E15">
          <w:rPr>
            <w:i w:val="0"/>
          </w:rPr>
          <w:t>vplývať</w:t>
        </w:r>
        <w:r w:rsidR="58F912EB" w:rsidRPr="6826D267" w:rsidDel="003D1E15">
          <w:rPr>
            <w:i w:val="0"/>
          </w:rPr>
          <w:t xml:space="preserve"> na </w:t>
        </w:r>
        <w:r w:rsidR="58F912EB" w:rsidRPr="17550004">
          <w:rPr>
            <w:i w:val="0"/>
          </w:rPr>
          <w:t xml:space="preserve">ekonomickú silu regiónov, </w:t>
        </w:r>
        <w:r w:rsidR="58F912EB" w:rsidRPr="6826D267" w:rsidDel="003D1E15">
          <w:rPr>
            <w:i w:val="0"/>
          </w:rPr>
          <w:t>tak v oblasti</w:t>
        </w:r>
        <w:r w:rsidR="58F912EB" w:rsidRPr="17550004">
          <w:rPr>
            <w:i w:val="0"/>
          </w:rPr>
          <w:t xml:space="preserve"> </w:t>
        </w:r>
        <w:r w:rsidRPr="17550004" w:rsidDel="58F912EB">
          <w:rPr>
            <w:i w:val="0"/>
          </w:rPr>
          <w:t>zamestnanosti</w:t>
        </w:r>
        <w:r w:rsidR="00D13A71">
          <w:rPr>
            <w:i w:val="0"/>
          </w:rPr>
          <w:t xml:space="preserve">, </w:t>
        </w:r>
        <w:r w:rsidR="58F912EB" w:rsidRPr="6826D267">
          <w:rPr>
            <w:i w:val="0"/>
          </w:rPr>
          <w:t>ponuk</w:t>
        </w:r>
        <w:r w:rsidR="7426D7BC" w:rsidRPr="6826D267">
          <w:rPr>
            <w:i w:val="0"/>
          </w:rPr>
          <w:t>y</w:t>
        </w:r>
        <w:r w:rsidR="58F912EB" w:rsidRPr="6826D267">
          <w:rPr>
            <w:i w:val="0"/>
          </w:rPr>
          <w:t xml:space="preserve"> na trhu práce</w:t>
        </w:r>
        <w:r w:rsidR="58F912EB" w:rsidRPr="17550004">
          <w:rPr>
            <w:i w:val="0"/>
          </w:rPr>
          <w:t xml:space="preserve"> a požiadavky na nové zručnosti</w:t>
        </w:r>
        <w:r w:rsidR="58F912EB" w:rsidRPr="6826D267">
          <w:rPr>
            <w:i w:val="0"/>
          </w:rPr>
          <w:t>.</w:t>
        </w:r>
        <w:bookmarkEnd w:id="1754"/>
      </w:ins>
    </w:p>
    <w:p w14:paraId="519445DE" w14:textId="77777777" w:rsidR="005607A4" w:rsidRPr="001F436C" w:rsidRDefault="005607A4" w:rsidP="001F436C">
      <w:pPr>
        <w:pStyle w:val="Zkladntext"/>
        <w:rPr>
          <w:ins w:id="1758" w:author="Autor"/>
          <w:u w:val="single"/>
        </w:rPr>
      </w:pPr>
      <w:ins w:id="1759" w:author="Autor">
        <w:r w:rsidRPr="001F436C">
          <w:rPr>
            <w:bCs/>
            <w:i w:val="0"/>
            <w:u w:val="single"/>
          </w:rPr>
          <w:t>HDP a spotreb</w:t>
        </w:r>
        <w:r w:rsidR="002404F9" w:rsidRPr="001F436C">
          <w:rPr>
            <w:bCs/>
            <w:i w:val="0"/>
            <w:u w:val="single"/>
          </w:rPr>
          <w:t>a</w:t>
        </w:r>
      </w:ins>
    </w:p>
    <w:p w14:paraId="40494392" w14:textId="77777777" w:rsidR="005607A4" w:rsidRPr="005607A4" w:rsidRDefault="005607A4" w:rsidP="6826D267">
      <w:pPr>
        <w:pStyle w:val="Zkladntext"/>
        <w:rPr>
          <w:ins w:id="1760" w:author="Autor"/>
          <w:i w:val="0"/>
        </w:rPr>
      </w:pPr>
      <w:ins w:id="1761" w:author="Autor">
        <w:r w:rsidRPr="6826D267">
          <w:rPr>
            <w:i w:val="0"/>
          </w:rPr>
          <w:t xml:space="preserve">Prechod na klimatickú neutralitu môže v dlhodobom horizonte potenciálne podporiť rast HDP, </w:t>
        </w:r>
        <w:r w:rsidRPr="17550004">
          <w:rPr>
            <w:i w:val="0"/>
          </w:rPr>
          <w:t>no zároveň</w:t>
        </w:r>
        <w:r w:rsidRPr="6826D267">
          <w:rPr>
            <w:i w:val="0"/>
          </w:rPr>
          <w:t xml:space="preserve"> môže viesť k nižšej spotrebe domácností (po roku 2040). Podľa odhadov sa očakáva, že rast HDP sa v rokoch 2025</w:t>
        </w:r>
        <w:r w:rsidR="00E00B06" w:rsidRPr="6826D267">
          <w:rPr>
            <w:i w:val="0"/>
          </w:rPr>
          <w:t xml:space="preserve"> </w:t>
        </w:r>
        <w:r w:rsidRPr="6826D267">
          <w:rPr>
            <w:i w:val="0"/>
          </w:rPr>
          <w:t>-</w:t>
        </w:r>
        <w:r w:rsidR="00E00B06" w:rsidRPr="6826D267">
          <w:rPr>
            <w:i w:val="0"/>
          </w:rPr>
          <w:t xml:space="preserve"> </w:t>
        </w:r>
        <w:r w:rsidRPr="6826D267">
          <w:rPr>
            <w:i w:val="0"/>
          </w:rPr>
          <w:t>2035 zvýši o približne 0,5</w:t>
        </w:r>
        <w:r w:rsidR="00E00B06" w:rsidRPr="6826D267">
          <w:rPr>
            <w:i w:val="0"/>
          </w:rPr>
          <w:t xml:space="preserve"> </w:t>
        </w:r>
        <w:r w:rsidRPr="6826D267">
          <w:rPr>
            <w:i w:val="0"/>
          </w:rPr>
          <w:t>% až 1,0</w:t>
        </w:r>
        <w:r w:rsidR="00E00B06" w:rsidRPr="6826D267">
          <w:rPr>
            <w:i w:val="0"/>
          </w:rPr>
          <w:t xml:space="preserve"> </w:t>
        </w:r>
        <w:r w:rsidRPr="6826D267">
          <w:rPr>
            <w:i w:val="0"/>
          </w:rPr>
          <w:t>% a v rokoch 2040</w:t>
        </w:r>
        <w:r w:rsidR="00E00B06" w:rsidRPr="6826D267">
          <w:rPr>
            <w:i w:val="0"/>
          </w:rPr>
          <w:t xml:space="preserve"> </w:t>
        </w:r>
        <w:r w:rsidRPr="6826D267">
          <w:rPr>
            <w:i w:val="0"/>
          </w:rPr>
          <w:t>-</w:t>
        </w:r>
        <w:r w:rsidR="00E00B06" w:rsidRPr="6826D267">
          <w:rPr>
            <w:i w:val="0"/>
          </w:rPr>
          <w:t xml:space="preserve"> </w:t>
        </w:r>
        <w:r w:rsidRPr="6826D267">
          <w:rPr>
            <w:i w:val="0"/>
          </w:rPr>
          <w:t>2050 o</w:t>
        </w:r>
        <w:r w:rsidR="00E00B06" w:rsidRPr="6826D267">
          <w:rPr>
            <w:i w:val="0"/>
          </w:rPr>
          <w:t> </w:t>
        </w:r>
        <w:r w:rsidRPr="6826D267">
          <w:rPr>
            <w:i w:val="0"/>
          </w:rPr>
          <w:t>3</w:t>
        </w:r>
        <w:r w:rsidR="00E00B06" w:rsidRPr="6826D267">
          <w:rPr>
            <w:i w:val="0"/>
          </w:rPr>
          <w:t xml:space="preserve"> </w:t>
        </w:r>
        <w:r w:rsidRPr="6826D267">
          <w:rPr>
            <w:i w:val="0"/>
          </w:rPr>
          <w:t>% až 4</w:t>
        </w:r>
        <w:r w:rsidRPr="290DA82D">
          <w:rPr>
            <w:i w:val="0"/>
          </w:rPr>
          <w:t xml:space="preserve"> </w:t>
        </w:r>
        <w:r w:rsidRPr="6826D267">
          <w:rPr>
            <w:i w:val="0"/>
          </w:rPr>
          <w:t>% a spotreba domácností klesne o 0,7</w:t>
        </w:r>
        <w:r w:rsidR="00E00B06" w:rsidRPr="6826D267">
          <w:rPr>
            <w:i w:val="0"/>
          </w:rPr>
          <w:t xml:space="preserve"> </w:t>
        </w:r>
        <w:r w:rsidRPr="6826D267">
          <w:rPr>
            <w:i w:val="0"/>
          </w:rPr>
          <w:t>% až 1,02</w:t>
        </w:r>
        <w:r w:rsidR="00E00B06" w:rsidRPr="6826D267">
          <w:rPr>
            <w:i w:val="0"/>
          </w:rPr>
          <w:t xml:space="preserve"> </w:t>
        </w:r>
        <w:r w:rsidRPr="6826D267">
          <w:rPr>
            <w:i w:val="0"/>
          </w:rPr>
          <w:t>% v rokoch  2025</w:t>
        </w:r>
        <w:r w:rsidRPr="290DA82D">
          <w:rPr>
            <w:i w:val="0"/>
          </w:rPr>
          <w:t xml:space="preserve"> - </w:t>
        </w:r>
        <w:r w:rsidRPr="6826D267">
          <w:rPr>
            <w:i w:val="0"/>
          </w:rPr>
          <w:t>2035 a o</w:t>
        </w:r>
        <w:r w:rsidR="00E00B06" w:rsidRPr="6826D267">
          <w:rPr>
            <w:i w:val="0"/>
          </w:rPr>
          <w:t> </w:t>
        </w:r>
        <w:r w:rsidRPr="6826D267">
          <w:rPr>
            <w:i w:val="0"/>
          </w:rPr>
          <w:t>5</w:t>
        </w:r>
        <w:r w:rsidR="00E00B06" w:rsidRPr="6826D267">
          <w:rPr>
            <w:i w:val="0"/>
          </w:rPr>
          <w:t xml:space="preserve"> </w:t>
        </w:r>
        <w:r w:rsidRPr="6826D267">
          <w:rPr>
            <w:i w:val="0"/>
          </w:rPr>
          <w:t>% až 6</w:t>
        </w:r>
        <w:r w:rsidRPr="290DA82D">
          <w:rPr>
            <w:i w:val="0"/>
          </w:rPr>
          <w:t xml:space="preserve"> </w:t>
        </w:r>
        <w:r w:rsidRPr="6826D267">
          <w:rPr>
            <w:i w:val="0"/>
          </w:rPr>
          <w:t>% v</w:t>
        </w:r>
        <w:r w:rsidR="001F436C">
          <w:rPr>
            <w:i w:val="0"/>
          </w:rPr>
          <w:t xml:space="preserve"> rokoch 2040-2050. Na základe NU</w:t>
        </w:r>
        <w:r w:rsidRPr="6826D267">
          <w:rPr>
            <w:i w:val="0"/>
          </w:rPr>
          <w:t xml:space="preserve">S </w:t>
        </w:r>
        <w:r w:rsidR="00E00B06" w:rsidRPr="6826D267">
          <w:rPr>
            <w:i w:val="0"/>
          </w:rPr>
          <w:t xml:space="preserve">SR </w:t>
        </w:r>
        <w:r w:rsidRPr="6826D267">
          <w:rPr>
            <w:i w:val="0"/>
          </w:rPr>
          <w:t xml:space="preserve">sa očakáva, že domácnosti budú musieť investovať </w:t>
        </w:r>
        <w:r w:rsidRPr="290DA82D">
          <w:rPr>
            <w:i w:val="0"/>
          </w:rPr>
          <w:t>približne</w:t>
        </w:r>
        <w:r w:rsidRPr="6826D267">
          <w:rPr>
            <w:i w:val="0"/>
          </w:rPr>
          <w:t xml:space="preserve"> 1 miliardu EUR ročne </w:t>
        </w:r>
        <w:r w:rsidR="006B536B">
          <w:rPr>
            <w:i w:val="0"/>
          </w:rPr>
          <w:t>do</w:t>
        </w:r>
        <w:r w:rsidR="006B536B" w:rsidRPr="6826D267">
          <w:rPr>
            <w:i w:val="0"/>
          </w:rPr>
          <w:t xml:space="preserve"> </w:t>
        </w:r>
        <w:r w:rsidRPr="6826D267">
          <w:rPr>
            <w:i w:val="0"/>
          </w:rPr>
          <w:t xml:space="preserve">roku 2030 na tepelnú izoláciu, nákup energeticky úspornejších elektrických spotrebičov alebo používanie </w:t>
        </w:r>
        <w:r w:rsidR="00F6799D">
          <w:rPr>
            <w:i w:val="0"/>
          </w:rPr>
          <w:t>OZE</w:t>
        </w:r>
        <w:r w:rsidRPr="6826D267">
          <w:rPr>
            <w:i w:val="0"/>
          </w:rPr>
          <w:t>.</w:t>
        </w:r>
      </w:ins>
    </w:p>
    <w:p w14:paraId="55B1FD6C" w14:textId="77777777" w:rsidR="005607A4" w:rsidRPr="001F436C" w:rsidRDefault="005607A4" w:rsidP="001F436C">
      <w:pPr>
        <w:pStyle w:val="Zkladntext"/>
        <w:rPr>
          <w:ins w:id="1762" w:author="Autor"/>
          <w:u w:val="single"/>
        </w:rPr>
      </w:pPr>
      <w:ins w:id="1763" w:author="Autor">
        <w:r w:rsidRPr="001F436C">
          <w:rPr>
            <w:bCs/>
            <w:i w:val="0"/>
            <w:u w:val="single"/>
          </w:rPr>
          <w:t xml:space="preserve">Brownfieldy a znečistené </w:t>
        </w:r>
        <w:r w:rsidR="2D1672FF" w:rsidRPr="001F436C">
          <w:rPr>
            <w:bCs/>
            <w:i w:val="0"/>
            <w:u w:val="single"/>
          </w:rPr>
          <w:t>územia</w:t>
        </w:r>
        <w:r w:rsidR="002404F9" w:rsidRPr="001F436C">
          <w:rPr>
            <w:bCs/>
            <w:i w:val="0"/>
            <w:u w:val="single"/>
          </w:rPr>
          <w:t xml:space="preserve"> po priemyselnej činnosti</w:t>
        </w:r>
        <w:r w:rsidRPr="001F436C">
          <w:rPr>
            <w:i w:val="0"/>
            <w:u w:val="single"/>
          </w:rPr>
          <w:t xml:space="preserve"> </w:t>
        </w:r>
      </w:ins>
    </w:p>
    <w:p w14:paraId="2853F9B8" w14:textId="77777777" w:rsidR="005607A4" w:rsidRPr="005607A4" w:rsidRDefault="005607A4" w:rsidP="6826D267">
      <w:pPr>
        <w:pStyle w:val="Zkladntext"/>
        <w:rPr>
          <w:ins w:id="1764" w:author="Autor"/>
          <w:i w:val="0"/>
        </w:rPr>
      </w:pPr>
      <w:ins w:id="1765" w:author="Autor">
        <w:r w:rsidRPr="6826D267">
          <w:rPr>
            <w:i w:val="0"/>
          </w:rPr>
          <w:t>Z dôvodu ukončenia alebo transformácie niektorých činností a procesov náročných na emisie skleníkových plynov bude nevyhnutné revitalizovať znečistené územia a pripraviť ich na nové využitie. Nový účel takýchto území môže slúžiť na novú ekonomickú činnosť (napr. nové priemyselné parky), na výrobu a inštaláciu OZE (napr. inštalácia fotovoltických zariadení na odkaliskách) alebo na spoločensko-kultúrne účely (napr. zachovanie priemyselných pamiatok a ich sprístupnenie verejnosti).</w:t>
        </w:r>
      </w:ins>
    </w:p>
    <w:p w14:paraId="389FC762" w14:textId="77777777" w:rsidR="00E00B06" w:rsidRPr="001F436C" w:rsidRDefault="00744590" w:rsidP="001F436C">
      <w:pPr>
        <w:pStyle w:val="Zkladntext"/>
        <w:rPr>
          <w:ins w:id="1766" w:author="Autor"/>
          <w:u w:val="single"/>
        </w:rPr>
      </w:pPr>
      <w:ins w:id="1767" w:author="Autor">
        <w:r w:rsidRPr="001F436C">
          <w:rPr>
            <w:bCs/>
            <w:i w:val="0"/>
            <w:u w:val="single"/>
          </w:rPr>
          <w:t>Energetická chudoba</w:t>
        </w:r>
      </w:ins>
    </w:p>
    <w:p w14:paraId="64B0D5A3" w14:textId="77777777" w:rsidR="00447C12" w:rsidRPr="005607A4" w:rsidRDefault="00447C12" w:rsidP="4214321F">
      <w:pPr>
        <w:pStyle w:val="Zkladntext"/>
        <w:rPr>
          <w:ins w:id="1768" w:author="Autor"/>
          <w:i w:val="0"/>
        </w:rPr>
      </w:pPr>
      <w:ins w:id="1769" w:author="Autor">
        <w:r w:rsidRPr="4214321F">
          <w:rPr>
            <w:i w:val="0"/>
          </w:rPr>
          <w:t>Od roku 2015 energetická chudoba ohrozuje 19</w:t>
        </w:r>
        <w:r w:rsidR="00E00B06" w:rsidRPr="4214321F">
          <w:rPr>
            <w:i w:val="0"/>
          </w:rPr>
          <w:t xml:space="preserve"> </w:t>
        </w:r>
        <w:r w:rsidRPr="4214321F">
          <w:rPr>
            <w:i w:val="0"/>
          </w:rPr>
          <w:t>% obyvateľov KSK podľa ukazovateľa</w:t>
        </w:r>
        <w:r w:rsidR="00D5627E" w:rsidRPr="4214321F">
          <w:rPr>
            <w:i w:val="0"/>
          </w:rPr>
          <w:t xml:space="preserve"> „nízke príjmy a vysoké náklady“</w:t>
        </w:r>
        <w:r w:rsidRPr="4214321F">
          <w:rPr>
            <w:i w:val="0"/>
          </w:rPr>
          <w:t xml:space="preserve"> </w:t>
        </w:r>
        <w:r w:rsidR="00D5627E" w:rsidRPr="4214321F">
          <w:rPr>
            <w:i w:val="0"/>
          </w:rPr>
          <w:t>(</w:t>
        </w:r>
        <w:r w:rsidRPr="4214321F">
          <w:rPr>
            <w:i w:val="0"/>
          </w:rPr>
          <w:t>LIHC</w:t>
        </w:r>
        <w:r w:rsidR="00D5627E" w:rsidRPr="4214321F">
          <w:rPr>
            <w:i w:val="0"/>
          </w:rPr>
          <w:t>)</w:t>
        </w:r>
        <w:r w:rsidRPr="4214321F">
          <w:rPr>
            <w:i w:val="0"/>
          </w:rPr>
          <w:t xml:space="preserve"> na m</w:t>
        </w:r>
        <w:r w:rsidRPr="001F436C">
          <w:rPr>
            <w:i w:val="0"/>
            <w:vertAlign w:val="superscript"/>
          </w:rPr>
          <w:t>2</w:t>
        </w:r>
        <w:r w:rsidRPr="4214321F">
          <w:rPr>
            <w:i w:val="0"/>
          </w:rPr>
          <w:t>, čo je najhoršia situácia na Slovensku. Na druhom mieste s 15</w:t>
        </w:r>
        <w:r w:rsidR="00ED5581">
          <w:rPr>
            <w:i w:val="0"/>
          </w:rPr>
          <w:t>,</w:t>
        </w:r>
        <w:r w:rsidRPr="4214321F">
          <w:rPr>
            <w:i w:val="0"/>
          </w:rPr>
          <w:t xml:space="preserve">4 % podielom sú energetickou chudobou ohrozené domácnosti v BBSK. Avšak v BBSK je ešte horšia situácia podľa subjektívneho ukazovateľa EU SILC, </w:t>
        </w:r>
        <w:r w:rsidR="00D5627E" w:rsidRPr="4214321F">
          <w:rPr>
            <w:i w:val="0"/>
          </w:rPr>
          <w:t xml:space="preserve">na základe </w:t>
        </w:r>
        <w:r w:rsidRPr="4214321F">
          <w:rPr>
            <w:i w:val="0"/>
          </w:rPr>
          <w:t>ktorého je región najhorší na Slovensku (24</w:t>
        </w:r>
        <w:r w:rsidR="00ED5581">
          <w:rPr>
            <w:i w:val="0"/>
          </w:rPr>
          <w:t>,</w:t>
        </w:r>
        <w:r w:rsidRPr="4214321F">
          <w:rPr>
            <w:i w:val="0"/>
          </w:rPr>
          <w:t>2</w:t>
        </w:r>
        <w:r w:rsidR="00E00B06" w:rsidRPr="4214321F">
          <w:rPr>
            <w:i w:val="0"/>
          </w:rPr>
          <w:t xml:space="preserve"> </w:t>
        </w:r>
        <w:r w:rsidRPr="4214321F">
          <w:rPr>
            <w:i w:val="0"/>
          </w:rPr>
          <w:t>%). Prechod na klimatickú neutralitu v dotknutých regiónoch môže potenciálne situáciu</w:t>
        </w:r>
        <w:r w:rsidR="00360E75">
          <w:rPr>
            <w:i w:val="0"/>
          </w:rPr>
          <w:t xml:space="preserve"> ešte </w:t>
        </w:r>
        <w:r w:rsidR="00360E75" w:rsidRPr="4214321F">
          <w:rPr>
            <w:i w:val="0"/>
          </w:rPr>
          <w:t>zhoršiť</w:t>
        </w:r>
        <w:r w:rsidRPr="4214321F">
          <w:rPr>
            <w:i w:val="0"/>
          </w:rPr>
          <w:t>.</w:t>
        </w:r>
        <w:r w:rsidR="00585F43" w:rsidRPr="4214321F">
          <w:rPr>
            <w:i w:val="0"/>
          </w:rPr>
          <w:t xml:space="preserve"> Je preto nevyhnutné podporiť systémové opatrenia na elimináciu dopadov transformácie na energetickú chudobu, akými sú napr. podpora udržateľných pracovných miest, podpora na trhu práce</w:t>
        </w:r>
        <w:r w:rsidR="00E00B06" w:rsidRPr="4214321F">
          <w:rPr>
            <w:i w:val="0"/>
          </w:rPr>
          <w:t xml:space="preserve">, </w:t>
        </w:r>
        <w:r w:rsidR="00585F43" w:rsidRPr="4214321F">
          <w:rPr>
            <w:i w:val="0"/>
          </w:rPr>
          <w:t xml:space="preserve">podpora rekvalifikácie a vzdelávania za účelom zvýšenia zamestnanosti ohrozených skupín obyvateľstva, ale aj opatrenia v oblasti </w:t>
        </w:r>
        <w:r w:rsidR="00E00B06" w:rsidRPr="4214321F">
          <w:rPr>
            <w:i w:val="0"/>
          </w:rPr>
          <w:t xml:space="preserve">zvyšovania </w:t>
        </w:r>
        <w:r w:rsidR="00585F43" w:rsidRPr="4214321F">
          <w:rPr>
            <w:i w:val="0"/>
          </w:rPr>
          <w:t>energetickej efektívnosti.</w:t>
        </w:r>
      </w:ins>
    </w:p>
    <w:p w14:paraId="6F00C2A7" w14:textId="77777777" w:rsidR="00E00B06" w:rsidRPr="001F436C" w:rsidRDefault="58B8584D" w:rsidP="001F436C">
      <w:pPr>
        <w:pStyle w:val="Zkladntext"/>
        <w:rPr>
          <w:ins w:id="1770" w:author="Autor"/>
          <w:u w:val="single"/>
        </w:rPr>
      </w:pPr>
      <w:bookmarkStart w:id="1771" w:name="_Toc689452441"/>
      <w:ins w:id="1772" w:author="Autor">
        <w:r w:rsidRPr="001F436C">
          <w:rPr>
            <w:bCs/>
            <w:i w:val="0"/>
            <w:u w:val="single"/>
          </w:rPr>
          <w:lastRenderedPageBreak/>
          <w:t>Emisie skleníkových plynov</w:t>
        </w:r>
      </w:ins>
    </w:p>
    <w:p w14:paraId="0B3864DA" w14:textId="77777777" w:rsidR="0021513F" w:rsidRDefault="58F912EB" w:rsidP="4214321F">
      <w:pPr>
        <w:pStyle w:val="Zkladntext"/>
        <w:rPr>
          <w:ins w:id="1773" w:author="Autor"/>
          <w:i w:val="0"/>
          <w:color w:val="2B579A"/>
        </w:rPr>
      </w:pPr>
      <w:ins w:id="1774" w:author="Autor">
        <w:r w:rsidRPr="4214321F">
          <w:rPr>
            <w:i w:val="0"/>
          </w:rPr>
          <w:t>INEKP</w:t>
        </w:r>
        <w:r w:rsidR="58B8584D" w:rsidRPr="4214321F">
          <w:rPr>
            <w:i w:val="0"/>
          </w:rPr>
          <w:t xml:space="preserve"> sa zameriava na vplyv na životné prostredie z pohľadu emisií skleníkových plynov. Najväčší potenciál zníženia emisií skleníkových plynov je v energetickom sektore a</w:t>
        </w:r>
        <w:r w:rsidR="000D595A" w:rsidRPr="4214321F">
          <w:rPr>
            <w:i w:val="0"/>
          </w:rPr>
          <w:t> </w:t>
        </w:r>
        <w:r w:rsidR="58B8584D" w:rsidRPr="4214321F">
          <w:rPr>
            <w:i w:val="0"/>
          </w:rPr>
          <w:t>IPPU, čo celkovo prispeje k</w:t>
        </w:r>
        <w:r w:rsidR="00E00B06" w:rsidRPr="4214321F">
          <w:rPr>
            <w:i w:val="0"/>
          </w:rPr>
          <w:t> </w:t>
        </w:r>
        <w:r w:rsidR="58B8584D" w:rsidRPr="4214321F">
          <w:rPr>
            <w:i w:val="0"/>
          </w:rPr>
          <w:t>82</w:t>
        </w:r>
        <w:r w:rsidR="00E00B06" w:rsidRPr="4214321F">
          <w:rPr>
            <w:i w:val="0"/>
          </w:rPr>
          <w:t xml:space="preserve"> </w:t>
        </w:r>
        <w:r w:rsidR="58B8584D" w:rsidRPr="4214321F">
          <w:rPr>
            <w:i w:val="0"/>
          </w:rPr>
          <w:t>% zníženiu emisií skleníkových plynov do roku 2030</w:t>
        </w:r>
        <w:r w:rsidR="0021513F" w:rsidRPr="43523E3B">
          <w:rPr>
            <w:i w:val="0"/>
            <w:color w:val="2B579A"/>
          </w:rPr>
          <w:t>.</w:t>
        </w:r>
      </w:ins>
    </w:p>
    <w:p w14:paraId="0D81AD21" w14:textId="77777777" w:rsidR="0021513F" w:rsidRPr="001F436C" w:rsidRDefault="0021513F" w:rsidP="001F436C">
      <w:pPr>
        <w:pStyle w:val="Zkladntext"/>
        <w:rPr>
          <w:ins w:id="1775" w:author="Autor"/>
          <w:bCs/>
          <w:i w:val="0"/>
          <w:u w:val="single"/>
        </w:rPr>
      </w:pPr>
      <w:ins w:id="1776" w:author="Autor">
        <w:r w:rsidRPr="001F436C">
          <w:rPr>
            <w:bCs/>
            <w:i w:val="0"/>
            <w:u w:val="single"/>
          </w:rPr>
          <w:t>Zamestnanosť</w:t>
        </w:r>
      </w:ins>
    </w:p>
    <w:p w14:paraId="42DB8BBA" w14:textId="77777777" w:rsidR="0021513F" w:rsidRDefault="0021513F" w:rsidP="6826D267">
      <w:pPr>
        <w:pStyle w:val="Zkladntext"/>
        <w:rPr>
          <w:ins w:id="1777" w:author="Autor"/>
          <w:i w:val="0"/>
        </w:rPr>
      </w:pPr>
      <w:ins w:id="1778" w:author="Autor">
        <w:r w:rsidRPr="6826D267">
          <w:rPr>
            <w:i w:val="0"/>
          </w:rPr>
          <w:t xml:space="preserve">V transformujúcich sa regiónoch dekarbonizácia a hospodárska transformácia povedú k priamym stratám pracovných miest do roku 2030 až na úrovni </w:t>
        </w:r>
        <w:r w:rsidR="005C0502" w:rsidRPr="6826D267">
          <w:rPr>
            <w:i w:val="0"/>
          </w:rPr>
          <w:t>približne</w:t>
        </w:r>
        <w:r w:rsidRPr="6826D267">
          <w:rPr>
            <w:i w:val="0"/>
          </w:rPr>
          <w:t xml:space="preserve"> 4 250 pracovných miest.</w:t>
        </w:r>
        <w:r w:rsidR="003D1E15">
          <w:rPr>
            <w:i w:val="0"/>
          </w:rPr>
          <w:t xml:space="preserve"> Bude preto nevyhnutné podporiť tvorbu nových udržateľných pracovných miest a podporiť diverzifikáciu miestneho hospodárstva.</w:t>
        </w:r>
      </w:ins>
    </w:p>
    <w:bookmarkEnd w:id="1771"/>
    <w:p w14:paraId="7B8C3602" w14:textId="77777777" w:rsidR="0021513F" w:rsidRPr="001F436C" w:rsidRDefault="0021513F" w:rsidP="001F436C">
      <w:pPr>
        <w:pStyle w:val="Zkladntext"/>
        <w:rPr>
          <w:ins w:id="1779" w:author="Autor"/>
          <w:bCs/>
          <w:i w:val="0"/>
          <w:u w:val="single"/>
        </w:rPr>
      </w:pPr>
      <w:ins w:id="1780" w:author="Autor">
        <w:r w:rsidRPr="001F436C">
          <w:rPr>
            <w:bCs/>
            <w:i w:val="0"/>
            <w:u w:val="single"/>
          </w:rPr>
          <w:t>Zručnosti</w:t>
        </w:r>
      </w:ins>
    </w:p>
    <w:p w14:paraId="4D00E9F4" w14:textId="77777777" w:rsidR="6826D267" w:rsidRDefault="6826D267" w:rsidP="6826D267">
      <w:pPr>
        <w:pStyle w:val="Zkladntext"/>
        <w:rPr>
          <w:ins w:id="1781" w:author="Autor"/>
          <w:i w:val="0"/>
        </w:rPr>
      </w:pPr>
      <w:ins w:id="1782" w:author="Autor">
        <w:r w:rsidRPr="6826D267">
          <w:rPr>
            <w:i w:val="0"/>
          </w:rPr>
          <w:t>Rýchly rozvoj nových odvetví v transformujúcich sa regiónoch si bude vyžadovať nové zručnosti, ktoré zabezpečia súlad medzi ponukou a dopytom na trhu práce. Industriálny ekosystém poskytne nové pracovné príležitosti s dopytom po potrebných sprievodných zručnostiach, ktorých postupný vývoj by mal byť identifikovaný v spolupráci so zamestnávateľmi v regióne.</w:t>
        </w:r>
      </w:ins>
    </w:p>
    <w:p w14:paraId="371C1FF7" w14:textId="77777777" w:rsidR="007253D4" w:rsidRPr="002C3648" w:rsidRDefault="007253D4" w:rsidP="4214321F">
      <w:pPr>
        <w:pStyle w:val="Zkladntext"/>
        <w:rPr>
          <w:ins w:id="1783" w:author="Autor"/>
          <w:b/>
          <w:bCs/>
        </w:rPr>
        <w:sectPr w:rsidR="007253D4" w:rsidRPr="002C3648" w:rsidSect="008D37DC">
          <w:headerReference w:type="default" r:id="rId15"/>
          <w:footerReference w:type="default" r:id="rId16"/>
          <w:footerReference w:type="first" r:id="rId17"/>
          <w:pgSz w:w="11906" w:h="16838" w:code="9"/>
          <w:pgMar w:top="1123" w:right="1179" w:bottom="1242" w:left="1202" w:header="0" w:footer="694" w:gutter="0"/>
          <w:cols w:space="708"/>
          <w:titlePg/>
          <w:docGrid w:linePitch="299"/>
        </w:sectPr>
      </w:pPr>
    </w:p>
    <w:p w14:paraId="4D0316E7" w14:textId="77777777" w:rsidR="00E7242E" w:rsidRPr="003D690B" w:rsidRDefault="002404F9" w:rsidP="00C31ACD">
      <w:pPr>
        <w:pStyle w:val="Nadpis2"/>
        <w:spacing w:before="360" w:after="240"/>
        <w:ind w:left="578" w:hanging="578"/>
      </w:pPr>
      <w:bookmarkStart w:id="1784" w:name="_Toc1020580861"/>
      <w:bookmarkStart w:id="1785" w:name="_Toc100162633"/>
      <w:bookmarkStart w:id="1786" w:name="_Toc100245359"/>
      <w:bookmarkStart w:id="1787" w:name="_Toc100318111"/>
      <w:bookmarkStart w:id="1788" w:name="_Toc100326205"/>
      <w:bookmarkStart w:id="1789" w:name="_Toc100330805"/>
      <w:ins w:id="1790" w:author="Autor">
        <w:r>
          <w:lastRenderedPageBreak/>
          <w:t xml:space="preserve">1.2 </w:t>
        </w:r>
      </w:ins>
      <w:bookmarkStart w:id="1791" w:name="_Toc90574334"/>
      <w:r w:rsidR="09939613">
        <w:t xml:space="preserve">Určenie území, ktoré budú </w:t>
      </w:r>
      <w:r w:rsidR="38F75EB2">
        <w:t xml:space="preserve">najviac </w:t>
      </w:r>
      <w:r w:rsidR="777FCCCC">
        <w:t>postihnut</w:t>
      </w:r>
      <w:r w:rsidR="09939613">
        <w:t>é procesom transformácie</w:t>
      </w:r>
      <w:bookmarkEnd w:id="1653"/>
      <w:bookmarkEnd w:id="1784"/>
      <w:bookmarkEnd w:id="1785"/>
      <w:bookmarkEnd w:id="1786"/>
      <w:bookmarkEnd w:id="1787"/>
      <w:bookmarkEnd w:id="1788"/>
      <w:bookmarkEnd w:id="1789"/>
      <w:bookmarkEnd w:id="1791"/>
    </w:p>
    <w:p w14:paraId="0A928366" w14:textId="6F6E3B12" w:rsidR="00A22EE0" w:rsidRDefault="003A370E" w:rsidP="003A370E">
      <w:pPr>
        <w:pStyle w:val="P68B1DB1-Normlny8"/>
        <w:rPr>
          <w:ins w:id="1792" w:author="Autor"/>
        </w:rPr>
      </w:pPr>
      <w:ins w:id="1793" w:author="Autor">
        <w:r>
          <w:t xml:space="preserve">Slovensko sa rozhodlo zamerať podporu FST na </w:t>
        </w:r>
        <w:r w:rsidR="0054711D">
          <w:t>TSK, KSK a BBSK</w:t>
        </w:r>
        <w:r>
          <w:t>.</w:t>
        </w:r>
      </w:ins>
      <w:moveToRangeStart w:id="1794" w:author="Autor" w:name="move100754220"/>
      <w:moveTo w:id="1795" w:author="Autor">
        <w:r>
          <w:t xml:space="preserve"> Tieto regióny sú vo veľkej miere závislé od uhoľných odvetví alebo odvetví s vysokými emisiami skleníkových plynov. </w:t>
        </w:r>
      </w:moveTo>
      <w:moveToRangeEnd w:id="1794"/>
      <w:del w:id="1796" w:author="Autor">
        <w:r w:rsidR="000613DB">
          <w:delText>Správa o výzvach, potrebách a akčných plánoch najviac postihnutých území na Slovensku (Deliverable 4) bola založená</w:delText>
        </w:r>
      </w:del>
      <w:ins w:id="1797" w:author="Autor">
        <w:r>
          <w:t>Z toho dôvodu</w:t>
        </w:r>
        <w:r w:rsidR="002B6300">
          <w:t xml:space="preserve"> </w:t>
        </w:r>
        <w:r>
          <w:t xml:space="preserve">majú značný potenciál stimulovať proces zelenej transformácie na Slovensku a prispieť k dosiahnutiu cieľov v oblasti klimatickej neutrality. </w:t>
        </w:r>
      </w:ins>
    </w:p>
    <w:p w14:paraId="31C78D9D" w14:textId="77777777" w:rsidR="003A370E" w:rsidRDefault="003A370E" w:rsidP="6826D267">
      <w:pPr>
        <w:pStyle w:val="P68B1DB1-Normlny8"/>
        <w:rPr>
          <w:ins w:id="1798" w:author="Autor"/>
        </w:rPr>
      </w:pPr>
      <w:ins w:id="1799" w:author="Autor">
        <w:r>
          <w:t xml:space="preserve">V roku 2018 </w:t>
        </w:r>
        <w:r w:rsidR="005D70EE">
          <w:t>SR</w:t>
        </w:r>
        <w:r>
          <w:t xml:space="preserve"> zahájila transformáciu v súvislosti s využívaním uhlia v regióne horná Nitra</w:t>
        </w:r>
        <w:r w:rsidR="00C2017D">
          <w:t>,</w:t>
        </w:r>
        <w:r>
          <w:t xml:space="preserve"> na základe rozhodnutia vlády o uzavretí baní a ukončení výroby energie a tepla z uhlia do roku 2023 v súlade s Envirostratégiou 2030. </w:t>
        </w:r>
        <w:r w:rsidR="00F36608">
          <w:t xml:space="preserve">V tejto súvislosti vláda SR v roku 2019 prijala </w:t>
        </w:r>
        <w:r w:rsidR="002404F9">
          <w:t>AP HN</w:t>
        </w:r>
        <w:r w:rsidR="00D623BA">
          <w:t>, ktorý bol vypracovaný s podporou  </w:t>
        </w:r>
        <w:r w:rsidR="002404F9">
          <w:t>EK</w:t>
        </w:r>
        <w:r w:rsidR="00D623BA">
          <w:t>.</w:t>
        </w:r>
      </w:ins>
    </w:p>
    <w:p w14:paraId="4F90844B" w14:textId="3BE30EE3" w:rsidR="00F536F6" w:rsidRDefault="00D623BA" w:rsidP="6826D267">
      <w:pPr>
        <w:pStyle w:val="P68B1DB1-Normlny8"/>
        <w:spacing w:after="240"/>
        <w:rPr>
          <w:ins w:id="1800" w:author="Autor"/>
        </w:rPr>
      </w:pPr>
      <w:ins w:id="1801" w:author="Autor">
        <w:r>
          <w:t>Určenie regiónov oprávnených na podporu z FST</w:t>
        </w:r>
        <w:r w:rsidR="000613DB">
          <w:t xml:space="preserve"> </w:t>
        </w:r>
        <w:r w:rsidR="005D70EE">
          <w:t>je založené</w:t>
        </w:r>
      </w:ins>
      <w:r w:rsidR="005D70EE">
        <w:t xml:space="preserve"> </w:t>
      </w:r>
      <w:r w:rsidR="000613DB">
        <w:t xml:space="preserve">na odporúčaniach </w:t>
      </w:r>
      <w:del w:id="1802" w:author="Autor">
        <w:r w:rsidR="000613DB">
          <w:delText>Európskej komisie (ďalej len „EK“)</w:delText>
        </w:r>
      </w:del>
      <w:ins w:id="1803" w:author="Autor">
        <w:r>
          <w:t>EK</w:t>
        </w:r>
      </w:ins>
      <w:r w:rsidR="000613DB">
        <w:t xml:space="preserve"> uvedených v Správe o krajine za rok 2020 – Slovensko (príloha D) a</w:t>
      </w:r>
      <w:del w:id="1804" w:author="Autor">
        <w:r w:rsidR="000613DB">
          <w:delText xml:space="preserve"> Vstupnej správy</w:delText>
        </w:r>
      </w:del>
      <w:ins w:id="1805" w:author="Autor">
        <w:r>
          <w:t> </w:t>
        </w:r>
        <w:r w:rsidR="23AD39F6">
          <w:t xml:space="preserve"> </w:t>
        </w:r>
        <w:r w:rsidR="3396176A">
          <w:t xml:space="preserve">Úvodnej </w:t>
        </w:r>
        <w:r w:rsidR="1475E60E">
          <w:t>správe</w:t>
        </w:r>
        <w:r>
          <w:t xml:space="preserve"> (Deliverable 1)</w:t>
        </w:r>
      </w:ins>
      <w:r w:rsidR="000613DB">
        <w:t xml:space="preserve"> vypracovanej MIRRI SR</w:t>
      </w:r>
      <w:del w:id="1806" w:author="Autor">
        <w:r w:rsidR="000613DB">
          <w:delText>. Analýza bola zameraná na štyri regióny, ktoré sú vo veľkej miere závislé od priemyselných odvetví</w:delText>
        </w:r>
        <w:r w:rsidR="00606134">
          <w:delText xml:space="preserve"> </w:delText>
        </w:r>
        <w:r w:rsidR="000613DB">
          <w:delText>a procesov s vysokými emisiami CO2: TSK, KSK, BBSK a Bratislavský kraj (ďalej len „BSK“). V rámci TSK bola analýza zameraná na región hornej Nitry</w:delText>
        </w:r>
      </w:del>
      <w:ins w:id="1807" w:author="Autor">
        <w:r>
          <w:t xml:space="preserve"> v rámci projektu </w:t>
        </w:r>
        <w:r w:rsidR="004E2C5F">
          <w:t>„</w:t>
        </w:r>
        <w:r>
          <w:t>Podpora prípravy územných plánov spravodlivej transformácie na Slovensku</w:t>
        </w:r>
        <w:r w:rsidR="004E2C5F">
          <w:t>“</w:t>
        </w:r>
        <w:r>
          <w:t xml:space="preserve"> podporenej EK cez Nástroj technickej pomoci</w:t>
        </w:r>
      </w:ins>
      <w:r w:rsidR="000613DB">
        <w:t>.</w:t>
      </w:r>
      <w:r w:rsidR="00F536F6">
        <w:t xml:space="preserve"> TSK a KSK boli v Správe o krajine za rok 2020 – Slovensko označené za regióny, v prípade ktorých sa očakáva, že budú najviac postihnuté vplyvmi prechodu na klimatickú neutralitu. Na základe výsledkov </w:t>
      </w:r>
      <w:del w:id="1808" w:author="Autor">
        <w:r w:rsidR="000613DB">
          <w:delText>Vstupnej</w:delText>
        </w:r>
      </w:del>
      <w:ins w:id="1809" w:author="Autor">
        <w:r w:rsidR="00F536F6">
          <w:t>Úvodnej</w:t>
        </w:r>
      </w:ins>
      <w:r w:rsidR="00F536F6">
        <w:t xml:space="preserve"> správy boli medzi najviac postihnuté oblasti zahrnuté ďalšie dva regióny, a to BBSK a </w:t>
      </w:r>
      <w:ins w:id="1810" w:author="Autor">
        <w:r w:rsidR="00F536F6">
          <w:t>B</w:t>
        </w:r>
        <w:r w:rsidR="69328908">
          <w:t>ratislavský kraj (</w:t>
        </w:r>
      </w:ins>
      <w:r w:rsidR="69328908">
        <w:t>BSK</w:t>
      </w:r>
      <w:del w:id="1811" w:author="Autor">
        <w:r w:rsidR="000613DB">
          <w:delText>,</w:delText>
        </w:r>
      </w:del>
      <w:ins w:id="1812" w:author="Autor">
        <w:r w:rsidR="69328908">
          <w:t>)</w:t>
        </w:r>
        <w:r w:rsidR="00F536F6">
          <w:t>,</w:t>
        </w:r>
      </w:ins>
      <w:r w:rsidR="00F536F6">
        <w:t xml:space="preserve"> ktoré sú vo veľkej miere závislé od priemyselných odvetví a procesov s vysokými emisiami CO</w:t>
      </w:r>
      <w:r w:rsidR="00F536F6" w:rsidRPr="00D13392">
        <w:rPr>
          <w:vertAlign w:val="subscript"/>
          <w:rPrChange w:id="1813" w:author="Autor">
            <w:rPr/>
          </w:rPrChange>
        </w:rPr>
        <w:t>2</w:t>
      </w:r>
      <w:r w:rsidR="00F536F6">
        <w:t xml:space="preserve">. </w:t>
      </w:r>
      <w:ins w:id="1814" w:author="Autor">
        <w:r w:rsidR="000613DB">
          <w:t>Analýza tak bola zameraná na štyri regióny, ktoré sú vo veľkej miere závislé od priemyselných odvetví</w:t>
        </w:r>
        <w:r w:rsidR="00606134">
          <w:t xml:space="preserve"> </w:t>
        </w:r>
        <w:r w:rsidR="000613DB">
          <w:t>a procesov s vysokými emisiami CO</w:t>
        </w:r>
        <w:r w:rsidR="000613DB" w:rsidRPr="0ADBF49B">
          <w:rPr>
            <w:vertAlign w:val="subscript"/>
          </w:rPr>
          <w:t>2</w:t>
        </w:r>
        <w:r w:rsidR="0084588D">
          <w:t>: TSK, KSK, BBS, BSK</w:t>
        </w:r>
        <w:r w:rsidR="000613DB">
          <w:t xml:space="preserve">. </w:t>
        </w:r>
      </w:ins>
    </w:p>
    <w:p w14:paraId="76301D4A" w14:textId="1B037B1D" w:rsidR="0084588D" w:rsidRDefault="0084588D" w:rsidP="6826D267">
      <w:pPr>
        <w:pStyle w:val="P68B1DB1-Normlny8"/>
        <w:spacing w:after="240"/>
      </w:pPr>
      <w:r>
        <w:t xml:space="preserve">Výsledky vykonaných analýz potvrdili, že </w:t>
      </w:r>
      <w:del w:id="1815" w:author="Autor">
        <w:r w:rsidR="000613DB">
          <w:delText xml:space="preserve">očakávaný </w:delText>
        </w:r>
      </w:del>
      <w:r>
        <w:t>potenciálny vplyv transformácie (potenciál zníženia emisií CO</w:t>
      </w:r>
      <w:r w:rsidRPr="00D13392">
        <w:rPr>
          <w:vertAlign w:val="subscript"/>
          <w:rPrChange w:id="1816" w:author="Autor">
            <w:rPr/>
          </w:rPrChange>
        </w:rPr>
        <w:t>2</w:t>
      </w:r>
      <w:r>
        <w:t xml:space="preserve"> a vplyv na zamestnanosť) </w:t>
      </w:r>
      <w:del w:id="1817" w:author="Autor">
        <w:r w:rsidR="000613DB">
          <w:delText>bude</w:delText>
        </w:r>
      </w:del>
      <w:ins w:id="1818" w:author="Autor">
        <w:r>
          <w:t>je</w:t>
        </w:r>
      </w:ins>
      <w:r>
        <w:t xml:space="preserve"> najvyšší v regióne horná Nitra a v KSK. V BBSK sa očakáva nižší vplyv transformácie </w:t>
      </w:r>
      <w:del w:id="1819" w:author="Autor">
        <w:r w:rsidR="000613DB">
          <w:delText>vďaka zavedeniu</w:delText>
        </w:r>
      </w:del>
      <w:ins w:id="1820" w:author="Autor">
        <w:r>
          <w:t>z dôvodu zavedenia</w:t>
        </w:r>
      </w:ins>
      <w:r>
        <w:t xml:space="preserve"> technologických zmien v</w:t>
      </w:r>
      <w:del w:id="1821" w:author="Autor">
        <w:r w:rsidR="000613DB">
          <w:delText xml:space="preserve"> </w:delText>
        </w:r>
      </w:del>
      <w:ins w:id="1822" w:author="Autor">
        <w:r>
          <w:t> </w:t>
        </w:r>
      </w:ins>
      <w:r>
        <w:t>minulosti</w:t>
      </w:r>
      <w:del w:id="1823" w:author="Autor">
        <w:r w:rsidR="000613DB">
          <w:delText>.</w:delText>
        </w:r>
      </w:del>
      <w:ins w:id="1824" w:author="Autor">
        <w:r>
          <w:t>, avšak vybrané hraničné okresy BBSK budú ovplyvnené transformáciou na hornej Nitre.</w:t>
        </w:r>
      </w:ins>
      <w:r>
        <w:t xml:space="preserve"> BBSK vykazuje riziká v rôznych ukazovateľoch (zručnosti, vyľudňovanie, starnutie</w:t>
      </w:r>
      <w:ins w:id="1825" w:author="Autor">
        <w:r>
          <w:t xml:space="preserve"> populácie</w:t>
        </w:r>
      </w:ins>
      <w:r>
        <w:t>, nízka aktivita malých a stredných podnikov (</w:t>
      </w:r>
      <w:del w:id="1826" w:author="Autor">
        <w:r w:rsidR="000613DB">
          <w:delText>ďalej len „</w:delText>
        </w:r>
      </w:del>
      <w:r>
        <w:t>MSP</w:t>
      </w:r>
      <w:del w:id="1827" w:author="Autor">
        <w:r w:rsidR="000613DB">
          <w:delText>“),</w:delText>
        </w:r>
      </w:del>
      <w:ins w:id="1828" w:author="Autor">
        <w:r>
          <w:t>),</w:t>
        </w:r>
      </w:ins>
      <w:r>
        <w:t xml:space="preserve"> absentujúca hospodárska diverzifikácia), v dôsledku čoho môže byť región v budúcnosti</w:t>
      </w:r>
      <w:del w:id="1829" w:author="Autor">
        <w:r w:rsidR="000613DB">
          <w:delText xml:space="preserve"> veľmi</w:delText>
        </w:r>
      </w:del>
      <w:r>
        <w:t xml:space="preserve"> zraniteľný voči akémukoľvek potenciálnemu vplyvu transformácie. BSK bol rozhodnutím EK určený ako neoprávnený región pre čerpanie zdrojov z FST.</w:t>
      </w:r>
    </w:p>
    <w:p w14:paraId="2EE09D3D" w14:textId="6F96BC95" w:rsidR="004E2C5F" w:rsidRDefault="00F536F6" w:rsidP="6826D267">
      <w:pPr>
        <w:pStyle w:val="P68B1DB1-Normlny8"/>
        <w:spacing w:after="240"/>
        <w:rPr>
          <w:ins w:id="1830" w:author="Autor"/>
        </w:rPr>
      </w:pPr>
      <w:r>
        <w:t xml:space="preserve">Na základe </w:t>
      </w:r>
      <w:del w:id="1831" w:author="Autor">
        <w:r w:rsidR="3E04C07F">
          <w:delText xml:space="preserve">jednotlivých </w:delText>
        </w:r>
        <w:r w:rsidR="6C910729">
          <w:delText>analýz</w:delText>
        </w:r>
      </w:del>
      <w:ins w:id="1832" w:author="Autor">
        <w:r>
          <w:t xml:space="preserve">transformačnej analýzy sa zameranie zužuje na úroveň okresov. </w:t>
        </w:r>
        <w:r w:rsidR="000613DB">
          <w:t xml:space="preserve">V rámci TSK </w:t>
        </w:r>
        <w:r>
          <w:t>sú najviac postihnuté procesom transformácie</w:t>
        </w:r>
        <w:r w:rsidR="00D623BA">
          <w:t xml:space="preserve"> okresy Prievidza a</w:t>
        </w:r>
        <w:r w:rsidR="003D1E15">
          <w:t> </w:t>
        </w:r>
        <w:r w:rsidR="00D623BA">
          <w:t>Partizánske</w:t>
        </w:r>
        <w:r w:rsidR="003D1E15">
          <w:t xml:space="preserve">, v rámci </w:t>
        </w:r>
        <w:r>
          <w:t xml:space="preserve">KSK </w:t>
        </w:r>
        <w:r w:rsidR="003D1E15">
          <w:t>okresy Košice I</w:t>
        </w:r>
        <w:r w:rsidR="001F436C">
          <w:t xml:space="preserve"> </w:t>
        </w:r>
        <w:r w:rsidR="003D1E15">
          <w:t>-</w:t>
        </w:r>
        <w:r w:rsidR="001F436C">
          <w:t xml:space="preserve"> </w:t>
        </w:r>
        <w:r w:rsidR="003D1E15">
          <w:t>IV, Košice</w:t>
        </w:r>
        <w:r w:rsidR="001F436C">
          <w:t xml:space="preserve"> </w:t>
        </w:r>
        <w:r w:rsidR="003D1E15">
          <w:t>-</w:t>
        </w:r>
        <w:r w:rsidR="001F436C">
          <w:t xml:space="preserve"> </w:t>
        </w:r>
        <w:r w:rsidR="003D1E15">
          <w:t xml:space="preserve">okolie a Michalovce a v rámci </w:t>
        </w:r>
        <w:r>
          <w:t>BBSK</w:t>
        </w:r>
        <w:r w:rsidR="003D1E15">
          <w:t xml:space="preserve"> okresy </w:t>
        </w:r>
        <w:r>
          <w:t>Brezno, Revúca,</w:t>
        </w:r>
        <w:r w:rsidR="003D1E15">
          <w:t> Žiar nad Hronom</w:t>
        </w:r>
        <w:r>
          <w:t>, Rimavská Sobota, Zvolen, Banská Štiavnica a</w:t>
        </w:r>
        <w:r w:rsidR="001F436C">
          <w:t> </w:t>
        </w:r>
        <w:r>
          <w:t>Žarnovica</w:t>
        </w:r>
        <w:r w:rsidR="001F436C">
          <w:t>.</w:t>
        </w:r>
        <w:r w:rsidR="003D1E15">
          <w:t xml:space="preserve"> </w:t>
        </w:r>
        <w:r w:rsidR="000613DB">
          <w:t xml:space="preserve"> </w:t>
        </w:r>
      </w:ins>
    </w:p>
    <w:p w14:paraId="79FD02A6" w14:textId="77777777" w:rsidR="00C31ACD" w:rsidRDefault="00B532DB" w:rsidP="00B43463">
      <w:pPr>
        <w:pStyle w:val="P68B1DB1-Normlny8"/>
        <w:spacing w:after="240"/>
      </w:pPr>
      <w:ins w:id="1833" w:author="Autor">
        <w:r>
          <w:t xml:space="preserve">Na základe vykonanej </w:t>
        </w:r>
        <w:r w:rsidR="6C910729">
          <w:t>analýzy</w:t>
        </w:r>
      </w:ins>
      <w:r w:rsidR="6C910729">
        <w:t xml:space="preserve"> regiónov</w:t>
      </w:r>
      <w:r w:rsidR="3E04C07F">
        <w:t xml:space="preserve"> </w:t>
      </w:r>
      <w:r w:rsidR="007F4539">
        <w:t>sú</w:t>
      </w:r>
      <w:r w:rsidR="366C5F15">
        <w:t xml:space="preserve"> kľúčové</w:t>
      </w:r>
      <w:r w:rsidR="78E6CF16">
        <w:t xml:space="preserve"> zistenia</w:t>
      </w:r>
      <w:r w:rsidR="366C5F15">
        <w:t xml:space="preserve"> zhrn</w:t>
      </w:r>
      <w:r w:rsidR="007F4539">
        <w:t>uté v tabuľke 4 nižšie.</w:t>
      </w:r>
    </w:p>
    <w:p w14:paraId="04CD910D" w14:textId="77777777" w:rsidR="00C31ACD" w:rsidRDefault="00C31ACD">
      <w:pPr>
        <w:rPr>
          <w:del w:id="1834" w:author="Autor"/>
          <w:sz w:val="24"/>
        </w:rPr>
      </w:pPr>
      <w:del w:id="1835" w:author="Autor">
        <w:r>
          <w:br w:type="page"/>
        </w:r>
      </w:del>
    </w:p>
    <w:p w14:paraId="7A5BA42B" w14:textId="77777777" w:rsidR="006B32EE" w:rsidRDefault="006B32EE" w:rsidP="00E91880">
      <w:pPr>
        <w:pStyle w:val="Popis"/>
        <w:spacing w:after="0"/>
        <w:rPr>
          <w:ins w:id="1836" w:author="Autor"/>
          <w:rFonts w:ascii="Times New Roman" w:hAnsi="Times New Roman" w:cs="Times New Roman"/>
          <w:sz w:val="20"/>
        </w:rPr>
      </w:pPr>
    </w:p>
    <w:p w14:paraId="28B60E38" w14:textId="77777777" w:rsidR="00AA789B" w:rsidRDefault="00AA789B">
      <w:pPr>
        <w:rPr>
          <w:ins w:id="1837" w:author="Autor"/>
        </w:rPr>
        <w:sectPr w:rsidR="00AA789B" w:rsidSect="00DE558A">
          <w:headerReference w:type="default" r:id="rId18"/>
          <w:footerReference w:type="default" r:id="rId19"/>
          <w:pgSz w:w="11906" w:h="16838" w:code="9"/>
          <w:pgMar w:top="1123" w:right="1179" w:bottom="1242" w:left="1202" w:header="0" w:footer="964" w:gutter="0"/>
          <w:cols w:space="708"/>
          <w:titlePg/>
          <w:docGrid w:linePitch="299"/>
        </w:sectPr>
      </w:pPr>
    </w:p>
    <w:p w14:paraId="6B4C32EA" w14:textId="77777777" w:rsidR="00814471" w:rsidRPr="00D13392" w:rsidRDefault="00814471" w:rsidP="00EB629B">
      <w:pPr>
        <w:pStyle w:val="Popis"/>
        <w:spacing w:after="0"/>
        <w:rPr>
          <w:rFonts w:ascii="Times New Roman" w:hAnsi="Times New Roman"/>
          <w:rPrChange w:id="1846" w:author="Autor">
            <w:rPr>
              <w:rFonts w:ascii="Times New Roman" w:hAnsi="Times New Roman"/>
              <w:sz w:val="20"/>
            </w:rPr>
          </w:rPrChange>
        </w:rPr>
      </w:pPr>
      <w:bookmarkStart w:id="1847" w:name="_Toc100243367"/>
      <w:bookmarkStart w:id="1848" w:name="_Toc100244947"/>
      <w:bookmarkStart w:id="1849" w:name="_Toc100318074"/>
      <w:bookmarkStart w:id="1850" w:name="_Toc100326169"/>
      <w:bookmarkStart w:id="1851" w:name="_Toc100330831"/>
      <w:bookmarkStart w:id="1852" w:name="_Toc90644918"/>
      <w:r w:rsidRPr="00D13392">
        <w:rPr>
          <w:rFonts w:ascii="Times New Roman" w:hAnsi="Times New Roman"/>
          <w:rPrChange w:id="1853" w:author="Autor">
            <w:rPr>
              <w:rFonts w:ascii="Times New Roman" w:hAnsi="Times New Roman"/>
              <w:sz w:val="20"/>
            </w:rPr>
          </w:rPrChange>
        </w:rPr>
        <w:lastRenderedPageBreak/>
        <w:t xml:space="preserve">Tabuľka </w:t>
      </w:r>
      <w:r w:rsidRPr="00D13392">
        <w:rPr>
          <w:rFonts w:ascii="Times New Roman" w:hAnsi="Times New Roman"/>
          <w:rPrChange w:id="1854" w:author="Autor">
            <w:rPr>
              <w:rFonts w:ascii="Times New Roman" w:hAnsi="Times New Roman"/>
              <w:sz w:val="20"/>
            </w:rPr>
          </w:rPrChange>
        </w:rPr>
        <w:fldChar w:fldCharType="begin"/>
      </w:r>
      <w:r w:rsidRPr="00EB629B">
        <w:rPr>
          <w:rFonts w:ascii="Times New Roman" w:eastAsia="Times New Roman" w:hAnsi="Times New Roman" w:cs="Times New Roman"/>
        </w:rPr>
        <w:instrText>SEQ Tabuľka \* ARABIC</w:instrText>
      </w:r>
      <w:r w:rsidRPr="00D13392">
        <w:rPr>
          <w:rFonts w:ascii="Times New Roman" w:hAnsi="Times New Roman"/>
          <w:rPrChange w:id="1855" w:author="Autor">
            <w:rPr>
              <w:rFonts w:ascii="Times New Roman" w:hAnsi="Times New Roman"/>
              <w:sz w:val="20"/>
            </w:rPr>
          </w:rPrChange>
        </w:rPr>
        <w:fldChar w:fldCharType="separate"/>
      </w:r>
      <w:r w:rsidR="00197F35" w:rsidRPr="00D13392">
        <w:rPr>
          <w:rFonts w:ascii="Times New Roman" w:hAnsi="Times New Roman"/>
          <w:rPrChange w:id="1856" w:author="Autor">
            <w:rPr>
              <w:rFonts w:ascii="Times New Roman" w:hAnsi="Times New Roman"/>
              <w:sz w:val="20"/>
            </w:rPr>
          </w:rPrChange>
        </w:rPr>
        <w:t>4</w:t>
      </w:r>
      <w:r w:rsidRPr="00D13392">
        <w:rPr>
          <w:rFonts w:ascii="Times New Roman" w:hAnsi="Times New Roman"/>
          <w:rPrChange w:id="1857" w:author="Autor">
            <w:rPr>
              <w:rFonts w:ascii="Times New Roman" w:hAnsi="Times New Roman"/>
              <w:sz w:val="20"/>
            </w:rPr>
          </w:rPrChange>
        </w:rPr>
        <w:fldChar w:fldCharType="end"/>
      </w:r>
      <w:r w:rsidRPr="00D13392">
        <w:rPr>
          <w:rFonts w:ascii="Times New Roman" w:hAnsi="Times New Roman"/>
          <w:rPrChange w:id="1858" w:author="Autor">
            <w:rPr>
              <w:rFonts w:ascii="Times New Roman" w:hAnsi="Times New Roman"/>
              <w:sz w:val="20"/>
            </w:rPr>
          </w:rPrChange>
        </w:rPr>
        <w:t xml:space="preserve"> Kľúčové zistenia vo vybraných regiónoch</w:t>
      </w:r>
      <w:bookmarkEnd w:id="1847"/>
      <w:bookmarkEnd w:id="1848"/>
      <w:bookmarkEnd w:id="1849"/>
      <w:bookmarkEnd w:id="1850"/>
      <w:bookmarkEnd w:id="1851"/>
      <w:bookmarkEnd w:id="1852"/>
    </w:p>
    <w:tbl>
      <w:tblPr>
        <w:tblStyle w:val="Style2"/>
        <w:tblW w:w="5000" w:type="pct"/>
        <w:jc w:val="center"/>
        <w:tblInd w:w="0" w:type="dxa"/>
        <w:tblLayout w:type="fixed"/>
        <w:tblLook w:val="04A0" w:firstRow="1" w:lastRow="0" w:firstColumn="1" w:lastColumn="0" w:noHBand="0" w:noVBand="1"/>
      </w:tblPr>
      <w:tblGrid>
        <w:gridCol w:w="1838"/>
        <w:gridCol w:w="408"/>
        <w:gridCol w:w="5823"/>
        <w:gridCol w:w="38"/>
        <w:gridCol w:w="6350"/>
        <w:tblGridChange w:id="1859">
          <w:tblGrid>
            <w:gridCol w:w="1838"/>
            <w:gridCol w:w="8"/>
            <w:gridCol w:w="1981"/>
            <w:gridCol w:w="4242"/>
            <w:gridCol w:w="1513"/>
            <w:gridCol w:w="4875"/>
          </w:tblGrid>
        </w:tblGridChange>
      </w:tblGrid>
      <w:tr w:rsidR="00CC435E" w:rsidRPr="003D690B" w14:paraId="527B3E04" w14:textId="77777777" w:rsidTr="6826D267">
        <w:trPr>
          <w:cnfStyle w:val="100000000000" w:firstRow="1" w:lastRow="0" w:firstColumn="0" w:lastColumn="0" w:oddVBand="0" w:evenVBand="0" w:oddHBand="0" w:evenHBand="0" w:firstRowFirstColumn="0" w:firstRowLastColumn="0" w:lastRowFirstColumn="0" w:lastRowLastColumn="0"/>
          <w:trHeight w:val="365"/>
          <w:jc w:val="center"/>
        </w:trPr>
        <w:tc>
          <w:tcPr>
            <w:tcW w:w="636" w:type="pct"/>
            <w:shd w:val="clear" w:color="auto" w:fill="E36C0A" w:themeFill="accent6" w:themeFillShade="BF"/>
            <w:vAlign w:val="center"/>
          </w:tcPr>
          <w:p w14:paraId="654A1A2A" w14:textId="77777777" w:rsidR="00D03BF9" w:rsidRPr="003D690B" w:rsidRDefault="00D03BF9" w:rsidP="00D13392">
            <w:pPr>
              <w:pPrChange w:id="1860" w:author="Autor">
                <w:pPr>
                  <w:jc w:val="center"/>
                </w:pPr>
              </w:pPrChange>
            </w:pPr>
            <w:ins w:id="1861" w:author="Autor">
              <w:r>
                <w:t xml:space="preserve">          </w:t>
              </w:r>
            </w:ins>
            <w:r>
              <w:t>Región</w:t>
            </w:r>
          </w:p>
        </w:tc>
        <w:tc>
          <w:tcPr>
            <w:tcW w:w="2155" w:type="pct"/>
            <w:gridSpan w:val="2"/>
            <w:shd w:val="clear" w:color="auto" w:fill="E36C0A" w:themeFill="accent6" w:themeFillShade="BF"/>
            <w:vAlign w:val="center"/>
          </w:tcPr>
          <w:p w14:paraId="66DAB178" w14:textId="77777777" w:rsidR="00D03BF9" w:rsidRPr="003D690B" w:rsidRDefault="00D03BF9" w:rsidP="00B158C0">
            <w:pPr>
              <w:jc w:val="center"/>
            </w:pPr>
            <w:r>
              <w:t>Kľúčové zistenia</w:t>
            </w:r>
          </w:p>
        </w:tc>
        <w:tc>
          <w:tcPr>
            <w:tcW w:w="2209" w:type="pct"/>
            <w:gridSpan w:val="2"/>
            <w:shd w:val="clear" w:color="auto" w:fill="E36C0A" w:themeFill="accent6" w:themeFillShade="BF"/>
            <w:vAlign w:val="center"/>
          </w:tcPr>
          <w:p w14:paraId="6ED73E3B" w14:textId="5D424902" w:rsidR="00D03BF9" w:rsidRDefault="00875852" w:rsidP="00B158C0">
            <w:pPr>
              <w:jc w:val="center"/>
            </w:pPr>
            <w:del w:id="1862" w:author="Autor">
              <w:r>
                <w:delText>Poznámky</w:delText>
              </w:r>
            </w:del>
            <w:ins w:id="1863" w:author="Autor">
              <w:r w:rsidR="00D03BF9">
                <w:t>Priority a ciele</w:t>
              </w:r>
            </w:ins>
          </w:p>
        </w:tc>
      </w:tr>
      <w:tr w:rsidR="00D03BF9" w:rsidRPr="003D690B" w14:paraId="564B4274" w14:textId="77777777" w:rsidTr="00D13392">
        <w:tblPrEx>
          <w:tblW w:w="5000" w:type="pct"/>
          <w:jc w:val="center"/>
          <w:tblInd w:w="0" w:type="dxa"/>
          <w:tblLayout w:type="fixed"/>
          <w:tblPrExChange w:id="1864" w:author="Autor">
            <w:tblPrEx>
              <w:tblW w:w="9582" w:type="dxa"/>
              <w:jc w:val="center"/>
              <w:tblInd w:w="0" w:type="dxa"/>
              <w:tblLayout w:type="fixed"/>
            </w:tblPrEx>
          </w:tblPrExChange>
        </w:tblPrEx>
        <w:trPr>
          <w:jc w:val="center"/>
          <w:trPrChange w:id="1865" w:author="Autor">
            <w:trPr>
              <w:gridAfter w:val="0"/>
              <w:jc w:val="center"/>
            </w:trPr>
          </w:trPrChange>
        </w:trPr>
        <w:tc>
          <w:tcPr>
            <w:tcW w:w="636" w:type="pct"/>
            <w:shd w:val="clear" w:color="auto" w:fill="auto"/>
            <w:tcPrChange w:id="1866" w:author="Autor">
              <w:tcPr>
                <w:tcW w:w="1846" w:type="dxa"/>
                <w:gridSpan w:val="2"/>
                <w:shd w:val="clear" w:color="auto" w:fill="auto"/>
              </w:tcPr>
            </w:tcPrChange>
          </w:tcPr>
          <w:p w14:paraId="5D06FE89" w14:textId="77777777" w:rsidR="00D03BF9" w:rsidRDefault="00D03BF9">
            <w:pPr>
              <w:pStyle w:val="P68B1DB1-Normlny22"/>
              <w:rPr>
                <w:ins w:id="1867" w:author="Autor"/>
              </w:rPr>
            </w:pPr>
          </w:p>
          <w:p w14:paraId="705FBADD" w14:textId="77777777" w:rsidR="00D03BF9" w:rsidRDefault="00D03BF9" w:rsidP="00D13392">
            <w:pPr>
              <w:pStyle w:val="P68B1DB1-Normlny21"/>
              <w:jc w:val="center"/>
              <w:pPrChange w:id="1868" w:author="Autor">
                <w:pPr>
                  <w:pStyle w:val="P68B1DB1-Normlny21"/>
                </w:pPr>
              </w:pPrChange>
            </w:pPr>
            <w:r>
              <w:t>h</w:t>
            </w:r>
            <w:r w:rsidRPr="003D690B">
              <w:t>orná Nitra</w:t>
            </w:r>
          </w:p>
          <w:p w14:paraId="23909C1C" w14:textId="77777777" w:rsidR="00732619" w:rsidRPr="001F436C" w:rsidRDefault="00732619" w:rsidP="00B158C0">
            <w:pPr>
              <w:pStyle w:val="P68B1DB1-Normlny21"/>
              <w:jc w:val="center"/>
              <w:rPr>
                <w:ins w:id="1869" w:author="Autor"/>
                <w:b w:val="0"/>
              </w:rPr>
            </w:pPr>
            <w:ins w:id="1870" w:author="Autor">
              <w:r w:rsidRPr="001F436C">
                <w:rPr>
                  <w:b w:val="0"/>
                </w:rPr>
                <w:t>okresy:</w:t>
              </w:r>
            </w:ins>
          </w:p>
          <w:p w14:paraId="7DC1A055" w14:textId="77777777" w:rsidR="00732619" w:rsidRPr="001F436C" w:rsidRDefault="00732619" w:rsidP="001F436C">
            <w:pPr>
              <w:pStyle w:val="P68B1DB1-Normlny21"/>
              <w:spacing w:after="0"/>
              <w:jc w:val="center"/>
              <w:rPr>
                <w:ins w:id="1871" w:author="Autor"/>
                <w:b w:val="0"/>
                <w:sz w:val="18"/>
              </w:rPr>
            </w:pPr>
            <w:ins w:id="1872" w:author="Autor">
              <w:r w:rsidRPr="00D13392">
                <w:rPr>
                  <w:b w:val="0"/>
                  <w:sz w:val="18"/>
                  <w:rPrChange w:id="1873" w:author="Autor">
                    <w:rPr/>
                  </w:rPrChange>
                </w:rPr>
                <w:t>Prievidza</w:t>
              </w:r>
            </w:ins>
          </w:p>
          <w:p w14:paraId="0830C5A2" w14:textId="77777777" w:rsidR="00732619" w:rsidRPr="001F436C" w:rsidRDefault="00732619" w:rsidP="00B158C0">
            <w:pPr>
              <w:pStyle w:val="P68B1DB1-Normlny21"/>
              <w:jc w:val="center"/>
              <w:rPr>
                <w:ins w:id="1874" w:author="Autor"/>
                <w:b w:val="0"/>
                <w:sz w:val="18"/>
              </w:rPr>
            </w:pPr>
            <w:ins w:id="1875" w:author="Autor">
              <w:r w:rsidRPr="001F436C">
                <w:rPr>
                  <w:b w:val="0"/>
                  <w:sz w:val="18"/>
                </w:rPr>
                <w:t>Partizánske</w:t>
              </w:r>
            </w:ins>
          </w:p>
          <w:p w14:paraId="521A88EE" w14:textId="77777777" w:rsidR="00D03BF9" w:rsidRDefault="00D03BF9" w:rsidP="00B158C0">
            <w:pPr>
              <w:pStyle w:val="P68B1DB1-Normlny23"/>
              <w:jc w:val="center"/>
              <w:rPr>
                <w:ins w:id="1876" w:author="Autor"/>
              </w:rPr>
            </w:pPr>
            <w:ins w:id="1877" w:author="Autor">
              <w:r w:rsidRPr="003D690B">
                <w:rPr>
                  <w:noProof/>
                  <w:color w:val="2B579A"/>
                  <w:shd w:val="clear" w:color="auto" w:fill="E6E6E6"/>
                </w:rPr>
                <w:drawing>
                  <wp:inline distT="0" distB="0" distL="0" distR="0" wp14:anchorId="24939A0D" wp14:editId="4D89AAC8">
                    <wp:extent cx="754445" cy="602032"/>
                    <wp:effectExtent l="0" t="0" r="7620" b="7620"/>
                    <wp:docPr id="8229" name="Obrázok 8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54445" cy="602032"/>
                            </a:xfrm>
                            <a:prstGeom prst="rect">
                              <a:avLst/>
                            </a:prstGeom>
                          </pic:spPr>
                        </pic:pic>
                      </a:graphicData>
                    </a:graphic>
                  </wp:inline>
                </w:drawing>
              </w:r>
            </w:ins>
          </w:p>
          <w:p w14:paraId="5F03EB53" w14:textId="52F7AEC9" w:rsidR="00D03BF9" w:rsidRPr="003D690B" w:rsidRDefault="00D03BF9" w:rsidP="00D13392">
            <w:pPr>
              <w:pStyle w:val="P68B1DB1-Normlny23"/>
              <w:jc w:val="center"/>
              <w:pPrChange w:id="1878" w:author="Autor">
                <w:pPr>
                  <w:pStyle w:val="P68B1DB1-Normlny22"/>
                </w:pPr>
              </w:pPrChange>
            </w:pPr>
            <w:moveToRangeStart w:id="1879" w:author="Autor" w:name="move100754236"/>
            <w:moveTo w:id="1880" w:author="Autor">
              <w:r>
                <w:t>Potvrdený vplyv</w:t>
              </w:r>
              <w:r w:rsidRPr="003D690B">
                <w:t xml:space="preserve"> </w:t>
              </w:r>
              <w:r>
                <w:t>transformácie</w:t>
              </w:r>
              <w:r w:rsidRPr="003D690B">
                <w:t>, potreba zvýšiť atraktívnosť regiónu</w:t>
              </w:r>
            </w:moveTo>
            <w:moveToRangeEnd w:id="1879"/>
            <w:del w:id="1881" w:author="Autor">
              <w:r w:rsidR="00082FD3" w:rsidRPr="003D690B">
                <w:rPr>
                  <w:noProof/>
                </w:rPr>
                <w:drawing>
                  <wp:inline distT="0" distB="0" distL="0" distR="0" wp14:anchorId="02F945CA" wp14:editId="2FF71805">
                    <wp:extent cx="754445" cy="602032"/>
                    <wp:effectExtent l="0" t="0" r="7620" b="762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54445" cy="602032"/>
                            </a:xfrm>
                            <a:prstGeom prst="rect">
                              <a:avLst/>
                            </a:prstGeom>
                          </pic:spPr>
                        </pic:pic>
                      </a:graphicData>
                    </a:graphic>
                  </wp:inline>
                </w:drawing>
              </w:r>
            </w:del>
          </w:p>
        </w:tc>
        <w:tc>
          <w:tcPr>
            <w:tcW w:w="2168" w:type="pct"/>
            <w:gridSpan w:val="3"/>
            <w:tcPrChange w:id="1882" w:author="Autor">
              <w:tcPr>
                <w:tcW w:w="1981" w:type="dxa"/>
                <w:shd w:val="clear" w:color="auto" w:fill="F2F2F2" w:themeFill="background1" w:themeFillShade="F2"/>
              </w:tcPr>
            </w:tcPrChange>
          </w:tcPr>
          <w:p w14:paraId="3467B954" w14:textId="77777777" w:rsidR="00D03BF9" w:rsidRPr="003D690B" w:rsidRDefault="00D03BF9" w:rsidP="00A43660">
            <w:pPr>
              <w:pStyle w:val="Odsekzoznamu"/>
              <w:numPr>
                <w:ilvl w:val="0"/>
                <w:numId w:val="14"/>
              </w:numPr>
              <w:spacing w:before="0"/>
              <w:ind w:left="504"/>
              <w:contextualSpacing/>
              <w:rPr>
                <w:moveTo w:id="1883" w:author="Autor"/>
              </w:rPr>
            </w:pPr>
            <w:moveToRangeStart w:id="1884" w:author="Autor" w:name="move100754237"/>
            <w:moveTo w:id="1885" w:author="Autor">
              <w:r>
                <w:t>Potvrdené straty pracovných miest (baníctvo a energetika)</w:t>
              </w:r>
            </w:moveTo>
          </w:p>
          <w:p w14:paraId="0A3D8DC1" w14:textId="77777777" w:rsidR="00D03BF9" w:rsidRPr="003D690B" w:rsidRDefault="00D03BF9" w:rsidP="00A43660">
            <w:pPr>
              <w:pStyle w:val="Odsekzoznamu"/>
              <w:numPr>
                <w:ilvl w:val="0"/>
                <w:numId w:val="14"/>
              </w:numPr>
              <w:spacing w:before="0"/>
              <w:ind w:left="504"/>
              <w:contextualSpacing/>
              <w:rPr>
                <w:moveTo w:id="1886" w:author="Autor"/>
              </w:rPr>
            </w:pPr>
            <w:moveTo w:id="1887" w:author="Autor">
              <w:r w:rsidRPr="003D690B">
                <w:t>Vysoké riziko vyľudňovania</w:t>
              </w:r>
            </w:moveTo>
          </w:p>
          <w:p w14:paraId="7673EE77" w14:textId="77777777" w:rsidR="00D03BF9" w:rsidRPr="003D690B" w:rsidRDefault="00D03BF9" w:rsidP="00A43660">
            <w:pPr>
              <w:pStyle w:val="Odsekzoznamu"/>
              <w:numPr>
                <w:ilvl w:val="0"/>
                <w:numId w:val="14"/>
              </w:numPr>
              <w:spacing w:before="0"/>
              <w:ind w:left="504"/>
              <w:contextualSpacing/>
              <w:rPr>
                <w:moveTo w:id="1888" w:author="Autor"/>
              </w:rPr>
            </w:pPr>
            <w:moveTo w:id="1889" w:author="Autor">
              <w:r w:rsidRPr="003D690B">
                <w:t>Stredne veľký nesúlad medzi ponúkanými a požadovanými zručnosťami</w:t>
              </w:r>
            </w:moveTo>
          </w:p>
          <w:p w14:paraId="589044C3" w14:textId="77777777" w:rsidR="00D03BF9" w:rsidRDefault="00D03BF9" w:rsidP="00A43660">
            <w:pPr>
              <w:pStyle w:val="Odsekzoznamu"/>
              <w:numPr>
                <w:ilvl w:val="0"/>
                <w:numId w:val="14"/>
              </w:numPr>
              <w:spacing w:before="0"/>
              <w:ind w:left="504"/>
              <w:contextualSpacing/>
              <w:rPr>
                <w:moveTo w:id="1890" w:author="Autor"/>
              </w:rPr>
            </w:pPr>
            <w:moveTo w:id="1891" w:author="Autor">
              <w:r w:rsidRPr="003D690B">
                <w:t>Vysoký potenciál zmeny účelu pôdy</w:t>
              </w:r>
            </w:moveTo>
          </w:p>
          <w:moveToRangeEnd w:id="1884"/>
          <w:p w14:paraId="31AADEA8" w14:textId="77777777" w:rsidR="00D03BF9" w:rsidRDefault="00D03BF9" w:rsidP="00A43660">
            <w:pPr>
              <w:pStyle w:val="Odsekzoznamu"/>
              <w:numPr>
                <w:ilvl w:val="0"/>
                <w:numId w:val="14"/>
              </w:numPr>
              <w:spacing w:before="0"/>
              <w:ind w:left="504"/>
              <w:contextualSpacing/>
              <w:rPr>
                <w:ins w:id="1892" w:author="Autor"/>
              </w:rPr>
            </w:pPr>
            <w:ins w:id="1893" w:author="Autor">
              <w:r>
                <w:t>Vysoký dekarbonizačný potenciál následkom ukončenia ťažby hnedého uhlia a výroby energie jeho spaľovaním</w:t>
              </w:r>
            </w:ins>
          </w:p>
          <w:p w14:paraId="032CA981" w14:textId="77777777" w:rsidR="00D03BF9" w:rsidRPr="003D690B" w:rsidRDefault="00D03BF9" w:rsidP="00A43660">
            <w:pPr>
              <w:pStyle w:val="Odsekzoznamu"/>
              <w:numPr>
                <w:ilvl w:val="0"/>
                <w:numId w:val="14"/>
              </w:numPr>
              <w:spacing w:before="0"/>
              <w:ind w:left="504"/>
              <w:contextualSpacing/>
              <w:rPr>
                <w:ins w:id="1894" w:author="Autor"/>
              </w:rPr>
            </w:pPr>
            <w:ins w:id="1895" w:author="Autor">
              <w:r>
                <w:t>V regióne sa ako v jedinom spomedzi dotknutých regiónov v súčasnosti nenachádza žiadna vysoká škola / univerzita / detašované pracovisko</w:t>
              </w:r>
            </w:ins>
          </w:p>
          <w:p w14:paraId="636F5E80" w14:textId="35615628" w:rsidR="00D03BF9" w:rsidRPr="003D690B" w:rsidRDefault="00D03BF9" w:rsidP="00D13392">
            <w:pPr>
              <w:pStyle w:val="Odsekzoznamu"/>
              <w:numPr>
                <w:ilvl w:val="0"/>
                <w:numId w:val="14"/>
              </w:numPr>
              <w:spacing w:before="0"/>
              <w:ind w:left="504"/>
              <w:contextualSpacing/>
              <w:pPrChange w:id="1896" w:author="Autor">
                <w:pPr>
                  <w:pStyle w:val="P68B1DB1-Normlny23"/>
                  <w:jc w:val="right"/>
                </w:pPr>
              </w:pPrChange>
            </w:pPr>
            <w:moveToRangeStart w:id="1897" w:author="Autor" w:name="move100754238"/>
            <w:moveTo w:id="1898" w:author="Autor">
              <w:r w:rsidRPr="003D690B">
                <w:t xml:space="preserve">Hospodárstvo relatívne diverzifikované, ale bez vznikajúceho </w:t>
              </w:r>
              <w:r>
                <w:t xml:space="preserve">kľúčového </w:t>
              </w:r>
              <w:r w:rsidRPr="003D690B">
                <w:t>sektora ako hnacej sily budúceho rastu</w:t>
              </w:r>
            </w:moveTo>
            <w:moveFromRangeStart w:id="1899" w:author="Autor" w:name="move100754236"/>
            <w:moveToRangeEnd w:id="1897"/>
            <w:moveFrom w:id="1900" w:author="Autor">
              <w:r>
                <w:t>Potvrdený vplyv</w:t>
              </w:r>
              <w:r w:rsidRPr="003D690B">
                <w:t xml:space="preserve"> </w:t>
              </w:r>
              <w:r>
                <w:t>transformácie</w:t>
              </w:r>
              <w:r w:rsidRPr="003D690B">
                <w:t>, potreba zvýšiť atraktívnosť regiónu</w:t>
              </w:r>
            </w:moveFrom>
            <w:moveFromRangeEnd w:id="1899"/>
          </w:p>
        </w:tc>
        <w:tc>
          <w:tcPr>
            <w:tcW w:w="2196" w:type="pct"/>
            <w:tcPrChange w:id="1901" w:author="Autor">
              <w:tcPr>
                <w:tcW w:w="5755" w:type="dxa"/>
                <w:gridSpan w:val="2"/>
              </w:tcPr>
            </w:tcPrChange>
          </w:tcPr>
          <w:p w14:paraId="42894DE3" w14:textId="77777777" w:rsidR="00D03BF9" w:rsidRDefault="00D03BF9" w:rsidP="00744590">
            <w:pPr>
              <w:pStyle w:val="Odsekzoznamu"/>
              <w:numPr>
                <w:ilvl w:val="0"/>
                <w:numId w:val="14"/>
              </w:numPr>
              <w:spacing w:before="0"/>
              <w:ind w:left="504"/>
              <w:contextualSpacing/>
              <w:rPr>
                <w:ins w:id="1902" w:author="Autor"/>
              </w:rPr>
            </w:pPr>
            <w:ins w:id="1903" w:author="Autor">
              <w:r>
                <w:t>Investície</w:t>
              </w:r>
              <w:r w:rsidRPr="003D690B">
                <w:t xml:space="preserve"> do vytvárania nových diverzifikovaných a</w:t>
              </w:r>
              <w:r>
                <w:t> </w:t>
              </w:r>
              <w:r w:rsidRPr="003D690B">
                <w:t>udržateľných pracovných miest</w:t>
              </w:r>
              <w:r>
                <w:t>; špecificky na území bývalých priemyselných lokalít</w:t>
              </w:r>
            </w:ins>
          </w:p>
          <w:p w14:paraId="287DD1D6" w14:textId="77777777" w:rsidR="00D03BF9" w:rsidRPr="009C474E" w:rsidRDefault="00D03BF9" w:rsidP="00744590">
            <w:pPr>
              <w:pStyle w:val="Odsekzoznamu"/>
              <w:numPr>
                <w:ilvl w:val="0"/>
                <w:numId w:val="14"/>
              </w:numPr>
              <w:spacing w:before="0"/>
              <w:ind w:left="504"/>
              <w:contextualSpacing/>
              <w:rPr>
                <w:ins w:id="1904" w:author="Autor"/>
                <w:rFonts w:asciiTheme="minorHAnsi" w:eastAsiaTheme="minorEastAsia" w:hAnsiTheme="minorHAnsi" w:cstheme="minorBidi"/>
                <w:color w:val="000000" w:themeColor="text1"/>
              </w:rPr>
            </w:pPr>
            <w:ins w:id="1905" w:author="Autor">
              <w:r>
                <w:t>Diverzifikácia miestneho hospodárstva podporou</w:t>
              </w:r>
              <w:r w:rsidRPr="009C474E">
                <w:t xml:space="preserve"> rozvoja MSP</w:t>
              </w:r>
              <w:r>
                <w:t xml:space="preserve"> a </w:t>
              </w:r>
              <w:r w:rsidR="5A3BD455">
                <w:t xml:space="preserve"> začínajúcich/nových podnikov</w:t>
              </w:r>
            </w:ins>
          </w:p>
          <w:p w14:paraId="7DE7C672" w14:textId="77777777" w:rsidR="00D03BF9" w:rsidRDefault="00D03BF9" w:rsidP="00744590">
            <w:pPr>
              <w:pStyle w:val="Odsekzoznamu"/>
              <w:numPr>
                <w:ilvl w:val="0"/>
                <w:numId w:val="14"/>
              </w:numPr>
              <w:spacing w:before="0"/>
              <w:ind w:left="504"/>
              <w:contextualSpacing/>
              <w:rPr>
                <w:ins w:id="1906" w:author="Autor"/>
              </w:rPr>
            </w:pPr>
            <w:ins w:id="1907" w:author="Autor">
              <w:r w:rsidRPr="003D690B">
                <w:t xml:space="preserve">Podpora </w:t>
              </w:r>
              <w:r>
                <w:rPr>
                  <w:color w:val="000000" w:themeColor="text1"/>
                </w:rPr>
                <w:t>výskumu vývoja a inovácii (VVaI)</w:t>
              </w:r>
              <w:r w:rsidRPr="000B4F08">
                <w:rPr>
                  <w:color w:val="000000" w:themeColor="text1"/>
                </w:rPr>
                <w:t xml:space="preserve"> </w:t>
              </w:r>
              <w:r w:rsidR="00F536F6">
                <w:rPr>
                  <w:color w:val="000000" w:themeColor="text1"/>
                </w:rPr>
                <w:t xml:space="preserve">predovšetkým </w:t>
              </w:r>
              <w:r w:rsidRPr="003D690B">
                <w:t>v</w:t>
              </w:r>
              <w:r>
                <w:t> </w:t>
              </w:r>
              <w:r w:rsidRPr="003D690B">
                <w:t xml:space="preserve">nových hospodárskych odvetviach </w:t>
              </w:r>
              <w:r>
                <w:t>zelenej ekonomiky</w:t>
              </w:r>
            </w:ins>
          </w:p>
          <w:p w14:paraId="3FB4FD19" w14:textId="77777777" w:rsidR="00D03BF9" w:rsidRDefault="00D03BF9" w:rsidP="00744590">
            <w:pPr>
              <w:pStyle w:val="Odsekzoznamu"/>
              <w:numPr>
                <w:ilvl w:val="0"/>
                <w:numId w:val="14"/>
              </w:numPr>
              <w:spacing w:before="0"/>
              <w:ind w:left="504"/>
              <w:contextualSpacing/>
              <w:rPr>
                <w:ins w:id="1908" w:author="Autor"/>
              </w:rPr>
            </w:pPr>
            <w:ins w:id="1909" w:author="Autor">
              <w:r>
                <w:t xml:space="preserve">Rekonverzia environmentálnych vplyvov </w:t>
              </w:r>
              <w:r w:rsidRPr="003D690B">
                <w:t>spôsobených ťažobnými činnosťami a</w:t>
              </w:r>
              <w:r>
                <w:t> </w:t>
              </w:r>
              <w:r w:rsidRPr="003D690B">
                <w:t>spaľovaním uhlia</w:t>
              </w:r>
            </w:ins>
          </w:p>
          <w:p w14:paraId="1D5E8153" w14:textId="77777777" w:rsidR="00D03BF9" w:rsidRDefault="00D03BF9" w:rsidP="00744590">
            <w:pPr>
              <w:pStyle w:val="Odsekzoznamu"/>
              <w:numPr>
                <w:ilvl w:val="0"/>
                <w:numId w:val="14"/>
              </w:numPr>
              <w:spacing w:before="0"/>
              <w:ind w:left="504"/>
              <w:contextualSpacing/>
              <w:rPr>
                <w:ins w:id="1910" w:author="Autor"/>
              </w:rPr>
            </w:pPr>
            <w:ins w:id="1911" w:author="Autor">
              <w:r w:rsidRPr="009C474E">
                <w:t xml:space="preserve">Rozvoj udržateľnej výroby a dodávok tepla v regióne </w:t>
              </w:r>
            </w:ins>
          </w:p>
          <w:p w14:paraId="4D940D71" w14:textId="77777777" w:rsidR="00D03BF9" w:rsidRDefault="00D03BF9" w:rsidP="00744590">
            <w:pPr>
              <w:pStyle w:val="Odsekzoznamu"/>
              <w:numPr>
                <w:ilvl w:val="0"/>
                <w:numId w:val="14"/>
              </w:numPr>
              <w:spacing w:before="0"/>
              <w:ind w:left="504"/>
              <w:contextualSpacing/>
              <w:rPr>
                <w:ins w:id="1912" w:author="Autor"/>
              </w:rPr>
            </w:pPr>
            <w:ins w:id="1913" w:author="Autor">
              <w:r w:rsidRPr="009C474E">
                <w:t xml:space="preserve">Rozvoj udržateľnej energetiky v regióne </w:t>
              </w:r>
              <w:r w:rsidR="005122AA">
                <w:t>využívaním</w:t>
              </w:r>
              <w:r w:rsidRPr="009C474E">
                <w:t xml:space="preserve"> OZE </w:t>
              </w:r>
            </w:ins>
          </w:p>
          <w:p w14:paraId="43D47C0C" w14:textId="77777777" w:rsidR="00D03BF9" w:rsidRDefault="00D03BF9" w:rsidP="00744590">
            <w:pPr>
              <w:pStyle w:val="Odsekzoznamu"/>
              <w:numPr>
                <w:ilvl w:val="0"/>
                <w:numId w:val="14"/>
              </w:numPr>
              <w:spacing w:before="0"/>
              <w:ind w:left="504"/>
              <w:contextualSpacing/>
              <w:rPr>
                <w:ins w:id="1914" w:author="Autor"/>
              </w:rPr>
            </w:pPr>
            <w:ins w:id="1915" w:author="Autor">
              <w:r w:rsidRPr="009C474E">
                <w:t xml:space="preserve">Podpora energetickej efektívnosti a inteligentných energetických riešení v regióne </w:t>
              </w:r>
            </w:ins>
          </w:p>
          <w:p w14:paraId="49A7A396" w14:textId="77777777" w:rsidR="00D03BF9" w:rsidRDefault="00D03BF9" w:rsidP="00744590">
            <w:pPr>
              <w:pStyle w:val="Odsekzoznamu"/>
              <w:numPr>
                <w:ilvl w:val="0"/>
                <w:numId w:val="14"/>
              </w:numPr>
              <w:spacing w:before="0"/>
              <w:ind w:left="504"/>
              <w:contextualSpacing/>
              <w:rPr>
                <w:ins w:id="1916" w:author="Autor"/>
              </w:rPr>
            </w:pPr>
            <w:ins w:id="1917" w:author="Autor">
              <w:r w:rsidRPr="009C474E">
                <w:t xml:space="preserve">Podpora alternatívnych </w:t>
              </w:r>
              <w:r w:rsidR="005122AA">
                <w:t>druhov</w:t>
              </w:r>
              <w:r w:rsidR="005122AA" w:rsidRPr="009C474E">
                <w:t xml:space="preserve"> </w:t>
              </w:r>
              <w:r w:rsidRPr="009C474E">
                <w:t xml:space="preserve">mobility </w:t>
              </w:r>
              <w:r>
                <w:t>založenej na princípoch inteligentnej mobility</w:t>
              </w:r>
            </w:ins>
          </w:p>
          <w:p w14:paraId="3F3B996B" w14:textId="77777777" w:rsidR="00D03BF9" w:rsidRDefault="00D03BF9" w:rsidP="00744590">
            <w:pPr>
              <w:pStyle w:val="Odsekzoznamu"/>
              <w:numPr>
                <w:ilvl w:val="0"/>
                <w:numId w:val="14"/>
              </w:numPr>
              <w:spacing w:before="0"/>
              <w:ind w:left="504"/>
              <w:contextualSpacing/>
              <w:rPr>
                <w:ins w:id="1918" w:author="Autor"/>
              </w:rPr>
            </w:pPr>
            <w:ins w:id="1919" w:author="Autor">
              <w:r w:rsidRPr="00D063E5">
                <w:t xml:space="preserve">Podpora </w:t>
              </w:r>
              <w:r>
                <w:t>celoživotného</w:t>
              </w:r>
              <w:r w:rsidRPr="00D063E5">
                <w:t xml:space="preserve"> vzdelávania, rekvalifikácie a</w:t>
              </w:r>
              <w:r>
                <w:t> </w:t>
              </w:r>
              <w:r w:rsidRPr="00D063E5">
                <w:t>talentov</w:t>
              </w:r>
              <w:r>
                <w:t xml:space="preserve"> a p</w:t>
              </w:r>
              <w:r w:rsidRPr="00D063E5">
                <w:t>odpora nových príležitostí a rozvoj predovšetkým mladých ľudí</w:t>
              </w:r>
            </w:ins>
          </w:p>
          <w:p w14:paraId="6C79753C" w14:textId="77777777" w:rsidR="00D03BF9" w:rsidRDefault="00D03BF9" w:rsidP="00744590">
            <w:pPr>
              <w:pStyle w:val="Odsekzoznamu"/>
              <w:numPr>
                <w:ilvl w:val="0"/>
                <w:numId w:val="14"/>
              </w:numPr>
              <w:spacing w:before="0"/>
              <w:ind w:left="504"/>
              <w:contextualSpacing/>
              <w:rPr>
                <w:ins w:id="1920" w:author="Autor"/>
              </w:rPr>
            </w:pPr>
            <w:ins w:id="1921" w:author="Autor">
              <w:r w:rsidRPr="00D063E5">
                <w:t>Podpora na trhu práce pre zraniteľné skupiny postihnuté postupným ukončením ťažby uhlia</w:t>
              </w:r>
            </w:ins>
          </w:p>
          <w:p w14:paraId="7232FAF2" w14:textId="77777777" w:rsidR="00D03BF9" w:rsidRPr="003D690B" w:rsidRDefault="00D03BF9" w:rsidP="00A43660">
            <w:pPr>
              <w:pStyle w:val="Odsekzoznamu"/>
              <w:numPr>
                <w:ilvl w:val="0"/>
                <w:numId w:val="14"/>
              </w:numPr>
              <w:spacing w:before="0"/>
              <w:ind w:left="504"/>
              <w:contextualSpacing/>
              <w:rPr>
                <w:moveFrom w:id="1922" w:author="Autor"/>
              </w:rPr>
            </w:pPr>
            <w:ins w:id="1923" w:author="Autor">
              <w:r w:rsidRPr="00D063E5">
                <w:t>Rozvoj služieb sociálnej starostlivosti v súvislosti s postupným ukončením ťažby uhlia</w:t>
              </w:r>
            </w:ins>
            <w:moveFromRangeStart w:id="1924" w:author="Autor" w:name="move100754237"/>
            <w:moveFrom w:id="1925" w:author="Autor">
              <w:r>
                <w:t>Potvrdené straty pracovných miest (baníctvo a energetika)</w:t>
              </w:r>
            </w:moveFrom>
          </w:p>
          <w:p w14:paraId="28D1FB85" w14:textId="77777777" w:rsidR="00D03BF9" w:rsidRPr="003D690B" w:rsidRDefault="00D03BF9" w:rsidP="00A43660">
            <w:pPr>
              <w:pStyle w:val="Odsekzoznamu"/>
              <w:numPr>
                <w:ilvl w:val="0"/>
                <w:numId w:val="14"/>
              </w:numPr>
              <w:spacing w:before="0"/>
              <w:ind w:left="504"/>
              <w:contextualSpacing/>
              <w:rPr>
                <w:moveFrom w:id="1926" w:author="Autor"/>
              </w:rPr>
            </w:pPr>
            <w:moveFrom w:id="1927" w:author="Autor">
              <w:r w:rsidRPr="003D690B">
                <w:t>Vysoké riziko vyľudňovania</w:t>
              </w:r>
            </w:moveFrom>
          </w:p>
          <w:p w14:paraId="1AAADC7C" w14:textId="77777777" w:rsidR="00D03BF9" w:rsidRPr="003D690B" w:rsidRDefault="00D03BF9" w:rsidP="00A43660">
            <w:pPr>
              <w:pStyle w:val="Odsekzoznamu"/>
              <w:numPr>
                <w:ilvl w:val="0"/>
                <w:numId w:val="14"/>
              </w:numPr>
              <w:spacing w:before="0"/>
              <w:ind w:left="504"/>
              <w:contextualSpacing/>
              <w:rPr>
                <w:moveFrom w:id="1928" w:author="Autor"/>
              </w:rPr>
            </w:pPr>
            <w:moveFrom w:id="1929" w:author="Autor">
              <w:r w:rsidRPr="003D690B">
                <w:t>Stredne veľký nesúlad medzi ponúkanými a požadovanými zručnosťami</w:t>
              </w:r>
            </w:moveFrom>
          </w:p>
          <w:p w14:paraId="27D9393F" w14:textId="77777777" w:rsidR="00D03BF9" w:rsidRDefault="00D03BF9" w:rsidP="00A43660">
            <w:pPr>
              <w:pStyle w:val="Odsekzoznamu"/>
              <w:numPr>
                <w:ilvl w:val="0"/>
                <w:numId w:val="14"/>
              </w:numPr>
              <w:spacing w:before="0"/>
              <w:ind w:left="504"/>
              <w:contextualSpacing/>
              <w:rPr>
                <w:moveFrom w:id="1930" w:author="Autor"/>
              </w:rPr>
            </w:pPr>
            <w:moveFrom w:id="1931" w:author="Autor">
              <w:r w:rsidRPr="003D690B">
                <w:t>Vysoký potenciál zmeny účelu pôdy</w:t>
              </w:r>
            </w:moveFrom>
          </w:p>
          <w:p w14:paraId="0A93770F" w14:textId="5375E234" w:rsidR="00D03BF9" w:rsidRDefault="00D03BF9" w:rsidP="00744590">
            <w:pPr>
              <w:pStyle w:val="Odsekzoznamu"/>
              <w:numPr>
                <w:ilvl w:val="0"/>
                <w:numId w:val="14"/>
              </w:numPr>
              <w:spacing w:before="0"/>
              <w:ind w:left="504"/>
              <w:contextualSpacing/>
            </w:pPr>
            <w:moveFromRangeStart w:id="1932" w:author="Autor" w:name="move100754238"/>
            <w:moveFromRangeEnd w:id="1924"/>
            <w:moveFrom w:id="1933" w:author="Autor">
              <w:r w:rsidRPr="003D690B">
                <w:t xml:space="preserve">Hospodárstvo relatívne diverzifikované, ale bez vznikajúceho </w:t>
              </w:r>
              <w:r>
                <w:t xml:space="preserve">kľúčového </w:t>
              </w:r>
              <w:r w:rsidRPr="003D690B">
                <w:t>sektora ako hnacej sily budúceho rastu</w:t>
              </w:r>
            </w:moveFrom>
            <w:moveFromRangeEnd w:id="1932"/>
          </w:p>
        </w:tc>
      </w:tr>
      <w:tr w:rsidR="00D03BF9" w:rsidRPr="003D690B" w14:paraId="4C2318C3" w14:textId="77777777" w:rsidTr="00D13392">
        <w:tblPrEx>
          <w:tblW w:w="5000" w:type="pct"/>
          <w:jc w:val="center"/>
          <w:tblInd w:w="0" w:type="dxa"/>
          <w:tblLayout w:type="fixed"/>
          <w:tblPrExChange w:id="1934" w:author="Autor">
            <w:tblPrEx>
              <w:tblW w:w="9582" w:type="dxa"/>
              <w:jc w:val="center"/>
              <w:tblInd w:w="0" w:type="dxa"/>
              <w:tblLayout w:type="fixed"/>
            </w:tblPrEx>
          </w:tblPrExChange>
        </w:tblPrEx>
        <w:trPr>
          <w:jc w:val="center"/>
          <w:trPrChange w:id="1935" w:author="Autor">
            <w:trPr>
              <w:gridAfter w:val="0"/>
              <w:jc w:val="center"/>
            </w:trPr>
          </w:trPrChange>
        </w:trPr>
        <w:tc>
          <w:tcPr>
            <w:tcW w:w="777" w:type="pct"/>
            <w:gridSpan w:val="2"/>
            <w:shd w:val="clear" w:color="auto" w:fill="auto"/>
            <w:tcPrChange w:id="1936" w:author="Autor">
              <w:tcPr>
                <w:tcW w:w="1846" w:type="dxa"/>
                <w:gridSpan w:val="2"/>
                <w:shd w:val="clear" w:color="auto" w:fill="auto"/>
              </w:tcPr>
            </w:tcPrChange>
          </w:tcPr>
          <w:p w14:paraId="20414B56" w14:textId="77777777" w:rsidR="00D03BF9" w:rsidRDefault="00D03BF9" w:rsidP="00D13392">
            <w:pPr>
              <w:pStyle w:val="P68B1DB1-Normlny21"/>
              <w:jc w:val="center"/>
              <w:pPrChange w:id="1937" w:author="Autor">
                <w:pPr>
                  <w:pStyle w:val="P68B1DB1-Normlny21"/>
                </w:pPr>
              </w:pPrChange>
            </w:pPr>
            <w:r w:rsidRPr="003D690B">
              <w:t>Košický</w:t>
            </w:r>
            <w:r>
              <w:t xml:space="preserve"> kraj</w:t>
            </w:r>
          </w:p>
          <w:p w14:paraId="03F3EB00" w14:textId="77777777" w:rsidR="00732619" w:rsidRPr="00900C28" w:rsidRDefault="00732619" w:rsidP="00732619">
            <w:pPr>
              <w:pStyle w:val="P68B1DB1-Normlny21"/>
              <w:jc w:val="center"/>
              <w:rPr>
                <w:ins w:id="1938" w:author="Autor"/>
                <w:b w:val="0"/>
              </w:rPr>
            </w:pPr>
            <w:ins w:id="1939" w:author="Autor">
              <w:r w:rsidRPr="00900C28">
                <w:rPr>
                  <w:b w:val="0"/>
                </w:rPr>
                <w:t>okresy:</w:t>
              </w:r>
            </w:ins>
          </w:p>
          <w:p w14:paraId="3F8B20CA" w14:textId="77777777" w:rsidR="00732619" w:rsidRPr="001F436C" w:rsidRDefault="00732619" w:rsidP="001F436C">
            <w:pPr>
              <w:pStyle w:val="P68B1DB1-Normlny21"/>
              <w:spacing w:after="0"/>
              <w:jc w:val="center"/>
              <w:rPr>
                <w:ins w:id="1940" w:author="Autor"/>
                <w:b w:val="0"/>
                <w:sz w:val="18"/>
              </w:rPr>
            </w:pPr>
            <w:ins w:id="1941" w:author="Autor">
              <w:r w:rsidRPr="001F436C">
                <w:rPr>
                  <w:b w:val="0"/>
                  <w:sz w:val="18"/>
                </w:rPr>
                <w:t>Košice I-IV</w:t>
              </w:r>
            </w:ins>
          </w:p>
          <w:p w14:paraId="5775AB4A" w14:textId="77777777" w:rsidR="00732619" w:rsidRPr="001F436C" w:rsidRDefault="00732619" w:rsidP="001F436C">
            <w:pPr>
              <w:pStyle w:val="P68B1DB1-Normlny21"/>
              <w:spacing w:after="0"/>
              <w:jc w:val="center"/>
              <w:rPr>
                <w:ins w:id="1942" w:author="Autor"/>
                <w:b w:val="0"/>
                <w:sz w:val="18"/>
              </w:rPr>
            </w:pPr>
            <w:ins w:id="1943" w:author="Autor">
              <w:r w:rsidRPr="001F436C">
                <w:rPr>
                  <w:b w:val="0"/>
                  <w:sz w:val="18"/>
                </w:rPr>
                <w:t>Košice – okolie</w:t>
              </w:r>
            </w:ins>
          </w:p>
          <w:p w14:paraId="583921C7" w14:textId="77777777" w:rsidR="00732619" w:rsidRPr="001F436C" w:rsidRDefault="00732619" w:rsidP="001F436C">
            <w:pPr>
              <w:pStyle w:val="P68B1DB1-Normlny21"/>
              <w:spacing w:after="0"/>
              <w:jc w:val="center"/>
              <w:rPr>
                <w:ins w:id="1944" w:author="Autor"/>
                <w:b w:val="0"/>
                <w:sz w:val="18"/>
              </w:rPr>
            </w:pPr>
            <w:ins w:id="1945" w:author="Autor">
              <w:r w:rsidRPr="001F436C">
                <w:rPr>
                  <w:b w:val="0"/>
                  <w:sz w:val="18"/>
                </w:rPr>
                <w:t>Michalovce</w:t>
              </w:r>
            </w:ins>
          </w:p>
          <w:p w14:paraId="22D1BEB7" w14:textId="77777777" w:rsidR="00D03BF9" w:rsidRDefault="00D03BF9" w:rsidP="001F436C">
            <w:pPr>
              <w:pStyle w:val="P68B1DB1-Normlny23"/>
              <w:jc w:val="center"/>
              <w:rPr>
                <w:ins w:id="1946" w:author="Autor"/>
              </w:rPr>
            </w:pPr>
            <w:ins w:id="1947" w:author="Autor">
              <w:r w:rsidRPr="003D690B">
                <w:rPr>
                  <w:noProof/>
                  <w:color w:val="2B579A"/>
                  <w:shd w:val="clear" w:color="auto" w:fill="E6E6E6"/>
                </w:rPr>
                <w:lastRenderedPageBreak/>
                <w:drawing>
                  <wp:inline distT="0" distB="0" distL="0" distR="0" wp14:anchorId="78B2D16C" wp14:editId="7F19097A">
                    <wp:extent cx="1005927" cy="510584"/>
                    <wp:effectExtent l="0" t="0" r="3810" b="3810"/>
                    <wp:docPr id="8230" name="Obrázok 8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05927" cy="510584"/>
                            </a:xfrm>
                            <a:prstGeom prst="rect">
                              <a:avLst/>
                            </a:prstGeom>
                          </pic:spPr>
                        </pic:pic>
                      </a:graphicData>
                    </a:graphic>
                  </wp:inline>
                </w:drawing>
              </w:r>
            </w:ins>
          </w:p>
          <w:p w14:paraId="638E29C7" w14:textId="6C73C732" w:rsidR="00D03BF9" w:rsidRPr="003D690B" w:rsidRDefault="00D03BF9" w:rsidP="00D13392">
            <w:pPr>
              <w:pStyle w:val="P68B1DB1-Normlny23"/>
              <w:jc w:val="center"/>
              <w:pPrChange w:id="1948" w:author="Autor">
                <w:pPr>
                  <w:pStyle w:val="P68B1DB1-Normlny22"/>
                </w:pPr>
              </w:pPrChange>
            </w:pPr>
            <w:moveToRangeStart w:id="1949" w:author="Autor" w:name="move100754239"/>
            <w:moveTo w:id="1950" w:author="Autor">
              <w:r>
                <w:t>Potvrdený vplyv transformácie</w:t>
              </w:r>
              <w:r w:rsidRPr="003D690B">
                <w:t>, identifikované nové rozvíjajúce sa odvetvia hospodárstva</w:t>
              </w:r>
            </w:moveTo>
            <w:moveToRangeEnd w:id="1949"/>
            <w:del w:id="1951" w:author="Autor">
              <w:r w:rsidR="00082FD3" w:rsidRPr="003D690B">
                <w:rPr>
                  <w:noProof/>
                </w:rPr>
                <w:drawing>
                  <wp:inline distT="0" distB="0" distL="0" distR="0" wp14:anchorId="30ADAEFE" wp14:editId="121F1A6C">
                    <wp:extent cx="1005927" cy="510584"/>
                    <wp:effectExtent l="0" t="0" r="3810" b="381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05927" cy="510584"/>
                            </a:xfrm>
                            <a:prstGeom prst="rect">
                              <a:avLst/>
                            </a:prstGeom>
                          </pic:spPr>
                        </pic:pic>
                      </a:graphicData>
                    </a:graphic>
                  </wp:inline>
                </w:drawing>
              </w:r>
            </w:del>
          </w:p>
        </w:tc>
        <w:tc>
          <w:tcPr>
            <w:tcW w:w="2027" w:type="pct"/>
            <w:gridSpan w:val="2"/>
            <w:tcPrChange w:id="1952" w:author="Autor">
              <w:tcPr>
                <w:tcW w:w="1981" w:type="dxa"/>
                <w:shd w:val="clear" w:color="auto" w:fill="F2F2F2" w:themeFill="background1" w:themeFillShade="F2"/>
              </w:tcPr>
            </w:tcPrChange>
          </w:tcPr>
          <w:p w14:paraId="5FE59314" w14:textId="77777777" w:rsidR="00D03BF9" w:rsidRPr="003D690B" w:rsidRDefault="00D03BF9" w:rsidP="00A43660">
            <w:pPr>
              <w:pStyle w:val="Odsekzoznamu"/>
              <w:numPr>
                <w:ilvl w:val="0"/>
                <w:numId w:val="14"/>
              </w:numPr>
              <w:spacing w:before="0"/>
              <w:ind w:left="504"/>
              <w:contextualSpacing/>
              <w:rPr>
                <w:moveTo w:id="1953" w:author="Autor"/>
              </w:rPr>
            </w:pPr>
            <w:moveToRangeStart w:id="1954" w:author="Autor" w:name="move100754240"/>
            <w:moveTo w:id="1955" w:author="Autor">
              <w:r w:rsidRPr="003D690B">
                <w:lastRenderedPageBreak/>
                <w:t xml:space="preserve">Potvrdené straty pracovných miest (oceliarsky priemysel) </w:t>
              </w:r>
            </w:moveTo>
          </w:p>
          <w:p w14:paraId="054853AA" w14:textId="77777777" w:rsidR="00D03BF9" w:rsidRPr="003D690B" w:rsidRDefault="00D03BF9" w:rsidP="00A43660">
            <w:pPr>
              <w:pStyle w:val="Odsekzoznamu"/>
              <w:numPr>
                <w:ilvl w:val="0"/>
                <w:numId w:val="14"/>
              </w:numPr>
              <w:spacing w:before="0"/>
              <w:ind w:left="504"/>
              <w:contextualSpacing/>
              <w:rPr>
                <w:moveTo w:id="1956" w:author="Autor"/>
              </w:rPr>
            </w:pPr>
            <w:moveTo w:id="1957" w:author="Autor">
              <w:r>
                <w:t>Najväčší dekarbonizačný potenciál</w:t>
              </w:r>
            </w:moveTo>
          </w:p>
          <w:p w14:paraId="42BE5BBA" w14:textId="77777777" w:rsidR="00D03BF9" w:rsidRPr="003D690B" w:rsidRDefault="00D03BF9" w:rsidP="00A43660">
            <w:pPr>
              <w:pStyle w:val="Odsekzoznamu"/>
              <w:numPr>
                <w:ilvl w:val="0"/>
                <w:numId w:val="14"/>
              </w:numPr>
              <w:spacing w:before="0"/>
              <w:ind w:left="504"/>
              <w:contextualSpacing/>
              <w:rPr>
                <w:moveTo w:id="1958" w:author="Autor"/>
              </w:rPr>
            </w:pPr>
            <w:moveTo w:id="1959" w:author="Autor">
              <w:r w:rsidRPr="003D690B">
                <w:t>Stredne veľký nesúlad medzi ponúkanými a požadovanými zručnosťami</w:t>
              </w:r>
            </w:moveTo>
          </w:p>
          <w:p w14:paraId="1BD1C68A" w14:textId="77777777" w:rsidR="00D03BF9" w:rsidRPr="003D690B" w:rsidRDefault="00D03BF9" w:rsidP="00A43660">
            <w:pPr>
              <w:pStyle w:val="Odsekzoznamu"/>
              <w:numPr>
                <w:ilvl w:val="0"/>
                <w:numId w:val="14"/>
              </w:numPr>
              <w:spacing w:before="0"/>
              <w:ind w:left="504"/>
              <w:contextualSpacing/>
              <w:rPr>
                <w:moveTo w:id="1960" w:author="Autor"/>
              </w:rPr>
            </w:pPr>
            <w:moveTo w:id="1961" w:author="Autor">
              <w:r>
                <w:t>Hospodárstvo relatívne diverzifikované, výskyt rozvíjajúcich sa odvetví</w:t>
              </w:r>
            </w:moveTo>
          </w:p>
          <w:moveToRangeEnd w:id="1954"/>
          <w:p w14:paraId="59BA590C" w14:textId="54B5BCF4" w:rsidR="00D03BF9" w:rsidRPr="003D690B" w:rsidRDefault="0BB939F4" w:rsidP="00D13392">
            <w:pPr>
              <w:pStyle w:val="Odsekzoznamu"/>
              <w:numPr>
                <w:ilvl w:val="0"/>
                <w:numId w:val="14"/>
              </w:numPr>
              <w:spacing w:before="0"/>
              <w:ind w:left="504"/>
              <w:contextualSpacing/>
              <w:pPrChange w:id="1962" w:author="Autor">
                <w:pPr>
                  <w:pStyle w:val="P68B1DB1-Normlny23"/>
                  <w:jc w:val="right"/>
                </w:pPr>
              </w:pPrChange>
            </w:pPr>
            <w:del w:id="1963" w:author="Autor">
              <w:r>
                <w:delText xml:space="preserve"> </w:delText>
              </w:r>
            </w:del>
            <w:ins w:id="1964" w:author="Autor">
              <w:r w:rsidR="00D03BF9">
                <w:t>Silná základňa pre VVaI</w:t>
              </w:r>
            </w:ins>
            <w:moveFromRangeStart w:id="1965" w:author="Autor" w:name="move100754239"/>
            <w:moveFrom w:id="1966" w:author="Autor">
              <w:r w:rsidR="00D03BF9">
                <w:t>Potvrdený vplyv transformácie</w:t>
              </w:r>
              <w:r w:rsidR="00D03BF9" w:rsidRPr="003D690B">
                <w:t>, identifikované nové rozvíjajúce sa odvetvia hospodárstva</w:t>
              </w:r>
            </w:moveFrom>
            <w:moveFromRangeEnd w:id="1965"/>
          </w:p>
        </w:tc>
        <w:tc>
          <w:tcPr>
            <w:tcW w:w="2196" w:type="pct"/>
            <w:tcPrChange w:id="1967" w:author="Autor">
              <w:tcPr>
                <w:tcW w:w="5755" w:type="dxa"/>
                <w:gridSpan w:val="2"/>
              </w:tcPr>
            </w:tcPrChange>
          </w:tcPr>
          <w:p w14:paraId="5CF7150C" w14:textId="77777777" w:rsidR="00D03BF9" w:rsidRDefault="00D03BF9" w:rsidP="00744590">
            <w:pPr>
              <w:pStyle w:val="Odsekzoznamu"/>
              <w:numPr>
                <w:ilvl w:val="0"/>
                <w:numId w:val="14"/>
              </w:numPr>
              <w:spacing w:before="0"/>
              <w:ind w:left="504"/>
              <w:contextualSpacing/>
              <w:rPr>
                <w:ins w:id="1968" w:author="Autor"/>
              </w:rPr>
            </w:pPr>
            <w:ins w:id="1969" w:author="Autor">
              <w:r w:rsidRPr="009E6862">
                <w:t>Podpora zakladania</w:t>
              </w:r>
              <w:r>
                <w:t xml:space="preserve"> a</w:t>
              </w:r>
              <w:r w:rsidRPr="009E6862">
                <w:t xml:space="preserve"> rozbiehania podnikov v</w:t>
              </w:r>
              <w:r>
                <w:t> </w:t>
              </w:r>
              <w:r w:rsidRPr="009E6862">
                <w:t>nových odvetviach</w:t>
              </w:r>
            </w:ins>
          </w:p>
          <w:p w14:paraId="0DEF5896" w14:textId="77777777" w:rsidR="00D03BF9" w:rsidRPr="009C474E" w:rsidRDefault="00D03BF9" w:rsidP="00744590">
            <w:pPr>
              <w:pStyle w:val="Odsekzoznamu"/>
              <w:numPr>
                <w:ilvl w:val="0"/>
                <w:numId w:val="14"/>
              </w:numPr>
              <w:spacing w:before="0"/>
              <w:ind w:left="504"/>
              <w:contextualSpacing/>
              <w:rPr>
                <w:ins w:id="1970" w:author="Autor"/>
              </w:rPr>
            </w:pPr>
            <w:ins w:id="1971" w:author="Autor">
              <w:r w:rsidRPr="00D5116E">
                <w:t>Podpora výskumnej spolupráce, výskumu a</w:t>
              </w:r>
              <w:r>
                <w:t> </w:t>
              </w:r>
              <w:r w:rsidRPr="00D5116E">
                <w:t>inovácií prostredníctvom inovačných centier, technologických centier</w:t>
              </w:r>
            </w:ins>
          </w:p>
          <w:p w14:paraId="32262332" w14:textId="77777777" w:rsidR="00D03BF9" w:rsidRDefault="00D03BF9" w:rsidP="00744590">
            <w:pPr>
              <w:pStyle w:val="Odsekzoznamu"/>
              <w:numPr>
                <w:ilvl w:val="0"/>
                <w:numId w:val="14"/>
              </w:numPr>
              <w:spacing w:before="0"/>
              <w:ind w:left="504"/>
              <w:contextualSpacing/>
              <w:rPr>
                <w:ins w:id="1972" w:author="Autor"/>
              </w:rPr>
            </w:pPr>
            <w:ins w:id="1973" w:author="Autor">
              <w:r w:rsidRPr="003D690B">
                <w:t xml:space="preserve">Podpora výroby </w:t>
              </w:r>
              <w:r w:rsidRPr="003D690B" w:rsidDel="00194629">
                <w:t>energie z</w:t>
              </w:r>
              <w:r w:rsidR="00893947">
                <w:t> </w:t>
              </w:r>
              <w:r>
                <w:t>OZE</w:t>
              </w:r>
              <w:r w:rsidR="00893947">
                <w:t xml:space="preserve"> a zeleného vodíka</w:t>
              </w:r>
            </w:ins>
          </w:p>
          <w:p w14:paraId="7C21118C" w14:textId="77777777" w:rsidR="00D03BF9" w:rsidRDefault="00D03BF9" w:rsidP="00744590">
            <w:pPr>
              <w:pStyle w:val="Odsekzoznamu"/>
              <w:numPr>
                <w:ilvl w:val="0"/>
                <w:numId w:val="14"/>
              </w:numPr>
              <w:spacing w:before="0"/>
              <w:ind w:left="504"/>
              <w:contextualSpacing/>
              <w:rPr>
                <w:ins w:id="1974" w:author="Autor"/>
              </w:rPr>
            </w:pPr>
            <w:ins w:id="1975" w:author="Autor">
              <w:r w:rsidRPr="003D690B">
                <w:t>Podpora inovácií pri dekarbonizácii priemyslu</w:t>
              </w:r>
            </w:ins>
          </w:p>
          <w:p w14:paraId="1BAB26A4" w14:textId="77777777" w:rsidR="00D03BF9" w:rsidRDefault="00D03BF9" w:rsidP="00744590">
            <w:pPr>
              <w:pStyle w:val="Odsekzoznamu"/>
              <w:numPr>
                <w:ilvl w:val="0"/>
                <w:numId w:val="14"/>
              </w:numPr>
              <w:spacing w:before="0"/>
              <w:ind w:left="504"/>
              <w:contextualSpacing/>
              <w:rPr>
                <w:ins w:id="1976" w:author="Autor"/>
              </w:rPr>
            </w:pPr>
            <w:ins w:id="1977" w:author="Autor">
              <w:r w:rsidRPr="003D690B">
                <w:t xml:space="preserve">Podpora </w:t>
              </w:r>
              <w:r w:rsidR="00893947">
                <w:t>obehového hospodárstva</w:t>
              </w:r>
            </w:ins>
          </w:p>
          <w:p w14:paraId="0FF621F2" w14:textId="77777777" w:rsidR="00D03BF9" w:rsidRDefault="00D03BF9" w:rsidP="00744590">
            <w:pPr>
              <w:pStyle w:val="Odsekzoznamu"/>
              <w:numPr>
                <w:ilvl w:val="0"/>
                <w:numId w:val="14"/>
              </w:numPr>
              <w:spacing w:before="0"/>
              <w:ind w:left="504"/>
              <w:contextualSpacing/>
              <w:rPr>
                <w:ins w:id="1978" w:author="Autor"/>
              </w:rPr>
            </w:pPr>
            <w:ins w:id="1979" w:author="Autor">
              <w:r w:rsidRPr="003D690B">
                <w:t xml:space="preserve">Znižovanie emisií skleníkových plynov prostredníctvom energetickej </w:t>
              </w:r>
              <w:r>
                <w:t>efektívnosti</w:t>
              </w:r>
              <w:r w:rsidRPr="003D690B">
                <w:t xml:space="preserve"> </w:t>
              </w:r>
              <w:r>
                <w:t xml:space="preserve">verejných </w:t>
              </w:r>
              <w:r w:rsidRPr="003D690B">
                <w:t>budov</w:t>
              </w:r>
            </w:ins>
          </w:p>
          <w:p w14:paraId="7080F583" w14:textId="77777777" w:rsidR="00D03BF9" w:rsidRDefault="00D03BF9" w:rsidP="00744590">
            <w:pPr>
              <w:pStyle w:val="Odsekzoznamu"/>
              <w:numPr>
                <w:ilvl w:val="0"/>
                <w:numId w:val="14"/>
              </w:numPr>
              <w:spacing w:before="0"/>
              <w:ind w:left="504"/>
              <w:contextualSpacing/>
              <w:rPr>
                <w:ins w:id="1980" w:author="Autor"/>
              </w:rPr>
            </w:pPr>
            <w:ins w:id="1981" w:author="Autor">
              <w:r>
                <w:lastRenderedPageBreak/>
                <w:t>Podpora miestnej udržateľnej mobility s nulovými emisiami</w:t>
              </w:r>
            </w:ins>
          </w:p>
          <w:p w14:paraId="1E579010" w14:textId="77777777" w:rsidR="00D03BF9" w:rsidRDefault="00CD65B9" w:rsidP="00744590">
            <w:pPr>
              <w:pStyle w:val="Odsekzoznamu"/>
              <w:numPr>
                <w:ilvl w:val="0"/>
                <w:numId w:val="14"/>
              </w:numPr>
              <w:spacing w:before="0"/>
              <w:ind w:left="504"/>
              <w:contextualSpacing/>
              <w:rPr>
                <w:ins w:id="1982" w:author="Autor"/>
              </w:rPr>
            </w:pPr>
            <w:ins w:id="1983" w:author="Autor">
              <w:r>
                <w:t>R</w:t>
              </w:r>
              <w:r w:rsidR="00C25850">
                <w:t>e</w:t>
              </w:r>
              <w:r>
                <w:t>konverzia území</w:t>
              </w:r>
              <w:r w:rsidR="00D03BF9">
                <w:t xml:space="preserve"> </w:t>
              </w:r>
              <w:r w:rsidR="00C25850">
                <w:t xml:space="preserve">zasiahnutých </w:t>
              </w:r>
              <w:r w:rsidR="008C4694">
                <w:t>činnosťou intenzívnou na emisie skleníkových plynov</w:t>
              </w:r>
            </w:ins>
          </w:p>
          <w:p w14:paraId="203E77D4" w14:textId="77777777" w:rsidR="00D03BF9" w:rsidRDefault="00D03BF9" w:rsidP="00744590">
            <w:pPr>
              <w:pStyle w:val="Odsekzoznamu"/>
              <w:numPr>
                <w:ilvl w:val="0"/>
                <w:numId w:val="14"/>
              </w:numPr>
              <w:spacing w:before="0"/>
              <w:ind w:left="504"/>
              <w:contextualSpacing/>
              <w:rPr>
                <w:ins w:id="1984" w:author="Autor"/>
              </w:rPr>
            </w:pPr>
            <w:ins w:id="1985" w:author="Autor">
              <w:r w:rsidRPr="00D063E5">
                <w:t xml:space="preserve">Podpora komplexného vzdelávania </w:t>
              </w:r>
              <w:r>
                <w:t>v oblasti nových technológií a o</w:t>
              </w:r>
              <w:r w:rsidRPr="00D063E5">
                <w:t xml:space="preserve">behového hospodárstva </w:t>
              </w:r>
            </w:ins>
          </w:p>
          <w:p w14:paraId="5B1EB4C1" w14:textId="77777777" w:rsidR="00D03BF9" w:rsidRPr="003D690B" w:rsidRDefault="00D03BF9" w:rsidP="00A43660">
            <w:pPr>
              <w:pStyle w:val="Odsekzoznamu"/>
              <w:numPr>
                <w:ilvl w:val="0"/>
                <w:numId w:val="14"/>
              </w:numPr>
              <w:spacing w:before="0"/>
              <w:ind w:left="504"/>
              <w:contextualSpacing/>
              <w:rPr>
                <w:moveFrom w:id="1986" w:author="Autor"/>
              </w:rPr>
            </w:pPr>
            <w:ins w:id="1987" w:author="Autor">
              <w:r w:rsidRPr="00D063E5">
                <w:t>Podpora kurzov, odbornej prípravy a rekvalifikácie na zlepšenie zamestnateľnosti</w:t>
              </w:r>
            </w:ins>
            <w:moveFromRangeStart w:id="1988" w:author="Autor" w:name="move100754240"/>
            <w:moveFrom w:id="1989" w:author="Autor">
              <w:r w:rsidRPr="003D690B">
                <w:t xml:space="preserve">Potvrdené straty pracovných miest (oceliarsky priemysel) </w:t>
              </w:r>
            </w:moveFrom>
          </w:p>
          <w:p w14:paraId="44094154" w14:textId="77777777" w:rsidR="00D03BF9" w:rsidRPr="003D690B" w:rsidRDefault="00D03BF9" w:rsidP="00A43660">
            <w:pPr>
              <w:pStyle w:val="Odsekzoznamu"/>
              <w:numPr>
                <w:ilvl w:val="0"/>
                <w:numId w:val="14"/>
              </w:numPr>
              <w:spacing w:before="0"/>
              <w:ind w:left="504"/>
              <w:contextualSpacing/>
              <w:rPr>
                <w:moveFrom w:id="1990" w:author="Autor"/>
              </w:rPr>
            </w:pPr>
            <w:moveFrom w:id="1991" w:author="Autor">
              <w:r>
                <w:t>Najväčší dekarbonizačný potenciál</w:t>
              </w:r>
            </w:moveFrom>
          </w:p>
          <w:p w14:paraId="321C1EF7" w14:textId="77777777" w:rsidR="00D03BF9" w:rsidRPr="003D690B" w:rsidRDefault="00D03BF9" w:rsidP="00A43660">
            <w:pPr>
              <w:pStyle w:val="Odsekzoznamu"/>
              <w:numPr>
                <w:ilvl w:val="0"/>
                <w:numId w:val="14"/>
              </w:numPr>
              <w:spacing w:before="0"/>
              <w:ind w:left="504"/>
              <w:contextualSpacing/>
              <w:rPr>
                <w:moveFrom w:id="1992" w:author="Autor"/>
              </w:rPr>
            </w:pPr>
            <w:moveFrom w:id="1993" w:author="Autor">
              <w:r w:rsidRPr="003D690B">
                <w:t>Stredne veľký nesúlad medzi ponúkanými a požadovanými zručnosťami</w:t>
              </w:r>
            </w:moveFrom>
          </w:p>
          <w:p w14:paraId="7BDCAF56" w14:textId="77777777" w:rsidR="00D03BF9" w:rsidRPr="003D690B" w:rsidRDefault="00D03BF9" w:rsidP="00A43660">
            <w:pPr>
              <w:pStyle w:val="Odsekzoznamu"/>
              <w:numPr>
                <w:ilvl w:val="0"/>
                <w:numId w:val="14"/>
              </w:numPr>
              <w:spacing w:before="0"/>
              <w:ind w:left="504"/>
              <w:contextualSpacing/>
              <w:rPr>
                <w:moveFrom w:id="1994" w:author="Autor"/>
              </w:rPr>
            </w:pPr>
            <w:moveFrom w:id="1995" w:author="Autor">
              <w:r>
                <w:t>Hospodárstvo relatívne diverzifikované, výskyt rozvíjajúcich sa odvetví</w:t>
              </w:r>
            </w:moveFrom>
          </w:p>
          <w:moveFromRangeEnd w:id="1988"/>
          <w:p w14:paraId="1787B478" w14:textId="5C3F6CA1" w:rsidR="00D03BF9" w:rsidRPr="003D690B" w:rsidRDefault="10F23743" w:rsidP="00744590">
            <w:pPr>
              <w:pStyle w:val="Odsekzoznamu"/>
              <w:numPr>
                <w:ilvl w:val="0"/>
                <w:numId w:val="14"/>
              </w:numPr>
              <w:spacing w:before="0"/>
              <w:ind w:left="504"/>
              <w:contextualSpacing/>
            </w:pPr>
            <w:del w:id="1996" w:author="Autor">
              <w:r>
                <w:delText>Siln</w:delText>
              </w:r>
              <w:r w:rsidR="18EE76F6">
                <w:delText xml:space="preserve">á </w:delText>
              </w:r>
              <w:r w:rsidR="4F586828">
                <w:delText xml:space="preserve">základňa </w:delText>
              </w:r>
              <w:r w:rsidR="00D5116E">
                <w:delText xml:space="preserve">pre </w:delText>
              </w:r>
              <w:r w:rsidR="5C426F0B">
                <w:delText>výskum</w:delText>
              </w:r>
              <w:r w:rsidR="00D5116E">
                <w:delText>, vývoj</w:delText>
              </w:r>
              <w:r w:rsidR="5C426F0B">
                <w:delText xml:space="preserve"> a</w:delText>
              </w:r>
              <w:r w:rsidR="00D5116E">
                <w:delText> </w:delText>
              </w:r>
              <w:r w:rsidR="5C426F0B">
                <w:delText>inovácie</w:delText>
              </w:r>
              <w:r w:rsidR="00D5116E">
                <w:delText xml:space="preserve"> (</w:delText>
              </w:r>
              <w:r w:rsidR="00194629">
                <w:delText>ďalej len „</w:delText>
              </w:r>
              <w:r w:rsidR="00D5116E">
                <w:delText>VVaI</w:delText>
              </w:r>
              <w:r w:rsidR="00194629">
                <w:delText>“</w:delText>
              </w:r>
              <w:r w:rsidR="00D5116E">
                <w:delText>)</w:delText>
              </w:r>
            </w:del>
          </w:p>
        </w:tc>
      </w:tr>
      <w:tr w:rsidR="00D03BF9" w:rsidRPr="007571D4" w14:paraId="7EAF8ACA" w14:textId="77777777" w:rsidTr="00D13392">
        <w:tblPrEx>
          <w:tblW w:w="5000" w:type="pct"/>
          <w:jc w:val="center"/>
          <w:tblInd w:w="0" w:type="dxa"/>
          <w:tblLayout w:type="fixed"/>
          <w:tblPrExChange w:id="1997" w:author="Autor">
            <w:tblPrEx>
              <w:tblW w:w="9582" w:type="dxa"/>
              <w:jc w:val="center"/>
              <w:tblInd w:w="0" w:type="dxa"/>
              <w:tblLayout w:type="fixed"/>
            </w:tblPrEx>
          </w:tblPrExChange>
        </w:tblPrEx>
        <w:trPr>
          <w:jc w:val="center"/>
          <w:trPrChange w:id="1998" w:author="Autor">
            <w:trPr>
              <w:gridAfter w:val="0"/>
              <w:jc w:val="center"/>
            </w:trPr>
          </w:trPrChange>
        </w:trPr>
        <w:tc>
          <w:tcPr>
            <w:tcW w:w="777" w:type="pct"/>
            <w:gridSpan w:val="2"/>
            <w:shd w:val="clear" w:color="auto" w:fill="auto"/>
            <w:tcPrChange w:id="1999" w:author="Autor">
              <w:tcPr>
                <w:tcW w:w="1846" w:type="dxa"/>
                <w:gridSpan w:val="2"/>
                <w:shd w:val="clear" w:color="auto" w:fill="auto"/>
              </w:tcPr>
            </w:tcPrChange>
          </w:tcPr>
          <w:p w14:paraId="7979E161" w14:textId="77777777" w:rsidR="00D03BF9" w:rsidRDefault="00D03BF9" w:rsidP="00D13392">
            <w:pPr>
              <w:pStyle w:val="P68B1DB1-Normlny21"/>
              <w:jc w:val="center"/>
              <w:pPrChange w:id="2000" w:author="Autor">
                <w:pPr>
                  <w:pStyle w:val="P68B1DB1-Normlny21"/>
                </w:pPr>
              </w:pPrChange>
            </w:pPr>
            <w:r w:rsidRPr="003D690B">
              <w:lastRenderedPageBreak/>
              <w:t>Bansk</w:t>
            </w:r>
            <w:r>
              <w:t>obystrický kraj</w:t>
            </w:r>
          </w:p>
          <w:p w14:paraId="53C83FB2" w14:textId="77777777" w:rsidR="00732619" w:rsidRPr="001F436C" w:rsidRDefault="00732619" w:rsidP="001F436C">
            <w:pPr>
              <w:pStyle w:val="P68B1DB1-Normlny21"/>
              <w:jc w:val="center"/>
              <w:rPr>
                <w:ins w:id="2001" w:author="Autor"/>
                <w:b w:val="0"/>
              </w:rPr>
            </w:pPr>
            <w:ins w:id="2002" w:author="Autor">
              <w:r w:rsidRPr="001F436C">
                <w:rPr>
                  <w:b w:val="0"/>
                </w:rPr>
                <w:t>okresy:</w:t>
              </w:r>
            </w:ins>
          </w:p>
          <w:p w14:paraId="44407A70" w14:textId="77777777" w:rsidR="00732619" w:rsidRPr="001F436C" w:rsidRDefault="00732619" w:rsidP="001F436C">
            <w:pPr>
              <w:pStyle w:val="P68B1DB1-Normlny21"/>
              <w:spacing w:after="0"/>
              <w:jc w:val="center"/>
              <w:rPr>
                <w:ins w:id="2003" w:author="Autor"/>
                <w:b w:val="0"/>
                <w:sz w:val="18"/>
              </w:rPr>
            </w:pPr>
            <w:ins w:id="2004" w:author="Autor">
              <w:r w:rsidRPr="001F436C">
                <w:rPr>
                  <w:b w:val="0"/>
                  <w:sz w:val="18"/>
                </w:rPr>
                <w:t>Brezno</w:t>
              </w:r>
            </w:ins>
          </w:p>
          <w:p w14:paraId="78A5EE4E" w14:textId="77777777" w:rsidR="00732619" w:rsidRPr="00D13392" w:rsidRDefault="00732619" w:rsidP="00D13392">
            <w:pPr>
              <w:pStyle w:val="P68B1DB1-Normlny21"/>
              <w:spacing w:after="0"/>
              <w:jc w:val="center"/>
              <w:rPr>
                <w:ins w:id="2005" w:author="Autor"/>
                <w:b w:val="0"/>
                <w:sz w:val="18"/>
                <w:rPrChange w:id="2006" w:author="Autor">
                  <w:rPr>
                    <w:ins w:id="2007" w:author="Autor"/>
                    <w:rFonts w:ascii="Times New Roman" w:hAnsi="Times New Roman"/>
                    <w:sz w:val="20"/>
                  </w:rPr>
                </w:rPrChange>
              </w:rPr>
              <w:pPrChange w:id="2008" w:author="Autor">
                <w:pPr>
                  <w:pStyle w:val="Popis"/>
                  <w:spacing w:after="0"/>
                </w:pPr>
              </w:pPrChange>
            </w:pPr>
            <w:ins w:id="2009" w:author="Autor">
              <w:r w:rsidRPr="00D13392">
                <w:rPr>
                  <w:b w:val="0"/>
                  <w:sz w:val="18"/>
                  <w:rPrChange w:id="2010" w:author="Autor">
                    <w:rPr>
                      <w:sz w:val="20"/>
                    </w:rPr>
                  </w:rPrChange>
                </w:rPr>
                <w:t>Revúca</w:t>
              </w:r>
            </w:ins>
          </w:p>
          <w:p w14:paraId="10B41B74" w14:textId="77777777" w:rsidR="00732619" w:rsidRPr="001F436C" w:rsidRDefault="00732619" w:rsidP="001F436C">
            <w:pPr>
              <w:pStyle w:val="P68B1DB1-Normlny21"/>
              <w:spacing w:after="0"/>
              <w:jc w:val="center"/>
              <w:rPr>
                <w:ins w:id="2011" w:author="Autor"/>
                <w:b w:val="0"/>
                <w:sz w:val="18"/>
              </w:rPr>
            </w:pPr>
            <w:ins w:id="2012" w:author="Autor">
              <w:r w:rsidRPr="001F436C">
                <w:rPr>
                  <w:b w:val="0"/>
                  <w:sz w:val="18"/>
                </w:rPr>
                <w:t>Rimavská sobota</w:t>
              </w:r>
            </w:ins>
          </w:p>
          <w:p w14:paraId="688DE105" w14:textId="77777777" w:rsidR="00732619" w:rsidRPr="001F436C" w:rsidRDefault="00732619" w:rsidP="001F436C">
            <w:pPr>
              <w:pStyle w:val="P68B1DB1-Normlny21"/>
              <w:spacing w:after="0"/>
              <w:jc w:val="center"/>
              <w:rPr>
                <w:ins w:id="2013" w:author="Autor"/>
                <w:b w:val="0"/>
                <w:sz w:val="18"/>
              </w:rPr>
            </w:pPr>
            <w:ins w:id="2014" w:author="Autor">
              <w:r w:rsidRPr="001F436C">
                <w:rPr>
                  <w:b w:val="0"/>
                  <w:sz w:val="18"/>
                </w:rPr>
                <w:t>Zvolen</w:t>
              </w:r>
            </w:ins>
          </w:p>
          <w:p w14:paraId="25FE5948" w14:textId="77777777" w:rsidR="00732619" w:rsidRPr="001F436C" w:rsidRDefault="00732619" w:rsidP="001F436C">
            <w:pPr>
              <w:pStyle w:val="P68B1DB1-Normlny21"/>
              <w:spacing w:after="0"/>
              <w:jc w:val="center"/>
              <w:rPr>
                <w:ins w:id="2015" w:author="Autor"/>
                <w:b w:val="0"/>
                <w:sz w:val="18"/>
              </w:rPr>
            </w:pPr>
            <w:ins w:id="2016" w:author="Autor">
              <w:r w:rsidRPr="001F436C">
                <w:rPr>
                  <w:b w:val="0"/>
                  <w:sz w:val="18"/>
                </w:rPr>
                <w:t>Žiar nad Hronom</w:t>
              </w:r>
            </w:ins>
          </w:p>
          <w:p w14:paraId="29B3D82E" w14:textId="77777777" w:rsidR="00732619" w:rsidRPr="001F436C" w:rsidRDefault="00732619" w:rsidP="001F436C">
            <w:pPr>
              <w:pStyle w:val="P68B1DB1-Normlny21"/>
              <w:spacing w:after="0"/>
              <w:jc w:val="center"/>
              <w:rPr>
                <w:ins w:id="2017" w:author="Autor"/>
                <w:b w:val="0"/>
                <w:sz w:val="18"/>
              </w:rPr>
            </w:pPr>
            <w:ins w:id="2018" w:author="Autor">
              <w:r w:rsidRPr="001F436C">
                <w:rPr>
                  <w:b w:val="0"/>
                  <w:sz w:val="18"/>
                </w:rPr>
                <w:t>Žarnovica</w:t>
              </w:r>
            </w:ins>
          </w:p>
          <w:p w14:paraId="737918F3" w14:textId="77777777" w:rsidR="00732619" w:rsidRPr="001F436C" w:rsidRDefault="00732619" w:rsidP="001F436C">
            <w:pPr>
              <w:pStyle w:val="P68B1DB1-Normlny21"/>
              <w:spacing w:after="0"/>
              <w:jc w:val="center"/>
              <w:rPr>
                <w:ins w:id="2019" w:author="Autor"/>
                <w:b w:val="0"/>
                <w:sz w:val="18"/>
              </w:rPr>
            </w:pPr>
            <w:ins w:id="2020" w:author="Autor">
              <w:r w:rsidRPr="001F436C">
                <w:rPr>
                  <w:b w:val="0"/>
                  <w:sz w:val="18"/>
                </w:rPr>
                <w:t>Banská Štiavnica</w:t>
              </w:r>
            </w:ins>
          </w:p>
          <w:p w14:paraId="07BF23FB" w14:textId="77777777" w:rsidR="00D03BF9" w:rsidRDefault="00D03BF9" w:rsidP="001F436C">
            <w:pPr>
              <w:pStyle w:val="P68B1DB1-Normlny23"/>
              <w:jc w:val="center"/>
              <w:rPr>
                <w:ins w:id="2021" w:author="Autor"/>
              </w:rPr>
            </w:pPr>
            <w:ins w:id="2022" w:author="Autor">
              <w:r w:rsidRPr="003D690B">
                <w:rPr>
                  <w:noProof/>
                  <w:color w:val="2B579A"/>
                  <w:shd w:val="clear" w:color="auto" w:fill="E6E6E6"/>
                </w:rPr>
                <w:drawing>
                  <wp:inline distT="0" distB="0" distL="0" distR="0" wp14:anchorId="759ABE1A" wp14:editId="4C7BDD09">
                    <wp:extent cx="967824" cy="655377"/>
                    <wp:effectExtent l="0" t="0" r="3810" b="0"/>
                    <wp:docPr id="8231" name="Obrázok 8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67824" cy="655377"/>
                            </a:xfrm>
                            <a:prstGeom prst="rect">
                              <a:avLst/>
                            </a:prstGeom>
                          </pic:spPr>
                        </pic:pic>
                      </a:graphicData>
                    </a:graphic>
                  </wp:inline>
                </w:drawing>
              </w:r>
            </w:ins>
          </w:p>
          <w:p w14:paraId="4AD417D8" w14:textId="08373608" w:rsidR="00D03BF9" w:rsidRPr="003D690B" w:rsidRDefault="00D03BF9" w:rsidP="00D13392">
            <w:pPr>
              <w:pStyle w:val="P68B1DB1-Normlny23"/>
              <w:jc w:val="center"/>
              <w:pPrChange w:id="2023" w:author="Autor">
                <w:pPr>
                  <w:pStyle w:val="P68B1DB1-Normlny22"/>
                </w:pPr>
              </w:pPrChange>
            </w:pPr>
            <w:moveToRangeStart w:id="2024" w:author="Autor" w:name="move100754241"/>
            <w:moveTo w:id="2025" w:author="Autor">
              <w:r>
                <w:t>Menší vplyv transformácie v strednodobom horizonte, potreba  zvýšiť odolnosť</w:t>
              </w:r>
            </w:moveTo>
            <w:moveToRangeEnd w:id="2024"/>
            <w:del w:id="2026" w:author="Autor">
              <w:r w:rsidR="00082FD3" w:rsidRPr="003D690B">
                <w:rPr>
                  <w:noProof/>
                </w:rPr>
                <w:drawing>
                  <wp:inline distT="0" distB="0" distL="0" distR="0" wp14:anchorId="492086B4" wp14:editId="7FDC9143">
                    <wp:extent cx="967824" cy="655377"/>
                    <wp:effectExtent l="0" t="0" r="381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67824" cy="655377"/>
                            </a:xfrm>
                            <a:prstGeom prst="rect">
                              <a:avLst/>
                            </a:prstGeom>
                          </pic:spPr>
                        </pic:pic>
                      </a:graphicData>
                    </a:graphic>
                  </wp:inline>
                </w:drawing>
              </w:r>
            </w:del>
          </w:p>
        </w:tc>
        <w:tc>
          <w:tcPr>
            <w:tcW w:w="2027" w:type="pct"/>
            <w:gridSpan w:val="2"/>
            <w:tcPrChange w:id="2027" w:author="Autor">
              <w:tcPr>
                <w:tcW w:w="1981" w:type="dxa"/>
                <w:shd w:val="clear" w:color="auto" w:fill="F2F2F2" w:themeFill="background1" w:themeFillShade="F2"/>
              </w:tcPr>
            </w:tcPrChange>
          </w:tcPr>
          <w:p w14:paraId="45A39422" w14:textId="77777777" w:rsidR="00D03BF9" w:rsidRDefault="00D03BF9" w:rsidP="00A43660">
            <w:pPr>
              <w:pStyle w:val="Odsekzoznamu"/>
              <w:numPr>
                <w:ilvl w:val="0"/>
                <w:numId w:val="14"/>
              </w:numPr>
              <w:spacing w:before="0"/>
              <w:ind w:left="504"/>
              <w:contextualSpacing/>
              <w:rPr>
                <w:ins w:id="2028" w:author="Autor"/>
              </w:rPr>
            </w:pPr>
            <w:ins w:id="2029" w:author="Autor">
              <w:r>
                <w:t>Nižšie straty pracovných miest prognózované v energeticky náročných odvetviach do roku 2030</w:t>
              </w:r>
            </w:ins>
          </w:p>
          <w:p w14:paraId="2F76ADF3" w14:textId="77777777" w:rsidR="00D03BF9" w:rsidRPr="003D690B" w:rsidRDefault="00D03BF9" w:rsidP="00A43660">
            <w:pPr>
              <w:pStyle w:val="Odsekzoznamu"/>
              <w:numPr>
                <w:ilvl w:val="0"/>
                <w:numId w:val="14"/>
              </w:numPr>
              <w:spacing w:before="0"/>
              <w:ind w:left="504"/>
              <w:contextualSpacing/>
              <w:rPr>
                <w:ins w:id="2030" w:author="Autor"/>
              </w:rPr>
            </w:pPr>
            <w:ins w:id="2031" w:author="Autor">
              <w:r>
                <w:t>Potenciál ďalšieho zníženia CO</w:t>
              </w:r>
              <w:r w:rsidRPr="142D25BD">
                <w:rPr>
                  <w:vertAlign w:val="subscript"/>
                </w:rPr>
                <w:t>2</w:t>
              </w:r>
              <w:r>
                <w:t xml:space="preserve"> emisií o </w:t>
              </w:r>
              <w:r w:rsidRPr="00220205">
                <w:t>0,</w:t>
              </w:r>
              <w:r w:rsidR="0044321A" w:rsidRPr="00B43463">
                <w:t>07</w:t>
              </w:r>
              <w:r>
                <w:t xml:space="preserve"> mil. ton za rok</w:t>
              </w:r>
            </w:ins>
          </w:p>
          <w:p w14:paraId="76FC15B2" w14:textId="77777777" w:rsidR="00D03BF9" w:rsidRDefault="00D03BF9" w:rsidP="00A43660">
            <w:pPr>
              <w:pStyle w:val="Odsekzoznamu"/>
              <w:numPr>
                <w:ilvl w:val="0"/>
                <w:numId w:val="14"/>
              </w:numPr>
              <w:spacing w:before="0"/>
              <w:ind w:left="504"/>
              <w:contextualSpacing/>
              <w:rPr>
                <w:ins w:id="2032" w:author="Autor"/>
              </w:rPr>
            </w:pPr>
            <w:ins w:id="2033" w:author="Autor">
              <w:r w:rsidRPr="003D690B">
                <w:t xml:space="preserve">Vysoká závislosť od priemyslu vo vybraných </w:t>
              </w:r>
              <w:r>
                <w:t>okresoch (Brezno, Revúca, Rimavská Sobota, Zvolen)</w:t>
              </w:r>
            </w:ins>
          </w:p>
          <w:p w14:paraId="3FD94660" w14:textId="77777777" w:rsidR="00D03BF9" w:rsidRPr="003D690B" w:rsidRDefault="00D03BF9" w:rsidP="00A43660">
            <w:pPr>
              <w:pStyle w:val="Odsekzoznamu"/>
              <w:numPr>
                <w:ilvl w:val="0"/>
                <w:numId w:val="14"/>
              </w:numPr>
              <w:spacing w:before="0"/>
              <w:ind w:left="504"/>
              <w:contextualSpacing/>
              <w:rPr>
                <w:ins w:id="2034" w:author="Autor"/>
              </w:rPr>
            </w:pPr>
            <w:ins w:id="2035" w:author="Autor">
              <w:r>
                <w:t>Blízkosť a previazanosť (hospodárska a demografická) hraničných okresov BBSK s regiónom horná Nitra (Žiar nad Hronom, Žarnovica, Banská Štiavnica)</w:t>
              </w:r>
              <w:r w:rsidR="00893947">
                <w:t>, ktoré budú znášať dopady transformácie na hornej Nitre</w:t>
              </w:r>
            </w:ins>
          </w:p>
          <w:p w14:paraId="0D6D9C55" w14:textId="77777777" w:rsidR="00D03BF9" w:rsidRPr="003D690B" w:rsidRDefault="00D03BF9" w:rsidP="00A43660">
            <w:pPr>
              <w:pStyle w:val="Odsekzoznamu"/>
              <w:numPr>
                <w:ilvl w:val="0"/>
                <w:numId w:val="14"/>
              </w:numPr>
              <w:spacing w:before="0"/>
              <w:ind w:left="504"/>
              <w:contextualSpacing/>
              <w:rPr>
                <w:ins w:id="2036" w:author="Autor"/>
              </w:rPr>
            </w:pPr>
            <w:ins w:id="2037" w:author="Autor">
              <w:r>
                <w:t>Absentujúca</w:t>
              </w:r>
              <w:r w:rsidRPr="003D690B">
                <w:t xml:space="preserve"> diverzifikácia hospodárstva, nízka aktivita MSP</w:t>
              </w:r>
            </w:ins>
          </w:p>
          <w:p w14:paraId="411318FC" w14:textId="77777777" w:rsidR="00D03BF9" w:rsidRPr="003D690B" w:rsidRDefault="00D03BF9" w:rsidP="00A43660">
            <w:pPr>
              <w:pStyle w:val="Odsekzoznamu"/>
              <w:numPr>
                <w:ilvl w:val="0"/>
                <w:numId w:val="14"/>
              </w:numPr>
              <w:spacing w:before="0"/>
              <w:ind w:left="504"/>
              <w:contextualSpacing/>
              <w:rPr>
                <w:ins w:id="2038" w:author="Autor"/>
              </w:rPr>
            </w:pPr>
            <w:ins w:id="2039" w:author="Autor">
              <w:r>
                <w:t>Nadmerné množstvo</w:t>
              </w:r>
              <w:r w:rsidRPr="003D690B">
                <w:t xml:space="preserve"> nízko</w:t>
              </w:r>
              <w:r>
                <w:t xml:space="preserve"> </w:t>
              </w:r>
              <w:r w:rsidRPr="003D690B">
                <w:t>kvalifikovaných pracovných síl</w:t>
              </w:r>
            </w:ins>
          </w:p>
          <w:p w14:paraId="14B2468E" w14:textId="77777777" w:rsidR="00D03BF9" w:rsidRDefault="00D03BF9" w:rsidP="00A43660">
            <w:pPr>
              <w:pStyle w:val="Odsekzoznamu"/>
              <w:numPr>
                <w:ilvl w:val="0"/>
                <w:numId w:val="14"/>
              </w:numPr>
              <w:spacing w:before="0"/>
              <w:ind w:left="504"/>
              <w:contextualSpacing/>
              <w:rPr>
                <w:ins w:id="2040" w:author="Autor"/>
              </w:rPr>
            </w:pPr>
            <w:ins w:id="2041" w:author="Autor">
              <w:r>
                <w:t>Nedostatočná VVaI základňa a slabý inovačný ekosystém</w:t>
              </w:r>
            </w:ins>
          </w:p>
          <w:p w14:paraId="1649623F" w14:textId="464017CD" w:rsidR="00D03BF9" w:rsidRPr="003D690B" w:rsidRDefault="00D03BF9" w:rsidP="00D13392">
            <w:pPr>
              <w:pStyle w:val="Odsekzoznamu"/>
              <w:numPr>
                <w:ilvl w:val="0"/>
                <w:numId w:val="14"/>
              </w:numPr>
              <w:spacing w:before="0"/>
              <w:ind w:left="504"/>
              <w:contextualSpacing/>
              <w:pPrChange w:id="2042" w:author="Autor">
                <w:pPr>
                  <w:pStyle w:val="P68B1DB1-Normlny23"/>
                  <w:jc w:val="right"/>
                </w:pPr>
              </w:pPrChange>
            </w:pPr>
            <w:moveToRangeStart w:id="2043" w:author="Autor" w:name="move100754242"/>
            <w:moveTo w:id="2044" w:author="Autor">
              <w:r w:rsidRPr="00630BDD">
                <w:t xml:space="preserve">V regióne </w:t>
              </w:r>
              <w:r>
                <w:t xml:space="preserve">v minulosti </w:t>
              </w:r>
              <w:r w:rsidRPr="00630BDD">
                <w:t>došlo k rozsiahlej transformácii bez dostatočného zmiernenia negatívnych sociálno-ekonomických dôsledkov</w:t>
              </w:r>
            </w:moveTo>
            <w:moveFromRangeStart w:id="2045" w:author="Autor" w:name="move100754241"/>
            <w:moveToRangeEnd w:id="2043"/>
            <w:moveFrom w:id="2046" w:author="Autor">
              <w:r>
                <w:t>Menší vplyv transformácie v strednodobom horizonte, potreba  zvýšiť odolnosť</w:t>
              </w:r>
            </w:moveFrom>
            <w:moveFromRangeEnd w:id="2045"/>
            <w:del w:id="2047" w:author="Autor">
              <w:r w:rsidR="10F23743">
                <w:delText xml:space="preserve"> </w:delText>
              </w:r>
            </w:del>
          </w:p>
        </w:tc>
        <w:tc>
          <w:tcPr>
            <w:tcW w:w="2196" w:type="pct"/>
            <w:tcPrChange w:id="2048" w:author="Autor">
              <w:tcPr>
                <w:tcW w:w="5755" w:type="dxa"/>
                <w:gridSpan w:val="2"/>
              </w:tcPr>
            </w:tcPrChange>
          </w:tcPr>
          <w:p w14:paraId="184AC841" w14:textId="5C5B380F" w:rsidR="00D03BF9" w:rsidRDefault="10F23743" w:rsidP="00B43463">
            <w:pPr>
              <w:pStyle w:val="Odsekzoznamu"/>
              <w:numPr>
                <w:ilvl w:val="0"/>
                <w:numId w:val="14"/>
              </w:numPr>
              <w:spacing w:before="0"/>
              <w:ind w:left="504"/>
              <w:contextualSpacing/>
            </w:pPr>
            <w:del w:id="2049" w:author="Autor">
              <w:r>
                <w:delText>Nižšie straty</w:delText>
              </w:r>
            </w:del>
            <w:ins w:id="2050" w:author="Autor">
              <w:r w:rsidR="00D03BF9">
                <w:t>Podpora vytvárania</w:t>
              </w:r>
            </w:ins>
            <w:r w:rsidR="00D03BF9">
              <w:t xml:space="preserve"> pracovných miest </w:t>
            </w:r>
            <w:del w:id="2051" w:author="Autor">
              <w:r>
                <w:delText xml:space="preserve">prognózované </w:delText>
              </w:r>
            </w:del>
            <w:r w:rsidR="00D03BF9">
              <w:t>v</w:t>
            </w:r>
            <w:del w:id="2052" w:author="Autor">
              <w:r w:rsidR="00D5116E">
                <w:delText> </w:delText>
              </w:r>
              <w:r w:rsidR="00ECD3D7">
                <w:delText>energeticky</w:delText>
              </w:r>
              <w:r w:rsidR="00D5116E">
                <w:delText xml:space="preserve"> náročných</w:delText>
              </w:r>
            </w:del>
            <w:ins w:id="2053" w:author="Autor">
              <w:r w:rsidR="00D03BF9">
                <w:t xml:space="preserve"> MSP a sociálnych podnikoch v nových</w:t>
              </w:r>
            </w:ins>
            <w:r w:rsidR="00D03BF9">
              <w:t xml:space="preserve"> odvetviach</w:t>
            </w:r>
            <w:del w:id="2054" w:author="Autor">
              <w:r>
                <w:delText xml:space="preserve"> do roku 2030</w:delText>
              </w:r>
            </w:del>
          </w:p>
          <w:p w14:paraId="328289CB" w14:textId="77777777" w:rsidR="00630BDD" w:rsidRPr="003D690B" w:rsidRDefault="148B3A51" w:rsidP="00A43660">
            <w:pPr>
              <w:pStyle w:val="Odsekzoznamu"/>
              <w:numPr>
                <w:ilvl w:val="0"/>
                <w:numId w:val="14"/>
              </w:numPr>
              <w:spacing w:before="0"/>
              <w:ind w:left="504"/>
              <w:contextualSpacing/>
              <w:rPr>
                <w:del w:id="2055" w:author="Autor"/>
              </w:rPr>
            </w:pPr>
            <w:del w:id="2056" w:author="Autor">
              <w:r>
                <w:delText>Potenciál ďalšieho zníženia CO</w:delText>
              </w:r>
              <w:r w:rsidRPr="142D25BD">
                <w:rPr>
                  <w:vertAlign w:val="subscript"/>
                </w:rPr>
                <w:delText>2</w:delText>
              </w:r>
              <w:r>
                <w:delText xml:space="preserve"> emisií o 0,1 mil. ton za rok</w:delText>
              </w:r>
            </w:del>
          </w:p>
          <w:p w14:paraId="54ED0244" w14:textId="77777777" w:rsidR="00E7242E" w:rsidRPr="003D690B" w:rsidRDefault="00082FD3" w:rsidP="00A43660">
            <w:pPr>
              <w:pStyle w:val="Odsekzoznamu"/>
              <w:numPr>
                <w:ilvl w:val="0"/>
                <w:numId w:val="14"/>
              </w:numPr>
              <w:spacing w:before="0"/>
              <w:ind w:left="504"/>
              <w:contextualSpacing/>
              <w:rPr>
                <w:del w:id="2057" w:author="Autor"/>
              </w:rPr>
            </w:pPr>
            <w:del w:id="2058" w:author="Autor">
              <w:r w:rsidRPr="003D690B">
                <w:delText xml:space="preserve">Vysoká závislosť od priemyslu vo vybraných </w:delText>
              </w:r>
              <w:r w:rsidR="001A7824">
                <w:delText>okresoch</w:delText>
              </w:r>
            </w:del>
          </w:p>
          <w:p w14:paraId="07F13664" w14:textId="237CDC85" w:rsidR="00D03BF9" w:rsidRDefault="612CAA33" w:rsidP="00B43463">
            <w:pPr>
              <w:pStyle w:val="Odsekzoznamu"/>
              <w:numPr>
                <w:ilvl w:val="0"/>
                <w:numId w:val="14"/>
              </w:numPr>
              <w:spacing w:before="0"/>
              <w:ind w:left="504"/>
              <w:contextualSpacing/>
              <w:rPr>
                <w:ins w:id="2059" w:author="Autor"/>
              </w:rPr>
            </w:pPr>
            <w:del w:id="2060" w:author="Autor">
              <w:r>
                <w:delText>Absentujúca</w:delText>
              </w:r>
              <w:r w:rsidR="00082FD3" w:rsidRPr="003D690B">
                <w:delText xml:space="preserve"> diverzifikácia</w:delText>
              </w:r>
            </w:del>
            <w:ins w:id="2061" w:author="Autor">
              <w:r w:rsidR="00D03BF9">
                <w:t>Podpora pri zakladaní a rozbiehaní podnikania</w:t>
              </w:r>
            </w:ins>
          </w:p>
          <w:p w14:paraId="4BC04676" w14:textId="77777777" w:rsidR="00D03BF9" w:rsidRDefault="00D03BF9" w:rsidP="00B43463">
            <w:pPr>
              <w:pStyle w:val="Odsekzoznamu"/>
              <w:numPr>
                <w:ilvl w:val="0"/>
                <w:numId w:val="14"/>
              </w:numPr>
              <w:spacing w:before="0"/>
              <w:ind w:left="504"/>
              <w:contextualSpacing/>
              <w:rPr>
                <w:ins w:id="2062" w:author="Autor"/>
              </w:rPr>
            </w:pPr>
            <w:ins w:id="2063" w:author="Autor">
              <w:r>
                <w:t>Podpora VVaI v MSP</w:t>
              </w:r>
            </w:ins>
          </w:p>
          <w:p w14:paraId="2A5BF62F" w14:textId="77777777" w:rsidR="00D03BF9" w:rsidRDefault="00D03BF9" w:rsidP="00B43463">
            <w:pPr>
              <w:pStyle w:val="Odsekzoznamu"/>
              <w:numPr>
                <w:ilvl w:val="0"/>
                <w:numId w:val="14"/>
              </w:numPr>
              <w:spacing w:before="0"/>
              <w:ind w:left="504"/>
              <w:contextualSpacing/>
              <w:rPr>
                <w:ins w:id="2064" w:author="Autor"/>
              </w:rPr>
            </w:pPr>
            <w:ins w:id="2065" w:author="Autor">
              <w:r>
                <w:t xml:space="preserve">Podpora </w:t>
              </w:r>
              <w:r w:rsidRPr="00220205">
                <w:t>inovačných centier</w:t>
              </w:r>
              <w:r>
                <w:t xml:space="preserve"> a sieťovanie podnikateľských subjektov</w:t>
              </w:r>
            </w:ins>
          </w:p>
          <w:p w14:paraId="25003055" w14:textId="77777777" w:rsidR="00D03BF9" w:rsidRDefault="00D03BF9" w:rsidP="00744590">
            <w:pPr>
              <w:pStyle w:val="Odsekzoznamu"/>
              <w:numPr>
                <w:ilvl w:val="0"/>
                <w:numId w:val="14"/>
              </w:numPr>
              <w:spacing w:before="0"/>
              <w:ind w:left="504"/>
              <w:contextualSpacing/>
              <w:rPr>
                <w:ins w:id="2066" w:author="Autor"/>
              </w:rPr>
            </w:pPr>
            <w:ins w:id="2067" w:author="Autor">
              <w:r w:rsidRPr="003D690B">
                <w:t>Znižovanie emisií prostredníctvom energetickej hospodárnosti budov</w:t>
              </w:r>
            </w:ins>
          </w:p>
          <w:p w14:paraId="134AFCC1" w14:textId="77777777" w:rsidR="00D03BF9" w:rsidRDefault="00D03BF9" w:rsidP="00744590">
            <w:pPr>
              <w:pStyle w:val="Odsekzoznamu"/>
              <w:numPr>
                <w:ilvl w:val="0"/>
                <w:numId w:val="14"/>
              </w:numPr>
              <w:spacing w:before="0"/>
              <w:ind w:left="504"/>
              <w:contextualSpacing/>
              <w:rPr>
                <w:ins w:id="2068" w:author="Autor"/>
              </w:rPr>
            </w:pPr>
            <w:ins w:id="2069" w:author="Autor">
              <w:r>
                <w:t>Podpora miestnej udržateľnej mobility s nulovými emisiami</w:t>
              </w:r>
            </w:ins>
          </w:p>
          <w:p w14:paraId="3ECF43B7" w14:textId="77777777" w:rsidR="00D03BF9" w:rsidRDefault="00D03BF9" w:rsidP="00744590">
            <w:pPr>
              <w:pStyle w:val="Odsekzoznamu"/>
              <w:numPr>
                <w:ilvl w:val="0"/>
                <w:numId w:val="14"/>
              </w:numPr>
              <w:spacing w:before="0"/>
              <w:ind w:left="504"/>
              <w:contextualSpacing/>
              <w:rPr>
                <w:ins w:id="2070" w:author="Autor"/>
              </w:rPr>
            </w:pPr>
            <w:ins w:id="2071" w:author="Autor">
              <w:r w:rsidRPr="003D690B">
                <w:t xml:space="preserve">Podpora </w:t>
              </w:r>
              <w:r>
                <w:t>OZE</w:t>
              </w:r>
              <w:r w:rsidRPr="003D690B">
                <w:t xml:space="preserve"> </w:t>
              </w:r>
            </w:ins>
          </w:p>
          <w:p w14:paraId="3065A7E3" w14:textId="77777777" w:rsidR="00D03BF9" w:rsidRDefault="00D03BF9" w:rsidP="00744590">
            <w:pPr>
              <w:pStyle w:val="Odsekzoznamu"/>
              <w:numPr>
                <w:ilvl w:val="0"/>
                <w:numId w:val="14"/>
              </w:numPr>
              <w:spacing w:before="0"/>
              <w:ind w:left="504"/>
              <w:contextualSpacing/>
              <w:rPr>
                <w:ins w:id="2072" w:author="Autor"/>
              </w:rPr>
            </w:pPr>
            <w:ins w:id="2073" w:author="Autor">
              <w:r>
                <w:t>Prestavba priemyselných lokalít a</w:t>
              </w:r>
              <w:r w:rsidR="00176F3E">
                <w:t> </w:t>
              </w:r>
              <w:r>
                <w:t>území</w:t>
              </w:r>
              <w:r w:rsidR="00176F3E">
                <w:t xml:space="preserve"> postihnutých transformáciou</w:t>
              </w:r>
            </w:ins>
          </w:p>
          <w:p w14:paraId="46E6723A" w14:textId="77777777" w:rsidR="00D03BF9" w:rsidRDefault="00D03BF9" w:rsidP="00744590">
            <w:pPr>
              <w:pStyle w:val="Odsekzoznamu"/>
              <w:numPr>
                <w:ilvl w:val="0"/>
                <w:numId w:val="14"/>
              </w:numPr>
              <w:spacing w:before="0"/>
              <w:ind w:left="504"/>
              <w:contextualSpacing/>
              <w:rPr>
                <w:ins w:id="2074" w:author="Autor"/>
              </w:rPr>
            </w:pPr>
            <w:ins w:id="2075" w:author="Autor">
              <w:r w:rsidRPr="00FB344E">
                <w:t xml:space="preserve">Podpora študijných, vzdelávacích a rekvalifikačných programov so zameraním na </w:t>
              </w:r>
              <w:r>
                <w:t>zelené hospodárstvo</w:t>
              </w:r>
            </w:ins>
          </w:p>
          <w:p w14:paraId="0824B0CA" w14:textId="77777777" w:rsidR="00E7242E" w:rsidRPr="003D690B" w:rsidRDefault="3AEE2BA9" w:rsidP="00A43660">
            <w:pPr>
              <w:pStyle w:val="Odsekzoznamu"/>
              <w:numPr>
                <w:ilvl w:val="0"/>
                <w:numId w:val="14"/>
              </w:numPr>
              <w:spacing w:before="0"/>
              <w:ind w:left="504"/>
              <w:contextualSpacing/>
              <w:rPr>
                <w:del w:id="2076" w:author="Autor"/>
              </w:rPr>
            </w:pPr>
            <w:ins w:id="2077" w:author="Autor">
              <w:r>
                <w:t>Zvyšovanie kapacít obcí v oblasti obehového a digitálneho</w:t>
              </w:r>
            </w:ins>
            <w:r>
              <w:t xml:space="preserve"> hospodárstva</w:t>
            </w:r>
            <w:del w:id="2078" w:author="Autor">
              <w:r w:rsidR="00082FD3" w:rsidRPr="003D690B">
                <w:delText>, nízka aktivita MSP</w:delText>
              </w:r>
            </w:del>
          </w:p>
          <w:p w14:paraId="029EDA07" w14:textId="77777777" w:rsidR="00E7242E" w:rsidRPr="003D690B" w:rsidRDefault="2009A67C" w:rsidP="00A43660">
            <w:pPr>
              <w:pStyle w:val="Odsekzoznamu"/>
              <w:numPr>
                <w:ilvl w:val="0"/>
                <w:numId w:val="14"/>
              </w:numPr>
              <w:spacing w:before="0"/>
              <w:ind w:left="504"/>
              <w:contextualSpacing/>
              <w:rPr>
                <w:del w:id="2079" w:author="Autor"/>
              </w:rPr>
            </w:pPr>
            <w:del w:id="2080" w:author="Autor">
              <w:r>
                <w:delText>Nadmern</w:delText>
              </w:r>
              <w:r w:rsidR="20D71B79">
                <w:delText>é množstvo</w:delText>
              </w:r>
              <w:r w:rsidR="00082FD3" w:rsidRPr="003D690B">
                <w:delText xml:space="preserve"> nízko</w:delText>
              </w:r>
              <w:r w:rsidR="007A6576">
                <w:delText xml:space="preserve"> </w:delText>
              </w:r>
              <w:r w:rsidR="00082FD3" w:rsidRPr="003D690B">
                <w:delText>kvalifikovaných pracovných síl</w:delText>
              </w:r>
            </w:del>
          </w:p>
          <w:p w14:paraId="231EEB34" w14:textId="77777777" w:rsidR="00E7242E" w:rsidRDefault="4F586828" w:rsidP="00A43660">
            <w:pPr>
              <w:pStyle w:val="Odsekzoznamu"/>
              <w:numPr>
                <w:ilvl w:val="0"/>
                <w:numId w:val="14"/>
              </w:numPr>
              <w:spacing w:before="0"/>
              <w:ind w:left="504"/>
              <w:contextualSpacing/>
              <w:rPr>
                <w:del w:id="2081" w:author="Autor"/>
              </w:rPr>
            </w:pPr>
            <w:del w:id="2082" w:author="Autor">
              <w:r>
                <w:delText xml:space="preserve"> </w:delText>
              </w:r>
              <w:r w:rsidR="0338D034">
                <w:delText>Nedostatočná VVaI</w:delText>
              </w:r>
              <w:r w:rsidR="5E5A3DFF">
                <w:delText xml:space="preserve"> </w:delText>
              </w:r>
              <w:r>
                <w:delText>základňa</w:delText>
              </w:r>
              <w:r w:rsidR="10F23743">
                <w:delText xml:space="preserve"> </w:delText>
              </w:r>
              <w:r w:rsidR="00D5116E">
                <w:delText>VVaI</w:delText>
              </w:r>
              <w:r w:rsidR="10F23743">
                <w:delText xml:space="preserve"> a</w:delText>
              </w:r>
              <w:r>
                <w:delText xml:space="preserve"> slabý </w:delText>
              </w:r>
              <w:r w:rsidR="10F23743">
                <w:delText>inovačn</w:delText>
              </w:r>
              <w:r w:rsidR="1E556900">
                <w:delText>ý</w:delText>
              </w:r>
              <w:r w:rsidR="10F23743">
                <w:delText xml:space="preserve"> ekosystém</w:delText>
              </w:r>
            </w:del>
          </w:p>
          <w:p w14:paraId="11B8EED8" w14:textId="7431E742" w:rsidR="00D03BF9" w:rsidRDefault="00D03BF9" w:rsidP="00744590">
            <w:pPr>
              <w:pStyle w:val="Odsekzoznamu"/>
              <w:numPr>
                <w:ilvl w:val="0"/>
                <w:numId w:val="14"/>
              </w:numPr>
              <w:spacing w:before="0"/>
              <w:ind w:left="504"/>
              <w:contextualSpacing/>
            </w:pPr>
            <w:moveFromRangeStart w:id="2083" w:author="Autor" w:name="move100754242"/>
            <w:moveFrom w:id="2084" w:author="Autor">
              <w:r w:rsidRPr="00630BDD">
                <w:t xml:space="preserve">V regióne </w:t>
              </w:r>
              <w:r>
                <w:t xml:space="preserve">v minulosti </w:t>
              </w:r>
              <w:r w:rsidRPr="00630BDD">
                <w:t>došlo k rozsiahlej transformácii bez dostatočného zmiernenia negatívnych sociálno-ekonomických dôsledkov</w:t>
              </w:r>
            </w:moveFrom>
            <w:moveFromRangeEnd w:id="2083"/>
          </w:p>
        </w:tc>
      </w:tr>
    </w:tbl>
    <w:p w14:paraId="3981B6C1" w14:textId="77777777" w:rsidR="00E7242E" w:rsidRPr="003D690B" w:rsidRDefault="00E7242E">
      <w:pPr>
        <w:rPr>
          <w:del w:id="2085" w:author="Autor"/>
        </w:rPr>
      </w:pPr>
    </w:p>
    <w:p w14:paraId="404CD39E" w14:textId="77777777" w:rsidR="00E7242E" w:rsidRPr="003D690B" w:rsidRDefault="003D4B5A">
      <w:pPr>
        <w:pStyle w:val="P68B1DB1-Normlny24"/>
        <w:rPr>
          <w:del w:id="2086" w:author="Autor"/>
        </w:rPr>
      </w:pPr>
      <w:del w:id="2087" w:author="Autor">
        <w:r>
          <w:delText>Región h</w:delText>
        </w:r>
        <w:r w:rsidR="00082FD3" w:rsidRPr="003D690B">
          <w:delText>orná Nitra:</w:delText>
        </w:r>
      </w:del>
    </w:p>
    <w:p w14:paraId="425A2E76" w14:textId="77777777" w:rsidR="00591786" w:rsidRPr="00D13392" w:rsidRDefault="5C1257A5" w:rsidP="00591786">
      <w:pPr>
        <w:pStyle w:val="P68B1DB1-Normlny8"/>
        <w:rPr>
          <w:moveFrom w:id="2088" w:author="Autor"/>
          <w:rStyle w:val="normaltextrun"/>
          <w:shd w:val="clear" w:color="auto" w:fill="FFFFFF"/>
          <w:rPrChange w:id="2089" w:author="Autor">
            <w:rPr>
              <w:moveFrom w:id="2090" w:author="Autor"/>
            </w:rPr>
          </w:rPrChange>
        </w:rPr>
      </w:pPr>
      <w:del w:id="2091" w:author="Autor">
        <w:r>
          <w:delText>Horná Nitra</w:delText>
        </w:r>
      </w:del>
      <w:moveFromRangeStart w:id="2092" w:author="Autor" w:name="move100754243"/>
      <w:moveFrom w:id="2093" w:author="Autor">
        <w:r w:rsidR="00591786" w:rsidRPr="00D13392">
          <w:rPr>
            <w:rStyle w:val="normaltextrun"/>
            <w:shd w:val="clear" w:color="auto" w:fill="FFFFFF"/>
            <w:rPrChange w:id="2094" w:author="Autor">
              <w:rPr/>
            </w:rPrChange>
          </w:rPr>
          <w:t xml:space="preserve"> predstavuje región so zastúpením tradičného ťažkého priemyslu, v ktorom bola zamestnanosť sústredená najmä vo veľkých banských a priemyselných spoločnostiach a ich dodávateľských reťazcoch. Hoci regionálna ekonomika je už relatívne diverzifikovaná a len v malej miere závislá od ťažkého priemyslu, nové rozvíjajúce sa odvetvia sú poháňané najmä väčšími spoločnosťami. Celková aktivita MSP v regióne je pomerne obmedzená a nedosahuje celoštátny priemer. MSP budú preto potrebovať podporu ďalšieho rozvoja s cieľom zvýšiť potenciál tvorby pracovných miest </w:t>
        </w:r>
        <w:r w:rsidR="00591786" w:rsidRPr="00D13392">
          <w:rPr>
            <w:rStyle w:val="normaltextrun"/>
            <w:shd w:val="clear" w:color="auto" w:fill="FFFFFF"/>
            <w:rPrChange w:id="2095" w:author="Autor">
              <w:rPr>
                <w:color w:val="000000" w:themeColor="text1"/>
              </w:rPr>
            </w:rPrChange>
          </w:rPr>
          <w:t>pre mladú generáciu v nových a rozvíjajúcich sa odvetviach hospodárstva, ako aj pre ľudí v produktívnom veku, ktorí v dôsledku transformácie prídu o zamestnanie.</w:t>
        </w:r>
        <w:r w:rsidR="00591786" w:rsidRPr="00D13392">
          <w:rPr>
            <w:rStyle w:val="normaltextrun"/>
            <w:shd w:val="clear" w:color="auto" w:fill="FFFFFF"/>
            <w:rPrChange w:id="2096" w:author="Autor">
              <w:rPr/>
            </w:rPrChange>
          </w:rPr>
          <w:t xml:space="preserve"> </w:t>
        </w:r>
        <w:r w:rsidR="00591786" w:rsidRPr="00D13392">
          <w:rPr>
            <w:rStyle w:val="normaltextrun"/>
            <w:shd w:val="clear" w:color="auto" w:fill="FFFFFF"/>
            <w:rPrChange w:id="2097" w:author="Autor">
              <w:rPr>
                <w:color w:val="000000" w:themeColor="text1"/>
              </w:rPr>
            </w:rPrChange>
          </w:rPr>
          <w:t xml:space="preserve">Zainteresovaní aktéri v rámci regiónu hornej Nitry majú obmedzenú kapacitu na prípravu kvalitných projektov, čo si vyžaduje značnú technickú pomoc. Okrem toho </w:t>
        </w:r>
        <w:r w:rsidR="00591786" w:rsidRPr="00D13392">
          <w:rPr>
            <w:rStyle w:val="normaltextrun"/>
            <w:shd w:val="clear" w:color="auto" w:fill="FFFFFF"/>
            <w:rPrChange w:id="2098" w:author="Autor">
              <w:rPr/>
            </w:rPrChange>
          </w:rPr>
          <w:t xml:space="preserve">existuje nižšia aktivita VVaI iniciatív, ktoré sú významné pri </w:t>
        </w:r>
      </w:moveFrom>
      <w:moveFromRangeEnd w:id="2092"/>
      <w:del w:id="2099" w:author="Autor">
        <w:r w:rsidR="10F23743">
          <w:delText>k hospodárskej diverzifikácii.</w:delText>
        </w:r>
      </w:del>
      <w:moveFromRangeStart w:id="2100" w:author="Autor" w:name="move100754244"/>
      <w:moveFrom w:id="2101" w:author="Autor">
        <w:r w:rsidR="00591786" w:rsidRPr="00D13392">
          <w:rPr>
            <w:rStyle w:val="normaltextrun"/>
            <w:shd w:val="clear" w:color="auto" w:fill="FFFFFF"/>
            <w:rPrChange w:id="2102" w:author="Autor">
              <w:rPr/>
            </w:rPrChange>
          </w:rPr>
          <w:t xml:space="preserve"> Budúca vízia regiónu by mala zahŕňať užšiu spoluprácu MSP a VVaI centier, podporu tvorby pracovných miest s vyššou pridanou hodnotou a atraktívnejšie príležitosti so špecifickým zameraním na mladú generáciu.</w:t>
        </w:r>
      </w:moveFrom>
    </w:p>
    <w:p w14:paraId="4B74511A" w14:textId="77777777" w:rsidR="00E7242E" w:rsidRPr="003D690B" w:rsidRDefault="00591786" w:rsidP="003D4B5A">
      <w:pPr>
        <w:pStyle w:val="P68B1DB1-Normlny8"/>
        <w:rPr>
          <w:del w:id="2103" w:author="Autor"/>
        </w:rPr>
      </w:pPr>
      <w:moveFrom w:id="2104" w:author="Autor">
        <w:r w:rsidRPr="00D13392">
          <w:rPr>
            <w:rStyle w:val="normaltextrun"/>
            <w:shd w:val="clear" w:color="auto" w:fill="FFFFFF"/>
            <w:rPrChange w:id="2105" w:author="Autor">
              <w:rPr/>
            </w:rPrChange>
          </w:rPr>
          <w:t xml:space="preserve">Región horná Nitra má vysoký dekarbonizačný potenciál s potvrdeným vplyvom transformácie, nakoľko ťažobný priemysel a výroba energie z uhlia budú do roku 2023 postupne ukončené. Životné prostredie regiónu hornej Nitry je znečistené ako ťažobnou činnosťou, spaľovaním uhlia, tak aj inými priemyselnými činnosťami, ako je napríklad chemická výroba. Región horná Nitra má najväčšie príležitosti na opätovné využitie pôdy vzhľadom na množstvo priemyselných lokalít sústredených na ťažbu a výrobu elektrickej energie, ktoré </w:t>
        </w:r>
      </w:moveFrom>
      <w:moveFromRangeEnd w:id="2100"/>
      <w:del w:id="2106" w:author="Autor">
        <w:r w:rsidR="2D644DFD" w:rsidRPr="003D690B">
          <w:delText xml:space="preserve">budú po vyradení </w:delText>
        </w:r>
        <w:r w:rsidR="0148426E" w:rsidRPr="003D690B">
          <w:delText xml:space="preserve">z prevádzky </w:delText>
        </w:r>
        <w:r w:rsidR="062ABF04" w:rsidRPr="003D690B">
          <w:delText>možné transformovať</w:delText>
        </w:r>
        <w:r w:rsidR="2D644DFD" w:rsidRPr="003D690B">
          <w:delText xml:space="preserve"> na opätovné využitie.</w:delText>
        </w:r>
        <w:r w:rsidR="10F23743" w:rsidRPr="003D690B">
          <w:delText xml:space="preserve"> </w:delText>
        </w:r>
        <w:r w:rsidR="748183EB" w:rsidRPr="003D690B">
          <w:delText>Zároveň e</w:delText>
        </w:r>
        <w:r w:rsidR="10F23743" w:rsidRPr="003D690B">
          <w:delText>xistuje možnosť rozvoja</w:delText>
        </w:r>
        <w:r w:rsidR="7AB46C4E" w:rsidRPr="003D690B">
          <w:delText xml:space="preserve"> pre</w:delText>
        </w:r>
        <w:r w:rsidR="10F23743" w:rsidRPr="003D690B">
          <w:delText xml:space="preserve"> poľnohospodárske činnosti, ktoré môžu využ</w:delText>
        </w:r>
        <w:r w:rsidR="2961078C" w:rsidRPr="003D690B">
          <w:delText>iť</w:delText>
        </w:r>
        <w:r w:rsidR="10F23743" w:rsidRPr="003D690B">
          <w:delText xml:space="preserve"> </w:delText>
        </w:r>
        <w:r w:rsidR="3A46DAEB" w:rsidRPr="003D690B">
          <w:delText>potenciál pôdy</w:delText>
        </w:r>
        <w:r w:rsidR="10F23743" w:rsidRPr="003D690B">
          <w:delText xml:space="preserve">, ktorá sa </w:delText>
        </w:r>
        <w:r w:rsidR="2E07A9E6" w:rsidRPr="003D690B">
          <w:delText xml:space="preserve">už nebude </w:delText>
        </w:r>
        <w:r w:rsidR="10F23743" w:rsidRPr="003D690B">
          <w:delText>využíva</w:delText>
        </w:r>
        <w:r w:rsidR="009E00D7" w:rsidRPr="003D690B">
          <w:delText>ť</w:delText>
        </w:r>
        <w:r w:rsidR="10F23743" w:rsidRPr="003D690B">
          <w:delText xml:space="preserve"> na ťažobné činnosti, ale aj na </w:delText>
        </w:r>
        <w:r w:rsidR="69952AAF" w:rsidRPr="003D690B">
          <w:delText>inštaláciu</w:delText>
        </w:r>
        <w:r w:rsidR="10F23743" w:rsidRPr="003D690B">
          <w:delText xml:space="preserve"> </w:delText>
        </w:r>
        <w:r w:rsidR="00D5116E">
          <w:delText>OZE</w:delText>
        </w:r>
        <w:r w:rsidR="10F23743" w:rsidRPr="003D690B">
          <w:delText xml:space="preserve"> </w:delText>
        </w:r>
        <w:r w:rsidR="45379813" w:rsidRPr="003D690B">
          <w:delText>na brownfieldoch</w:delText>
        </w:r>
        <w:r w:rsidR="10F23743" w:rsidRPr="003D690B">
          <w:delText>.</w:delText>
        </w:r>
      </w:del>
      <w:moveFromRangeStart w:id="2107" w:author="Autor" w:name="move100754245"/>
      <w:moveFrom w:id="2108" w:author="Autor">
        <w:r w:rsidRPr="00D13392">
          <w:rPr>
            <w:rStyle w:val="normaltextrun"/>
            <w:shd w:val="clear" w:color="auto" w:fill="FFFFFF"/>
            <w:rPrChange w:id="2109" w:author="Autor">
              <w:rPr/>
            </w:rPrChange>
          </w:rPr>
          <w:t xml:space="preserve"> Najskôr však bude potrebná sanácia a revitalizácia kontaminovanej pôdy v dotknutom území. Potenciál na zvýšenie energetickej efektívnosti verejných budov je veľmi významný. </w:t>
        </w:r>
      </w:moveFrom>
      <w:moveFromRangeEnd w:id="2107"/>
      <w:del w:id="2110" w:author="Autor">
        <w:r w:rsidR="10F23743" w:rsidRPr="003D690B">
          <w:delText xml:space="preserve">Región má potenciál na využívanie geotermálnej vody na vykurovanie a </w:delText>
        </w:r>
        <w:r w:rsidR="7E7DEF92" w:rsidRPr="003D690B">
          <w:delText>ohrev</w:delText>
        </w:r>
        <w:r w:rsidR="10F23743" w:rsidRPr="003D690B">
          <w:delText xml:space="preserve"> teplej vody v systémoch ústredného kúrenia</w:delText>
        </w:r>
        <w:r w:rsidR="018901CF" w:rsidRPr="003D690B">
          <w:delText xml:space="preserve">, ako aj </w:delText>
        </w:r>
        <w:r w:rsidR="10F23743" w:rsidRPr="003D690B">
          <w:delText xml:space="preserve">na inštaláciu </w:delText>
        </w:r>
        <w:r w:rsidR="5CE69A3A" w:rsidRPr="003D690B">
          <w:delText>fotovolt</w:delText>
        </w:r>
        <w:r w:rsidR="7C96705B" w:rsidRPr="003D690B">
          <w:delText>a</w:delText>
        </w:r>
        <w:r w:rsidR="5CE69A3A" w:rsidRPr="003D690B">
          <w:delText>ick</w:delText>
        </w:r>
        <w:r w:rsidR="66DB1971">
          <w:delText>ých</w:delText>
        </w:r>
        <w:r w:rsidR="3E6D2C08" w:rsidRPr="003D690B">
          <w:delText xml:space="preserve"> panel</w:delText>
        </w:r>
        <w:r w:rsidR="00D06325">
          <w:delText>ov</w:delText>
        </w:r>
        <w:r w:rsidR="3E6D2C08" w:rsidRPr="003D690B">
          <w:delText xml:space="preserve"> na odkaliskách</w:delText>
        </w:r>
        <w:r w:rsidR="10F23743" w:rsidRPr="003D690B">
          <w:rPr>
            <w:color w:val="244061" w:themeColor="accent1" w:themeShade="80"/>
          </w:rPr>
          <w:delText>.</w:delText>
        </w:r>
        <w:r w:rsidR="10F23743" w:rsidRPr="003D690B">
          <w:delText xml:space="preserve"> Integrácia verejnej dopravy a alternatívnych spôsobov dopravy je nedostatočná</w:delText>
        </w:r>
        <w:r w:rsidR="4FCBC2EB" w:rsidRPr="003D690B">
          <w:delText xml:space="preserve">, </w:delText>
        </w:r>
        <w:r w:rsidR="6B730F68" w:rsidRPr="003D690B">
          <w:delText>p</w:delText>
        </w:r>
        <w:r w:rsidR="10F23743" w:rsidRPr="003D690B">
          <w:delText xml:space="preserve">reto v regióne existuje potenciál </w:delText>
        </w:r>
        <w:r w:rsidR="444036F6" w:rsidRPr="003D690B">
          <w:delText xml:space="preserve">na rozvoj </w:delText>
        </w:r>
        <w:r w:rsidR="10F23743" w:rsidRPr="003D690B">
          <w:delText>inteligentnej mobility, alternatívnych foriem mobility</w:delText>
        </w:r>
        <w:r w:rsidR="001803E3">
          <w:delText xml:space="preserve"> </w:delText>
        </w:r>
        <w:r w:rsidR="10F23743" w:rsidRPr="003D690B">
          <w:delText>(elektromobilita, prípadne vodíková doprava).</w:delText>
        </w:r>
      </w:del>
    </w:p>
    <w:p w14:paraId="75B347F4" w14:textId="77777777" w:rsidR="00E7242E" w:rsidRPr="003D690B" w:rsidRDefault="00591786" w:rsidP="003D4B5A">
      <w:pPr>
        <w:pStyle w:val="P68B1DB1-Zkladntext25"/>
        <w:rPr>
          <w:del w:id="2111" w:author="Autor"/>
        </w:rPr>
      </w:pPr>
      <w:moveFromRangeStart w:id="2112" w:author="Autor" w:name="move100754246"/>
      <w:moveFrom w:id="2113" w:author="Autor">
        <w:r w:rsidRPr="00D13392">
          <w:rPr>
            <w:rStyle w:val="normaltextrun"/>
            <w:color w:val="auto"/>
            <w:shd w:val="clear" w:color="auto" w:fill="FFFFFF"/>
            <w:rPrChange w:id="2114" w:author="Autor">
              <w:rPr/>
            </w:rPrChange>
          </w:rPr>
          <w:t xml:space="preserve">Región horná Nitra čelí značnému problému s vyľudňovaním, ktorý zároveň môže zintenzívniť postupné ukončovanie procesu ťažby a spracovania uhlia. Vo všeobecnosti mladí ľudia, vrátane tých najtalentovanejších, opúšťajú región a hľadajú atraktívnejšie príležitosti v iných regiónoch alebo  v zahraničí. </w:t>
        </w:r>
      </w:moveFrom>
      <w:moveFromRangeEnd w:id="2112"/>
      <w:del w:id="2115" w:author="Autor">
        <w:r w:rsidR="10F23743">
          <w:delText xml:space="preserve">Na trhu práce </w:delText>
        </w:r>
        <w:r w:rsidR="60147CA1">
          <w:delText>je evidovaný aj</w:delText>
        </w:r>
      </w:del>
      <w:moveFromRangeStart w:id="2116" w:author="Autor" w:name="move100754247"/>
      <w:moveFrom w:id="2117" w:author="Autor">
        <w:r w:rsidRPr="00D13392">
          <w:rPr>
            <w:rStyle w:val="normaltextrun"/>
            <w:color w:val="auto"/>
            <w:shd w:val="clear" w:color="auto" w:fill="FFFFFF"/>
            <w:rPrChange w:id="2118" w:author="Autor">
              <w:rPr/>
            </w:rPrChange>
          </w:rPr>
          <w:t xml:space="preserve"> štrukturálny nesúlad medzi kvalifikáciou uchádzačov o zamestnanie a voľnými pracovnými miestami. Pre región je preto nevyhnutné vytvoriť pracovné miesta s pridanou hodnotou a atraktívnejšie prostredie s cieľom motivovať obyvateľov a predovšetkým mladých ľudí ostať žiť a pracovať v regióne. Vzhľadom na očakávané štrukturálne zmeny v hospodárstve bude potrebné zvýšiť účasť na duálnom systéme vzdelávania, ako aj prispôsobiť vzdelávacie programy potrebám nových hospodárskych odvetví. </w:t>
        </w:r>
      </w:moveFrom>
      <w:moveFromRangeEnd w:id="2116"/>
      <w:del w:id="2119" w:author="Autor">
        <w:r w:rsidR="54C36AAF">
          <w:delText>Atraktivitu</w:delText>
        </w:r>
        <w:r w:rsidR="10F23743">
          <w:delText xml:space="preserve"> regiónu je potrebné podporiť rozvojom mimoškolskej odbornej prípravy. Podpora sa zameriava na posilnenie poskytovania sociálnych služieb a</w:delText>
        </w:r>
        <w:r w:rsidR="209D4F34">
          <w:delText xml:space="preserve"> zároveň aj </w:delText>
        </w:r>
        <w:r w:rsidR="10F23743">
          <w:delText xml:space="preserve">služieb zdravotnej starostlivosti, </w:delText>
        </w:r>
        <w:r w:rsidR="4537AF4D">
          <w:delText xml:space="preserve">predovšetkým </w:delText>
        </w:r>
        <w:r w:rsidR="421603EF">
          <w:delText xml:space="preserve">na </w:delText>
        </w:r>
        <w:r w:rsidR="209D4F34">
          <w:delText>skvalitnenie</w:delText>
        </w:r>
        <w:r w:rsidR="10F23743">
          <w:delText xml:space="preserve"> a rozšírenie ich kapacít. Osobitná pozornosť sa venuje riešeniu zdravotnej situácie obyvateľstva </w:delText>
        </w:r>
        <w:r w:rsidR="2767BF47">
          <w:delText>negatívne zasiahnutého</w:delText>
        </w:r>
        <w:r w:rsidR="10F23743">
          <w:delText xml:space="preserve"> dlhodobým znečistením životného prostredia, posilneniu kapacity zariadení poskytujúcich sociálne služby</w:delText>
        </w:r>
        <w:r w:rsidR="00BB1CC7">
          <w:delText xml:space="preserve"> </w:delText>
        </w:r>
        <w:r w:rsidR="10F23743">
          <w:delText xml:space="preserve">pre starších ľudí pri zohľadnení problému starnutia obyvateľstva v </w:delText>
        </w:r>
        <w:r w:rsidR="442081C1">
          <w:delText xml:space="preserve">dotknutých </w:delText>
        </w:r>
        <w:r w:rsidR="10F23743">
          <w:delText>oblastiach spôsobeného migráciou ľudí z regiónu.</w:delText>
        </w:r>
      </w:del>
    </w:p>
    <w:p w14:paraId="79DC6368" w14:textId="77777777" w:rsidR="00591786" w:rsidRPr="00D13392" w:rsidRDefault="00591786" w:rsidP="00591786">
      <w:pPr>
        <w:pStyle w:val="P68B1DB1-Normlny24"/>
        <w:rPr>
          <w:moveFrom w:id="2120" w:author="Autor"/>
          <w:color w:val="auto"/>
          <w:sz w:val="22"/>
          <w:u w:val="single"/>
          <w:rPrChange w:id="2121" w:author="Autor">
            <w:rPr>
              <w:moveFrom w:id="2122" w:author="Autor"/>
            </w:rPr>
          </w:rPrChange>
        </w:rPr>
      </w:pPr>
      <w:moveFromRangeStart w:id="2123" w:author="Autor" w:name="move100754248"/>
      <w:moveFrom w:id="2124" w:author="Autor">
        <w:r w:rsidRPr="00D13392">
          <w:rPr>
            <w:b w:val="0"/>
            <w:color w:val="auto"/>
            <w:sz w:val="22"/>
            <w:u w:val="single"/>
            <w:rPrChange w:id="2125" w:author="Autor">
              <w:rPr>
                <w:b w:val="0"/>
              </w:rPr>
            </w:rPrChange>
          </w:rPr>
          <w:t>Košický kraj:</w:t>
        </w:r>
      </w:moveFrom>
    </w:p>
    <w:moveFromRangeEnd w:id="2123"/>
    <w:p w14:paraId="7396E87F" w14:textId="77777777" w:rsidR="00591786" w:rsidRPr="00B43463" w:rsidRDefault="3EB146FF" w:rsidP="00591786">
      <w:pPr>
        <w:rPr>
          <w:moveFrom w:id="2126" w:author="Autor"/>
          <w:rStyle w:val="normaltextrun"/>
          <w:sz w:val="24"/>
          <w:szCs w:val="24"/>
          <w:bdr w:val="none" w:sz="0" w:space="0" w:color="auto" w:frame="1"/>
        </w:rPr>
      </w:pPr>
      <w:del w:id="2127" w:author="Autor">
        <w:r w:rsidRPr="42EC5E1E">
          <w:rPr>
            <w:rStyle w:val="normaltextrun"/>
            <w:sz w:val="24"/>
            <w:szCs w:val="24"/>
            <w:shd w:val="clear" w:color="auto" w:fill="FFFFFF"/>
          </w:rPr>
          <w:delText>KSK</w:delText>
        </w:r>
        <w:r w:rsidR="10F23743" w:rsidRPr="42EC5E1E">
          <w:rPr>
            <w:rStyle w:val="normaltextrun"/>
            <w:sz w:val="24"/>
            <w:szCs w:val="24"/>
            <w:shd w:val="clear" w:color="auto" w:fill="FFFFFF"/>
          </w:rPr>
          <w:delText xml:space="preserve"> je priemyselne rozvinutý</w:delText>
        </w:r>
        <w:r w:rsidR="5C3E9A11" w:rsidRPr="1DB88C91">
          <w:rPr>
            <w:rStyle w:val="normaltextrun"/>
            <w:sz w:val="24"/>
            <w:szCs w:val="24"/>
          </w:rPr>
          <w:delText>m</w:delText>
        </w:r>
        <w:r w:rsidR="10F23743" w:rsidRPr="42EC5E1E">
          <w:rPr>
            <w:rStyle w:val="normaltextrun"/>
            <w:sz w:val="24"/>
            <w:szCs w:val="24"/>
            <w:shd w:val="clear" w:color="auto" w:fill="FFFFFF"/>
          </w:rPr>
          <w:delText xml:space="preserve"> a urbanizovaný</w:delText>
        </w:r>
        <w:r w:rsidR="5C3E9A11" w:rsidRPr="1DB88C91">
          <w:rPr>
            <w:rStyle w:val="normaltextrun"/>
            <w:sz w:val="24"/>
            <w:szCs w:val="24"/>
          </w:rPr>
          <w:delText>m</w:delText>
        </w:r>
        <w:r w:rsidR="10F23743" w:rsidRPr="42EC5E1E">
          <w:rPr>
            <w:rStyle w:val="normaltextrun"/>
            <w:sz w:val="24"/>
            <w:szCs w:val="24"/>
            <w:shd w:val="clear" w:color="auto" w:fill="FFFFFF"/>
          </w:rPr>
          <w:delText xml:space="preserve"> región</w:delText>
        </w:r>
        <w:r w:rsidR="72379FC4" w:rsidRPr="1DB88C91">
          <w:rPr>
            <w:rStyle w:val="normaltextrun"/>
            <w:sz w:val="24"/>
            <w:szCs w:val="24"/>
          </w:rPr>
          <w:delText>om</w:delText>
        </w:r>
        <w:r w:rsidR="10F23743" w:rsidRPr="42EC5E1E">
          <w:rPr>
            <w:rStyle w:val="normaltextrun"/>
            <w:sz w:val="24"/>
            <w:szCs w:val="24"/>
            <w:shd w:val="clear" w:color="auto" w:fill="FFFFFF"/>
          </w:rPr>
          <w:delText xml:space="preserve"> s tretím najnižším regionálnym </w:delText>
        </w:r>
        <w:r w:rsidR="00ED0540">
          <w:rPr>
            <w:rStyle w:val="normaltextrun"/>
            <w:sz w:val="24"/>
            <w:szCs w:val="24"/>
            <w:shd w:val="clear" w:color="auto" w:fill="FFFFFF"/>
          </w:rPr>
          <w:delText>hrubým domácim produktom (</w:delText>
        </w:r>
        <w:r w:rsidR="00194629" w:rsidRPr="00875852">
          <w:rPr>
            <w:sz w:val="24"/>
            <w:szCs w:val="24"/>
          </w:rPr>
          <w:delText>ďalej len „</w:delText>
        </w:r>
        <w:r w:rsidR="00ED0540" w:rsidRPr="00796BC4">
          <w:rPr>
            <w:rStyle w:val="normaltextrun"/>
            <w:sz w:val="24"/>
            <w:szCs w:val="24"/>
            <w:shd w:val="clear" w:color="auto" w:fill="FFFFFF"/>
          </w:rPr>
          <w:delText>HDP</w:delText>
        </w:r>
        <w:r w:rsidR="00194629" w:rsidRPr="00796BC4">
          <w:rPr>
            <w:rStyle w:val="normaltextrun"/>
            <w:sz w:val="24"/>
            <w:szCs w:val="24"/>
            <w:shd w:val="clear" w:color="auto" w:fill="FFFFFF"/>
          </w:rPr>
          <w:delText>“</w:delText>
        </w:r>
        <w:r w:rsidR="00ED0540" w:rsidRPr="00796BC4">
          <w:rPr>
            <w:rStyle w:val="normaltextrun"/>
            <w:sz w:val="24"/>
            <w:szCs w:val="24"/>
            <w:shd w:val="clear" w:color="auto" w:fill="FFFFFF"/>
          </w:rPr>
          <w:delText>)</w:delText>
        </w:r>
        <w:r w:rsidR="10F23743" w:rsidRPr="42EC5E1E">
          <w:rPr>
            <w:rStyle w:val="normaltextrun"/>
            <w:sz w:val="24"/>
            <w:szCs w:val="24"/>
            <w:shd w:val="clear" w:color="auto" w:fill="FFFFFF"/>
          </w:rPr>
          <w:delText xml:space="preserve"> na obyvateľa</w:delText>
        </w:r>
        <w:r w:rsidR="3348DE32" w:rsidRPr="42EC5E1E">
          <w:rPr>
            <w:rStyle w:val="normaltextrun"/>
            <w:sz w:val="24"/>
            <w:szCs w:val="24"/>
            <w:shd w:val="clear" w:color="auto" w:fill="FFFFFF"/>
          </w:rPr>
          <w:delText xml:space="preserve"> so </w:delText>
        </w:r>
        <w:r w:rsidR="10F23743" w:rsidRPr="42EC5E1E">
          <w:rPr>
            <w:rStyle w:val="normaltextrun"/>
            <w:sz w:val="24"/>
            <w:szCs w:val="24"/>
            <w:shd w:val="clear" w:color="auto" w:fill="FFFFFF"/>
          </w:rPr>
          <w:delText>značný</w:delText>
        </w:r>
        <w:r w:rsidR="3348DE32" w:rsidRPr="42EC5E1E">
          <w:rPr>
            <w:rStyle w:val="normaltextrun"/>
            <w:sz w:val="24"/>
            <w:szCs w:val="24"/>
            <w:shd w:val="clear" w:color="auto" w:fill="FFFFFF"/>
          </w:rPr>
          <w:delText>m</w:delText>
        </w:r>
        <w:r w:rsidR="10F23743" w:rsidRPr="42EC5E1E">
          <w:rPr>
            <w:rStyle w:val="normaltextrun"/>
            <w:sz w:val="24"/>
            <w:szCs w:val="24"/>
            <w:shd w:val="clear" w:color="auto" w:fill="FFFFFF"/>
          </w:rPr>
          <w:delText xml:space="preserve"> potenciál</w:delText>
        </w:r>
        <w:r w:rsidR="3348DE32" w:rsidRPr="42EC5E1E">
          <w:rPr>
            <w:rStyle w:val="normaltextrun"/>
            <w:sz w:val="24"/>
            <w:szCs w:val="24"/>
            <w:shd w:val="clear" w:color="auto" w:fill="FFFFFF"/>
          </w:rPr>
          <w:delText>om</w:delText>
        </w:r>
        <w:r w:rsidR="10F23743" w:rsidRPr="42EC5E1E">
          <w:rPr>
            <w:rStyle w:val="normaltextrun"/>
            <w:sz w:val="24"/>
            <w:szCs w:val="24"/>
            <w:shd w:val="clear" w:color="auto" w:fill="FFFFFF"/>
          </w:rPr>
          <w:delText xml:space="preserve"> rozvoja</w:delText>
        </w:r>
        <w:r w:rsidR="3348DE32" w:rsidRPr="42EC5E1E">
          <w:rPr>
            <w:rStyle w:val="normaltextrun"/>
            <w:sz w:val="24"/>
            <w:szCs w:val="24"/>
            <w:shd w:val="clear" w:color="auto" w:fill="FFFFFF"/>
          </w:rPr>
          <w:delText xml:space="preserve"> v budúcnosti</w:delText>
        </w:r>
        <w:r w:rsidR="10F23743" w:rsidRPr="42EC5E1E">
          <w:rPr>
            <w:rStyle w:val="normaltextrun"/>
            <w:sz w:val="24"/>
            <w:szCs w:val="24"/>
            <w:shd w:val="clear" w:color="auto" w:fill="FFFFFF"/>
          </w:rPr>
          <w:delText>.</w:delText>
        </w:r>
      </w:del>
      <w:moveFromRangeStart w:id="2128" w:author="Autor" w:name="move100754249"/>
      <w:moveFrom w:id="2129" w:author="Autor">
        <w:r w:rsidR="00591786" w:rsidRPr="70F2ED97">
          <w:rPr>
            <w:rStyle w:val="normaltextrun"/>
            <w:sz w:val="24"/>
            <w:szCs w:val="24"/>
            <w:shd w:val="clear" w:color="auto" w:fill="FFFFFF"/>
          </w:rPr>
          <w:t xml:space="preserve"> Hlavnou zložkou miestneho hospodárstva je oceliarsky priemysel, ktorý sa podieľa viac ako polovicou na priemyselnej výrobe v kraji. Očakávané rozsiahle prepúšťanie zamestnancov v dôsledku nadchádzajúcich technologických zmien vo výrobných procesoch v oceliarskom priemysle posilní potrebu podpory nových odvetví a diverzifikácie hospodárstva. Okrem toho bude potrebné vytvoriť nové pracovné miesta s cieľom poskytnúť predovšetkým mladej generácii nové príležitosti v zmysle kompenzácie stratených pracovných príležitostí v oceliarskom priemysle. Súčasná úroveň aktivít MSP naznačuje nízku podnikateľskú činnosť v regióne. Perspektívnymi oblasťami budúceho rozvoja MSP v regióne sú nové sektory s vysokým potenciálom (informačné technológie, výskum a zdravotná starostlivosť). Pokiaľ ide o zamestnancov v oblasti VVaI, región vykazuje najvyšší rast hneď po BSK so 40 % podielom všetkých zamestnancov v oblasti vedy a výskumu v technických vedách. Mesto Košice má najvyššiu mieru rastu odborných, vedeckých a technických služieb, za ktorými nasleduje informačný a komunikačný sektor.</w:t>
        </w:r>
      </w:moveFrom>
    </w:p>
    <w:p w14:paraId="668FDB09" w14:textId="77777777" w:rsidR="00E7242E" w:rsidRPr="003D690B" w:rsidRDefault="00591786" w:rsidP="003D4B5A">
      <w:pPr>
        <w:rPr>
          <w:del w:id="2130" w:author="Autor"/>
          <w:sz w:val="24"/>
          <w:szCs w:val="24"/>
        </w:rPr>
      </w:pPr>
      <w:moveFrom w:id="2131" w:author="Autor">
        <w:r w:rsidRPr="70F2ED97">
          <w:rPr>
            <w:rStyle w:val="normaltextrun"/>
            <w:color w:val="000000"/>
            <w:sz w:val="24"/>
            <w:szCs w:val="24"/>
            <w:shd w:val="clear" w:color="auto" w:fill="FFFFFF"/>
          </w:rPr>
          <w:t>KSK má veľký potenciál na zníženie emisií CO</w:t>
        </w:r>
        <w:r w:rsidRPr="70F2ED97">
          <w:rPr>
            <w:rStyle w:val="normaltextrun"/>
            <w:color w:val="000000"/>
            <w:sz w:val="24"/>
            <w:szCs w:val="24"/>
            <w:shd w:val="clear" w:color="auto" w:fill="FFFFFF"/>
            <w:vertAlign w:val="subscript"/>
          </w:rPr>
          <w:t>2</w:t>
        </w:r>
        <w:r w:rsidRPr="70F2ED97">
          <w:rPr>
            <w:rStyle w:val="normaltextrun"/>
            <w:color w:val="000000"/>
            <w:sz w:val="24"/>
            <w:szCs w:val="24"/>
            <w:shd w:val="clear" w:color="auto" w:fill="FFFFFF"/>
          </w:rPr>
          <w:t xml:space="preserve"> v odvetví energetiky a priemyslu, ktorý by mohol významne prispieť k </w:t>
        </w:r>
        <w:r w:rsidRPr="00B43463">
          <w:rPr>
            <w:rStyle w:val="normaltextrun"/>
            <w:color w:val="000000" w:themeColor="text1"/>
            <w:sz w:val="24"/>
            <w:szCs w:val="24"/>
          </w:rPr>
          <w:t>národnému</w:t>
        </w:r>
        <w:r w:rsidRPr="008523A7">
          <w:rPr>
            <w:rStyle w:val="normaltextrun"/>
            <w:color w:val="000000"/>
            <w:sz w:val="24"/>
            <w:szCs w:val="24"/>
            <w:shd w:val="clear" w:color="auto" w:fill="FFFFFF"/>
          </w:rPr>
          <w:t xml:space="preserve"> úsiliu o zníženie emisií v období rokov 2020 – 2030. KSK je jedným z najznečistenejších a najkontaminovanejších regiónov na Slov</w:t>
        </w:r>
        <w:r w:rsidRPr="00357061">
          <w:rPr>
            <w:rStyle w:val="normaltextrun"/>
            <w:color w:val="000000"/>
            <w:sz w:val="24"/>
            <w:szCs w:val="24"/>
            <w:shd w:val="clear" w:color="auto" w:fill="FFFFFF"/>
          </w:rPr>
          <w:t>ensku. Environmentálne zaťaženie regiónu vyplýva z priemyselnej výroby vrátane odvetví s vysokými emisiami CO</w:t>
        </w:r>
        <w:r w:rsidRPr="70F2ED97">
          <w:rPr>
            <w:rStyle w:val="normaltextrun"/>
            <w:color w:val="000000"/>
            <w:sz w:val="24"/>
            <w:szCs w:val="24"/>
            <w:shd w:val="clear" w:color="auto" w:fill="FFFFFF"/>
            <w:vertAlign w:val="subscript"/>
          </w:rPr>
          <w:t>2</w:t>
        </w:r>
        <w:r w:rsidRPr="70F2ED97">
          <w:rPr>
            <w:rStyle w:val="normaltextrun"/>
            <w:color w:val="000000"/>
            <w:sz w:val="24"/>
            <w:szCs w:val="24"/>
            <w:shd w:val="clear" w:color="auto" w:fill="FFFFFF"/>
          </w:rPr>
          <w:t xml:space="preserve">, ktoré sú výsledkom tak výroby energie v </w:t>
        </w:r>
      </w:moveFrom>
      <w:moveFromRangeEnd w:id="2128"/>
      <w:del w:id="2132" w:author="Autor">
        <w:r w:rsidR="342297E2" w:rsidRPr="29390D8C">
          <w:rPr>
            <w:rStyle w:val="normaltextrun"/>
            <w:color w:val="000000"/>
            <w:sz w:val="24"/>
            <w:szCs w:val="24"/>
            <w:shd w:val="clear" w:color="auto" w:fill="FFFFFF"/>
          </w:rPr>
          <w:delText>elektrárni Vojany</w:delText>
        </w:r>
        <w:r w:rsidR="35815DF3" w:rsidRPr="29390D8C">
          <w:rPr>
            <w:rStyle w:val="normaltextrun"/>
            <w:color w:val="000000"/>
            <w:sz w:val="24"/>
            <w:szCs w:val="24"/>
            <w:shd w:val="clear" w:color="auto" w:fill="FFFFFF"/>
          </w:rPr>
          <w:delText>, ako aj</w:delText>
        </w:r>
        <w:r w:rsidR="342297E2" w:rsidRPr="29390D8C">
          <w:rPr>
            <w:rStyle w:val="normaltextrun"/>
            <w:color w:val="000000"/>
            <w:sz w:val="24"/>
            <w:szCs w:val="24"/>
            <w:shd w:val="clear" w:color="auto" w:fill="FFFFFF"/>
          </w:rPr>
          <w:delText xml:space="preserve"> výroby ocele.</w:delText>
        </w:r>
      </w:del>
      <w:moveFromRangeStart w:id="2133" w:author="Autor" w:name="move100754250"/>
      <w:moveFrom w:id="2134" w:author="Autor">
        <w:r w:rsidRPr="70F2ED97">
          <w:rPr>
            <w:rStyle w:val="normaltextrun"/>
            <w:color w:val="000000"/>
            <w:sz w:val="24"/>
            <w:szCs w:val="24"/>
            <w:shd w:val="clear" w:color="auto" w:fill="FFFFFF"/>
          </w:rPr>
          <w:t xml:space="preserve"> Pokiaľ ide o OZE, v KSK existuje veľký potenciál na ďalšie využívanie geotermálnej a slnečnej energie. Opatrenia obehového hospodárstva sa budú zameriavať na projekty odpadového hospodárstva. </w:t>
        </w:r>
        <w:r w:rsidRPr="00B43463">
          <w:rPr>
            <w:rStyle w:val="normaltextrun"/>
            <w:color w:val="000000" w:themeColor="text1"/>
            <w:sz w:val="24"/>
            <w:szCs w:val="24"/>
          </w:rPr>
          <w:t>Zároveň</w:t>
        </w:r>
        <w:r w:rsidRPr="008523A7">
          <w:rPr>
            <w:rStyle w:val="normaltextrun"/>
            <w:color w:val="000000"/>
            <w:sz w:val="24"/>
            <w:szCs w:val="24"/>
            <w:shd w:val="clear" w:color="auto" w:fill="FFFFFF"/>
          </w:rPr>
          <w:t xml:space="preserve"> budú zahŕňať zvyšovanie informovanosti verejnosti o obehovom hospodárstve a udržateľnom rozvoji</w:t>
        </w:r>
        <w:r w:rsidRPr="00B43463">
          <w:rPr>
            <w:rStyle w:val="normaltextrun"/>
            <w:color w:val="000000" w:themeColor="text1"/>
            <w:sz w:val="24"/>
            <w:szCs w:val="24"/>
          </w:rPr>
          <w:t>, nakoľko m</w:t>
        </w:r>
        <w:r w:rsidRPr="008523A7">
          <w:rPr>
            <w:rStyle w:val="normaltextrun"/>
            <w:color w:val="000000"/>
            <w:sz w:val="24"/>
            <w:szCs w:val="24"/>
            <w:shd w:val="clear" w:color="auto" w:fill="FFFFFF"/>
          </w:rPr>
          <w:t>iera triedenia</w:t>
        </w:r>
        <w:r w:rsidRPr="00357061">
          <w:rPr>
            <w:rStyle w:val="normaltextrun"/>
            <w:color w:val="000000"/>
            <w:sz w:val="24"/>
            <w:szCs w:val="24"/>
            <w:shd w:val="clear" w:color="auto" w:fill="FFFFFF"/>
          </w:rPr>
          <w:t xml:space="preserve"> odpadu v meste Košice je najnižšia zo všetkých veľkých miest na Slovensku. KSK je prvým krajom na Slovensku, ktorý má svoju vlastnú vodíkovú stratégiu, ktorá predpokladá investície do vodíkových technológií, konkrétne </w:t>
        </w:r>
      </w:moveFrom>
      <w:moveFromRangeEnd w:id="2133"/>
      <w:del w:id="2135" w:author="Autor">
        <w:r w:rsidR="342297E2" w:rsidRPr="29390D8C">
          <w:rPr>
            <w:rStyle w:val="normaltextrun"/>
            <w:color w:val="000000"/>
            <w:sz w:val="24"/>
            <w:szCs w:val="24"/>
            <w:shd w:val="clear" w:color="auto" w:fill="FFFFFF"/>
          </w:rPr>
          <w:delText>využívanie vodíka v doprave a priemysle.</w:delText>
        </w:r>
      </w:del>
    </w:p>
    <w:p w14:paraId="2BC699D6" w14:textId="77777777" w:rsidR="00E7242E" w:rsidRPr="003D690B" w:rsidRDefault="00591786" w:rsidP="003D4B5A">
      <w:pPr>
        <w:pStyle w:val="P68B1DB1-Normlny6"/>
        <w:spacing w:before="120" w:after="240"/>
        <w:rPr>
          <w:del w:id="2136" w:author="Autor"/>
        </w:rPr>
      </w:pPr>
      <w:moveFromRangeStart w:id="2137" w:author="Autor" w:name="move100754251"/>
      <w:moveFrom w:id="2138" w:author="Autor">
        <w:r w:rsidRPr="00D13392">
          <w:rPr>
            <w:rStyle w:val="normaltextrun"/>
            <w:color w:val="000000"/>
            <w:shd w:val="clear" w:color="auto" w:fill="FFFFFF"/>
            <w:rPrChange w:id="2139" w:author="Autor">
              <w:rPr/>
            </w:rPrChange>
          </w:rPr>
          <w:t>V KSK je významný podiel ľudí zamestnaných v priemysle vrátane odvetví s vysokými emisiami CO</w:t>
        </w:r>
        <w:r w:rsidRPr="00D13392">
          <w:rPr>
            <w:rStyle w:val="normaltextrun"/>
            <w:color w:val="000000"/>
            <w:shd w:val="clear" w:color="auto" w:fill="FFFFFF"/>
            <w:rPrChange w:id="2140" w:author="Autor">
              <w:rPr>
                <w:vertAlign w:val="subscript"/>
              </w:rPr>
            </w:rPrChange>
          </w:rPr>
          <w:t>2</w:t>
        </w:r>
        <w:r w:rsidRPr="00D13392">
          <w:rPr>
            <w:rStyle w:val="normaltextrun"/>
            <w:color w:val="000000"/>
            <w:shd w:val="clear" w:color="auto" w:fill="FFFFFF"/>
            <w:rPrChange w:id="2141" w:author="Autor">
              <w:rPr/>
            </w:rPrChange>
          </w:rPr>
          <w:t>. Región očakáva vysoký počet zaniknutých pracovných miest v dôsledku dekarbonizačných iniciatív v priemysle. Podpora bude potrebná na zlepšenie zručností vo vyspelých technológiách so zameraním na digitálnu inováciu, prechod na ekologické hospodárstvo, energetickú efektívnosť a obehové hospodárstvo, s osobitným dôrazom na podporu mladých ľudí.</w:t>
        </w:r>
        <w:r w:rsidR="00EE029F" w:rsidRPr="00D13392">
          <w:rPr>
            <w:rStyle w:val="normaltextrun"/>
            <w:color w:val="000000"/>
            <w:shd w:val="clear" w:color="auto" w:fill="FFFFFF"/>
            <w:rPrChange w:id="2142" w:author="Autor">
              <w:rPr/>
            </w:rPrChange>
          </w:rPr>
          <w:t xml:space="preserve"> </w:t>
        </w:r>
      </w:moveFrom>
      <w:moveFromRangeEnd w:id="2137"/>
      <w:del w:id="2143" w:author="Autor">
        <w:r w:rsidR="6D7D75CD">
          <w:delText>Je nevyhnutné, aby región pom</w:delText>
        </w:r>
        <w:r w:rsidR="1771D9E4">
          <w:delText>áhal</w:delText>
        </w:r>
        <w:r w:rsidR="6D7D75CD">
          <w:delText xml:space="preserve"> zraniteľným skupinám obyvateľstva nájsť si </w:delText>
        </w:r>
        <w:r w:rsidR="26E6CFCC">
          <w:delText>nové</w:delText>
        </w:r>
        <w:r w:rsidR="34FFFCD8">
          <w:delText xml:space="preserve"> </w:delText>
        </w:r>
        <w:r w:rsidR="6D7D75CD">
          <w:delText xml:space="preserve">pracovné miesta, </w:delText>
        </w:r>
        <w:r w:rsidR="4EEF8C61">
          <w:delText xml:space="preserve">o </w:delText>
        </w:r>
        <w:r w:rsidR="6D7D75CD">
          <w:delText xml:space="preserve">ktoré </w:delText>
        </w:r>
        <w:r w:rsidR="4EEF8C61">
          <w:delText>prídu</w:delText>
        </w:r>
        <w:r w:rsidR="6D7D75CD">
          <w:delText xml:space="preserve"> v dôsledku transformačných procesov v priemysle.</w:delText>
        </w:r>
      </w:del>
    </w:p>
    <w:p w14:paraId="7D087377" w14:textId="77777777" w:rsidR="00E7242E" w:rsidRPr="003D690B" w:rsidRDefault="00082FD3" w:rsidP="003D4B5A">
      <w:pPr>
        <w:pStyle w:val="P68B1DB1-Normlny24"/>
        <w:rPr>
          <w:del w:id="2144" w:author="Autor"/>
        </w:rPr>
      </w:pPr>
      <w:del w:id="2145" w:author="Autor">
        <w:r w:rsidRPr="003D690B">
          <w:delText>Banskobystrický kraj:</w:delText>
        </w:r>
      </w:del>
    </w:p>
    <w:p w14:paraId="5B746BA8" w14:textId="77777777" w:rsidR="00E7242E" w:rsidRPr="003D690B" w:rsidRDefault="00591786" w:rsidP="003D4B5A">
      <w:pPr>
        <w:pStyle w:val="P68B1DB1-Normlny6"/>
        <w:rPr>
          <w:del w:id="2146" w:author="Autor"/>
        </w:rPr>
      </w:pPr>
      <w:moveFromRangeStart w:id="2147" w:author="Autor" w:name="move100754252"/>
      <w:moveFrom w:id="2148" w:author="Autor">
        <w:r w:rsidRPr="00D13392">
          <w:rPr>
            <w:color w:val="auto"/>
            <w:rPrChange w:id="2149" w:author="Autor">
              <w:rPr/>
            </w:rPrChange>
          </w:rPr>
          <w:t xml:space="preserve">Hospodárstvo v BBSK je v súčasnosti vo veľkej miere závislé od priemyslu. Okresy najviac postihnuté procesom transformácie majú prevažne monoindustriálny charakter, pričom dôraz je kladený na diverzifikáciu regionálneho hospodárstva. Existujúca infraštruktúra a inovačný potenciál môžu napomôcť rozšíriť a preorientovať štruktúru hospodárstva na menej emisne náročné odvetvia. </w:t>
        </w:r>
      </w:moveFrom>
      <w:moveFromRangeEnd w:id="2147"/>
      <w:del w:id="2150" w:author="Autor">
        <w:r w:rsidR="10F23743">
          <w:delText xml:space="preserve">Región </w:delText>
        </w:r>
        <w:r w:rsidR="14314154">
          <w:delText>nedisponuje ani jedným</w:delText>
        </w:r>
      </w:del>
      <w:moveFromRangeStart w:id="2151" w:author="Autor" w:name="move100754253"/>
      <w:moveFrom w:id="2152" w:author="Autor">
        <w:r w:rsidRPr="00D13392">
          <w:rPr>
            <w:color w:val="auto"/>
            <w:rPrChange w:id="2153" w:author="Autor">
              <w:rPr/>
            </w:rPrChange>
          </w:rPr>
          <w:t xml:space="preserve"> silne rozvíjajúcim sa sektorom, ktorý by mohol zlepšiť diverzifikáciu miestneho hospodárstva a stať sa motorom budúceho rastu. Ukončenie činnosti jedného z etablovaných sektorov by preto mohlo viesť k vysokému riziku straty zamestnania bez budúcich vízií na získanie nového zamestnania v regióne. Rastúca migrácia mladých ľudí z regiónu v poslednom čase ochudobňuje región o talenty a pravdepodobne prispela aj k poklesu podielu populácie v reproduktívnom veku, čím sa znásobil problém prirodzeného poklesu populácie. Je preto potrebné vytvoriť atraktívne pracovné príležitosti pre mladých ľudí, vysokokvalifikovaných </w:t>
        </w:r>
      </w:moveFrom>
      <w:moveFromRangeEnd w:id="2151"/>
      <w:del w:id="2154" w:author="Autor">
        <w:r w:rsidR="10F23743">
          <w:delText xml:space="preserve">pracovníkov, </w:delText>
        </w:r>
        <w:r w:rsidR="113745C2">
          <w:delText>ako</w:delText>
        </w:r>
        <w:r w:rsidR="10F23743">
          <w:delText xml:space="preserve"> aj pre skupiny obyvateľstva s nízkou kvalifikáciou.</w:delText>
        </w:r>
      </w:del>
    </w:p>
    <w:p w14:paraId="36FB2323" w14:textId="77777777" w:rsidR="00E7242E" w:rsidRPr="003D690B" w:rsidRDefault="00591786" w:rsidP="003D4B5A">
      <w:pPr>
        <w:pStyle w:val="P68B1DB1-Normlny6"/>
        <w:rPr>
          <w:del w:id="2155" w:author="Autor"/>
        </w:rPr>
      </w:pPr>
      <w:moveFromRangeStart w:id="2156" w:author="Autor" w:name="move100754254"/>
      <w:moveFrom w:id="2157" w:author="Autor">
        <w:r w:rsidRPr="00D13392">
          <w:rPr>
            <w:color w:val="auto"/>
            <w:rPrChange w:id="2158" w:author="Autor">
              <w:rPr/>
            </w:rPrChange>
          </w:rPr>
          <w:t xml:space="preserve">Aspekty rozvoja VVaI v regióne brzdí nedostatočný inštitucionálny rámec a obmedzená podpora, ako aj nedostatok informácií o iniciatívach v oblasti VVaI medzi podnikmi, vrátane obmedzenej spolupráce s výskumnými inštitúciami. Väčšina MSP v regióne má nižší objem investícií do VVaI a zvyčajne má obmedzené personálne, odborné a finančné zdroje na zapojenie sa do činností nad rámec ich hlavnej činnosti. </w:t>
        </w:r>
      </w:moveFrom>
      <w:moveFromRangeEnd w:id="2156"/>
      <w:del w:id="2159" w:author="Autor">
        <w:r w:rsidR="1128D895">
          <w:delText>Je potrebné</w:delText>
        </w:r>
        <w:r w:rsidR="10F23743">
          <w:delText xml:space="preserve"> zlepšiť slabší </w:delText>
        </w:r>
        <w:r w:rsidR="15BD60FF">
          <w:delText>VVaI</w:delText>
        </w:r>
        <w:r w:rsidR="1E539424">
          <w:delText xml:space="preserve"> </w:delText>
        </w:r>
        <w:r w:rsidR="10F23743">
          <w:delText>ekosystém v regióne,</w:delText>
        </w:r>
        <w:r w:rsidR="10F23743" w:rsidDel="00786DDD">
          <w:delText xml:space="preserve"> </w:delText>
        </w:r>
        <w:r w:rsidR="74FDB20A">
          <w:delText xml:space="preserve">podporiť </w:delText>
        </w:r>
        <w:r w:rsidR="2BBC8DAC">
          <w:delText>sieťovanie</w:delText>
        </w:r>
        <w:r w:rsidR="00DD29D2">
          <w:delText xml:space="preserve"> </w:delText>
        </w:r>
        <w:r w:rsidR="10F23743">
          <w:delText>a spol</w:delText>
        </w:r>
        <w:r w:rsidR="1128310A">
          <w:delText xml:space="preserve">uprácu medzi akademickou obcou, </w:delText>
        </w:r>
        <w:r w:rsidR="10F23743">
          <w:delText xml:space="preserve">podnikmi, </w:delText>
        </w:r>
        <w:r w:rsidR="1128310A">
          <w:delText xml:space="preserve">a to </w:delText>
        </w:r>
        <w:r w:rsidR="10F23743">
          <w:delText xml:space="preserve">najmä v okresoch, v ktorých sídlia hlavní </w:delText>
        </w:r>
        <w:r w:rsidR="293394FE">
          <w:delText>emitenti skleníkových plynov v rámci systému EU</w:delText>
        </w:r>
        <w:r w:rsidR="10F23743">
          <w:delText xml:space="preserve"> ETS.</w:delText>
        </w:r>
      </w:del>
    </w:p>
    <w:p w14:paraId="5F521566" w14:textId="77777777" w:rsidR="00591786" w:rsidRPr="00D13392" w:rsidRDefault="6D7D75CD" w:rsidP="00591786">
      <w:pPr>
        <w:pStyle w:val="P68B1DB1-Normlny8"/>
        <w:rPr>
          <w:moveFrom w:id="2160" w:author="Autor"/>
          <w:rPrChange w:id="2161" w:author="Autor">
            <w:rPr>
              <w:moveFrom w:id="2162" w:author="Autor"/>
              <w:color w:val="000000" w:themeColor="text1"/>
            </w:rPr>
          </w:rPrChange>
        </w:rPr>
      </w:pPr>
      <w:del w:id="2163" w:author="Autor">
        <w:r>
          <w:delText>Hospodárstvo</w:delText>
        </w:r>
        <w:r w:rsidR="15097C2F">
          <w:delText xml:space="preserve"> v</w:delText>
        </w:r>
        <w:r>
          <w:delText xml:space="preserve"> </w:delText>
        </w:r>
        <w:r w:rsidR="67A4DD52">
          <w:delText>BBSK</w:delText>
        </w:r>
        <w:r w:rsidR="3EFA9142">
          <w:delText xml:space="preserve"> je</w:delText>
        </w:r>
        <w:r>
          <w:delText xml:space="preserve"> v súčasnosti závis</w:delText>
        </w:r>
        <w:r w:rsidR="5EB77761">
          <w:delText>lé</w:delText>
        </w:r>
        <w:r>
          <w:delText xml:space="preserve"> najmä od priemysl</w:delText>
        </w:r>
        <w:r w:rsidR="351993BB">
          <w:delText>u</w:delText>
        </w:r>
        <w:r>
          <w:delText xml:space="preserve"> a </w:delText>
        </w:r>
        <w:r w:rsidR="7C6B6673">
          <w:delText xml:space="preserve">ďalších </w:delText>
        </w:r>
        <w:r>
          <w:delText>odvetv</w:delText>
        </w:r>
        <w:r w:rsidR="67A4DD52">
          <w:delText>í</w:delText>
        </w:r>
        <w:r w:rsidR="4BBECCC4">
          <w:delText xml:space="preserve"> </w:delText>
        </w:r>
        <w:r w:rsidR="4BBECCC4" w:rsidRPr="005A08EC">
          <w:rPr>
            <w:color w:val="000000" w:themeColor="text1"/>
          </w:rPr>
          <w:delText>s vysokou intenzitou skleníkových plynov</w:delText>
        </w:r>
        <w:r w:rsidR="67A4DD52">
          <w:delText xml:space="preserve">. </w:delText>
        </w:r>
        <w:r w:rsidRPr="293B299D">
          <w:rPr>
            <w:color w:val="000000" w:themeColor="text1"/>
          </w:rPr>
          <w:delText>Región čelí riz</w:delText>
        </w:r>
        <w:r w:rsidR="29F2209A" w:rsidRPr="293B299D">
          <w:rPr>
            <w:color w:val="000000" w:themeColor="text1"/>
          </w:rPr>
          <w:delText>iku energetickej chudoby</w:delText>
        </w:r>
        <w:r w:rsidR="0448A1EC" w:rsidRPr="293B299D">
          <w:rPr>
            <w:color w:val="000000" w:themeColor="text1"/>
          </w:rPr>
          <w:delText xml:space="preserve">. </w:delText>
        </w:r>
        <w:r w:rsidR="06B2E543" w:rsidRPr="293B299D">
          <w:rPr>
            <w:color w:val="000000" w:themeColor="text1"/>
          </w:rPr>
          <w:delText>Prostredníctvom</w:delText>
        </w:r>
        <w:r w:rsidRPr="293B299D">
          <w:rPr>
            <w:color w:val="000000" w:themeColor="text1"/>
          </w:rPr>
          <w:delText xml:space="preserve"> potenciál</w:delText>
        </w:r>
        <w:r w:rsidR="4ADE5413" w:rsidRPr="293B299D">
          <w:rPr>
            <w:color w:val="000000" w:themeColor="text1"/>
          </w:rPr>
          <w:delText>u</w:delText>
        </w:r>
        <w:r w:rsidRPr="293B299D">
          <w:rPr>
            <w:color w:val="000000" w:themeColor="text1"/>
          </w:rPr>
          <w:delText xml:space="preserve"> zníž</w:delText>
        </w:r>
        <w:r w:rsidR="6778825A" w:rsidRPr="293B299D">
          <w:rPr>
            <w:color w:val="000000" w:themeColor="text1"/>
          </w:rPr>
          <w:delText>enia</w:delText>
        </w:r>
        <w:r w:rsidRPr="293B299D">
          <w:rPr>
            <w:color w:val="000000" w:themeColor="text1"/>
          </w:rPr>
          <w:delText xml:space="preserve"> spotreb</w:delText>
        </w:r>
        <w:r w:rsidR="5DEFEEAB" w:rsidRPr="293B299D">
          <w:rPr>
            <w:color w:val="000000" w:themeColor="text1"/>
          </w:rPr>
          <w:delText>y</w:delText>
        </w:r>
        <w:r w:rsidRPr="293B299D">
          <w:rPr>
            <w:color w:val="000000" w:themeColor="text1"/>
          </w:rPr>
          <w:delText xml:space="preserve"> tepla vo verejných budovách v regióne až o 70 %</w:delText>
        </w:r>
        <w:r w:rsidR="183AC863" w:rsidRPr="293B299D">
          <w:rPr>
            <w:color w:val="000000" w:themeColor="text1"/>
          </w:rPr>
          <w:delText>, je</w:delText>
        </w:r>
        <w:r w:rsidRPr="293B299D">
          <w:rPr>
            <w:color w:val="000000" w:themeColor="text1"/>
          </w:rPr>
          <w:delText xml:space="preserve"> </w:delText>
        </w:r>
        <w:r w:rsidR="3EED9469" w:rsidRPr="293B299D">
          <w:rPr>
            <w:color w:val="000000" w:themeColor="text1"/>
          </w:rPr>
          <w:delText xml:space="preserve">zároveň vysoký aj </w:delText>
        </w:r>
        <w:r w:rsidR="5FF819F6" w:rsidRPr="293B299D">
          <w:rPr>
            <w:color w:val="000000" w:themeColor="text1"/>
          </w:rPr>
          <w:delText>p</w:delText>
        </w:r>
        <w:r w:rsidRPr="293B299D">
          <w:rPr>
            <w:color w:val="000000" w:themeColor="text1"/>
          </w:rPr>
          <w:delText xml:space="preserve">otenciál na zvýšenie energetickej </w:delText>
        </w:r>
        <w:r w:rsidR="5910DEF0" w:rsidRPr="293B299D">
          <w:rPr>
            <w:color w:val="000000" w:themeColor="text1"/>
          </w:rPr>
          <w:delText xml:space="preserve">efektívnosti </w:delText>
        </w:r>
        <w:r w:rsidRPr="293B299D">
          <w:rPr>
            <w:color w:val="000000" w:themeColor="text1"/>
          </w:rPr>
          <w:delText>budov.</w:delText>
        </w:r>
      </w:del>
      <w:moveFromRangeStart w:id="2164" w:author="Autor" w:name="move100754255"/>
      <w:moveFrom w:id="2165" w:author="Autor">
        <w:r w:rsidR="00591786" w:rsidRPr="00D13392">
          <w:rPr>
            <w:rPrChange w:id="2166" w:author="Autor">
              <w:rPr>
                <w:color w:val="000000" w:themeColor="text1"/>
              </w:rPr>
            </w:rPrChange>
          </w:rPr>
          <w:t xml:space="preserve"> Región má navyše potenciál znížiť emisie CO2 v odvetví dopravy, ktoré má najvyšší podiel emisií z odvetví, ktoré nie sú zahrnuté do systému EU ETS. </w:t>
        </w:r>
      </w:moveFrom>
      <w:moveFromRangeEnd w:id="2164"/>
      <w:del w:id="2167" w:author="Autor">
        <w:r w:rsidR="580B0376" w:rsidRPr="293B299D">
          <w:rPr>
            <w:color w:val="000000" w:themeColor="text1"/>
          </w:rPr>
          <w:delText xml:space="preserve">Zavádzanie </w:delText>
        </w:r>
        <w:r w:rsidR="67A4DD52" w:rsidRPr="293B299D">
          <w:rPr>
            <w:color w:val="000000" w:themeColor="text1"/>
          </w:rPr>
          <w:delText>OZE</w:delText>
        </w:r>
        <w:r w:rsidRPr="293B299D">
          <w:rPr>
            <w:color w:val="000000" w:themeColor="text1"/>
          </w:rPr>
          <w:delText xml:space="preserve">, najmä z vodnej energie, </w:delText>
        </w:r>
        <w:r w:rsidR="283A3FDF" w:rsidRPr="293B299D">
          <w:rPr>
            <w:color w:val="000000" w:themeColor="text1"/>
          </w:rPr>
          <w:delText xml:space="preserve">udržateľného využitia </w:delText>
        </w:r>
        <w:r w:rsidRPr="293B299D">
          <w:rPr>
            <w:color w:val="000000" w:themeColor="text1"/>
          </w:rPr>
          <w:delText xml:space="preserve">biomasy a čiastočne </w:delText>
        </w:r>
        <w:r w:rsidR="2AC98A28" w:rsidRPr="293B299D">
          <w:rPr>
            <w:color w:val="000000" w:themeColor="text1"/>
          </w:rPr>
          <w:delText xml:space="preserve">aj </w:delText>
        </w:r>
        <w:r w:rsidRPr="293B299D">
          <w:rPr>
            <w:color w:val="000000" w:themeColor="text1"/>
          </w:rPr>
          <w:delText>z geotermálnej, veternej alebo slnečnej energie, majú</w:delText>
        </w:r>
        <w:r w:rsidR="2AC98A28" w:rsidRPr="293B299D">
          <w:rPr>
            <w:color w:val="000000" w:themeColor="text1"/>
          </w:rPr>
          <w:delText xml:space="preserve"> </w:delText>
        </w:r>
        <w:r w:rsidR="1862C86A" w:rsidRPr="293B299D">
          <w:rPr>
            <w:color w:val="000000" w:themeColor="text1"/>
          </w:rPr>
          <w:delText xml:space="preserve">tiež </w:delText>
        </w:r>
        <w:r w:rsidR="2AC98A28" w:rsidRPr="293B299D">
          <w:rPr>
            <w:color w:val="000000" w:themeColor="text1"/>
          </w:rPr>
          <w:delText>významný</w:delText>
        </w:r>
        <w:r w:rsidRPr="293B299D">
          <w:rPr>
            <w:color w:val="000000" w:themeColor="text1"/>
          </w:rPr>
          <w:delText xml:space="preserve"> potenciál. </w:delText>
        </w:r>
      </w:del>
      <w:moveFromRangeStart w:id="2168" w:author="Autor" w:name="move100754256"/>
      <w:moveFrom w:id="2169" w:author="Autor">
        <w:r w:rsidR="00591786" w:rsidRPr="00D13392">
          <w:rPr>
            <w:rPrChange w:id="2170" w:author="Autor">
              <w:rPr>
                <w:color w:val="000000" w:themeColor="text1"/>
              </w:rPr>
            </w:rPrChange>
          </w:rPr>
          <w:t xml:space="preserve">Proces transformácie vytvára príležitosti na zmenu účelu priemyselných lokalít v zanikajúcich odvetviach. Demografická situácia v BBSK sa mení na krízu ľudského kapitálu, ktorej sa región musí naliehavo venovať. </w:t>
        </w:r>
      </w:moveFrom>
      <w:moveFromRangeEnd w:id="2168"/>
      <w:del w:id="2171" w:author="Autor">
        <w:r w:rsidRPr="293B299D">
          <w:rPr>
            <w:color w:val="000000" w:themeColor="text1"/>
          </w:rPr>
          <w:delText>Región čelí veľkým výzvam, pokiaľ ide o nesúlad medzi ponukou a dopytom po pracovnej sile a vysokou ponukou pracovnej sily s nízkou kvalifikáciou, pre ktorú nie sú na trhu práce dostatočné pracovné príležitosti.</w:delText>
        </w:r>
      </w:del>
      <w:moveFromRangeStart w:id="2172" w:author="Autor" w:name="move100754257"/>
      <w:moveFrom w:id="2173" w:author="Autor">
        <w:r w:rsidR="00591786" w:rsidRPr="00D13392">
          <w:rPr>
            <w:rPrChange w:id="2174" w:author="Autor">
              <w:rPr>
                <w:color w:val="000000" w:themeColor="text1"/>
              </w:rPr>
            </w:rPrChange>
          </w:rPr>
          <w:t xml:space="preserve"> Z hľadiska vzdelávacieho systému existujú značné nedostatky v digitálnych zručnostiach a zručnostiach v oblasti obehového hospodárstva. </w:t>
        </w:r>
        <w:bookmarkStart w:id="2175" w:name="_Hlk90571467"/>
        <w:r w:rsidR="00591786" w:rsidRPr="00D13392">
          <w:rPr>
            <w:rPrChange w:id="2176" w:author="Autor">
              <w:rPr>
                <w:color w:val="000000" w:themeColor="text1"/>
              </w:rPr>
            </w:rPrChange>
          </w:rPr>
          <w:t xml:space="preserve">Napriek rastúcemu záujmu študentov o účasť na duálnom vzdelávaní, nenapĺňa táto účasť kapacitu a potrebu pre mikropodniky a MSP, </w:t>
        </w:r>
        <w:r w:rsidR="00591786" w:rsidRPr="00B43463">
          <w:t>ktoré majú v porovnaní s veľkými podnikmi nízke, alebo žiadne zdroje na zabezpečenie podmienok duálneho odborného vzdelávania</w:t>
        </w:r>
        <w:bookmarkEnd w:id="2175"/>
        <w:r w:rsidR="00591786" w:rsidRPr="00B43463">
          <w:t>.</w:t>
        </w:r>
      </w:moveFrom>
    </w:p>
    <w:moveFromRangeEnd w:id="2172"/>
    <w:p w14:paraId="2F6C5BAC" w14:textId="19369DD8" w:rsidR="006B32EE" w:rsidRDefault="006B32EE" w:rsidP="00875852">
      <w:pPr>
        <w:pStyle w:val="P68B1DB1-Normlny8"/>
        <w:spacing w:before="240"/>
        <w:rPr>
          <w:ins w:id="2177" w:author="Autor"/>
        </w:rPr>
        <w:sectPr w:rsidR="006B32EE" w:rsidSect="00DE558A">
          <w:pgSz w:w="16838" w:h="11906" w:orient="landscape" w:code="9"/>
          <w:pgMar w:top="1123" w:right="1179" w:bottom="1242" w:left="1202" w:header="0" w:footer="964" w:gutter="0"/>
          <w:cols w:space="708"/>
          <w:titlePg/>
          <w:docGrid w:linePitch="299"/>
        </w:sectPr>
      </w:pPr>
    </w:p>
    <w:p w14:paraId="6B05ABB9" w14:textId="3F63C2F9" w:rsidR="00E7242E" w:rsidRPr="003D690B" w:rsidRDefault="00082FD3" w:rsidP="00875852">
      <w:pPr>
        <w:pStyle w:val="P68B1DB1-Normlny8"/>
        <w:spacing w:before="240"/>
      </w:pPr>
      <w:r>
        <w:lastRenderedPageBreak/>
        <w:t xml:space="preserve">V tabuľke </w:t>
      </w:r>
      <w:r w:rsidR="00A34FD0">
        <w:t>5</w:t>
      </w:r>
      <w:r>
        <w:t xml:space="preserve"> je uvedený súhrn výsledkov z analýzy regiónov, ktorý </w:t>
      </w:r>
      <w:del w:id="2178" w:author="Autor">
        <w:r w:rsidRPr="003D690B">
          <w:delText xml:space="preserve">poskytuje </w:delText>
        </w:r>
        <w:r w:rsidR="00D363AE" w:rsidRPr="003D690B">
          <w:delText>údaje k porovnaniu</w:delText>
        </w:r>
      </w:del>
      <w:ins w:id="2179" w:author="Autor">
        <w:r w:rsidR="00096335">
          <w:t>porovnáva vybrané</w:t>
        </w:r>
        <w:r w:rsidR="004E2C5F">
          <w:t xml:space="preserve"> </w:t>
        </w:r>
        <w:r w:rsidR="00096335">
          <w:t>ukazovatele</w:t>
        </w:r>
      </w:ins>
      <w:r w:rsidR="00096335">
        <w:t xml:space="preserve"> </w:t>
      </w:r>
      <w:r>
        <w:t>medzi regiónmi</w:t>
      </w:r>
      <w:del w:id="2180" w:author="Autor">
        <w:r w:rsidRPr="003D690B">
          <w:delText xml:space="preserve"> vo vybraných ukazovateľoch</w:delText>
        </w:r>
      </w:del>
      <w:r>
        <w:t xml:space="preserve">. Ukazovatele sú rozdelené do </w:t>
      </w:r>
      <w:r w:rsidR="008F4720">
        <w:t>dvoch</w:t>
      </w:r>
      <w:r>
        <w:t xml:space="preserve"> kategórií:</w:t>
      </w:r>
    </w:p>
    <w:p w14:paraId="5399DB08" w14:textId="713BA365" w:rsidR="00E7242E" w:rsidRPr="003D690B" w:rsidRDefault="6D7D75CD" w:rsidP="00D31863">
      <w:pPr>
        <w:pStyle w:val="P68B1DB1-Normlny8"/>
        <w:numPr>
          <w:ilvl w:val="0"/>
          <w:numId w:val="98"/>
        </w:numPr>
      </w:pPr>
      <w:r w:rsidRPr="00D13392">
        <w:rPr>
          <w:b/>
          <w:rPrChange w:id="2181" w:author="Autor">
            <w:rPr/>
          </w:rPrChange>
        </w:rPr>
        <w:t xml:space="preserve">Ukazovatele </w:t>
      </w:r>
      <w:r w:rsidR="6B9B19C5" w:rsidRPr="00D13392">
        <w:rPr>
          <w:b/>
          <w:rPrChange w:id="2182" w:author="Autor">
            <w:rPr/>
          </w:rPrChange>
        </w:rPr>
        <w:t>potenciálnych</w:t>
      </w:r>
      <w:r w:rsidR="7B6FBCC5" w:rsidRPr="00D13392">
        <w:rPr>
          <w:b/>
          <w:rPrChange w:id="2183" w:author="Autor">
            <w:rPr/>
          </w:rPrChange>
        </w:rPr>
        <w:t xml:space="preserve"> </w:t>
      </w:r>
      <w:r w:rsidR="3A7E9EA2" w:rsidRPr="00D13392">
        <w:rPr>
          <w:b/>
          <w:rPrChange w:id="2184" w:author="Autor">
            <w:rPr/>
          </w:rPrChange>
        </w:rPr>
        <w:t>vplyvov</w:t>
      </w:r>
      <w:r w:rsidRPr="00D13392">
        <w:rPr>
          <w:b/>
          <w:rPrChange w:id="2185" w:author="Autor">
            <w:rPr/>
          </w:rPrChange>
        </w:rPr>
        <w:t xml:space="preserve"> transformácie</w:t>
      </w:r>
      <w:r w:rsidRPr="00875852">
        <w:t xml:space="preserve"> —</w:t>
      </w:r>
      <w:r>
        <w:t xml:space="preserve"> ukazovatele používané na potvrdenie </w:t>
      </w:r>
      <w:r w:rsidR="30A97A85">
        <w:t>existencie</w:t>
      </w:r>
      <w:r>
        <w:t xml:space="preserve"> potenciál</w:t>
      </w:r>
      <w:r w:rsidR="30A97A85">
        <w:t>u</w:t>
      </w:r>
      <w:r>
        <w:t xml:space="preserve"> na zníženie</w:t>
      </w:r>
      <w:r w:rsidR="1F24708E">
        <w:t xml:space="preserve"> </w:t>
      </w:r>
      <w:r>
        <w:t>emisií CO</w:t>
      </w:r>
      <w:r w:rsidRPr="70B331AB">
        <w:rPr>
          <w:vertAlign w:val="subscript"/>
        </w:rPr>
        <w:t>2</w:t>
      </w:r>
      <w:r>
        <w:t xml:space="preserve"> v regiónoch (potenciál zníženia pre odvetvia</w:t>
      </w:r>
      <w:r w:rsidR="0B18EC13">
        <w:t xml:space="preserve"> </w:t>
      </w:r>
      <w:r w:rsidR="0B18EC13" w:rsidRPr="00875852">
        <w:t>EU</w:t>
      </w:r>
      <w:r>
        <w:t xml:space="preserve"> ETS a mimo </w:t>
      </w:r>
      <w:r w:rsidR="6F13B0E0">
        <w:t xml:space="preserve">EU </w:t>
      </w:r>
      <w:r>
        <w:t xml:space="preserve">ETS do roku 2030) a predpokladané straty pracovných miest vyplývajúce z </w:t>
      </w:r>
      <w:r w:rsidR="30A97A85">
        <w:t>transformácie</w:t>
      </w:r>
      <w:r>
        <w:t xml:space="preserve">. </w:t>
      </w:r>
      <w:del w:id="2186" w:author="Autor">
        <w:r w:rsidR="759DDA70">
          <w:delText>Na základe týchto</w:delText>
        </w:r>
        <w:r>
          <w:delText xml:space="preserve"> ukazovate</w:delText>
        </w:r>
        <w:r w:rsidR="1E820961">
          <w:delText>ľov</w:delText>
        </w:r>
        <w:r>
          <w:delText xml:space="preserve"> </w:delText>
        </w:r>
        <w:r w:rsidR="62F0C5C1">
          <w:delText xml:space="preserve">je možné </w:delText>
        </w:r>
        <w:r w:rsidR="30A97A85">
          <w:delText>posúdiť</w:delText>
        </w:r>
        <w:r>
          <w:delText xml:space="preserve">, či </w:delText>
        </w:r>
        <w:r w:rsidR="5793B6EC">
          <w:delText xml:space="preserve">regióny </w:delText>
        </w:r>
        <w:r>
          <w:delText>budú regióny ovplyvnené transformáciou a aký bude rozsah vplyvu transformácie.</w:delText>
        </w:r>
      </w:del>
    </w:p>
    <w:p w14:paraId="5074A170" w14:textId="77777777" w:rsidR="007F365F" w:rsidRPr="00B43463" w:rsidRDefault="10F23743" w:rsidP="6826D267">
      <w:pPr>
        <w:pStyle w:val="P68B1DB1-Normlny8"/>
        <w:numPr>
          <w:ilvl w:val="0"/>
          <w:numId w:val="98"/>
        </w:numPr>
      </w:pPr>
      <w:r w:rsidRPr="00D13392">
        <w:rPr>
          <w:b/>
          <w:rPrChange w:id="2187" w:author="Autor">
            <w:rPr/>
          </w:rPrChange>
        </w:rPr>
        <w:t>Súčasné ukazovatele stavu</w:t>
      </w:r>
      <w:r w:rsidR="20539DAF" w:rsidRPr="00D13392">
        <w:rPr>
          <w:b/>
          <w:rPrChange w:id="2188" w:author="Autor">
            <w:rPr/>
          </w:rPrChange>
        </w:rPr>
        <w:t xml:space="preserve"> </w:t>
      </w:r>
      <w:r w:rsidR="20539DAF">
        <w:t xml:space="preserve">— ukazovatele, ktoré znázorňujú </w:t>
      </w:r>
      <w:r>
        <w:t>súčasnú situáciu r</w:t>
      </w:r>
      <w:r w:rsidR="20539DAF">
        <w:t>egiónov</w:t>
      </w:r>
      <w:r w:rsidR="005A08EC">
        <w:t xml:space="preserve"> </w:t>
      </w:r>
      <w:r w:rsidR="20539DAF">
        <w:t>vo vybraných oblastiach</w:t>
      </w:r>
      <w:r w:rsidR="352B765B">
        <w:t>,</w:t>
      </w:r>
      <w:r w:rsidR="20539DAF">
        <w:t xml:space="preserve"> a zároveň</w:t>
      </w:r>
      <w:r>
        <w:t xml:space="preserve"> sumarizujú súčasné potreby a výzvy regiónov, ktoré môžu predstavovať </w:t>
      </w:r>
      <w:r w:rsidR="20539DAF">
        <w:t xml:space="preserve">prípadné </w:t>
      </w:r>
      <w:r>
        <w:t xml:space="preserve">riziko v procese transformácie. </w:t>
      </w:r>
    </w:p>
    <w:p w14:paraId="17F84AD6" w14:textId="77777777" w:rsidR="00C31ACD" w:rsidRDefault="342297E2" w:rsidP="00D13392">
      <w:pPr>
        <w:pStyle w:val="P68B1DB1-Normlny8"/>
        <w:rPr>
          <w:del w:id="2189" w:author="Autor"/>
        </w:rPr>
      </w:pPr>
      <w:del w:id="2190" w:author="Autor">
        <w:r>
          <w:delText xml:space="preserve">Z tabuľky </w:delText>
        </w:r>
        <w:r w:rsidR="655B95A7">
          <w:delText>je zrejmé</w:delText>
        </w:r>
        <w:r>
          <w:delText>, že všetky tri regióny sú do určitej miery ovplyvnené transformáciou</w:delText>
        </w:r>
        <w:r w:rsidR="00B21D35">
          <w:delText>,</w:delText>
        </w:r>
        <w:r>
          <w:delText xml:space="preserve"> </w:delText>
        </w:r>
        <w:r w:rsidR="655B95A7">
          <w:delText xml:space="preserve">respektíve </w:delText>
        </w:r>
        <w:r>
          <w:delText>majú potenciál na zníženie emisií</w:delText>
        </w:r>
        <w:r w:rsidR="00B21D35">
          <w:delText>.</w:delText>
        </w:r>
        <w:r>
          <w:delText xml:space="preserve"> </w:delText>
        </w:r>
        <w:r w:rsidR="00B21D35">
          <w:delText>P</w:delText>
        </w:r>
        <w:r>
          <w:delText>orovnanie regiónov</w:delText>
        </w:r>
        <w:r w:rsidR="00B21D35">
          <w:delText xml:space="preserve"> však</w:delText>
        </w:r>
        <w:r>
          <w:delText xml:space="preserve"> identifikuje vyšší potenciál znižovania</w:delText>
        </w:r>
        <w:r w:rsidR="19548068">
          <w:delText xml:space="preserve"> </w:delText>
        </w:r>
        <w:r>
          <w:delText>emisií CO</w:delText>
        </w:r>
        <w:r w:rsidRPr="62DB7DAC">
          <w:rPr>
            <w:vertAlign w:val="subscript"/>
          </w:rPr>
          <w:delText>2</w:delText>
        </w:r>
        <w:r>
          <w:delText>, ako aj vyšší počet ohrozených pr</w:delText>
        </w:r>
        <w:r w:rsidR="4EB9ECFF">
          <w:delText>acovných miest najmä v regióne h</w:delText>
        </w:r>
        <w:r>
          <w:delText>orná Nitra a</w:delText>
        </w:r>
        <w:r w:rsidR="19548068">
          <w:delText> v </w:delText>
        </w:r>
        <w:r w:rsidR="15744CCF">
          <w:delText>KSK</w:delText>
        </w:r>
        <w:r>
          <w:delText xml:space="preserve"> s predpokladaným</w:delText>
        </w:r>
        <w:r w:rsidR="19548068">
          <w:delText> </w:delText>
        </w:r>
        <w:r>
          <w:delText>presah</w:delText>
        </w:r>
        <w:r w:rsidR="19548068">
          <w:delText>om</w:delText>
        </w:r>
        <w:r w:rsidR="7B19E8F6">
          <w:delText xml:space="preserve"> dopadov </w:delText>
        </w:r>
        <w:r>
          <w:delText>aj do iných regiónov.</w:delText>
        </w:r>
      </w:del>
    </w:p>
    <w:p w14:paraId="2B5BB202" w14:textId="77777777" w:rsidR="009213F7" w:rsidRDefault="009213F7" w:rsidP="00D13392">
      <w:pPr>
        <w:rPr>
          <w:del w:id="2191" w:author="Autor"/>
        </w:rPr>
      </w:pPr>
    </w:p>
    <w:p w14:paraId="77C8CE64" w14:textId="77777777" w:rsidR="009213F7" w:rsidRDefault="009213F7" w:rsidP="00D13392">
      <w:pPr>
        <w:rPr>
          <w:del w:id="2192" w:author="Autor"/>
        </w:rPr>
      </w:pPr>
    </w:p>
    <w:p w14:paraId="6DA2C018" w14:textId="77777777" w:rsidR="009213F7" w:rsidRDefault="009213F7" w:rsidP="00D13392">
      <w:pPr>
        <w:rPr>
          <w:del w:id="2193" w:author="Autor"/>
        </w:rPr>
      </w:pPr>
    </w:p>
    <w:p w14:paraId="17B05CF8" w14:textId="77777777" w:rsidR="009213F7" w:rsidRDefault="009213F7" w:rsidP="00D13392">
      <w:pPr>
        <w:rPr>
          <w:del w:id="2194" w:author="Autor"/>
        </w:rPr>
      </w:pPr>
    </w:p>
    <w:p w14:paraId="63EB607F" w14:textId="77777777" w:rsidR="009213F7" w:rsidRDefault="009213F7" w:rsidP="00D13392">
      <w:pPr>
        <w:rPr>
          <w:del w:id="2195" w:author="Autor"/>
        </w:rPr>
      </w:pPr>
    </w:p>
    <w:p w14:paraId="57E1D023" w14:textId="77777777" w:rsidR="009213F7" w:rsidRDefault="009213F7" w:rsidP="00D13392">
      <w:pPr>
        <w:rPr>
          <w:del w:id="2196" w:author="Autor"/>
        </w:rPr>
      </w:pPr>
    </w:p>
    <w:p w14:paraId="0CFAAD0E" w14:textId="77777777" w:rsidR="009213F7" w:rsidRDefault="009213F7" w:rsidP="00D13392">
      <w:pPr>
        <w:rPr>
          <w:del w:id="2197" w:author="Autor"/>
        </w:rPr>
      </w:pPr>
    </w:p>
    <w:p w14:paraId="07CD9981" w14:textId="77777777" w:rsidR="009213F7" w:rsidRDefault="009213F7" w:rsidP="00D13392">
      <w:pPr>
        <w:rPr>
          <w:del w:id="2198" w:author="Autor"/>
        </w:rPr>
      </w:pPr>
    </w:p>
    <w:p w14:paraId="75868BCE" w14:textId="77777777" w:rsidR="009213F7" w:rsidRDefault="009213F7" w:rsidP="00D13392">
      <w:pPr>
        <w:rPr>
          <w:del w:id="2199" w:author="Autor"/>
        </w:rPr>
      </w:pPr>
    </w:p>
    <w:p w14:paraId="2562363B" w14:textId="77777777" w:rsidR="00814471" w:rsidRPr="00D13392" w:rsidRDefault="00814471" w:rsidP="00D13392">
      <w:pPr>
        <w:pStyle w:val="Popis"/>
        <w:spacing w:after="0"/>
        <w:rPr>
          <w:rPrChange w:id="2200" w:author="Autor">
            <w:rPr>
              <w:sz w:val="20"/>
            </w:rPr>
          </w:rPrChange>
        </w:rPr>
        <w:pPrChange w:id="2201" w:author="Autor">
          <w:pPr/>
        </w:pPrChange>
      </w:pPr>
      <w:bookmarkStart w:id="2202" w:name="_Toc100243368"/>
      <w:bookmarkStart w:id="2203" w:name="_Toc100244948"/>
      <w:bookmarkStart w:id="2204" w:name="_Toc100318075"/>
      <w:bookmarkStart w:id="2205" w:name="_Toc100326170"/>
      <w:bookmarkStart w:id="2206" w:name="_Toc100330832"/>
      <w:bookmarkStart w:id="2207" w:name="_Toc90644919"/>
      <w:r w:rsidRPr="00D13392">
        <w:rPr>
          <w:rFonts w:ascii="Times New Roman" w:hAnsi="Times New Roman"/>
          <w:rPrChange w:id="2208" w:author="Autor">
            <w:rPr>
              <w:b/>
              <w:sz w:val="20"/>
            </w:rPr>
          </w:rPrChange>
        </w:rPr>
        <w:t xml:space="preserve">Tabuľka </w:t>
      </w:r>
      <w:r w:rsidRPr="00D13392">
        <w:rPr>
          <w:rFonts w:ascii="Times New Roman" w:hAnsi="Times New Roman"/>
          <w:rPrChange w:id="2209" w:author="Autor">
            <w:rPr>
              <w:b/>
              <w:sz w:val="20"/>
            </w:rPr>
          </w:rPrChange>
        </w:rPr>
        <w:fldChar w:fldCharType="begin"/>
      </w:r>
      <w:r w:rsidRPr="00EB629B">
        <w:rPr>
          <w:rFonts w:ascii="Times New Roman" w:eastAsia="Times New Roman" w:hAnsi="Times New Roman" w:cs="Times New Roman"/>
        </w:rPr>
        <w:instrText>SEQ Tabuľka \* ARABIC</w:instrText>
      </w:r>
      <w:r w:rsidRPr="00D13392">
        <w:rPr>
          <w:rFonts w:ascii="Times New Roman" w:hAnsi="Times New Roman"/>
          <w:rPrChange w:id="2210" w:author="Autor">
            <w:rPr>
              <w:b/>
              <w:sz w:val="20"/>
            </w:rPr>
          </w:rPrChange>
        </w:rPr>
        <w:fldChar w:fldCharType="separate"/>
      </w:r>
      <w:r w:rsidR="00197F35" w:rsidRPr="00D13392">
        <w:rPr>
          <w:rFonts w:ascii="Times New Roman" w:hAnsi="Times New Roman"/>
          <w:rPrChange w:id="2211" w:author="Autor">
            <w:rPr>
              <w:b/>
              <w:sz w:val="20"/>
            </w:rPr>
          </w:rPrChange>
        </w:rPr>
        <w:t>5</w:t>
      </w:r>
      <w:r w:rsidRPr="00D13392">
        <w:rPr>
          <w:rFonts w:ascii="Times New Roman" w:hAnsi="Times New Roman"/>
          <w:rPrChange w:id="2212" w:author="Autor">
            <w:rPr>
              <w:b/>
              <w:sz w:val="20"/>
            </w:rPr>
          </w:rPrChange>
        </w:rPr>
        <w:fldChar w:fldCharType="end"/>
      </w:r>
      <w:r w:rsidRPr="00D13392">
        <w:rPr>
          <w:rFonts w:ascii="Times New Roman" w:hAnsi="Times New Roman"/>
          <w:rPrChange w:id="2213" w:author="Autor">
            <w:rPr>
              <w:b/>
              <w:sz w:val="20"/>
            </w:rPr>
          </w:rPrChange>
        </w:rPr>
        <w:t xml:space="preserve"> Analýza transformácie regiónov</w:t>
      </w:r>
      <w:bookmarkEnd w:id="2202"/>
      <w:bookmarkEnd w:id="2203"/>
      <w:bookmarkEnd w:id="2204"/>
      <w:bookmarkEnd w:id="2205"/>
      <w:bookmarkEnd w:id="2206"/>
      <w:bookmarkEnd w:id="2207"/>
    </w:p>
    <w:tbl>
      <w:tblPr>
        <w:tblStyle w:val="Style3"/>
        <w:tblW w:w="5000" w:type="pct"/>
        <w:jc w:val="center"/>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Change w:id="2214" w:author="Autor">
          <w:tblPr>
            <w:tblStyle w:val="Style3"/>
            <w:tblW w:w="9524" w:type="dxa"/>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PrChange>
      </w:tblPr>
      <w:tblGrid>
        <w:gridCol w:w="624"/>
        <w:gridCol w:w="591"/>
        <w:gridCol w:w="1599"/>
        <w:gridCol w:w="5763"/>
        <w:gridCol w:w="134"/>
        <w:gridCol w:w="134"/>
        <w:gridCol w:w="134"/>
        <w:gridCol w:w="134"/>
        <w:gridCol w:w="134"/>
        <w:gridCol w:w="134"/>
        <w:gridCol w:w="134"/>
        <w:tblGridChange w:id="2215">
          <w:tblGrid>
            <w:gridCol w:w="624"/>
            <w:gridCol w:w="591"/>
            <w:gridCol w:w="1599"/>
            <w:gridCol w:w="367"/>
            <w:gridCol w:w="5396"/>
            <w:gridCol w:w="134"/>
            <w:gridCol w:w="134"/>
            <w:gridCol w:w="134"/>
            <w:gridCol w:w="134"/>
            <w:gridCol w:w="134"/>
            <w:gridCol w:w="134"/>
            <w:gridCol w:w="134"/>
            <w:gridCol w:w="9"/>
          </w:tblGrid>
        </w:tblGridChange>
      </w:tblGrid>
      <w:tr w:rsidR="000722EB" w:rsidRPr="003D690B" w14:paraId="4F364DBE" w14:textId="0BADF6DB" w:rsidTr="00D13392">
        <w:trPr>
          <w:gridAfter w:val="7"/>
          <w:cnfStyle w:val="100000000000" w:firstRow="1" w:lastRow="0" w:firstColumn="0" w:lastColumn="0" w:oddVBand="0" w:evenVBand="0" w:oddHBand="0" w:evenHBand="0" w:firstRowFirstColumn="0" w:firstRowLastColumn="0" w:lastRowFirstColumn="0" w:lastRowLastColumn="0"/>
          <w:wAfter w:w="3179" w:type="pct"/>
          <w:jc w:val="center"/>
        </w:trPr>
        <w:tc>
          <w:tcPr>
            <w:tcW w:w="1821" w:type="pct"/>
            <w:gridSpan w:val="3"/>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F2F2F2" w:themeFill="background1" w:themeFillShade="F2"/>
            <w:vAlign w:val="center"/>
            <w:tcPrChange w:id="2216" w:author="Autor">
              <w:tcPr>
                <w:tcW w:w="3181" w:type="dxa"/>
                <w:gridSpan w:val="4"/>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F2F2F2" w:themeFill="background1" w:themeFillShade="F2"/>
                <w:vAlign w:val="center"/>
              </w:tcPr>
            </w:tcPrChange>
          </w:tcPr>
          <w:p w14:paraId="43C74887" w14:textId="77777777" w:rsidR="000722EB" w:rsidRPr="003D690B" w:rsidRDefault="000722EB" w:rsidP="00C87333">
            <w:pPr>
              <w:pStyle w:val="P68B1DB1-Normlny27"/>
              <w:spacing w:after="0"/>
              <w:jc w:val="center"/>
              <w:cnfStyle w:val="100000000000" w:firstRow="1" w:lastRow="0" w:firstColumn="0" w:lastColumn="0" w:oddVBand="0" w:evenVBand="0" w:oddHBand="0" w:evenHBand="0" w:firstRowFirstColumn="0" w:firstRowLastColumn="0" w:lastRowFirstColumn="0" w:lastRowLastColumn="0"/>
            </w:pPr>
            <w:r w:rsidRPr="003D690B">
              <w:t>Ukazovatele potenciálneho vplyvu transformácie</w:t>
            </w:r>
          </w:p>
        </w:tc>
        <w:tc>
          <w:tcPr>
            <w:tcW w:w="6343" w:type="dxa"/>
            <w:tcBorders>
              <w:top w:val="single" w:sz="4" w:space="0" w:color="D9D9D9" w:themeColor="background1" w:themeShade="D9"/>
              <w:bottom w:val="single" w:sz="4" w:space="0" w:color="D9D9D9" w:themeColor="background1" w:themeShade="D9"/>
            </w:tcBorders>
            <w:shd w:val="clear" w:color="auto" w:fill="F2F2F2" w:themeFill="background1" w:themeFillShade="F2"/>
            <w:cellDel w:id="2217" w:author="Autor" w:date="1900-02-00T00:01:00Z"/>
            <w:tcPrChange w:id="2218" w:author="Autor">
              <w:tcPr>
                <w:tcW w:w="6343" w:type="dxa"/>
                <w:gridSpan w:val="9"/>
                <w:tcBorders>
                  <w:top w:val="single" w:sz="4" w:space="0" w:color="D9D9D9" w:themeColor="background1" w:themeShade="D9"/>
                  <w:bottom w:val="single" w:sz="4" w:space="0" w:color="D9D9D9" w:themeColor="background1" w:themeShade="D9"/>
                </w:tcBorders>
                <w:shd w:val="clear" w:color="auto" w:fill="F2F2F2" w:themeFill="background1" w:themeFillShade="F2"/>
                <w:vAlign w:val="center"/>
                <w:cellDel w:id="2219" w:author="Autor" w:date="1900-02-00T00:01:00Z"/>
              </w:tcPr>
            </w:tcPrChange>
          </w:tcPr>
          <w:p w14:paraId="207BC200" w14:textId="77777777" w:rsidR="00366736" w:rsidRPr="003D690B" w:rsidRDefault="00366736">
            <w:pPr>
              <w:pStyle w:val="P68B1DB1-Normlny27"/>
              <w:spacing w:after="0"/>
              <w:jc w:val="center"/>
              <w:cnfStyle w:val="100000000000" w:firstRow="1" w:lastRow="0" w:firstColumn="0" w:lastColumn="0" w:oddVBand="0" w:evenVBand="0" w:oddHBand="0" w:evenHBand="0" w:firstRowFirstColumn="0" w:firstRowLastColumn="0" w:lastRowFirstColumn="0" w:lastRowLastColumn="0"/>
            </w:pPr>
            <w:del w:id="2220" w:author="Autor">
              <w:r w:rsidRPr="003D690B">
                <w:delText>Ukazovatele súčasného stavu</w:delText>
              </w:r>
            </w:del>
          </w:p>
        </w:tc>
      </w:tr>
      <w:tr w:rsidR="00CC435E" w:rsidRPr="003D690B" w14:paraId="16B7AB20" w14:textId="77777777" w:rsidTr="76F94A22">
        <w:trPr>
          <w:jc w:val="center"/>
        </w:trPr>
        <w:tc>
          <w:tcPr>
            <w:tcW w:w="440" w:type="pct"/>
            <w:tcBorders>
              <w:top w:val="single" w:sz="4" w:space="0" w:color="D9D9D9" w:themeColor="background1" w:themeShade="D9"/>
            </w:tcBorders>
            <w:shd w:val="clear" w:color="auto" w:fill="404040" w:themeFill="text1" w:themeFillTint="BF"/>
          </w:tcPr>
          <w:p w14:paraId="71513EAC" w14:textId="77777777" w:rsidR="000722EB" w:rsidRDefault="000722EB" w:rsidP="00D13392">
            <w:pPr>
              <w:pStyle w:val="P68B1DB1-Normlny28"/>
              <w:spacing w:after="0"/>
              <w:jc w:val="left"/>
              <w:rPr>
                <w:sz w:val="14"/>
                <w:szCs w:val="14"/>
              </w:rPr>
              <w:pPrChange w:id="2221" w:author="Autor">
                <w:pPr>
                  <w:pStyle w:val="P68B1DB1-Normlny28"/>
                  <w:spacing w:before="0" w:after="0"/>
                  <w:jc w:val="left"/>
                </w:pPr>
              </w:pPrChange>
            </w:pPr>
            <w:r w:rsidRPr="005F5534">
              <w:rPr>
                <w:sz w:val="14"/>
                <w:szCs w:val="14"/>
              </w:rPr>
              <w:t>Regióny/</w:t>
            </w:r>
          </w:p>
          <w:p w14:paraId="54DE45B8" w14:textId="77777777" w:rsidR="000722EB" w:rsidRPr="005F5534" w:rsidRDefault="000722EB" w:rsidP="00D13392">
            <w:pPr>
              <w:pStyle w:val="P68B1DB1-Normlny28"/>
              <w:spacing w:after="0"/>
              <w:jc w:val="left"/>
              <w:rPr>
                <w:sz w:val="14"/>
                <w:szCs w:val="14"/>
              </w:rPr>
              <w:pPrChange w:id="2222" w:author="Autor">
                <w:pPr>
                  <w:pStyle w:val="P68B1DB1-Normlny28"/>
                  <w:spacing w:before="0" w:after="0"/>
                  <w:jc w:val="left"/>
                </w:pPr>
              </w:pPrChange>
            </w:pPr>
            <w:r w:rsidRPr="005F5534">
              <w:rPr>
                <w:sz w:val="14"/>
                <w:szCs w:val="14"/>
              </w:rPr>
              <w:t>ukazovatele</w:t>
            </w:r>
          </w:p>
        </w:tc>
        <w:tc>
          <w:tcPr>
            <w:tcW w:w="422" w:type="pct"/>
            <w:tcBorders>
              <w:top w:val="single" w:sz="4" w:space="0" w:color="D9D9D9" w:themeColor="background1" w:themeShade="D9"/>
              <w:bottom w:val="single" w:sz="4" w:space="0" w:color="D9D9D9" w:themeColor="background1" w:themeShade="D9"/>
            </w:tcBorders>
            <w:shd w:val="clear" w:color="auto" w:fill="595959" w:themeFill="text1" w:themeFillTint="A6"/>
          </w:tcPr>
          <w:p w14:paraId="6E2579C9" w14:textId="77777777" w:rsidR="000722EB" w:rsidRPr="005F5534" w:rsidRDefault="000722EB" w:rsidP="00AA1BF5">
            <w:pPr>
              <w:pStyle w:val="P68B1DB1-Normlny29"/>
              <w:spacing w:after="0"/>
              <w:jc w:val="left"/>
              <w:rPr>
                <w:sz w:val="14"/>
                <w:szCs w:val="14"/>
              </w:rPr>
            </w:pPr>
            <w:r w:rsidRPr="005F5534">
              <w:rPr>
                <w:sz w:val="14"/>
                <w:szCs w:val="14"/>
              </w:rPr>
              <w:t>Potenciál znižovania emisií CO</w:t>
            </w:r>
            <w:r w:rsidRPr="00875852">
              <w:rPr>
                <w:sz w:val="14"/>
                <w:szCs w:val="14"/>
                <w:vertAlign w:val="subscript"/>
              </w:rPr>
              <w:t>2</w:t>
            </w:r>
          </w:p>
          <w:p w14:paraId="2EBDFAF9" w14:textId="61305A70" w:rsidR="000722EB" w:rsidRPr="005F5534" w:rsidRDefault="0CF8D14E" w:rsidP="00AA1BF5">
            <w:pPr>
              <w:pStyle w:val="P68B1DB1-Normlny30"/>
              <w:spacing w:after="0"/>
              <w:jc w:val="left"/>
              <w:rPr>
                <w:sz w:val="14"/>
                <w:szCs w:val="14"/>
              </w:rPr>
            </w:pPr>
            <w:del w:id="2223" w:author="Autor">
              <w:r w:rsidRPr="142D25BD">
                <w:rPr>
                  <w:sz w:val="14"/>
                  <w:szCs w:val="14"/>
                </w:rPr>
                <w:delText>Mil</w:delText>
              </w:r>
            </w:del>
            <w:ins w:id="2224" w:author="Autor">
              <w:r w:rsidR="000722EB" w:rsidRPr="17550004">
                <w:rPr>
                  <w:sz w:val="14"/>
                  <w:szCs w:val="14"/>
                </w:rPr>
                <w:t>m</w:t>
              </w:r>
              <w:r w:rsidR="000722EB" w:rsidRPr="142D25BD">
                <w:rPr>
                  <w:sz w:val="14"/>
                  <w:szCs w:val="14"/>
                </w:rPr>
                <w:t>il</w:t>
              </w:r>
            </w:ins>
            <w:r w:rsidR="000722EB" w:rsidRPr="142D25BD">
              <w:rPr>
                <w:sz w:val="14"/>
                <w:szCs w:val="14"/>
              </w:rPr>
              <w:t>. ton, odvetvie EU ETS</w:t>
            </w:r>
          </w:p>
          <w:p w14:paraId="4951EC1C" w14:textId="06B4DE8A" w:rsidR="000722EB" w:rsidRPr="005F5534" w:rsidRDefault="000722EB" w:rsidP="00D13392">
            <w:pPr>
              <w:pStyle w:val="P68B1DB1-Normlny30"/>
              <w:spacing w:after="0"/>
              <w:jc w:val="left"/>
              <w:rPr>
                <w:b/>
                <w:sz w:val="14"/>
                <w:szCs w:val="14"/>
              </w:rPr>
              <w:pPrChange w:id="2225" w:author="Autor">
                <w:pPr>
                  <w:pStyle w:val="P68B1DB1-Normlny30"/>
                  <w:spacing w:before="0" w:after="0"/>
                  <w:jc w:val="left"/>
                </w:pPr>
              </w:pPrChange>
            </w:pPr>
            <w:r w:rsidRPr="005F5534">
              <w:rPr>
                <w:sz w:val="14"/>
                <w:szCs w:val="14"/>
              </w:rPr>
              <w:t>(</w:t>
            </w:r>
            <w:del w:id="2226" w:author="Autor">
              <w:r w:rsidR="00082FD3" w:rsidRPr="005F5534">
                <w:rPr>
                  <w:sz w:val="14"/>
                  <w:szCs w:val="14"/>
                </w:rPr>
                <w:delText>2020</w:delText>
              </w:r>
            </w:del>
            <w:ins w:id="2227" w:author="Autor">
              <w:r w:rsidRPr="005F5534">
                <w:rPr>
                  <w:sz w:val="14"/>
                  <w:szCs w:val="14"/>
                </w:rPr>
                <w:t>20</w:t>
              </w:r>
              <w:r w:rsidR="005C0502">
                <w:rPr>
                  <w:sz w:val="14"/>
                  <w:szCs w:val="14"/>
                </w:rPr>
                <w:t>3</w:t>
              </w:r>
              <w:r w:rsidRPr="005F5534">
                <w:rPr>
                  <w:sz w:val="14"/>
                  <w:szCs w:val="14"/>
                </w:rPr>
                <w:t>0</w:t>
              </w:r>
            </w:ins>
            <w:r w:rsidRPr="005F5534">
              <w:rPr>
                <w:sz w:val="14"/>
                <w:szCs w:val="14"/>
              </w:rPr>
              <w:t xml:space="preserve"> v porovnaní s rokom </w:t>
            </w:r>
            <w:del w:id="2228" w:author="Autor">
              <w:r w:rsidR="00082FD3" w:rsidRPr="005F5534">
                <w:rPr>
                  <w:sz w:val="14"/>
                  <w:szCs w:val="14"/>
                </w:rPr>
                <w:delText>2030</w:delText>
              </w:r>
            </w:del>
            <w:ins w:id="2229" w:author="Autor">
              <w:r w:rsidRPr="005F5534">
                <w:rPr>
                  <w:sz w:val="14"/>
                  <w:szCs w:val="14"/>
                </w:rPr>
                <w:t>20</w:t>
              </w:r>
              <w:r w:rsidR="005C0502">
                <w:rPr>
                  <w:sz w:val="14"/>
                  <w:szCs w:val="14"/>
                </w:rPr>
                <w:t>2</w:t>
              </w:r>
              <w:r w:rsidRPr="005F5534">
                <w:rPr>
                  <w:sz w:val="14"/>
                  <w:szCs w:val="14"/>
                </w:rPr>
                <w:t>0</w:t>
              </w:r>
            </w:ins>
            <w:r w:rsidRPr="005F5534">
              <w:rPr>
                <w:sz w:val="14"/>
                <w:szCs w:val="14"/>
              </w:rPr>
              <w:t>)</w:t>
            </w:r>
          </w:p>
        </w:tc>
        <w:tc>
          <w:tcPr>
            <w:tcW w:w="426" w:type="pct"/>
            <w:tcBorders>
              <w:top w:val="single" w:sz="4" w:space="0" w:color="D9D9D9" w:themeColor="background1" w:themeShade="D9"/>
              <w:bottom w:val="single" w:sz="4" w:space="0" w:color="D9D9D9" w:themeColor="background1" w:themeShade="D9"/>
            </w:tcBorders>
            <w:shd w:val="clear" w:color="auto" w:fill="595959" w:themeFill="text1" w:themeFillTint="A6"/>
          </w:tcPr>
          <w:p w14:paraId="66DBDD37" w14:textId="77777777" w:rsidR="000722EB" w:rsidRPr="005F5534" w:rsidRDefault="000722EB" w:rsidP="00AA1BF5">
            <w:pPr>
              <w:pStyle w:val="P68B1DB1-Normlny29"/>
              <w:spacing w:after="0"/>
              <w:jc w:val="left"/>
              <w:rPr>
                <w:sz w:val="14"/>
                <w:szCs w:val="14"/>
              </w:rPr>
            </w:pPr>
            <w:r w:rsidRPr="005F5534">
              <w:rPr>
                <w:sz w:val="14"/>
                <w:szCs w:val="14"/>
              </w:rPr>
              <w:t>Potenciál znižovania emisií CO</w:t>
            </w:r>
            <w:r w:rsidRPr="00875852">
              <w:rPr>
                <w:sz w:val="14"/>
                <w:szCs w:val="14"/>
                <w:vertAlign w:val="subscript"/>
              </w:rPr>
              <w:t>2</w:t>
            </w:r>
            <w:r w:rsidRPr="005F5534">
              <w:rPr>
                <w:sz w:val="14"/>
                <w:szCs w:val="14"/>
              </w:rPr>
              <w:t xml:space="preserve"> v iných odvetviach</w:t>
            </w:r>
          </w:p>
          <w:p w14:paraId="1BC2682A" w14:textId="63CA1372" w:rsidR="000722EB" w:rsidRPr="005F5534" w:rsidRDefault="00830CEA" w:rsidP="00AA1BF5">
            <w:pPr>
              <w:pStyle w:val="P68B1DB1-Normlny30"/>
              <w:spacing w:after="0"/>
              <w:jc w:val="left"/>
              <w:rPr>
                <w:sz w:val="14"/>
                <w:szCs w:val="14"/>
              </w:rPr>
            </w:pPr>
            <w:del w:id="2230" w:author="Autor">
              <w:r w:rsidRPr="005F5534">
                <w:rPr>
                  <w:sz w:val="14"/>
                  <w:szCs w:val="14"/>
                </w:rPr>
                <w:delText>Mil</w:delText>
              </w:r>
            </w:del>
            <w:ins w:id="2231" w:author="Autor">
              <w:r w:rsidR="000722EB" w:rsidRPr="17550004">
                <w:rPr>
                  <w:sz w:val="14"/>
                  <w:szCs w:val="14"/>
                </w:rPr>
                <w:t>m</w:t>
              </w:r>
              <w:r w:rsidR="000722EB" w:rsidRPr="005F5534">
                <w:rPr>
                  <w:sz w:val="14"/>
                  <w:szCs w:val="14"/>
                </w:rPr>
                <w:t>il</w:t>
              </w:r>
            </w:ins>
            <w:r w:rsidR="000722EB" w:rsidRPr="005F5534">
              <w:rPr>
                <w:sz w:val="14"/>
                <w:szCs w:val="14"/>
              </w:rPr>
              <w:t>. ton</w:t>
            </w:r>
          </w:p>
          <w:p w14:paraId="0C22DD4A" w14:textId="1FEC0D16" w:rsidR="000722EB" w:rsidRPr="005F5534" w:rsidRDefault="000722EB" w:rsidP="00D13392">
            <w:pPr>
              <w:pStyle w:val="P68B1DB1-Normlny30"/>
              <w:spacing w:after="0"/>
              <w:jc w:val="left"/>
              <w:rPr>
                <w:b/>
                <w:sz w:val="14"/>
                <w:szCs w:val="14"/>
              </w:rPr>
              <w:pPrChange w:id="2232" w:author="Autor">
                <w:pPr>
                  <w:pStyle w:val="P68B1DB1-Normlny30"/>
                  <w:spacing w:before="0" w:after="0"/>
                  <w:jc w:val="left"/>
                </w:pPr>
              </w:pPrChange>
            </w:pPr>
            <w:r w:rsidRPr="005F5534">
              <w:rPr>
                <w:sz w:val="14"/>
                <w:szCs w:val="14"/>
              </w:rPr>
              <w:t>(</w:t>
            </w:r>
            <w:del w:id="2233" w:author="Autor">
              <w:r w:rsidR="00082FD3" w:rsidRPr="005F5534">
                <w:rPr>
                  <w:sz w:val="14"/>
                  <w:szCs w:val="14"/>
                </w:rPr>
                <w:delText>2020</w:delText>
              </w:r>
            </w:del>
            <w:ins w:id="2234" w:author="Autor">
              <w:r w:rsidRPr="005F5534">
                <w:rPr>
                  <w:sz w:val="14"/>
                  <w:szCs w:val="14"/>
                </w:rPr>
                <w:t>20</w:t>
              </w:r>
              <w:r w:rsidR="005C0502">
                <w:rPr>
                  <w:sz w:val="14"/>
                  <w:szCs w:val="14"/>
                </w:rPr>
                <w:t>3</w:t>
              </w:r>
              <w:r w:rsidRPr="005F5534">
                <w:rPr>
                  <w:sz w:val="14"/>
                  <w:szCs w:val="14"/>
                </w:rPr>
                <w:t>0</w:t>
              </w:r>
            </w:ins>
            <w:r w:rsidRPr="005F5534">
              <w:rPr>
                <w:sz w:val="14"/>
                <w:szCs w:val="14"/>
              </w:rPr>
              <w:t xml:space="preserve"> v porovnaní s rokom </w:t>
            </w:r>
            <w:del w:id="2235" w:author="Autor">
              <w:r w:rsidR="00082FD3" w:rsidRPr="005F5534">
                <w:rPr>
                  <w:sz w:val="14"/>
                  <w:szCs w:val="14"/>
                </w:rPr>
                <w:delText>2030</w:delText>
              </w:r>
            </w:del>
            <w:ins w:id="2236" w:author="Autor">
              <w:r w:rsidRPr="005F5534">
                <w:rPr>
                  <w:sz w:val="14"/>
                  <w:szCs w:val="14"/>
                </w:rPr>
                <w:t>20</w:t>
              </w:r>
              <w:r w:rsidR="005C0502">
                <w:rPr>
                  <w:sz w:val="14"/>
                  <w:szCs w:val="14"/>
                </w:rPr>
                <w:t>2</w:t>
              </w:r>
              <w:r w:rsidRPr="005F5534">
                <w:rPr>
                  <w:sz w:val="14"/>
                  <w:szCs w:val="14"/>
                </w:rPr>
                <w:t>0</w:t>
              </w:r>
            </w:ins>
            <w:r w:rsidRPr="005F5534">
              <w:rPr>
                <w:sz w:val="14"/>
                <w:szCs w:val="14"/>
              </w:rPr>
              <w:t>)</w:t>
            </w:r>
          </w:p>
        </w:tc>
        <w:tc>
          <w:tcPr>
            <w:tcW w:w="533" w:type="pct"/>
            <w:tcBorders>
              <w:top w:val="single" w:sz="4" w:space="0" w:color="D9D9D9" w:themeColor="background1" w:themeShade="D9"/>
              <w:bottom w:val="single" w:sz="4" w:space="0" w:color="D9D9D9" w:themeColor="background1" w:themeShade="D9"/>
            </w:tcBorders>
            <w:shd w:val="clear" w:color="auto" w:fill="595959" w:themeFill="text1" w:themeFillTint="A6"/>
          </w:tcPr>
          <w:p w14:paraId="3090250B" w14:textId="77777777" w:rsidR="000722EB" w:rsidRPr="005F5534" w:rsidRDefault="000722EB" w:rsidP="00D13392">
            <w:pPr>
              <w:pStyle w:val="P68B1DB1-Normlny29"/>
              <w:spacing w:after="0"/>
              <w:jc w:val="left"/>
              <w:rPr>
                <w:sz w:val="14"/>
                <w:szCs w:val="14"/>
              </w:rPr>
              <w:pPrChange w:id="2237" w:author="Autor">
                <w:pPr>
                  <w:pStyle w:val="P68B1DB1-Normlny29"/>
                  <w:spacing w:before="0" w:after="0"/>
                  <w:jc w:val="left"/>
                </w:pPr>
              </w:pPrChange>
            </w:pPr>
            <w:r w:rsidRPr="005F5534">
              <w:rPr>
                <w:sz w:val="14"/>
                <w:szCs w:val="14"/>
              </w:rPr>
              <w:t>Vplyv na zamestnanosť (priame straty pracovných miest do roku 2030)</w:t>
            </w:r>
          </w:p>
        </w:tc>
        <w:tc>
          <w:tcPr>
            <w:tcW w:w="530" w:type="pct"/>
            <w:tcBorders>
              <w:top w:val="single" w:sz="4" w:space="0" w:color="D9D9D9" w:themeColor="background1" w:themeShade="D9"/>
              <w:bottom w:val="single" w:sz="4" w:space="0" w:color="D9D9D9" w:themeColor="background1" w:themeShade="D9"/>
            </w:tcBorders>
            <w:shd w:val="clear" w:color="auto" w:fill="A6A6A6" w:themeFill="background1" w:themeFillShade="A6"/>
          </w:tcPr>
          <w:p w14:paraId="24E9E393" w14:textId="77777777" w:rsidR="000722EB" w:rsidRPr="005F5534" w:rsidRDefault="000722EB" w:rsidP="00AA1BF5">
            <w:pPr>
              <w:pStyle w:val="P68B1DB1-Normlny29"/>
              <w:spacing w:after="0"/>
              <w:jc w:val="left"/>
              <w:rPr>
                <w:sz w:val="14"/>
                <w:szCs w:val="14"/>
              </w:rPr>
            </w:pPr>
            <w:r w:rsidRPr="005F5534">
              <w:rPr>
                <w:sz w:val="14"/>
                <w:szCs w:val="14"/>
              </w:rPr>
              <w:t>Nedostatok zručností</w:t>
            </w:r>
          </w:p>
          <w:p w14:paraId="3BCC4A4E" w14:textId="77777777" w:rsidR="000722EB" w:rsidRPr="005F5534" w:rsidRDefault="000722EB" w:rsidP="00AA1BF5">
            <w:pPr>
              <w:pStyle w:val="P68B1DB1-Normlny30"/>
              <w:spacing w:after="0"/>
              <w:jc w:val="left"/>
              <w:rPr>
                <w:b/>
                <w:sz w:val="14"/>
                <w:szCs w:val="14"/>
              </w:rPr>
            </w:pPr>
            <w:r w:rsidRPr="005F5534">
              <w:rPr>
                <w:sz w:val="14"/>
                <w:szCs w:val="14"/>
              </w:rPr>
              <w:t>nesúlad medzi ponukou pracovnej sil</w:t>
            </w:r>
            <w:r w:rsidRPr="005F5534">
              <w:rPr>
                <w:sz w:val="14"/>
                <w:szCs w:val="14"/>
              </w:rPr>
              <w:lastRenderedPageBreak/>
              <w:t>y a dopytom po nej</w:t>
            </w:r>
          </w:p>
        </w:tc>
        <w:tc>
          <w:tcPr>
            <w:tcW w:w="447" w:type="pct"/>
            <w:tcBorders>
              <w:top w:val="single" w:sz="4" w:space="0" w:color="D9D9D9" w:themeColor="background1" w:themeShade="D9"/>
              <w:bottom w:val="single" w:sz="4" w:space="0" w:color="D9D9D9" w:themeColor="background1" w:themeShade="D9"/>
            </w:tcBorders>
            <w:shd w:val="clear" w:color="auto" w:fill="A6A6A6" w:themeFill="background1" w:themeFillShade="A6"/>
          </w:tcPr>
          <w:p w14:paraId="274B6C40" w14:textId="77777777" w:rsidR="000722EB" w:rsidRPr="005F5534" w:rsidRDefault="000722EB" w:rsidP="00AA1BF5">
            <w:pPr>
              <w:pStyle w:val="P68B1DB1-Normlny29"/>
              <w:spacing w:after="0"/>
              <w:jc w:val="left"/>
              <w:rPr>
                <w:sz w:val="14"/>
                <w:szCs w:val="14"/>
              </w:rPr>
            </w:pPr>
            <w:r w:rsidRPr="005F5534">
              <w:rPr>
                <w:sz w:val="14"/>
                <w:szCs w:val="14"/>
              </w:rPr>
              <w:lastRenderedPageBreak/>
              <w:t xml:space="preserve">Riziko </w:t>
            </w:r>
            <w:r>
              <w:rPr>
                <w:sz w:val="14"/>
                <w:szCs w:val="14"/>
              </w:rPr>
              <w:t>vyľudňovania</w:t>
            </w:r>
          </w:p>
          <w:p w14:paraId="1384ABE5" w14:textId="77777777" w:rsidR="000722EB" w:rsidRPr="005F5534" w:rsidRDefault="000722EB" w:rsidP="00D13392">
            <w:pPr>
              <w:pStyle w:val="P68B1DB1-Normlny30"/>
              <w:spacing w:after="0"/>
              <w:jc w:val="left"/>
              <w:rPr>
                <w:b/>
                <w:sz w:val="14"/>
                <w:szCs w:val="14"/>
              </w:rPr>
              <w:pPrChange w:id="2238" w:author="Autor">
                <w:pPr>
                  <w:pStyle w:val="P68B1DB1-Normlny30"/>
                  <w:spacing w:before="0" w:after="0"/>
                  <w:jc w:val="left"/>
                </w:pPr>
              </w:pPrChange>
            </w:pPr>
            <w:r w:rsidRPr="005F5534">
              <w:rPr>
                <w:sz w:val="14"/>
                <w:szCs w:val="14"/>
              </w:rPr>
              <w:t>(relatívna miera vyľudňovania regió</w:t>
            </w:r>
            <w:r w:rsidRPr="005F5534">
              <w:rPr>
                <w:sz w:val="14"/>
                <w:szCs w:val="14"/>
              </w:rPr>
              <w:lastRenderedPageBreak/>
              <w:t>nov)</w:t>
            </w:r>
          </w:p>
        </w:tc>
        <w:tc>
          <w:tcPr>
            <w:tcW w:w="649" w:type="pct"/>
            <w:tcBorders>
              <w:top w:val="single" w:sz="4" w:space="0" w:color="D9D9D9" w:themeColor="background1" w:themeShade="D9"/>
              <w:bottom w:val="single" w:sz="4" w:space="0" w:color="D9D9D9" w:themeColor="background1" w:themeShade="D9"/>
            </w:tcBorders>
            <w:shd w:val="clear" w:color="auto" w:fill="A6A6A6" w:themeFill="background1" w:themeFillShade="A6"/>
          </w:tcPr>
          <w:p w14:paraId="63C31F18" w14:textId="77777777" w:rsidR="000722EB" w:rsidRPr="005F5534" w:rsidRDefault="000722EB" w:rsidP="00AA1BF5">
            <w:pPr>
              <w:pStyle w:val="P68B1DB1-Normlny29"/>
              <w:spacing w:after="0"/>
              <w:jc w:val="left"/>
              <w:rPr>
                <w:sz w:val="14"/>
                <w:szCs w:val="14"/>
              </w:rPr>
            </w:pPr>
            <w:r w:rsidRPr="005F5534">
              <w:rPr>
                <w:sz w:val="14"/>
                <w:szCs w:val="14"/>
              </w:rPr>
              <w:lastRenderedPageBreak/>
              <w:t>Environmentálne riziká</w:t>
            </w:r>
          </w:p>
          <w:p w14:paraId="4F8CD0AE" w14:textId="77777777" w:rsidR="000722EB" w:rsidRPr="005F5534" w:rsidRDefault="000722EB" w:rsidP="00D13392">
            <w:pPr>
              <w:pStyle w:val="P68B1DB1-Normlny30"/>
              <w:spacing w:after="0"/>
              <w:jc w:val="left"/>
              <w:rPr>
                <w:b/>
                <w:sz w:val="14"/>
                <w:szCs w:val="14"/>
              </w:rPr>
              <w:pPrChange w:id="2239" w:author="Autor">
                <w:pPr>
                  <w:pStyle w:val="P68B1DB1-Normlny30"/>
                  <w:spacing w:before="0" w:after="0"/>
                  <w:jc w:val="left"/>
                </w:pPr>
              </w:pPrChange>
            </w:pPr>
            <w:r w:rsidRPr="005F5534">
              <w:rPr>
                <w:sz w:val="14"/>
                <w:szCs w:val="14"/>
              </w:rPr>
              <w:t>(envirozáťaž, kontaminácia, pot</w:t>
            </w:r>
            <w:r w:rsidRPr="005F5534">
              <w:rPr>
                <w:sz w:val="14"/>
                <w:szCs w:val="14"/>
              </w:rPr>
              <w:lastRenderedPageBreak/>
              <w:t>enciál obnovy pôdy)</w:t>
            </w:r>
          </w:p>
        </w:tc>
        <w:tc>
          <w:tcPr>
            <w:tcW w:w="483" w:type="pct"/>
            <w:tcBorders>
              <w:top w:val="single" w:sz="4" w:space="0" w:color="D9D9D9" w:themeColor="background1" w:themeShade="D9"/>
              <w:bottom w:val="single" w:sz="4" w:space="0" w:color="D9D9D9" w:themeColor="background1" w:themeShade="D9"/>
            </w:tcBorders>
            <w:shd w:val="clear" w:color="auto" w:fill="A6A6A6" w:themeFill="background1" w:themeFillShade="A6"/>
          </w:tcPr>
          <w:p w14:paraId="682E91CE" w14:textId="77777777" w:rsidR="000722EB" w:rsidRPr="005F5534" w:rsidRDefault="000722EB" w:rsidP="00AA1BF5">
            <w:pPr>
              <w:pStyle w:val="P68B1DB1-Normlny29"/>
              <w:spacing w:after="0"/>
              <w:jc w:val="left"/>
              <w:rPr>
                <w:sz w:val="14"/>
                <w:szCs w:val="14"/>
              </w:rPr>
            </w:pPr>
            <w:r w:rsidRPr="005F5534">
              <w:rPr>
                <w:sz w:val="14"/>
                <w:szCs w:val="14"/>
              </w:rPr>
              <w:lastRenderedPageBreak/>
              <w:t>Riziko zhoršenia zdravotného stavu</w:t>
            </w:r>
          </w:p>
        </w:tc>
        <w:tc>
          <w:tcPr>
            <w:tcW w:w="535" w:type="pct"/>
            <w:tcBorders>
              <w:top w:val="single" w:sz="4" w:space="0" w:color="D9D9D9" w:themeColor="background1" w:themeShade="D9"/>
              <w:bottom w:val="single" w:sz="4" w:space="0" w:color="D9D9D9" w:themeColor="background1" w:themeShade="D9"/>
            </w:tcBorders>
            <w:shd w:val="clear" w:color="auto" w:fill="A6A6A6" w:themeFill="background1" w:themeFillShade="A6"/>
          </w:tcPr>
          <w:p w14:paraId="5D9C6992" w14:textId="77777777" w:rsidR="000722EB" w:rsidRPr="005F5534" w:rsidRDefault="000722EB" w:rsidP="00AA1BF5">
            <w:pPr>
              <w:pStyle w:val="P68B1DB1-Normlny29"/>
              <w:spacing w:after="0"/>
              <w:jc w:val="left"/>
              <w:rPr>
                <w:sz w:val="14"/>
                <w:szCs w:val="14"/>
              </w:rPr>
            </w:pPr>
            <w:r w:rsidRPr="005F5534">
              <w:rPr>
                <w:sz w:val="14"/>
                <w:szCs w:val="14"/>
              </w:rPr>
              <w:t>Rozvíjajúce sa hospodárske odvetvia</w:t>
            </w:r>
          </w:p>
          <w:p w14:paraId="548AE8CB" w14:textId="77777777" w:rsidR="000722EB" w:rsidRPr="005F5534" w:rsidRDefault="000722EB" w:rsidP="00AA1BF5">
            <w:pPr>
              <w:pStyle w:val="P68B1DB1-Normlny30"/>
              <w:spacing w:after="0"/>
              <w:jc w:val="left"/>
              <w:rPr>
                <w:b/>
                <w:sz w:val="14"/>
                <w:szCs w:val="14"/>
              </w:rPr>
            </w:pPr>
            <w:r w:rsidRPr="005F5534">
              <w:rPr>
                <w:sz w:val="14"/>
                <w:szCs w:val="14"/>
              </w:rPr>
              <w:t>(prítomnosť hospodá</w:t>
            </w:r>
            <w:r w:rsidRPr="005F5534">
              <w:rPr>
                <w:sz w:val="14"/>
                <w:szCs w:val="14"/>
              </w:rPr>
              <w:lastRenderedPageBreak/>
              <w:t>rskych odvetví s potenciálom rastu)</w:t>
            </w:r>
          </w:p>
        </w:tc>
        <w:tc>
          <w:tcPr>
            <w:tcW w:w="790" w:type="dxa"/>
            <w:tcBorders>
              <w:top w:val="single" w:sz="4" w:space="0" w:color="D9D9D9" w:themeColor="background1" w:themeShade="D9"/>
              <w:bottom w:val="single" w:sz="4" w:space="0" w:color="D9D9D9" w:themeColor="background1" w:themeShade="D9"/>
            </w:tcBorders>
            <w:shd w:val="clear" w:color="auto" w:fill="A6A6A6" w:themeFill="background1" w:themeFillShade="A6"/>
            <w:cellDel w:id="2240" w:author="Autor" w:date="1900-02-00T00:01:00Z"/>
          </w:tcPr>
          <w:p w14:paraId="74A8C069" w14:textId="64B9568C" w:rsidR="00E7242E" w:rsidRPr="005F5534" w:rsidRDefault="00082FD3" w:rsidP="00AA1BF5">
            <w:pPr>
              <w:pStyle w:val="P68B1DB1-Normlny29"/>
              <w:spacing w:after="0"/>
              <w:jc w:val="left"/>
              <w:rPr>
                <w:del w:id="2241" w:author="Autor"/>
                <w:sz w:val="14"/>
                <w:szCs w:val="14"/>
              </w:rPr>
            </w:pPr>
            <w:del w:id="2242" w:author="Autor">
              <w:r w:rsidRPr="005F5534">
                <w:rPr>
                  <w:sz w:val="14"/>
                  <w:szCs w:val="14"/>
                </w:rPr>
                <w:lastRenderedPageBreak/>
                <w:delText>Problémy s pripojením</w:delText>
              </w:r>
            </w:del>
          </w:p>
          <w:p w14:paraId="727CC88E" w14:textId="77777777" w:rsidR="00082FD3" w:rsidRPr="005F5534" w:rsidRDefault="00082FD3" w:rsidP="00AA1BF5">
            <w:pPr>
              <w:pStyle w:val="P68B1DB1-Normlny29"/>
              <w:spacing w:after="0"/>
              <w:jc w:val="left"/>
              <w:rPr>
                <w:sz w:val="14"/>
                <w:szCs w:val="14"/>
              </w:rPr>
            </w:pPr>
            <w:del w:id="2243" w:author="Autor">
              <w:r w:rsidRPr="005F5534">
                <w:rPr>
                  <w:sz w:val="14"/>
                  <w:szCs w:val="14"/>
                </w:rPr>
                <w:delText>(Podiel slabo prepojených obcí)</w:delText>
              </w:r>
            </w:del>
          </w:p>
        </w:tc>
        <w:tc>
          <w:tcPr>
            <w:tcW w:w="535" w:type="pct"/>
            <w:tcBorders>
              <w:top w:val="single" w:sz="4" w:space="0" w:color="D9D9D9" w:themeColor="background1" w:themeShade="D9"/>
              <w:bottom w:val="single" w:sz="4" w:space="0" w:color="D9D9D9" w:themeColor="background1" w:themeShade="D9"/>
            </w:tcBorders>
            <w:shd w:val="clear" w:color="auto" w:fill="A6A6A6" w:themeFill="background1" w:themeFillShade="A6"/>
          </w:tcPr>
          <w:p w14:paraId="70119D05" w14:textId="1420DBA6" w:rsidR="000722EB" w:rsidRPr="005F5534" w:rsidRDefault="000722EB" w:rsidP="00AA1BF5">
            <w:pPr>
              <w:pStyle w:val="P68B1DB1-Normlny29"/>
              <w:spacing w:after="0"/>
              <w:jc w:val="left"/>
              <w:rPr>
                <w:sz w:val="14"/>
                <w:szCs w:val="14"/>
              </w:rPr>
            </w:pPr>
            <w:r w:rsidRPr="005F5534">
              <w:rPr>
                <w:sz w:val="14"/>
                <w:szCs w:val="14"/>
              </w:rPr>
              <w:t>Činnosť MSP</w:t>
            </w:r>
          </w:p>
          <w:p w14:paraId="6EC1AA85" w14:textId="77777777" w:rsidR="000722EB" w:rsidRPr="005F5534" w:rsidRDefault="000722EB" w:rsidP="00AA1BF5">
            <w:pPr>
              <w:pStyle w:val="P68B1DB1-Normlny30"/>
              <w:spacing w:after="0"/>
              <w:jc w:val="left"/>
              <w:rPr>
                <w:b/>
                <w:sz w:val="14"/>
                <w:szCs w:val="14"/>
              </w:rPr>
            </w:pPr>
            <w:r w:rsidRPr="005F5534">
              <w:rPr>
                <w:sz w:val="14"/>
                <w:szCs w:val="14"/>
              </w:rPr>
              <w:t>(Podiel MSP na celkovej zamestnanosti)</w:t>
            </w:r>
          </w:p>
        </w:tc>
      </w:tr>
      <w:tr w:rsidR="00D13392" w:rsidRPr="003D690B" w14:paraId="7BEFEB20" w14:textId="77777777" w:rsidTr="76F94A22">
        <w:trPr>
          <w:trHeight w:val="283"/>
          <w:jc w:val="center"/>
        </w:trPr>
        <w:tc>
          <w:tcPr>
            <w:tcW w:w="440" w:type="pct"/>
            <w:tcBorders>
              <w:right w:val="single" w:sz="4" w:space="0" w:color="D9D9D9" w:themeColor="background1" w:themeShade="D9"/>
            </w:tcBorders>
            <w:shd w:val="clear" w:color="auto" w:fill="404040" w:themeFill="text1" w:themeFillTint="BF"/>
          </w:tcPr>
          <w:p w14:paraId="1F2CB961" w14:textId="77777777" w:rsidR="000722EB" w:rsidRDefault="000722EB" w:rsidP="29390D8C">
            <w:pPr>
              <w:pStyle w:val="P68B1DB1-Normlny28"/>
              <w:spacing w:after="0" w:line="259" w:lineRule="auto"/>
              <w:rPr>
                <w:ins w:id="2244" w:author="Autor"/>
                <w:sz w:val="14"/>
                <w:szCs w:val="14"/>
              </w:rPr>
            </w:pPr>
            <w:r w:rsidRPr="005F5534">
              <w:rPr>
                <w:sz w:val="14"/>
                <w:szCs w:val="14"/>
              </w:rPr>
              <w:t>KSK</w:t>
            </w:r>
          </w:p>
          <w:p w14:paraId="11D06E0C" w14:textId="77777777" w:rsidR="000722EB" w:rsidRPr="005F5534" w:rsidRDefault="000722EB" w:rsidP="00D13392">
            <w:pPr>
              <w:pStyle w:val="P68B1DB1-Normlny28"/>
              <w:spacing w:after="0" w:line="259" w:lineRule="auto"/>
              <w:rPr>
                <w:sz w:val="14"/>
                <w:szCs w:val="14"/>
              </w:rPr>
              <w:pPrChange w:id="2245" w:author="Autor">
                <w:pPr>
                  <w:pStyle w:val="P68B1DB1-Normlny28"/>
                  <w:spacing w:before="0" w:after="0" w:line="259" w:lineRule="auto"/>
                </w:pPr>
              </w:pPrChange>
            </w:pPr>
            <w:ins w:id="2246" w:author="Autor">
              <w:r>
                <w:rPr>
                  <w:sz w:val="14"/>
                  <w:szCs w:val="14"/>
                </w:rPr>
                <w:t xml:space="preserve"> </w:t>
              </w:r>
            </w:ins>
          </w:p>
        </w:tc>
        <w:tc>
          <w:tcPr>
            <w:tcW w:w="422" w:type="pct"/>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E36C0A" w:themeFill="accent6" w:themeFillShade="BF"/>
            <w:vAlign w:val="center"/>
          </w:tcPr>
          <w:p w14:paraId="041A717E" w14:textId="7F88AB0D" w:rsidR="000722EB" w:rsidRDefault="000722EB" w:rsidP="00D13392">
            <w:pPr>
              <w:pStyle w:val="P68B1DB1-Normlny31"/>
              <w:spacing w:after="0"/>
              <w:jc w:val="center"/>
              <w:rPr>
                <w:sz w:val="14"/>
                <w:szCs w:val="14"/>
              </w:rPr>
              <w:pPrChange w:id="2247" w:author="Autor">
                <w:pPr>
                  <w:pStyle w:val="P68B1DB1-Normlny31"/>
                  <w:spacing w:before="0" w:after="0"/>
                  <w:jc w:val="center"/>
                </w:pPr>
              </w:pPrChange>
            </w:pPr>
            <w:r>
              <w:rPr>
                <w:sz w:val="14"/>
                <w:szCs w:val="14"/>
              </w:rPr>
              <w:t>-</w:t>
            </w:r>
            <w:del w:id="2248" w:author="Autor">
              <w:r w:rsidR="00082FD3" w:rsidRPr="005F5534">
                <w:rPr>
                  <w:sz w:val="14"/>
                  <w:szCs w:val="14"/>
                </w:rPr>
                <w:delText>4,72</w:delText>
              </w:r>
            </w:del>
            <w:ins w:id="2249" w:author="Autor">
              <w:r>
                <w:rPr>
                  <w:sz w:val="14"/>
                  <w:szCs w:val="14"/>
                </w:rPr>
                <w:t>6</w:t>
              </w:r>
              <w:r w:rsidRPr="005F5534">
                <w:rPr>
                  <w:sz w:val="14"/>
                  <w:szCs w:val="14"/>
                </w:rPr>
                <w:t>,2</w:t>
              </w:r>
            </w:ins>
            <w:r w:rsidRPr="005F5534">
              <w:rPr>
                <w:sz w:val="14"/>
                <w:szCs w:val="14"/>
              </w:rPr>
              <w:t xml:space="preserve"> </w:t>
            </w:r>
          </w:p>
          <w:p w14:paraId="0580ABEB" w14:textId="39170197" w:rsidR="000722EB" w:rsidRPr="005F5534" w:rsidRDefault="000722EB" w:rsidP="00D13392">
            <w:pPr>
              <w:pStyle w:val="P68B1DB1-Normlny31"/>
              <w:spacing w:after="0"/>
              <w:jc w:val="center"/>
              <w:rPr>
                <w:sz w:val="14"/>
                <w:szCs w:val="14"/>
              </w:rPr>
              <w:pPrChange w:id="2250" w:author="Autor">
                <w:pPr>
                  <w:pStyle w:val="P68B1DB1-Normlny31"/>
                  <w:spacing w:before="0" w:after="0"/>
                  <w:jc w:val="center"/>
                </w:pPr>
              </w:pPrChange>
            </w:pPr>
            <w:r>
              <w:rPr>
                <w:sz w:val="14"/>
                <w:szCs w:val="14"/>
              </w:rPr>
              <w:t>(-</w:t>
            </w:r>
            <w:del w:id="2251" w:author="Autor">
              <w:r w:rsidR="00082FD3" w:rsidRPr="005F5534">
                <w:rPr>
                  <w:sz w:val="14"/>
                  <w:szCs w:val="14"/>
                </w:rPr>
                <w:delText>50</w:delText>
              </w:r>
            </w:del>
            <w:ins w:id="2252" w:author="Autor">
              <w:r>
                <w:rPr>
                  <w:sz w:val="14"/>
                  <w:szCs w:val="14"/>
                </w:rPr>
                <w:t>71</w:t>
              </w:r>
            </w:ins>
            <w:r w:rsidRPr="005F5534">
              <w:rPr>
                <w:sz w:val="14"/>
                <w:szCs w:val="14"/>
              </w:rPr>
              <w:t xml:space="preserve"> %)</w:t>
            </w:r>
          </w:p>
        </w:tc>
        <w:tc>
          <w:tcPr>
            <w:tcW w:w="426" w:type="pct"/>
            <w:tcBorders>
              <w:top w:val="single" w:sz="4" w:space="0" w:color="D9D9D9" w:themeColor="background1" w:themeShade="D9"/>
              <w:left w:val="nil"/>
              <w:bottom w:val="single" w:sz="4" w:space="0" w:color="D9D9D9" w:themeColor="background1" w:themeShade="D9"/>
              <w:right w:val="nil"/>
            </w:tcBorders>
            <w:shd w:val="clear" w:color="auto" w:fill="E36C0A" w:themeFill="accent6" w:themeFillShade="BF"/>
            <w:vAlign w:val="center"/>
          </w:tcPr>
          <w:p w14:paraId="3450123D" w14:textId="77777777" w:rsidR="000722EB" w:rsidRDefault="000722EB" w:rsidP="00D13392">
            <w:pPr>
              <w:pStyle w:val="P68B1DB1-Normlny31"/>
              <w:spacing w:after="0"/>
              <w:jc w:val="center"/>
              <w:rPr>
                <w:sz w:val="14"/>
                <w:szCs w:val="14"/>
              </w:rPr>
              <w:pPrChange w:id="2253" w:author="Autor">
                <w:pPr>
                  <w:pStyle w:val="P68B1DB1-Normlny31"/>
                  <w:spacing w:before="0" w:after="0"/>
                  <w:jc w:val="center"/>
                </w:pPr>
              </w:pPrChange>
            </w:pPr>
            <w:r w:rsidRPr="005F5534">
              <w:rPr>
                <w:sz w:val="14"/>
                <w:szCs w:val="14"/>
              </w:rPr>
              <w:t xml:space="preserve">0,01 </w:t>
            </w:r>
          </w:p>
          <w:p w14:paraId="7ED88D04" w14:textId="77777777" w:rsidR="000722EB" w:rsidRPr="005F5534" w:rsidRDefault="000722EB" w:rsidP="00D13392">
            <w:pPr>
              <w:pStyle w:val="P68B1DB1-Normlny31"/>
              <w:spacing w:after="0"/>
              <w:jc w:val="center"/>
              <w:rPr>
                <w:sz w:val="14"/>
                <w:szCs w:val="14"/>
              </w:rPr>
              <w:pPrChange w:id="2254" w:author="Autor">
                <w:pPr>
                  <w:pStyle w:val="P68B1DB1-Normlny31"/>
                  <w:spacing w:before="0" w:after="0"/>
                  <w:jc w:val="center"/>
                </w:pPr>
              </w:pPrChange>
            </w:pPr>
            <w:r w:rsidRPr="005F5534">
              <w:rPr>
                <w:sz w:val="14"/>
                <w:szCs w:val="14"/>
              </w:rPr>
              <w:t>(</w:t>
            </w:r>
            <w:r>
              <w:rPr>
                <w:sz w:val="14"/>
                <w:szCs w:val="14"/>
              </w:rPr>
              <w:t>-</w:t>
            </w:r>
            <w:r w:rsidRPr="005F5534">
              <w:rPr>
                <w:sz w:val="14"/>
                <w:szCs w:val="14"/>
              </w:rPr>
              <w:t>0,4 %)</w:t>
            </w:r>
          </w:p>
        </w:tc>
        <w:tc>
          <w:tcPr>
            <w:tcW w:w="533" w:type="pct"/>
            <w:tcBorders>
              <w:top w:val="single" w:sz="4" w:space="0" w:color="D9D9D9" w:themeColor="background1" w:themeShade="D9"/>
              <w:left w:val="nil"/>
              <w:bottom w:val="single" w:sz="4" w:space="0" w:color="D9D9D9" w:themeColor="background1" w:themeShade="D9"/>
              <w:right w:val="nil"/>
            </w:tcBorders>
            <w:shd w:val="clear" w:color="auto" w:fill="E36C0A" w:themeFill="accent6" w:themeFillShade="BF"/>
            <w:vAlign w:val="center"/>
          </w:tcPr>
          <w:p w14:paraId="54A6D102" w14:textId="77777777" w:rsidR="000722EB" w:rsidRPr="005F5534" w:rsidRDefault="02634C42" w:rsidP="00D13392">
            <w:pPr>
              <w:pStyle w:val="P68B1DB1-Normlny31"/>
              <w:spacing w:after="0"/>
              <w:jc w:val="center"/>
              <w:rPr>
                <w:sz w:val="14"/>
                <w:szCs w:val="14"/>
              </w:rPr>
              <w:pPrChange w:id="2255" w:author="Autor">
                <w:pPr>
                  <w:pStyle w:val="P68B1DB1-Normlny31"/>
                  <w:spacing w:before="0" w:after="0"/>
                  <w:jc w:val="center"/>
                </w:pPr>
              </w:pPrChange>
            </w:pPr>
            <w:r>
              <w:rPr>
                <w:sz w:val="14"/>
                <w:szCs w:val="14"/>
              </w:rPr>
              <w:t>-</w:t>
            </w:r>
            <w:r w:rsidRPr="005F5534">
              <w:rPr>
                <w:sz w:val="14"/>
                <w:szCs w:val="14"/>
              </w:rPr>
              <w:t>1</w:t>
            </w:r>
            <w:r>
              <w:rPr>
                <w:sz w:val="14"/>
                <w:szCs w:val="14"/>
              </w:rPr>
              <w:t xml:space="preserve"> </w:t>
            </w:r>
            <w:r w:rsidRPr="005F5534">
              <w:rPr>
                <w:sz w:val="14"/>
                <w:szCs w:val="14"/>
              </w:rPr>
              <w:t>736</w:t>
            </w:r>
            <w:ins w:id="2256" w:author="Autor">
              <w:r w:rsidR="00893947">
                <w:rPr>
                  <w:rStyle w:val="Odkaznapoznmkupodiarou"/>
                  <w:sz w:val="14"/>
                  <w:szCs w:val="14"/>
                </w:rPr>
                <w:footnoteReference w:id="15"/>
              </w:r>
            </w:ins>
          </w:p>
        </w:tc>
        <w:tc>
          <w:tcPr>
            <w:tcW w:w="530" w:type="pct"/>
            <w:tcBorders>
              <w:top w:val="single" w:sz="4" w:space="0" w:color="D9D9D9" w:themeColor="background1" w:themeShade="D9"/>
              <w:left w:val="nil"/>
              <w:bottom w:val="single" w:sz="4" w:space="0" w:color="D9D9D9" w:themeColor="background1" w:themeShade="D9"/>
              <w:right w:val="nil"/>
            </w:tcBorders>
            <w:shd w:val="clear" w:color="auto" w:fill="FABF8F" w:themeFill="accent6" w:themeFillTint="99"/>
            <w:vAlign w:val="center"/>
          </w:tcPr>
          <w:p w14:paraId="1EAD0BA0" w14:textId="77777777" w:rsidR="000722EB" w:rsidRPr="005F5534" w:rsidRDefault="000722EB" w:rsidP="00564E5A">
            <w:pPr>
              <w:pStyle w:val="P68B1DB1-Normlny31"/>
              <w:spacing w:after="0"/>
              <w:jc w:val="center"/>
              <w:rPr>
                <w:sz w:val="14"/>
                <w:szCs w:val="14"/>
              </w:rPr>
            </w:pPr>
            <w:r w:rsidRPr="005F5534">
              <w:rPr>
                <w:sz w:val="14"/>
                <w:szCs w:val="14"/>
              </w:rPr>
              <w:t>Stredné</w:t>
            </w:r>
          </w:p>
        </w:tc>
        <w:tc>
          <w:tcPr>
            <w:tcW w:w="447" w:type="pct"/>
            <w:tcBorders>
              <w:top w:val="single" w:sz="4" w:space="0" w:color="D9D9D9" w:themeColor="background1" w:themeShade="D9"/>
              <w:left w:val="nil"/>
              <w:bottom w:val="single" w:sz="4" w:space="0" w:color="D9D9D9" w:themeColor="background1" w:themeShade="D9"/>
              <w:right w:val="nil"/>
            </w:tcBorders>
            <w:shd w:val="clear" w:color="auto" w:fill="FABF8F" w:themeFill="accent6" w:themeFillTint="99"/>
            <w:vAlign w:val="center"/>
          </w:tcPr>
          <w:p w14:paraId="6FA3C10E" w14:textId="77777777" w:rsidR="000722EB" w:rsidRPr="005F5534" w:rsidRDefault="000722EB" w:rsidP="00D13392">
            <w:pPr>
              <w:pStyle w:val="P68B1DB1-Normlny31"/>
              <w:spacing w:after="0"/>
              <w:jc w:val="center"/>
              <w:rPr>
                <w:sz w:val="14"/>
                <w:szCs w:val="14"/>
              </w:rPr>
              <w:pPrChange w:id="2259" w:author="Autor">
                <w:pPr>
                  <w:pStyle w:val="P68B1DB1-Normlny31"/>
                  <w:spacing w:before="0" w:after="0"/>
                  <w:jc w:val="center"/>
                </w:pPr>
              </w:pPrChange>
            </w:pPr>
            <w:r w:rsidRPr="005F5534">
              <w:rPr>
                <w:sz w:val="14"/>
                <w:szCs w:val="14"/>
              </w:rPr>
              <w:t>Stredné</w:t>
            </w:r>
          </w:p>
        </w:tc>
        <w:tc>
          <w:tcPr>
            <w:tcW w:w="649" w:type="pct"/>
            <w:tcBorders>
              <w:top w:val="single" w:sz="4" w:space="0" w:color="D9D9D9" w:themeColor="background1" w:themeShade="D9"/>
              <w:left w:val="nil"/>
              <w:bottom w:val="single" w:sz="4" w:space="0" w:color="D9D9D9" w:themeColor="background1" w:themeShade="D9"/>
              <w:right w:val="nil"/>
            </w:tcBorders>
            <w:shd w:val="clear" w:color="auto" w:fill="E36C0A" w:themeFill="accent6" w:themeFillShade="BF"/>
            <w:vAlign w:val="center"/>
          </w:tcPr>
          <w:p w14:paraId="78321E4F" w14:textId="77777777" w:rsidR="000722EB" w:rsidRPr="005F5534" w:rsidRDefault="000722EB" w:rsidP="00D13392">
            <w:pPr>
              <w:pStyle w:val="P68B1DB1-Normlny31"/>
              <w:spacing w:after="0"/>
              <w:jc w:val="center"/>
              <w:rPr>
                <w:sz w:val="14"/>
                <w:szCs w:val="14"/>
              </w:rPr>
              <w:pPrChange w:id="2260" w:author="Autor">
                <w:pPr>
                  <w:pStyle w:val="P68B1DB1-Normlny31"/>
                  <w:spacing w:before="0" w:after="0"/>
                  <w:jc w:val="center"/>
                </w:pPr>
              </w:pPrChange>
            </w:pPr>
            <w:r w:rsidRPr="005F5534">
              <w:rPr>
                <w:sz w:val="14"/>
                <w:szCs w:val="14"/>
              </w:rPr>
              <w:t>Vysoké</w:t>
            </w:r>
          </w:p>
        </w:tc>
        <w:tc>
          <w:tcPr>
            <w:tcW w:w="483" w:type="pct"/>
            <w:tcBorders>
              <w:top w:val="single" w:sz="4" w:space="0" w:color="D9D9D9" w:themeColor="background1" w:themeShade="D9"/>
              <w:left w:val="nil"/>
              <w:bottom w:val="single" w:sz="4" w:space="0" w:color="D9D9D9" w:themeColor="background1" w:themeShade="D9"/>
              <w:right w:val="nil"/>
            </w:tcBorders>
            <w:shd w:val="clear" w:color="auto" w:fill="FABF8F" w:themeFill="accent6" w:themeFillTint="99"/>
            <w:vAlign w:val="center"/>
          </w:tcPr>
          <w:p w14:paraId="35C1B004" w14:textId="77777777" w:rsidR="000722EB" w:rsidRPr="005F5534" w:rsidRDefault="000722EB" w:rsidP="00564E5A">
            <w:pPr>
              <w:pStyle w:val="P68B1DB1-Normlny31"/>
              <w:spacing w:after="0"/>
              <w:jc w:val="center"/>
              <w:rPr>
                <w:sz w:val="14"/>
                <w:szCs w:val="14"/>
              </w:rPr>
            </w:pPr>
            <w:r w:rsidRPr="005F5534">
              <w:rPr>
                <w:sz w:val="14"/>
                <w:szCs w:val="14"/>
              </w:rPr>
              <w:t>Stredné</w:t>
            </w:r>
          </w:p>
        </w:tc>
        <w:tc>
          <w:tcPr>
            <w:tcW w:w="535" w:type="pct"/>
            <w:tcBorders>
              <w:top w:val="single" w:sz="4" w:space="0" w:color="D9D9D9" w:themeColor="background1" w:themeShade="D9"/>
              <w:left w:val="nil"/>
              <w:bottom w:val="single" w:sz="4" w:space="0" w:color="D9D9D9" w:themeColor="background1" w:themeShade="D9"/>
              <w:right w:val="nil"/>
            </w:tcBorders>
            <w:shd w:val="clear" w:color="auto" w:fill="FABF8F" w:themeFill="accent6" w:themeFillTint="99"/>
            <w:vAlign w:val="center"/>
          </w:tcPr>
          <w:p w14:paraId="628A51E8" w14:textId="77777777" w:rsidR="000722EB" w:rsidRPr="005F5534" w:rsidRDefault="000722EB" w:rsidP="00564E5A">
            <w:pPr>
              <w:pStyle w:val="P68B1DB1-Normlny31"/>
              <w:spacing w:after="0"/>
              <w:jc w:val="center"/>
              <w:rPr>
                <w:sz w:val="14"/>
                <w:szCs w:val="14"/>
              </w:rPr>
            </w:pPr>
            <w:r w:rsidRPr="005F5534">
              <w:rPr>
                <w:sz w:val="14"/>
                <w:szCs w:val="14"/>
              </w:rPr>
              <w:t>Stredné</w:t>
            </w:r>
          </w:p>
        </w:tc>
        <w:tc>
          <w:tcPr>
            <w:tcW w:w="790" w:type="dxa"/>
            <w:tcBorders>
              <w:top w:val="single" w:sz="4" w:space="0" w:color="D9D9D9" w:themeColor="background1" w:themeShade="D9"/>
              <w:left w:val="nil"/>
              <w:bottom w:val="single" w:sz="4" w:space="0" w:color="D9D9D9" w:themeColor="background1" w:themeShade="D9"/>
              <w:right w:val="nil"/>
            </w:tcBorders>
            <w:shd w:val="clear" w:color="auto" w:fill="FABF8F" w:themeFill="accent6" w:themeFillTint="99"/>
            <w:cellDel w:id="2261" w:author="Autor" w:date="1900-02-00T00:01:00Z"/>
          </w:tcPr>
          <w:p w14:paraId="2DEED507" w14:textId="77777777" w:rsidR="00082FD3" w:rsidRPr="005F5534" w:rsidRDefault="00082FD3" w:rsidP="00564E5A">
            <w:pPr>
              <w:pStyle w:val="P68B1DB1-Normlny31"/>
              <w:spacing w:after="0"/>
              <w:jc w:val="center"/>
              <w:rPr>
                <w:sz w:val="14"/>
                <w:szCs w:val="14"/>
              </w:rPr>
            </w:pPr>
            <w:del w:id="2262" w:author="Autor">
              <w:r w:rsidRPr="005F5534">
                <w:rPr>
                  <w:sz w:val="14"/>
                  <w:szCs w:val="14"/>
                </w:rPr>
                <w:delText>45 %</w:delText>
              </w:r>
            </w:del>
          </w:p>
        </w:tc>
        <w:tc>
          <w:tcPr>
            <w:tcW w:w="535" w:type="pct"/>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E36C0A" w:themeFill="accent6" w:themeFillShade="BF"/>
            <w:vAlign w:val="center"/>
          </w:tcPr>
          <w:p w14:paraId="6F7523EB" w14:textId="6B2B385B" w:rsidR="000722EB" w:rsidRPr="005F5534" w:rsidRDefault="000722EB" w:rsidP="00564E5A">
            <w:pPr>
              <w:pStyle w:val="P68B1DB1-Normlny31"/>
              <w:spacing w:after="0"/>
              <w:jc w:val="center"/>
              <w:rPr>
                <w:sz w:val="14"/>
                <w:szCs w:val="14"/>
              </w:rPr>
            </w:pPr>
            <w:r w:rsidRPr="005F5534">
              <w:rPr>
                <w:sz w:val="14"/>
                <w:szCs w:val="14"/>
              </w:rPr>
              <w:t>79 %</w:t>
            </w:r>
          </w:p>
        </w:tc>
      </w:tr>
      <w:tr w:rsidR="00D13392" w:rsidRPr="003D690B" w14:paraId="6FE04DB1" w14:textId="77777777" w:rsidTr="76F94A22">
        <w:trPr>
          <w:trHeight w:val="283"/>
          <w:jc w:val="center"/>
        </w:trPr>
        <w:tc>
          <w:tcPr>
            <w:tcW w:w="440" w:type="pct"/>
            <w:tcBorders>
              <w:right w:val="single" w:sz="4" w:space="0" w:color="D9D9D9" w:themeColor="background1" w:themeShade="D9"/>
            </w:tcBorders>
            <w:shd w:val="clear" w:color="auto" w:fill="404040" w:themeFill="text1" w:themeFillTint="BF"/>
          </w:tcPr>
          <w:p w14:paraId="3E1C1519" w14:textId="77777777" w:rsidR="000722EB" w:rsidRDefault="000722EB" w:rsidP="29390D8C">
            <w:pPr>
              <w:pStyle w:val="P68B1DB1-Normlny28"/>
              <w:spacing w:after="0" w:line="259" w:lineRule="auto"/>
              <w:rPr>
                <w:ins w:id="2263" w:author="Autor"/>
                <w:sz w:val="14"/>
                <w:szCs w:val="14"/>
              </w:rPr>
            </w:pPr>
            <w:r w:rsidRPr="005F5534">
              <w:rPr>
                <w:sz w:val="14"/>
                <w:szCs w:val="14"/>
              </w:rPr>
              <w:t>BBSK</w:t>
            </w:r>
          </w:p>
          <w:p w14:paraId="56623E44" w14:textId="77777777" w:rsidR="000722EB" w:rsidRPr="005F5534" w:rsidRDefault="000722EB" w:rsidP="00D13392">
            <w:pPr>
              <w:pStyle w:val="P68B1DB1-Normlny28"/>
              <w:spacing w:after="0" w:line="259" w:lineRule="auto"/>
              <w:rPr>
                <w:sz w:val="14"/>
                <w:szCs w:val="14"/>
              </w:rPr>
              <w:pPrChange w:id="2264" w:author="Autor">
                <w:pPr>
                  <w:pStyle w:val="P68B1DB1-Normlny28"/>
                  <w:spacing w:before="0" w:after="0" w:line="259" w:lineRule="auto"/>
                </w:pPr>
              </w:pPrChange>
            </w:pPr>
          </w:p>
        </w:tc>
        <w:tc>
          <w:tcPr>
            <w:tcW w:w="422" w:type="pct"/>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BD4B4" w:themeFill="accent6" w:themeFillTint="66"/>
            <w:vAlign w:val="center"/>
          </w:tcPr>
          <w:p w14:paraId="11FB9CE9" w14:textId="3A7CCAD9" w:rsidR="000722EB" w:rsidRDefault="000722EB" w:rsidP="00D13392">
            <w:pPr>
              <w:pStyle w:val="P68B1DB1-Normlny31"/>
              <w:spacing w:after="0"/>
              <w:jc w:val="center"/>
              <w:rPr>
                <w:sz w:val="14"/>
                <w:szCs w:val="14"/>
              </w:rPr>
              <w:pPrChange w:id="2265" w:author="Autor">
                <w:pPr>
                  <w:pStyle w:val="P68B1DB1-Normlny31"/>
                  <w:spacing w:before="0" w:after="0"/>
                  <w:jc w:val="center"/>
                </w:pPr>
              </w:pPrChange>
            </w:pPr>
            <w:r>
              <w:rPr>
                <w:sz w:val="14"/>
                <w:szCs w:val="14"/>
              </w:rPr>
              <w:t>-</w:t>
            </w:r>
            <w:r w:rsidRPr="005F5534">
              <w:rPr>
                <w:sz w:val="14"/>
                <w:szCs w:val="14"/>
              </w:rPr>
              <w:t>0,</w:t>
            </w:r>
            <w:del w:id="2266" w:author="Autor">
              <w:r w:rsidR="00082FD3" w:rsidRPr="005F5534">
                <w:rPr>
                  <w:sz w:val="14"/>
                  <w:szCs w:val="14"/>
                </w:rPr>
                <w:delText>12</w:delText>
              </w:r>
            </w:del>
            <w:ins w:id="2267" w:author="Autor">
              <w:r w:rsidR="0044321A">
                <w:rPr>
                  <w:sz w:val="14"/>
                  <w:szCs w:val="14"/>
                </w:rPr>
                <w:t>07</w:t>
              </w:r>
            </w:ins>
            <w:r w:rsidRPr="005F5534">
              <w:rPr>
                <w:sz w:val="14"/>
                <w:szCs w:val="14"/>
              </w:rPr>
              <w:t xml:space="preserve"> </w:t>
            </w:r>
          </w:p>
          <w:p w14:paraId="7CBF40D3" w14:textId="607EB415" w:rsidR="000722EB" w:rsidRPr="005F5534" w:rsidRDefault="000722EB" w:rsidP="00D13392">
            <w:pPr>
              <w:pStyle w:val="P68B1DB1-Normlny31"/>
              <w:spacing w:after="0"/>
              <w:jc w:val="center"/>
              <w:rPr>
                <w:sz w:val="14"/>
                <w:szCs w:val="14"/>
              </w:rPr>
              <w:pPrChange w:id="2268" w:author="Autor">
                <w:pPr>
                  <w:pStyle w:val="P68B1DB1-Normlny31"/>
                  <w:spacing w:before="0" w:after="0"/>
                  <w:jc w:val="center"/>
                </w:pPr>
              </w:pPrChange>
            </w:pPr>
            <w:r w:rsidRPr="005416FC">
              <w:rPr>
                <w:sz w:val="14"/>
                <w:szCs w:val="14"/>
              </w:rPr>
              <w:t>(-</w:t>
            </w:r>
            <w:del w:id="2269" w:author="Autor">
              <w:r w:rsidR="00082FD3" w:rsidRPr="005F5534">
                <w:rPr>
                  <w:sz w:val="14"/>
                  <w:szCs w:val="14"/>
                </w:rPr>
                <w:delText>9,9</w:delText>
              </w:r>
            </w:del>
            <w:ins w:id="2270" w:author="Autor">
              <w:r w:rsidR="005416FC">
                <w:rPr>
                  <w:sz w:val="14"/>
                  <w:szCs w:val="14"/>
                </w:rPr>
                <w:t>7,6</w:t>
              </w:r>
            </w:ins>
            <w:r w:rsidR="005416FC" w:rsidRPr="005D23B2">
              <w:rPr>
                <w:sz w:val="14"/>
                <w:szCs w:val="14"/>
              </w:rPr>
              <w:t xml:space="preserve"> </w:t>
            </w:r>
            <w:r w:rsidRPr="005D23B2">
              <w:rPr>
                <w:sz w:val="14"/>
                <w:szCs w:val="14"/>
              </w:rPr>
              <w:t>%)</w:t>
            </w:r>
          </w:p>
        </w:tc>
        <w:tc>
          <w:tcPr>
            <w:tcW w:w="426" w:type="pct"/>
            <w:tcBorders>
              <w:top w:val="single" w:sz="4" w:space="0" w:color="D9D9D9" w:themeColor="background1" w:themeShade="D9"/>
              <w:left w:val="nil"/>
              <w:bottom w:val="single" w:sz="4" w:space="0" w:color="D9D9D9" w:themeColor="background1" w:themeShade="D9"/>
              <w:right w:val="nil"/>
            </w:tcBorders>
            <w:shd w:val="clear" w:color="auto" w:fill="FBD4B4" w:themeFill="accent6" w:themeFillTint="66"/>
            <w:vAlign w:val="center"/>
          </w:tcPr>
          <w:p w14:paraId="5026E8F8" w14:textId="77777777" w:rsidR="000722EB" w:rsidRDefault="000722EB" w:rsidP="00D13392">
            <w:pPr>
              <w:pStyle w:val="P68B1DB1-Normlny31"/>
              <w:spacing w:after="0"/>
              <w:jc w:val="center"/>
              <w:rPr>
                <w:sz w:val="14"/>
                <w:szCs w:val="14"/>
              </w:rPr>
              <w:pPrChange w:id="2271" w:author="Autor">
                <w:pPr>
                  <w:pStyle w:val="P68B1DB1-Normlny31"/>
                  <w:spacing w:before="0" w:after="0"/>
                  <w:jc w:val="center"/>
                </w:pPr>
              </w:pPrChange>
            </w:pPr>
            <w:r w:rsidRPr="005F5534">
              <w:rPr>
                <w:sz w:val="14"/>
                <w:szCs w:val="14"/>
              </w:rPr>
              <w:t xml:space="preserve">0,00 </w:t>
            </w:r>
          </w:p>
          <w:p w14:paraId="7FC457EB" w14:textId="77777777" w:rsidR="000722EB" w:rsidRPr="005F5534" w:rsidRDefault="000722EB" w:rsidP="00D13392">
            <w:pPr>
              <w:pStyle w:val="P68B1DB1-Normlny31"/>
              <w:spacing w:after="0"/>
              <w:jc w:val="center"/>
              <w:rPr>
                <w:sz w:val="14"/>
                <w:szCs w:val="14"/>
              </w:rPr>
              <w:pPrChange w:id="2272" w:author="Autor">
                <w:pPr>
                  <w:pStyle w:val="P68B1DB1-Normlny31"/>
                  <w:spacing w:before="0" w:after="0"/>
                  <w:jc w:val="center"/>
                </w:pPr>
              </w:pPrChange>
            </w:pPr>
            <w:r w:rsidRPr="005F5534">
              <w:rPr>
                <w:sz w:val="14"/>
                <w:szCs w:val="14"/>
              </w:rPr>
              <w:t>(-0,02 %)</w:t>
            </w:r>
          </w:p>
        </w:tc>
        <w:tc>
          <w:tcPr>
            <w:tcW w:w="533" w:type="pct"/>
            <w:tcBorders>
              <w:top w:val="single" w:sz="4" w:space="0" w:color="D9D9D9" w:themeColor="background1" w:themeShade="D9"/>
              <w:left w:val="nil"/>
              <w:bottom w:val="single" w:sz="4" w:space="0" w:color="D9D9D9" w:themeColor="background1" w:themeShade="D9"/>
              <w:right w:val="nil"/>
            </w:tcBorders>
            <w:shd w:val="clear" w:color="auto" w:fill="FABF8F" w:themeFill="accent6" w:themeFillTint="99"/>
            <w:vAlign w:val="center"/>
          </w:tcPr>
          <w:p w14:paraId="2A6DCCCE" w14:textId="77777777" w:rsidR="000722EB" w:rsidRPr="005F5534" w:rsidRDefault="02634C42" w:rsidP="00D13392">
            <w:pPr>
              <w:pStyle w:val="P68B1DB1-Normlny31"/>
              <w:spacing w:after="0"/>
              <w:jc w:val="center"/>
              <w:rPr>
                <w:sz w:val="14"/>
                <w:szCs w:val="14"/>
              </w:rPr>
              <w:pPrChange w:id="2273" w:author="Autor">
                <w:pPr>
                  <w:pStyle w:val="P68B1DB1-Normlny31"/>
                  <w:spacing w:before="0" w:after="0"/>
                  <w:jc w:val="center"/>
                </w:pPr>
              </w:pPrChange>
            </w:pPr>
            <w:r>
              <w:rPr>
                <w:sz w:val="14"/>
                <w:szCs w:val="14"/>
              </w:rPr>
              <w:t>-</w:t>
            </w:r>
            <w:r w:rsidRPr="005F5534">
              <w:rPr>
                <w:sz w:val="14"/>
                <w:szCs w:val="14"/>
              </w:rPr>
              <w:t>140</w:t>
            </w:r>
            <w:r w:rsidR="000722EB">
              <w:rPr>
                <w:rStyle w:val="Odkaznapoznmkupodiarou"/>
                <w:sz w:val="14"/>
                <w:szCs w:val="14"/>
              </w:rPr>
              <w:footnoteReference w:id="16"/>
            </w:r>
          </w:p>
        </w:tc>
        <w:tc>
          <w:tcPr>
            <w:tcW w:w="530" w:type="pct"/>
            <w:tcBorders>
              <w:top w:val="single" w:sz="4" w:space="0" w:color="D9D9D9" w:themeColor="background1" w:themeShade="D9"/>
              <w:left w:val="nil"/>
              <w:bottom w:val="single" w:sz="4" w:space="0" w:color="D9D9D9" w:themeColor="background1" w:themeShade="D9"/>
              <w:right w:val="nil"/>
            </w:tcBorders>
            <w:shd w:val="clear" w:color="auto" w:fill="E36C0A" w:themeFill="accent6" w:themeFillShade="BF"/>
            <w:vAlign w:val="center"/>
          </w:tcPr>
          <w:p w14:paraId="5156CD2E" w14:textId="77777777" w:rsidR="000722EB" w:rsidRPr="005F5534" w:rsidRDefault="000722EB" w:rsidP="00564E5A">
            <w:pPr>
              <w:pStyle w:val="P68B1DB1-Normlny31"/>
              <w:spacing w:after="0"/>
              <w:jc w:val="center"/>
              <w:rPr>
                <w:sz w:val="14"/>
                <w:szCs w:val="14"/>
              </w:rPr>
            </w:pPr>
            <w:r w:rsidRPr="005F5534">
              <w:rPr>
                <w:sz w:val="14"/>
                <w:szCs w:val="14"/>
              </w:rPr>
              <w:t>Vysoké</w:t>
            </w:r>
          </w:p>
        </w:tc>
        <w:tc>
          <w:tcPr>
            <w:tcW w:w="447" w:type="pct"/>
            <w:tcBorders>
              <w:top w:val="single" w:sz="4" w:space="0" w:color="D9D9D9" w:themeColor="background1" w:themeShade="D9"/>
              <w:left w:val="nil"/>
              <w:bottom w:val="single" w:sz="4" w:space="0" w:color="D9D9D9" w:themeColor="background1" w:themeShade="D9"/>
              <w:right w:val="nil"/>
            </w:tcBorders>
            <w:shd w:val="clear" w:color="auto" w:fill="E36C0A" w:themeFill="accent6" w:themeFillShade="BF"/>
            <w:vAlign w:val="center"/>
          </w:tcPr>
          <w:p w14:paraId="0A0A4F75" w14:textId="77777777" w:rsidR="000722EB" w:rsidRPr="005F5534" w:rsidRDefault="000722EB" w:rsidP="00D13392">
            <w:pPr>
              <w:pStyle w:val="P68B1DB1-Normlny31"/>
              <w:spacing w:after="0"/>
              <w:jc w:val="center"/>
              <w:rPr>
                <w:sz w:val="14"/>
                <w:szCs w:val="14"/>
              </w:rPr>
              <w:pPrChange w:id="2284" w:author="Autor">
                <w:pPr>
                  <w:pStyle w:val="P68B1DB1-Normlny31"/>
                  <w:spacing w:before="0" w:after="0"/>
                  <w:jc w:val="center"/>
                </w:pPr>
              </w:pPrChange>
            </w:pPr>
            <w:r w:rsidRPr="005F5534">
              <w:rPr>
                <w:sz w:val="14"/>
                <w:szCs w:val="14"/>
              </w:rPr>
              <w:t>Vysoké</w:t>
            </w:r>
          </w:p>
        </w:tc>
        <w:tc>
          <w:tcPr>
            <w:tcW w:w="649" w:type="pct"/>
            <w:tcBorders>
              <w:top w:val="single" w:sz="4" w:space="0" w:color="D9D9D9" w:themeColor="background1" w:themeShade="D9"/>
              <w:left w:val="nil"/>
              <w:bottom w:val="single" w:sz="4" w:space="0" w:color="D9D9D9" w:themeColor="background1" w:themeShade="D9"/>
              <w:right w:val="nil"/>
            </w:tcBorders>
            <w:shd w:val="clear" w:color="auto" w:fill="E36C0A" w:themeFill="accent6" w:themeFillShade="BF"/>
            <w:vAlign w:val="center"/>
          </w:tcPr>
          <w:p w14:paraId="4896E4A4" w14:textId="77777777" w:rsidR="000722EB" w:rsidRPr="005F5534" w:rsidRDefault="000722EB" w:rsidP="00D13392">
            <w:pPr>
              <w:pStyle w:val="P68B1DB1-Normlny31"/>
              <w:spacing w:after="0"/>
              <w:jc w:val="center"/>
              <w:rPr>
                <w:sz w:val="14"/>
                <w:szCs w:val="14"/>
              </w:rPr>
              <w:pPrChange w:id="2285" w:author="Autor">
                <w:pPr>
                  <w:pStyle w:val="P68B1DB1-Normlny31"/>
                  <w:spacing w:before="0" w:after="0"/>
                  <w:jc w:val="center"/>
                </w:pPr>
              </w:pPrChange>
            </w:pPr>
            <w:r w:rsidRPr="005F5534">
              <w:rPr>
                <w:sz w:val="14"/>
                <w:szCs w:val="14"/>
              </w:rPr>
              <w:t>Vysoké</w:t>
            </w:r>
          </w:p>
        </w:tc>
        <w:tc>
          <w:tcPr>
            <w:tcW w:w="483" w:type="pct"/>
            <w:tcBorders>
              <w:top w:val="single" w:sz="4" w:space="0" w:color="D9D9D9" w:themeColor="background1" w:themeShade="D9"/>
              <w:left w:val="nil"/>
              <w:bottom w:val="single" w:sz="4" w:space="0" w:color="D9D9D9" w:themeColor="background1" w:themeShade="D9"/>
              <w:right w:val="nil"/>
            </w:tcBorders>
            <w:shd w:val="clear" w:color="auto" w:fill="E36C0A" w:themeFill="accent6" w:themeFillShade="BF"/>
            <w:vAlign w:val="center"/>
          </w:tcPr>
          <w:p w14:paraId="5FCE36B3" w14:textId="77777777" w:rsidR="000722EB" w:rsidRPr="005F5534" w:rsidRDefault="000722EB" w:rsidP="00564E5A">
            <w:pPr>
              <w:pStyle w:val="P68B1DB1-Normlny31"/>
              <w:spacing w:after="0"/>
              <w:jc w:val="center"/>
              <w:rPr>
                <w:sz w:val="14"/>
                <w:szCs w:val="14"/>
              </w:rPr>
            </w:pPr>
            <w:r w:rsidRPr="005F5534">
              <w:rPr>
                <w:sz w:val="14"/>
                <w:szCs w:val="14"/>
              </w:rPr>
              <w:t>Vysoké</w:t>
            </w:r>
          </w:p>
        </w:tc>
        <w:tc>
          <w:tcPr>
            <w:tcW w:w="535" w:type="pct"/>
            <w:tcBorders>
              <w:top w:val="single" w:sz="4" w:space="0" w:color="D9D9D9" w:themeColor="background1" w:themeShade="D9"/>
              <w:left w:val="nil"/>
              <w:bottom w:val="single" w:sz="4" w:space="0" w:color="D9D9D9" w:themeColor="background1" w:themeShade="D9"/>
              <w:right w:val="nil"/>
            </w:tcBorders>
            <w:shd w:val="clear" w:color="auto" w:fill="FABF8F" w:themeFill="accent6" w:themeFillTint="99"/>
            <w:vAlign w:val="center"/>
          </w:tcPr>
          <w:p w14:paraId="05156A0A" w14:textId="77777777" w:rsidR="000722EB" w:rsidRPr="005F5534" w:rsidRDefault="000722EB" w:rsidP="00564E5A">
            <w:pPr>
              <w:pStyle w:val="P68B1DB1-Normlny31"/>
              <w:spacing w:after="0"/>
              <w:jc w:val="center"/>
              <w:rPr>
                <w:sz w:val="14"/>
                <w:szCs w:val="14"/>
              </w:rPr>
            </w:pPr>
            <w:r w:rsidRPr="005F5534">
              <w:rPr>
                <w:sz w:val="14"/>
                <w:szCs w:val="14"/>
              </w:rPr>
              <w:t>Stredné</w:t>
            </w:r>
          </w:p>
        </w:tc>
        <w:tc>
          <w:tcPr>
            <w:tcW w:w="790" w:type="dxa"/>
            <w:tcBorders>
              <w:top w:val="single" w:sz="4" w:space="0" w:color="D9D9D9" w:themeColor="background1" w:themeShade="D9"/>
              <w:left w:val="nil"/>
              <w:bottom w:val="single" w:sz="4" w:space="0" w:color="D9D9D9" w:themeColor="background1" w:themeShade="D9"/>
              <w:right w:val="nil"/>
            </w:tcBorders>
            <w:shd w:val="clear" w:color="auto" w:fill="FABF8F" w:themeFill="accent6" w:themeFillTint="99"/>
            <w:cellDel w:id="2286" w:author="Autor" w:date="1900-02-00T00:01:00Z"/>
          </w:tcPr>
          <w:p w14:paraId="64CEEB39" w14:textId="77777777" w:rsidR="00082FD3" w:rsidRPr="005F5534" w:rsidRDefault="00082FD3" w:rsidP="00564E5A">
            <w:pPr>
              <w:pStyle w:val="P68B1DB1-Normlny31"/>
              <w:spacing w:after="0"/>
              <w:jc w:val="center"/>
              <w:rPr>
                <w:sz w:val="14"/>
                <w:szCs w:val="14"/>
              </w:rPr>
            </w:pPr>
            <w:del w:id="2287" w:author="Autor">
              <w:r w:rsidRPr="005F5534">
                <w:rPr>
                  <w:sz w:val="14"/>
                  <w:szCs w:val="14"/>
                </w:rPr>
                <w:delText>41 %</w:delText>
              </w:r>
            </w:del>
          </w:p>
        </w:tc>
        <w:tc>
          <w:tcPr>
            <w:tcW w:w="535" w:type="pct"/>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E36C0A" w:themeFill="accent6" w:themeFillShade="BF"/>
            <w:vAlign w:val="center"/>
          </w:tcPr>
          <w:p w14:paraId="2191C286" w14:textId="7FDC8597" w:rsidR="000722EB" w:rsidRPr="005F5534" w:rsidRDefault="000722EB" w:rsidP="00564E5A">
            <w:pPr>
              <w:pStyle w:val="P68B1DB1-Normlny31"/>
              <w:spacing w:after="0"/>
              <w:jc w:val="center"/>
              <w:rPr>
                <w:sz w:val="14"/>
                <w:szCs w:val="14"/>
              </w:rPr>
            </w:pPr>
            <w:r w:rsidRPr="005F5534">
              <w:rPr>
                <w:sz w:val="14"/>
                <w:szCs w:val="14"/>
              </w:rPr>
              <w:t>76 %</w:t>
            </w:r>
          </w:p>
        </w:tc>
      </w:tr>
      <w:tr w:rsidR="00D13392" w:rsidRPr="003D690B" w14:paraId="1BFBD73C" w14:textId="77777777" w:rsidTr="76F94A22">
        <w:trPr>
          <w:trHeight w:val="283"/>
          <w:jc w:val="center"/>
        </w:trPr>
        <w:tc>
          <w:tcPr>
            <w:tcW w:w="440" w:type="pct"/>
            <w:tcBorders>
              <w:right w:val="single" w:sz="4" w:space="0" w:color="D9D9D9" w:themeColor="background1" w:themeShade="D9"/>
            </w:tcBorders>
            <w:shd w:val="clear" w:color="auto" w:fill="404040" w:themeFill="text1" w:themeFillTint="BF"/>
          </w:tcPr>
          <w:p w14:paraId="0B11764A" w14:textId="77777777" w:rsidR="000722EB" w:rsidRDefault="000722EB">
            <w:pPr>
              <w:pStyle w:val="P68B1DB1-Normlny28"/>
              <w:spacing w:after="0"/>
              <w:rPr>
                <w:ins w:id="2288" w:author="Autor"/>
                <w:sz w:val="14"/>
                <w:szCs w:val="14"/>
              </w:rPr>
            </w:pPr>
            <w:r w:rsidRPr="005F5534">
              <w:rPr>
                <w:sz w:val="14"/>
                <w:szCs w:val="14"/>
              </w:rPr>
              <w:t>horná Nitra</w:t>
            </w:r>
          </w:p>
          <w:p w14:paraId="37F3B971" w14:textId="77777777" w:rsidR="000722EB" w:rsidRPr="005F5534" w:rsidRDefault="000722EB" w:rsidP="00D13392">
            <w:pPr>
              <w:pStyle w:val="P68B1DB1-Normlny28"/>
              <w:spacing w:after="0"/>
              <w:rPr>
                <w:sz w:val="14"/>
                <w:szCs w:val="14"/>
              </w:rPr>
              <w:pPrChange w:id="2289" w:author="Autor">
                <w:pPr>
                  <w:pStyle w:val="P68B1DB1-Normlny28"/>
                  <w:spacing w:before="0" w:after="0"/>
                </w:pPr>
              </w:pPrChange>
            </w:pPr>
          </w:p>
        </w:tc>
        <w:tc>
          <w:tcPr>
            <w:tcW w:w="422" w:type="pct"/>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E36C0A" w:themeFill="accent6" w:themeFillShade="BF"/>
            <w:vAlign w:val="center"/>
          </w:tcPr>
          <w:p w14:paraId="1C1E059C" w14:textId="77777777" w:rsidR="000722EB" w:rsidRDefault="000722EB" w:rsidP="00D13392">
            <w:pPr>
              <w:pStyle w:val="P68B1DB1-Normlny31"/>
              <w:spacing w:after="0"/>
              <w:jc w:val="center"/>
              <w:rPr>
                <w:sz w:val="14"/>
                <w:szCs w:val="14"/>
              </w:rPr>
              <w:pPrChange w:id="2290" w:author="Autor">
                <w:pPr>
                  <w:pStyle w:val="P68B1DB1-Normlny31"/>
                  <w:spacing w:before="0" w:after="0"/>
                  <w:jc w:val="center"/>
                </w:pPr>
              </w:pPrChange>
            </w:pPr>
            <w:r>
              <w:rPr>
                <w:sz w:val="14"/>
                <w:szCs w:val="14"/>
              </w:rPr>
              <w:t>-</w:t>
            </w:r>
            <w:r w:rsidRPr="005F5534">
              <w:rPr>
                <w:sz w:val="14"/>
                <w:szCs w:val="14"/>
              </w:rPr>
              <w:t xml:space="preserve">1,2 </w:t>
            </w:r>
          </w:p>
          <w:p w14:paraId="46C9F82E" w14:textId="77777777" w:rsidR="000722EB" w:rsidRPr="005F5534" w:rsidRDefault="000722EB" w:rsidP="00D13392">
            <w:pPr>
              <w:pStyle w:val="P68B1DB1-Normlny31"/>
              <w:spacing w:after="0"/>
              <w:jc w:val="center"/>
              <w:rPr>
                <w:sz w:val="14"/>
                <w:szCs w:val="14"/>
              </w:rPr>
              <w:pPrChange w:id="2291" w:author="Autor">
                <w:pPr>
                  <w:pStyle w:val="P68B1DB1-Normlny31"/>
                  <w:spacing w:before="0" w:after="0"/>
                  <w:jc w:val="center"/>
                </w:pPr>
              </w:pPrChange>
            </w:pPr>
            <w:r>
              <w:rPr>
                <w:sz w:val="14"/>
                <w:szCs w:val="14"/>
              </w:rPr>
              <w:t>(-</w:t>
            </w:r>
            <w:r w:rsidRPr="005F5534">
              <w:rPr>
                <w:sz w:val="14"/>
                <w:szCs w:val="14"/>
              </w:rPr>
              <w:t>47 %)</w:t>
            </w:r>
          </w:p>
        </w:tc>
        <w:tc>
          <w:tcPr>
            <w:tcW w:w="426" w:type="pct"/>
            <w:tcBorders>
              <w:top w:val="single" w:sz="4" w:space="0" w:color="D9D9D9" w:themeColor="background1" w:themeShade="D9"/>
              <w:left w:val="nil"/>
              <w:bottom w:val="single" w:sz="4" w:space="0" w:color="D9D9D9" w:themeColor="background1" w:themeShade="D9"/>
              <w:right w:val="nil"/>
            </w:tcBorders>
            <w:shd w:val="clear" w:color="auto" w:fill="E36C0A" w:themeFill="accent6" w:themeFillShade="BF"/>
            <w:vAlign w:val="center"/>
          </w:tcPr>
          <w:p w14:paraId="4D42D3A1" w14:textId="77777777" w:rsidR="000722EB" w:rsidRDefault="000722EB" w:rsidP="00D13392">
            <w:pPr>
              <w:pStyle w:val="P68B1DB1-Normlny31"/>
              <w:spacing w:after="0"/>
              <w:jc w:val="center"/>
              <w:rPr>
                <w:sz w:val="14"/>
                <w:szCs w:val="14"/>
              </w:rPr>
              <w:pPrChange w:id="2292" w:author="Autor">
                <w:pPr>
                  <w:pStyle w:val="P68B1DB1-Normlny31"/>
                  <w:spacing w:before="0" w:after="0"/>
                  <w:jc w:val="center"/>
                </w:pPr>
              </w:pPrChange>
            </w:pPr>
            <w:r w:rsidRPr="005F5534">
              <w:rPr>
                <w:sz w:val="14"/>
                <w:szCs w:val="14"/>
              </w:rPr>
              <w:t xml:space="preserve">0,04 </w:t>
            </w:r>
          </w:p>
          <w:p w14:paraId="17BD95F1" w14:textId="77777777" w:rsidR="000722EB" w:rsidRPr="005F5534" w:rsidRDefault="000722EB" w:rsidP="00D13392">
            <w:pPr>
              <w:pStyle w:val="P68B1DB1-Normlny31"/>
              <w:spacing w:after="0"/>
              <w:jc w:val="center"/>
              <w:rPr>
                <w:sz w:val="14"/>
                <w:szCs w:val="14"/>
              </w:rPr>
              <w:pPrChange w:id="2293" w:author="Autor">
                <w:pPr>
                  <w:pStyle w:val="P68B1DB1-Normlny31"/>
                  <w:spacing w:before="0" w:after="0"/>
                  <w:jc w:val="center"/>
                </w:pPr>
              </w:pPrChange>
            </w:pPr>
            <w:r w:rsidRPr="005F5534">
              <w:rPr>
                <w:sz w:val="14"/>
                <w:szCs w:val="14"/>
              </w:rPr>
              <w:t>(-0,27 %)</w:t>
            </w:r>
          </w:p>
        </w:tc>
        <w:tc>
          <w:tcPr>
            <w:tcW w:w="533" w:type="pct"/>
            <w:tcBorders>
              <w:top w:val="single" w:sz="4" w:space="0" w:color="D9D9D9" w:themeColor="background1" w:themeShade="D9"/>
              <w:left w:val="nil"/>
              <w:bottom w:val="single" w:sz="4" w:space="0" w:color="D9D9D9" w:themeColor="background1" w:themeShade="D9"/>
              <w:right w:val="nil"/>
            </w:tcBorders>
            <w:shd w:val="clear" w:color="auto" w:fill="E36C0A" w:themeFill="accent6" w:themeFillShade="BF"/>
            <w:vAlign w:val="center"/>
          </w:tcPr>
          <w:p w14:paraId="5F2DF8D8" w14:textId="77777777" w:rsidR="000722EB" w:rsidRPr="005F5534" w:rsidRDefault="02634C42" w:rsidP="00D13392">
            <w:pPr>
              <w:pStyle w:val="P68B1DB1-Normlny31"/>
              <w:spacing w:after="0"/>
              <w:jc w:val="center"/>
              <w:rPr>
                <w:sz w:val="14"/>
                <w:szCs w:val="14"/>
              </w:rPr>
              <w:pPrChange w:id="2294" w:author="Autor">
                <w:pPr>
                  <w:pStyle w:val="P68B1DB1-Normlny31"/>
                  <w:spacing w:before="0" w:after="0"/>
                  <w:jc w:val="center"/>
                </w:pPr>
              </w:pPrChange>
            </w:pPr>
            <w:r w:rsidRPr="005F5534">
              <w:rPr>
                <w:sz w:val="14"/>
                <w:szCs w:val="14"/>
              </w:rPr>
              <w:t>-2</w:t>
            </w:r>
            <w:r>
              <w:rPr>
                <w:sz w:val="14"/>
                <w:szCs w:val="14"/>
              </w:rPr>
              <w:t xml:space="preserve"> </w:t>
            </w:r>
            <w:r w:rsidRPr="005F5534">
              <w:rPr>
                <w:sz w:val="14"/>
                <w:szCs w:val="14"/>
              </w:rPr>
              <w:t>360</w:t>
            </w:r>
            <w:ins w:id="2295" w:author="Autor">
              <w:r w:rsidR="000722EB">
                <w:rPr>
                  <w:rStyle w:val="Odkaznapoznmkupodiarou"/>
                  <w:sz w:val="14"/>
                  <w:szCs w:val="14"/>
                </w:rPr>
                <w:footnoteReference w:id="17"/>
              </w:r>
            </w:ins>
          </w:p>
        </w:tc>
        <w:tc>
          <w:tcPr>
            <w:tcW w:w="530" w:type="pct"/>
            <w:tcBorders>
              <w:top w:val="single" w:sz="4" w:space="0" w:color="D9D9D9" w:themeColor="background1" w:themeShade="D9"/>
              <w:left w:val="nil"/>
              <w:bottom w:val="single" w:sz="4" w:space="0" w:color="D9D9D9" w:themeColor="background1" w:themeShade="D9"/>
              <w:right w:val="nil"/>
            </w:tcBorders>
            <w:shd w:val="clear" w:color="auto" w:fill="FABF8F" w:themeFill="accent6" w:themeFillTint="99"/>
            <w:vAlign w:val="center"/>
          </w:tcPr>
          <w:p w14:paraId="01B05C73" w14:textId="77777777" w:rsidR="000722EB" w:rsidRPr="005F5534" w:rsidRDefault="000722EB" w:rsidP="00564E5A">
            <w:pPr>
              <w:pStyle w:val="P68B1DB1-Normlny31"/>
              <w:spacing w:after="0"/>
              <w:jc w:val="center"/>
              <w:rPr>
                <w:sz w:val="14"/>
                <w:szCs w:val="14"/>
              </w:rPr>
            </w:pPr>
            <w:r w:rsidRPr="005F5534">
              <w:rPr>
                <w:sz w:val="14"/>
                <w:szCs w:val="14"/>
              </w:rPr>
              <w:t>Stredné</w:t>
            </w:r>
          </w:p>
        </w:tc>
        <w:tc>
          <w:tcPr>
            <w:tcW w:w="447" w:type="pct"/>
            <w:tcBorders>
              <w:top w:val="single" w:sz="4" w:space="0" w:color="D9D9D9" w:themeColor="background1" w:themeShade="D9"/>
              <w:left w:val="nil"/>
              <w:bottom w:val="single" w:sz="4" w:space="0" w:color="D9D9D9" w:themeColor="background1" w:themeShade="D9"/>
              <w:right w:val="nil"/>
            </w:tcBorders>
            <w:shd w:val="clear" w:color="auto" w:fill="E36C0A" w:themeFill="accent6" w:themeFillShade="BF"/>
            <w:vAlign w:val="center"/>
          </w:tcPr>
          <w:p w14:paraId="65D7636B" w14:textId="77777777" w:rsidR="000722EB" w:rsidRPr="005F5534" w:rsidRDefault="000722EB" w:rsidP="00D13392">
            <w:pPr>
              <w:pStyle w:val="P68B1DB1-Normlny31"/>
              <w:spacing w:after="0"/>
              <w:jc w:val="center"/>
              <w:rPr>
                <w:sz w:val="14"/>
                <w:szCs w:val="14"/>
              </w:rPr>
              <w:pPrChange w:id="2298" w:author="Autor">
                <w:pPr>
                  <w:pStyle w:val="P68B1DB1-Normlny31"/>
                  <w:spacing w:before="0" w:after="0"/>
                  <w:jc w:val="center"/>
                </w:pPr>
              </w:pPrChange>
            </w:pPr>
            <w:r w:rsidRPr="005F5534">
              <w:rPr>
                <w:sz w:val="14"/>
                <w:szCs w:val="14"/>
              </w:rPr>
              <w:t>Vysoké</w:t>
            </w:r>
          </w:p>
        </w:tc>
        <w:tc>
          <w:tcPr>
            <w:tcW w:w="649" w:type="pct"/>
            <w:tcBorders>
              <w:top w:val="single" w:sz="4" w:space="0" w:color="D9D9D9" w:themeColor="background1" w:themeShade="D9"/>
              <w:left w:val="nil"/>
              <w:bottom w:val="single" w:sz="4" w:space="0" w:color="D9D9D9" w:themeColor="background1" w:themeShade="D9"/>
              <w:right w:val="nil"/>
            </w:tcBorders>
            <w:shd w:val="clear" w:color="auto" w:fill="E36C0A" w:themeFill="accent6" w:themeFillShade="BF"/>
            <w:vAlign w:val="center"/>
          </w:tcPr>
          <w:p w14:paraId="130DF032" w14:textId="77777777" w:rsidR="000722EB" w:rsidRPr="005F5534" w:rsidRDefault="000722EB" w:rsidP="00D13392">
            <w:pPr>
              <w:pStyle w:val="P68B1DB1-Normlny31"/>
              <w:spacing w:after="0"/>
              <w:jc w:val="center"/>
              <w:rPr>
                <w:sz w:val="14"/>
                <w:szCs w:val="14"/>
              </w:rPr>
              <w:pPrChange w:id="2299" w:author="Autor">
                <w:pPr>
                  <w:pStyle w:val="P68B1DB1-Normlny31"/>
                  <w:spacing w:before="0" w:after="0"/>
                  <w:jc w:val="center"/>
                </w:pPr>
              </w:pPrChange>
            </w:pPr>
            <w:r w:rsidRPr="005F5534">
              <w:rPr>
                <w:sz w:val="14"/>
                <w:szCs w:val="14"/>
              </w:rPr>
              <w:t>Vysoké</w:t>
            </w:r>
          </w:p>
        </w:tc>
        <w:tc>
          <w:tcPr>
            <w:tcW w:w="483" w:type="pct"/>
            <w:tcBorders>
              <w:top w:val="single" w:sz="4" w:space="0" w:color="D9D9D9" w:themeColor="background1" w:themeShade="D9"/>
              <w:left w:val="nil"/>
              <w:bottom w:val="single" w:sz="4" w:space="0" w:color="D9D9D9" w:themeColor="background1" w:themeShade="D9"/>
              <w:right w:val="nil"/>
            </w:tcBorders>
            <w:shd w:val="clear" w:color="auto" w:fill="E36C0A" w:themeFill="accent6" w:themeFillShade="BF"/>
            <w:vAlign w:val="center"/>
          </w:tcPr>
          <w:p w14:paraId="18C45CFF" w14:textId="77777777" w:rsidR="000722EB" w:rsidRPr="005F5534" w:rsidRDefault="000722EB" w:rsidP="00564E5A">
            <w:pPr>
              <w:pStyle w:val="P68B1DB1-Normlny31"/>
              <w:spacing w:after="0"/>
              <w:jc w:val="center"/>
              <w:rPr>
                <w:sz w:val="14"/>
                <w:szCs w:val="14"/>
              </w:rPr>
            </w:pPr>
            <w:r w:rsidRPr="005F5534">
              <w:rPr>
                <w:sz w:val="14"/>
                <w:szCs w:val="14"/>
              </w:rPr>
              <w:t>Vysoké</w:t>
            </w:r>
          </w:p>
        </w:tc>
        <w:tc>
          <w:tcPr>
            <w:tcW w:w="535" w:type="pct"/>
            <w:tcBorders>
              <w:top w:val="single" w:sz="4" w:space="0" w:color="D9D9D9" w:themeColor="background1" w:themeShade="D9"/>
              <w:left w:val="nil"/>
              <w:bottom w:val="single" w:sz="4" w:space="0" w:color="D9D9D9" w:themeColor="background1" w:themeShade="D9"/>
              <w:right w:val="nil"/>
            </w:tcBorders>
            <w:shd w:val="clear" w:color="auto" w:fill="FBD4B4" w:themeFill="accent6" w:themeFillTint="66"/>
            <w:vAlign w:val="center"/>
          </w:tcPr>
          <w:p w14:paraId="40306A45" w14:textId="77777777" w:rsidR="000722EB" w:rsidRPr="005F5534" w:rsidRDefault="000722EB" w:rsidP="00564E5A">
            <w:pPr>
              <w:pStyle w:val="P68B1DB1-Normlny31"/>
              <w:spacing w:after="0"/>
              <w:jc w:val="center"/>
              <w:rPr>
                <w:sz w:val="14"/>
                <w:szCs w:val="14"/>
              </w:rPr>
            </w:pPr>
            <w:r w:rsidRPr="005F5534">
              <w:rPr>
                <w:sz w:val="14"/>
                <w:szCs w:val="14"/>
              </w:rPr>
              <w:t>Nízke</w:t>
            </w:r>
          </w:p>
        </w:tc>
        <w:tc>
          <w:tcPr>
            <w:tcW w:w="790" w:type="dxa"/>
            <w:tcBorders>
              <w:top w:val="single" w:sz="4" w:space="0" w:color="D9D9D9" w:themeColor="background1" w:themeShade="D9"/>
              <w:left w:val="nil"/>
              <w:bottom w:val="single" w:sz="4" w:space="0" w:color="D9D9D9" w:themeColor="background1" w:themeShade="D9"/>
              <w:right w:val="nil"/>
            </w:tcBorders>
            <w:shd w:val="clear" w:color="auto" w:fill="E36C0A" w:themeFill="accent6" w:themeFillShade="BF"/>
            <w:cellDel w:id="2300" w:author="Autor" w:date="1900-02-00T00:01:00Z"/>
          </w:tcPr>
          <w:p w14:paraId="257BBFEF" w14:textId="77777777" w:rsidR="00082FD3" w:rsidRPr="005F5534" w:rsidRDefault="00082FD3" w:rsidP="00564E5A">
            <w:pPr>
              <w:pStyle w:val="P68B1DB1-Normlny31"/>
              <w:spacing w:after="0"/>
              <w:jc w:val="center"/>
              <w:rPr>
                <w:sz w:val="14"/>
                <w:szCs w:val="14"/>
              </w:rPr>
            </w:pPr>
            <w:del w:id="2301" w:author="Autor">
              <w:r w:rsidRPr="005F5534">
                <w:rPr>
                  <w:sz w:val="14"/>
                  <w:szCs w:val="14"/>
                </w:rPr>
                <w:delText>49 %</w:delText>
              </w:r>
            </w:del>
          </w:p>
        </w:tc>
        <w:tc>
          <w:tcPr>
            <w:tcW w:w="535" w:type="pct"/>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ABF8F" w:themeFill="accent6" w:themeFillTint="99"/>
            <w:vAlign w:val="center"/>
          </w:tcPr>
          <w:p w14:paraId="1C69A56C" w14:textId="34004D69" w:rsidR="000722EB" w:rsidRPr="005F5534" w:rsidRDefault="000722EB" w:rsidP="00564E5A">
            <w:pPr>
              <w:pStyle w:val="P68B1DB1-Normlny31"/>
              <w:spacing w:after="0"/>
              <w:jc w:val="center"/>
              <w:rPr>
                <w:sz w:val="14"/>
                <w:szCs w:val="14"/>
              </w:rPr>
            </w:pPr>
            <w:r w:rsidRPr="005F5534">
              <w:rPr>
                <w:sz w:val="14"/>
                <w:szCs w:val="14"/>
              </w:rPr>
              <w:t>63 %</w:t>
            </w:r>
          </w:p>
        </w:tc>
      </w:tr>
    </w:tbl>
    <w:p w14:paraId="277CD8B6" w14:textId="77777777" w:rsidR="005743E6" w:rsidRPr="003D690B" w:rsidRDefault="005743E6"/>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6"/>
        <w:gridCol w:w="1242"/>
        <w:gridCol w:w="1431"/>
        <w:gridCol w:w="1242"/>
        <w:gridCol w:w="1558"/>
        <w:gridCol w:w="1243"/>
        <w:gridCol w:w="1407"/>
      </w:tblGrid>
      <w:tr w:rsidR="00E7242E" w:rsidRPr="00366736" w14:paraId="142642C1" w14:textId="77777777">
        <w:trPr>
          <w:del w:id="2302" w:author="Autor"/>
        </w:trPr>
        <w:tc>
          <w:tcPr>
            <w:tcW w:w="1406" w:type="dxa"/>
            <w:shd w:val="clear" w:color="auto" w:fill="auto"/>
          </w:tcPr>
          <w:p w14:paraId="32918DAD" w14:textId="77777777" w:rsidR="00E7242E" w:rsidRPr="00366736" w:rsidRDefault="00082FD3">
            <w:pPr>
              <w:pStyle w:val="P68B1DB1-Normlny32"/>
              <w:rPr>
                <w:del w:id="2303" w:author="Autor"/>
                <w:sz w:val="14"/>
                <w:szCs w:val="16"/>
              </w:rPr>
            </w:pPr>
            <w:del w:id="2304" w:author="Autor">
              <w:r w:rsidRPr="00366736">
                <w:rPr>
                  <w:sz w:val="14"/>
                  <w:szCs w:val="16"/>
                </w:rPr>
                <w:delText>Poznámka:</w:delText>
              </w:r>
            </w:del>
          </w:p>
        </w:tc>
        <w:tc>
          <w:tcPr>
            <w:tcW w:w="1242" w:type="dxa"/>
            <w:shd w:val="clear" w:color="auto" w:fill="E36C0A" w:themeFill="accent6" w:themeFillShade="BF"/>
          </w:tcPr>
          <w:p w14:paraId="14F500D0" w14:textId="77777777" w:rsidR="00E7242E" w:rsidRPr="00366736" w:rsidRDefault="00E7242E">
            <w:pPr>
              <w:rPr>
                <w:del w:id="2305" w:author="Autor"/>
                <w:i/>
                <w:sz w:val="14"/>
                <w:szCs w:val="16"/>
              </w:rPr>
            </w:pPr>
          </w:p>
        </w:tc>
        <w:tc>
          <w:tcPr>
            <w:tcW w:w="1431" w:type="dxa"/>
          </w:tcPr>
          <w:p w14:paraId="162CF2AC" w14:textId="77777777" w:rsidR="00E7242E" w:rsidRPr="00366736" w:rsidRDefault="00082FD3">
            <w:pPr>
              <w:pStyle w:val="P68B1DB1-Normlny32"/>
              <w:rPr>
                <w:del w:id="2306" w:author="Autor"/>
                <w:sz w:val="14"/>
                <w:szCs w:val="16"/>
              </w:rPr>
            </w:pPr>
            <w:del w:id="2307" w:author="Autor">
              <w:r w:rsidRPr="00366736">
                <w:rPr>
                  <w:sz w:val="14"/>
                  <w:szCs w:val="16"/>
                </w:rPr>
                <w:delText>Vysoké</w:delText>
              </w:r>
            </w:del>
          </w:p>
        </w:tc>
        <w:tc>
          <w:tcPr>
            <w:tcW w:w="1242" w:type="dxa"/>
            <w:shd w:val="clear" w:color="auto" w:fill="FABF8F" w:themeFill="accent6" w:themeFillTint="99"/>
          </w:tcPr>
          <w:p w14:paraId="5566726C" w14:textId="77777777" w:rsidR="00E7242E" w:rsidRPr="00366736" w:rsidRDefault="00E7242E">
            <w:pPr>
              <w:rPr>
                <w:del w:id="2308" w:author="Autor"/>
                <w:i/>
                <w:sz w:val="14"/>
                <w:szCs w:val="16"/>
              </w:rPr>
            </w:pPr>
          </w:p>
        </w:tc>
        <w:tc>
          <w:tcPr>
            <w:tcW w:w="1558" w:type="dxa"/>
          </w:tcPr>
          <w:p w14:paraId="56406D14" w14:textId="77777777" w:rsidR="00E7242E" w:rsidRPr="00366736" w:rsidRDefault="00082FD3">
            <w:pPr>
              <w:pStyle w:val="P68B1DB1-Normlny32"/>
              <w:rPr>
                <w:del w:id="2309" w:author="Autor"/>
                <w:sz w:val="14"/>
                <w:szCs w:val="16"/>
              </w:rPr>
            </w:pPr>
            <w:del w:id="2310" w:author="Autor">
              <w:r w:rsidRPr="00366736">
                <w:rPr>
                  <w:sz w:val="14"/>
                  <w:szCs w:val="16"/>
                </w:rPr>
                <w:delText>Stredné</w:delText>
              </w:r>
            </w:del>
          </w:p>
        </w:tc>
        <w:tc>
          <w:tcPr>
            <w:tcW w:w="1243" w:type="dxa"/>
            <w:shd w:val="clear" w:color="auto" w:fill="FDE9D9" w:themeFill="accent6" w:themeFillTint="33"/>
          </w:tcPr>
          <w:p w14:paraId="00A57BED" w14:textId="77777777" w:rsidR="00E7242E" w:rsidRPr="00366736" w:rsidRDefault="00E7242E">
            <w:pPr>
              <w:rPr>
                <w:del w:id="2311" w:author="Autor"/>
                <w:i/>
                <w:sz w:val="14"/>
                <w:szCs w:val="16"/>
              </w:rPr>
            </w:pPr>
          </w:p>
        </w:tc>
        <w:tc>
          <w:tcPr>
            <w:tcW w:w="1407" w:type="dxa"/>
          </w:tcPr>
          <w:p w14:paraId="678FD689" w14:textId="77777777" w:rsidR="00E7242E" w:rsidRPr="00366736" w:rsidRDefault="00082FD3">
            <w:pPr>
              <w:pStyle w:val="P68B1DB1-Normlny32"/>
              <w:rPr>
                <w:del w:id="2312" w:author="Autor"/>
                <w:sz w:val="14"/>
                <w:szCs w:val="16"/>
              </w:rPr>
            </w:pPr>
            <w:del w:id="2313" w:author="Autor">
              <w:r w:rsidRPr="00366736">
                <w:rPr>
                  <w:sz w:val="14"/>
                  <w:szCs w:val="16"/>
                </w:rPr>
                <w:delText>Nízke</w:delText>
              </w:r>
            </w:del>
          </w:p>
        </w:tc>
      </w:tr>
    </w:tbl>
    <w:p w14:paraId="1ADBA428" w14:textId="77777777" w:rsidR="005743E6" w:rsidRDefault="005743E6" w:rsidP="005743E6">
      <w:pPr>
        <w:pStyle w:val="Bezriadkovania"/>
        <w:rPr>
          <w:del w:id="2314" w:author="Autor"/>
        </w:rPr>
      </w:pPr>
    </w:p>
    <w:p w14:paraId="7735554A" w14:textId="77777777" w:rsidR="005743E6" w:rsidRDefault="005743E6" w:rsidP="005743E6">
      <w:pPr>
        <w:pStyle w:val="Bezriadkovania"/>
        <w:rPr>
          <w:del w:id="2315" w:author="Autor"/>
        </w:rPr>
      </w:pPr>
    </w:p>
    <w:p w14:paraId="5415F204" w14:textId="77777777" w:rsidR="005743E6" w:rsidRDefault="005743E6" w:rsidP="005743E6">
      <w:pPr>
        <w:pStyle w:val="Bezriadkovania"/>
        <w:rPr>
          <w:del w:id="2316" w:author="Autor"/>
        </w:rPr>
      </w:pPr>
    </w:p>
    <w:p w14:paraId="68F26049" w14:textId="77777777" w:rsidR="005743E6" w:rsidRDefault="005743E6" w:rsidP="005743E6">
      <w:pPr>
        <w:pStyle w:val="Bezriadkovania"/>
        <w:rPr>
          <w:del w:id="2317" w:author="Autor"/>
        </w:rPr>
      </w:pPr>
    </w:p>
    <w:p w14:paraId="3564D2BF" w14:textId="77777777" w:rsidR="005743E6" w:rsidRDefault="005743E6" w:rsidP="005743E6">
      <w:pPr>
        <w:pStyle w:val="Bezriadkovania"/>
        <w:rPr>
          <w:del w:id="2318" w:author="Autor"/>
        </w:rPr>
      </w:pPr>
    </w:p>
    <w:p w14:paraId="77F5B762" w14:textId="77777777" w:rsidR="005743E6" w:rsidRDefault="005743E6" w:rsidP="005743E6">
      <w:pPr>
        <w:pStyle w:val="Bezriadkovania"/>
        <w:rPr>
          <w:del w:id="2319" w:author="Autor"/>
        </w:rPr>
      </w:pPr>
    </w:p>
    <w:p w14:paraId="28892E2D" w14:textId="77777777" w:rsidR="005743E6" w:rsidRPr="003D690B" w:rsidRDefault="00C069D8" w:rsidP="004A1E41">
      <w:pPr>
        <w:rPr>
          <w:del w:id="2320" w:author="Autor"/>
        </w:rPr>
      </w:pPr>
      <w:del w:id="2321" w:author="Autor">
        <w:r>
          <w:br w:type="page"/>
        </w:r>
      </w:del>
    </w:p>
    <w:p w14:paraId="7B9295A1" w14:textId="77777777" w:rsidR="00A238F7" w:rsidRDefault="00A238F7" w:rsidP="005743E6">
      <w:pPr>
        <w:pStyle w:val="Bezriadkovania"/>
        <w:rPr>
          <w:ins w:id="2322" w:author="Autor"/>
        </w:rPr>
      </w:pPr>
    </w:p>
    <w:p w14:paraId="418347AF" w14:textId="77777777" w:rsidR="00A238F7" w:rsidRDefault="00A238F7">
      <w:pPr>
        <w:rPr>
          <w:ins w:id="2323" w:author="Autor"/>
        </w:rPr>
      </w:pPr>
      <w:ins w:id="2324" w:author="Autor">
        <w:r>
          <w:br w:type="page"/>
        </w:r>
      </w:ins>
    </w:p>
    <w:p w14:paraId="6461EAB3" w14:textId="77777777" w:rsidR="00E773FA" w:rsidRDefault="00131DFA" w:rsidP="00D13392">
      <w:pPr>
        <w:pStyle w:val="Nadpis1"/>
        <w:pPrChange w:id="2325" w:author="Autor">
          <w:pPr>
            <w:pStyle w:val="Nadpis1"/>
            <w:numPr>
              <w:numId w:val="13"/>
            </w:numPr>
          </w:pPr>
        </w:pPrChange>
      </w:pPr>
      <w:bookmarkStart w:id="2326" w:name="_Toc100326165"/>
      <w:bookmarkStart w:id="2327" w:name="_Toc100326206"/>
      <w:bookmarkStart w:id="2328" w:name="_Toc100330806"/>
      <w:bookmarkEnd w:id="2326"/>
      <w:ins w:id="2329" w:author="Autor">
        <w:r>
          <w:lastRenderedPageBreak/>
          <w:t>2</w:t>
        </w:r>
        <w:r w:rsidR="00C9295B">
          <w:t>.</w:t>
        </w:r>
        <w:bookmarkEnd w:id="2327"/>
        <w:r w:rsidR="00C9295B">
          <w:t xml:space="preserve"> </w:t>
        </w:r>
      </w:ins>
      <w:bookmarkStart w:id="2330" w:name="_Toc100162634"/>
      <w:bookmarkStart w:id="2331" w:name="_Toc100245360"/>
      <w:bookmarkStart w:id="2332" w:name="_Toc100318112"/>
      <w:bookmarkStart w:id="2333" w:name="_Toc100326207"/>
      <w:bookmarkStart w:id="2334" w:name="_Toc90574335"/>
      <w:bookmarkStart w:id="2335" w:name="_Toc1654803890"/>
      <w:bookmarkStart w:id="2336" w:name="_Toc805216821"/>
      <w:r w:rsidR="5B737364">
        <w:t>P</w:t>
      </w:r>
      <w:r w:rsidR="5567DD54">
        <w:t>osúdenie</w:t>
      </w:r>
      <w:r w:rsidR="09939613">
        <w:t xml:space="preserve"> transformačných</w:t>
      </w:r>
      <w:r w:rsidR="5567DD54">
        <w:t xml:space="preserve"> výziev</w:t>
      </w:r>
      <w:bookmarkEnd w:id="2328"/>
      <w:bookmarkEnd w:id="2330"/>
      <w:bookmarkEnd w:id="2331"/>
      <w:bookmarkEnd w:id="2332"/>
      <w:bookmarkEnd w:id="2333"/>
      <w:bookmarkEnd w:id="2334"/>
      <w:r w:rsidR="5567DD54">
        <w:t xml:space="preserve"> </w:t>
      </w:r>
      <w:bookmarkEnd w:id="2335"/>
      <w:bookmarkEnd w:id="2336"/>
    </w:p>
    <w:p w14:paraId="31BD4CB0" w14:textId="77777777" w:rsidR="00E7242E" w:rsidRPr="003D690B" w:rsidRDefault="01B48D61" w:rsidP="0067106E">
      <w:pPr>
        <w:pStyle w:val="Nadpis2"/>
        <w:numPr>
          <w:ilvl w:val="1"/>
          <w:numId w:val="13"/>
        </w:numPr>
        <w:rPr>
          <w:del w:id="2337" w:author="Autor"/>
        </w:rPr>
      </w:pPr>
      <w:bookmarkStart w:id="2338" w:name="_Toc90574336"/>
      <w:bookmarkStart w:id="2339" w:name="_Toc154554674"/>
      <w:bookmarkStart w:id="2340" w:name="_Toc617629375"/>
      <w:bookmarkStart w:id="2341" w:name="_Toc100162635"/>
      <w:bookmarkStart w:id="2342" w:name="_Toc100245361"/>
      <w:bookmarkStart w:id="2343" w:name="_Toc100318113"/>
      <w:bookmarkStart w:id="2344" w:name="_Toc100326208"/>
      <w:bookmarkStart w:id="2345" w:name="_Toc100330807"/>
      <w:del w:id="2346" w:author="Autor">
        <w:r>
          <w:delText>Územie</w:delText>
        </w:r>
        <w:r w:rsidR="148B3A51">
          <w:delText xml:space="preserve"> HORNEJ NITRY (Trenčiansky kraj)</w:delText>
        </w:r>
        <w:bookmarkEnd w:id="2338"/>
      </w:del>
    </w:p>
    <w:p w14:paraId="1B75C4F9" w14:textId="77777777" w:rsidR="00E7242E" w:rsidRPr="003D690B" w:rsidRDefault="00403E4A" w:rsidP="0067106E">
      <w:pPr>
        <w:pStyle w:val="Nadpis2"/>
        <w:rPr>
          <w:ins w:id="2347" w:author="Autor"/>
        </w:rPr>
      </w:pPr>
      <w:ins w:id="2348" w:author="Autor">
        <w:r>
          <w:t xml:space="preserve">2.1 </w:t>
        </w:r>
        <w:bookmarkEnd w:id="2339"/>
        <w:bookmarkEnd w:id="2340"/>
        <w:r w:rsidR="0040307F">
          <w:t>TRENČIANSKY KRAJ (región horná Nitra)</w:t>
        </w:r>
        <w:bookmarkEnd w:id="2341"/>
        <w:bookmarkEnd w:id="2342"/>
        <w:bookmarkEnd w:id="2343"/>
        <w:bookmarkEnd w:id="2344"/>
        <w:bookmarkEnd w:id="2345"/>
      </w:ins>
    </w:p>
    <w:p w14:paraId="1012462C" w14:textId="77777777" w:rsidR="00E7242E" w:rsidRPr="003D690B" w:rsidRDefault="00403E4A" w:rsidP="00CC435E">
      <w:pPr>
        <w:pStyle w:val="Nadpis3"/>
        <w:ind w:left="0" w:firstLine="0"/>
        <w:jc w:val="left"/>
      </w:pPr>
      <w:bookmarkStart w:id="2349" w:name="_Toc77090307"/>
      <w:bookmarkStart w:id="2350" w:name="_Toc77150709"/>
      <w:bookmarkStart w:id="2351" w:name="_Toc77150800"/>
      <w:bookmarkStart w:id="2352" w:name="_Toc77157334"/>
      <w:bookmarkStart w:id="2353" w:name="_Toc77157928"/>
      <w:bookmarkStart w:id="2354" w:name="_Toc87596412"/>
      <w:bookmarkStart w:id="2355" w:name="_Toc87629373"/>
      <w:bookmarkStart w:id="2356" w:name="_Toc2059518599"/>
      <w:bookmarkStart w:id="2357" w:name="_Toc586635853"/>
      <w:bookmarkStart w:id="2358" w:name="_Toc100162636"/>
      <w:bookmarkStart w:id="2359" w:name="_Toc100245362"/>
      <w:bookmarkStart w:id="2360" w:name="_Toc100318114"/>
      <w:bookmarkStart w:id="2361" w:name="_Toc100326209"/>
      <w:bookmarkStart w:id="2362" w:name="_Toc100330808"/>
      <w:bookmarkEnd w:id="2349"/>
      <w:bookmarkEnd w:id="2350"/>
      <w:bookmarkEnd w:id="2351"/>
      <w:bookmarkEnd w:id="2352"/>
      <w:bookmarkEnd w:id="2353"/>
      <w:bookmarkEnd w:id="2354"/>
      <w:bookmarkEnd w:id="2355"/>
      <w:ins w:id="2363" w:author="Autor">
        <w:r>
          <w:t xml:space="preserve">2.1.1 </w:t>
        </w:r>
      </w:ins>
      <w:bookmarkStart w:id="2364" w:name="_Toc90574337"/>
      <w:r w:rsidR="002DC789">
        <w:t>Posúdenie hospodárskeho, sociálneho a územného vplyvu prechodu na klimaticky neutrálne hospodárstvo Únie do roku 2050</w:t>
      </w:r>
      <w:bookmarkEnd w:id="2356"/>
      <w:bookmarkEnd w:id="2357"/>
      <w:bookmarkEnd w:id="2358"/>
      <w:bookmarkEnd w:id="2359"/>
      <w:bookmarkEnd w:id="2360"/>
      <w:bookmarkEnd w:id="2361"/>
      <w:bookmarkEnd w:id="2362"/>
      <w:bookmarkEnd w:id="2364"/>
    </w:p>
    <w:p w14:paraId="4633DBB2" w14:textId="77777777" w:rsidR="00E7242E" w:rsidRPr="003D690B" w:rsidRDefault="10F23743" w:rsidP="00957464">
      <w:pPr>
        <w:pStyle w:val="P68B1DB1-Normlny8"/>
        <w:spacing w:before="240"/>
        <w:rPr>
          <w:del w:id="2365" w:author="Autor"/>
        </w:rPr>
      </w:pPr>
      <w:del w:id="2366" w:author="Autor">
        <w:r>
          <w:delText xml:space="preserve">Mechanizmus spravodlivej transformácie </w:delText>
        </w:r>
        <w:r w:rsidR="00D5116E">
          <w:delText>(</w:delText>
        </w:r>
        <w:r w:rsidR="00194629">
          <w:delText>ďalej len „</w:delText>
        </w:r>
        <w:r w:rsidR="00D5116E">
          <w:delText>MST</w:delText>
        </w:r>
        <w:r w:rsidR="00194629">
          <w:delText>“</w:delText>
        </w:r>
        <w:r w:rsidR="00D5116E">
          <w:delText xml:space="preserve">) </w:delText>
        </w:r>
        <w:r>
          <w:delText xml:space="preserve">sa zameriava na </w:delText>
        </w:r>
        <w:r w:rsidR="4038932B">
          <w:delText xml:space="preserve">tie </w:delText>
        </w:r>
        <w:r>
          <w:delText>regióny a odvetvia</w:delText>
        </w:r>
        <w:r w:rsidR="37B67D68">
          <w:delText>, ktoré sú</w:delText>
        </w:r>
        <w:r>
          <w:delText xml:space="preserve"> najviac </w:delText>
        </w:r>
        <w:r w:rsidR="00082FD3">
          <w:delText>postihnuté</w:delText>
        </w:r>
        <w:r>
          <w:delText xml:space="preserve"> </w:delText>
        </w:r>
        <w:r w:rsidR="3D2D216B">
          <w:delText>prechodom na klimatickú neutralitu</w:delText>
        </w:r>
        <w:r w:rsidR="00D5116E">
          <w:delText xml:space="preserve"> </w:delText>
        </w:r>
        <w:r w:rsidR="699878A0">
          <w:delText xml:space="preserve">vzhľadom na ich </w:delText>
        </w:r>
        <w:r>
          <w:delText>závislos</w:delText>
        </w:r>
        <w:r w:rsidR="15C27D50">
          <w:delText>ť</w:delText>
        </w:r>
        <w:r>
          <w:delText xml:space="preserve"> od fosílnych palív alebo priemyselných procesov </w:delText>
        </w:r>
        <w:r w:rsidR="7356D115">
          <w:delText>náročných na produkciu skleníkových plynov</w:delText>
        </w:r>
        <w:r>
          <w:delText xml:space="preserve">. </w:delText>
        </w:r>
      </w:del>
    </w:p>
    <w:p w14:paraId="4E801ABF" w14:textId="77777777" w:rsidR="00E7242E" w:rsidRPr="003D690B" w:rsidRDefault="10F23743" w:rsidP="003D4B5A">
      <w:pPr>
        <w:pStyle w:val="P68B1DB1-Normlny8"/>
        <w:rPr>
          <w:del w:id="2367" w:author="Autor"/>
        </w:rPr>
      </w:pPr>
      <w:del w:id="2368" w:author="Autor">
        <w:r>
          <w:delText xml:space="preserve">Vzhľadom na uvedené skutočnosti budú najzraniteľnejšie regióny čeliť </w:delText>
        </w:r>
        <w:r w:rsidR="5E0A7E93">
          <w:delText xml:space="preserve">dvom výzvam </w:delText>
        </w:r>
        <w:r w:rsidR="3A5D84CE">
          <w:delText>transformácie</w:delText>
        </w:r>
        <w:r w:rsidR="00BA6953">
          <w:delText xml:space="preserve"> vo vzťahu k miestnej ekonomike</w:delText>
        </w:r>
        <w:r w:rsidR="5E0A7E93">
          <w:delText>, ktoré budú zamerané na</w:delText>
        </w:r>
        <w:r>
          <w:delText>:</w:delText>
        </w:r>
      </w:del>
    </w:p>
    <w:p w14:paraId="281AC4ED" w14:textId="77777777" w:rsidR="00C2017D" w:rsidRDefault="00C2017D" w:rsidP="00C2017D">
      <w:pPr>
        <w:pStyle w:val="P68B1DB1-Normlny8"/>
        <w:rPr>
          <w:ins w:id="2369" w:author="Autor"/>
        </w:rPr>
      </w:pPr>
      <w:ins w:id="2370" w:author="Autor">
        <w:r>
          <w:t xml:space="preserve">Horná Nitra bola historicky významným uhoľným regiónom a v súčasnosti je jediným uhoľným regiónom na Slovensku, v ktorom bude ťažba uhlia ukončená na konci roka 2023. Horná Nitra je tiež jedným z pilotných </w:t>
        </w:r>
        <w:r w:rsidRPr="0ADBF49B">
          <w:rPr>
            <w:color w:val="000000" w:themeColor="text1"/>
          </w:rPr>
          <w:t xml:space="preserve">regiónov </w:t>
        </w:r>
        <w:r w:rsidR="00132490">
          <w:fldChar w:fldCharType="begin"/>
        </w:r>
        <w:r w:rsidR="00132490">
          <w:instrText xml:space="preserve"> HYPERLINK "https://ec.europa.eu/energy/topics/oil-gas-and-coal/EU-coal-regions/initiative-for-coal-regions-in-transition_en" \h </w:instrText>
        </w:r>
        <w:r w:rsidR="00132490">
          <w:fldChar w:fldCharType="separate"/>
        </w:r>
        <w:r w:rsidRPr="0ADBF49B">
          <w:rPr>
            <w:color w:val="000000" w:themeColor="text1"/>
          </w:rPr>
          <w:t>iniciatívy EK pre uhoľné regióny v transformácii</w:t>
        </w:r>
        <w:r w:rsidR="00132490">
          <w:rPr>
            <w:color w:val="000000" w:themeColor="text1"/>
          </w:rPr>
          <w:fldChar w:fldCharType="end"/>
        </w:r>
        <w:r w:rsidRPr="0ADBF49B">
          <w:rPr>
            <w:color w:val="000000" w:themeColor="text1"/>
          </w:rPr>
          <w:t xml:space="preserve">. </w:t>
        </w:r>
        <w:r>
          <w:t>Región je zároveň tradičným priemyselným regiónom s prítomnosťou energetického, chemického, stavebného a strojárskeho priemyslu. V dôsledku výroby energie z uhlia v Elektrárni Nováky je región jedným z najväčších producentov emisií CO</w:t>
        </w:r>
        <w:r w:rsidRPr="0ADBF49B">
          <w:rPr>
            <w:vertAlign w:val="subscript"/>
          </w:rPr>
          <w:t>2</w:t>
        </w:r>
        <w:r>
          <w:t> v sektore EU ETS.</w:t>
        </w:r>
      </w:ins>
    </w:p>
    <w:p w14:paraId="260181C1" w14:textId="77777777" w:rsidR="0065479B" w:rsidRDefault="0065479B" w:rsidP="00225E12">
      <w:pPr>
        <w:pStyle w:val="P68B1DB1-Normlny8"/>
        <w:rPr>
          <w:ins w:id="2371" w:author="Autor"/>
        </w:rPr>
      </w:pPr>
      <w:ins w:id="2372" w:author="Autor">
        <w:r>
          <w:t>V kontexte transformácie je najviac zasiahnutým územím v rámci TSK územie hornej Nitry</w:t>
        </w:r>
        <w:r w:rsidR="00282418">
          <w:t>,</w:t>
        </w:r>
        <w:r>
          <w:t xml:space="preserve"> t. j. okresy </w:t>
        </w:r>
        <w:r>
          <w:rPr>
            <w:b/>
          </w:rPr>
          <w:t>Prievidza a Partizánske</w:t>
        </w:r>
        <w:r w:rsidRPr="002E42D2">
          <w:t>.</w:t>
        </w:r>
      </w:ins>
    </w:p>
    <w:p w14:paraId="22DB91CC" w14:textId="77777777" w:rsidR="00E7242E" w:rsidRPr="003D690B" w:rsidRDefault="00B53A9A" w:rsidP="003D4B5A">
      <w:pPr>
        <w:pStyle w:val="P68B1DB1-Normlny8"/>
        <w:rPr>
          <w:ins w:id="2373" w:author="Autor"/>
        </w:rPr>
      </w:pPr>
      <w:ins w:id="2374" w:author="Autor">
        <w:r>
          <w:t>Hlavnou zložkou miestnych ekonomických aktivít a regionálnej hrubej pridanej hodnoty je priemyselný sektor s takmer 30</w:t>
        </w:r>
        <w:r w:rsidR="008913C1">
          <w:t xml:space="preserve"> </w:t>
        </w:r>
        <w:r>
          <w:t>% celkovou hrubou pridanou hodnotou v regióne, za ktorým nasledujú služby verejnej správy (20</w:t>
        </w:r>
        <w:r w:rsidR="00461A2A">
          <w:t>,</w:t>
        </w:r>
        <w:r>
          <w:t>6</w:t>
        </w:r>
        <w:r w:rsidR="00461A2A">
          <w:t xml:space="preserve"> </w:t>
        </w:r>
        <w:r>
          <w:t>%) a obchod (19</w:t>
        </w:r>
        <w:r w:rsidR="00461A2A">
          <w:t>,</w:t>
        </w:r>
        <w:r>
          <w:t>4</w:t>
        </w:r>
        <w:r w:rsidR="00461A2A">
          <w:t xml:space="preserve"> </w:t>
        </w:r>
        <w:r>
          <w:t>%). Najviac osôb v okresoch Partizánske a Prievidza je zamestnaných v odvetví priemyslu a obchodu (46</w:t>
        </w:r>
        <w:r w:rsidR="008913C1">
          <w:t xml:space="preserve"> </w:t>
        </w:r>
        <w:r>
          <w:t>%). Priemyselná výroba</w:t>
        </w:r>
        <w:r w:rsidR="00EC29DE">
          <w:t xml:space="preserve"> a </w:t>
        </w:r>
        <w:r>
          <w:t>spracovateľský priemysel zabezpečuje 78</w:t>
        </w:r>
        <w:r w:rsidR="008913C1">
          <w:t xml:space="preserve"> </w:t>
        </w:r>
        <w:r>
          <w:t>% pracovných miest v okrese Prievidza. V Prievidzi bol v roku 2019 podiel zamestnancov v ťažbe a dobývaní takmer 18</w:t>
        </w:r>
        <w:r w:rsidR="00461A2A">
          <w:t xml:space="preserve"> </w:t>
        </w:r>
        <w:r>
          <w:t xml:space="preserve">%. Z podielu zamestnanosti vyplýva, že priemysel je jedným z hlavných odvetví poskytujúcich zamestnanosť </w:t>
        </w:r>
        <w:r w:rsidR="008015BA">
          <w:t>na hornej Nitre</w:t>
        </w:r>
        <w:r>
          <w:t xml:space="preserve">. </w:t>
        </w:r>
        <w:r w:rsidR="10F23743">
          <w:t xml:space="preserve">Vzhľadom na uvedené skutočnosti </w:t>
        </w:r>
        <w:r w:rsidR="00282418">
          <w:t>bude región hornej Nitry</w:t>
        </w:r>
        <w:r w:rsidR="10F23743">
          <w:t xml:space="preserve"> čeliť </w:t>
        </w:r>
        <w:r w:rsidR="5E0A7E93">
          <w:t>dvom</w:t>
        </w:r>
        <w:r w:rsidR="00282418">
          <w:t xml:space="preserve"> hlavným</w:t>
        </w:r>
        <w:r w:rsidR="5E0A7E93">
          <w:t xml:space="preserve"> výzvam </w:t>
        </w:r>
        <w:r w:rsidR="3A5D84CE">
          <w:t>transformácie</w:t>
        </w:r>
        <w:r w:rsidR="00BA6953">
          <w:t xml:space="preserve"> vo vzťahu k miestnej ekonomike</w:t>
        </w:r>
        <w:r w:rsidR="10F23743">
          <w:t>:</w:t>
        </w:r>
      </w:ins>
    </w:p>
    <w:p w14:paraId="5C74F9ED" w14:textId="77777777" w:rsidR="00E7242E" w:rsidRPr="003D690B" w:rsidRDefault="12AA9ED1" w:rsidP="00875852">
      <w:pPr>
        <w:pStyle w:val="P68B1DB1-Odsekzoznamu12"/>
        <w:numPr>
          <w:ilvl w:val="0"/>
          <w:numId w:val="91"/>
        </w:numPr>
        <w:rPr>
          <w:rFonts w:asciiTheme="minorHAnsi" w:eastAsiaTheme="minorEastAsia" w:hAnsiTheme="minorHAnsi" w:cstheme="minorBidi"/>
        </w:rPr>
      </w:pPr>
      <w:r>
        <w:t>U</w:t>
      </w:r>
      <w:r w:rsidR="10F23743">
        <w:t xml:space="preserve">padajúce odvetvia, </w:t>
      </w:r>
      <w:r w:rsidR="1C185C5C" w:rsidRPr="42EC5E1E">
        <w:t>pri ktorých sa očakáva ukončenie alebo výrazné obmedzenie ich činností v súvislosti s</w:t>
      </w:r>
      <w:r w:rsidR="00452035">
        <w:t xml:space="preserve"> procesom</w:t>
      </w:r>
      <w:r w:rsidR="1C185C5C" w:rsidRPr="42EC5E1E">
        <w:t xml:space="preserve"> transformáci</w:t>
      </w:r>
      <w:r w:rsidR="00452035">
        <w:t>e</w:t>
      </w:r>
      <w:r w:rsidR="1C185C5C" w:rsidRPr="42EC5E1E">
        <w:t xml:space="preserve"> vrátane zodpovedajúceho harmonogramu</w:t>
      </w:r>
      <w:r w:rsidR="00797907">
        <w:t>;</w:t>
      </w:r>
    </w:p>
    <w:p w14:paraId="0EA4E97E" w14:textId="77777777" w:rsidR="008A0B44" w:rsidRPr="0014178C" w:rsidRDefault="000ECA4D" w:rsidP="008A0B44">
      <w:pPr>
        <w:pStyle w:val="P68B1DB1-Odsekzoznamu12"/>
        <w:numPr>
          <w:ilvl w:val="0"/>
          <w:numId w:val="91"/>
        </w:numPr>
        <w:rPr>
          <w:rFonts w:asciiTheme="minorHAnsi" w:eastAsiaTheme="minorEastAsia" w:hAnsiTheme="minorHAnsi" w:cstheme="minorBidi"/>
        </w:rPr>
      </w:pPr>
      <w:r>
        <w:t>T</w:t>
      </w:r>
      <w:r w:rsidR="3995ED3D" w:rsidRPr="42EC5E1E">
        <w:t>ransformujúce sa odvetvia, pri ktorých sa očakáva transformácia ich činností, procesov a výstupov.</w:t>
      </w:r>
    </w:p>
    <w:p w14:paraId="679E4BEE" w14:textId="77777777" w:rsidR="0065479B" w:rsidRPr="008B0CF7" w:rsidRDefault="4AAA5AF0" w:rsidP="00B43463">
      <w:pPr>
        <w:pStyle w:val="P68B1DB1-Normlny8"/>
        <w:rPr>
          <w:moveTo w:id="2375" w:author="Autor"/>
        </w:rPr>
      </w:pPr>
      <w:ins w:id="2376" w:author="Autor">
        <w:r>
          <w:t xml:space="preserve">Kľúčovými hospodárskymi subjektami pôsobiacimi v regióne horná Nitra, ktorí budú výrazne ovplyvnení procesom transformácie, sú </w:t>
        </w:r>
        <w:r w:rsidRPr="00C53D60">
          <w:rPr>
            <w:bCs/>
          </w:rPr>
          <w:t>Hornonitrianske bane Prievidza, a.s.</w:t>
        </w:r>
        <w:r w:rsidRPr="008B0CF7">
          <w:t xml:space="preserve"> (HBP) a </w:t>
        </w:r>
        <w:r w:rsidRPr="00C53D60">
          <w:rPr>
            <w:bCs/>
          </w:rPr>
          <w:t>Slovenské elektrárne, a.s.</w:t>
        </w:r>
        <w:r w:rsidRPr="008B0CF7">
          <w:t xml:space="preserve">. Ďalším dôležitým priemyselným aktérom v regióne horná Nitra je chemický závod </w:t>
        </w:r>
        <w:r w:rsidRPr="00C53D60">
          <w:rPr>
            <w:bCs/>
          </w:rPr>
          <w:t>Fortischem, a.s.</w:t>
        </w:r>
        <w:r w:rsidRPr="008B0CF7">
          <w:t xml:space="preserve">, </w:t>
        </w:r>
      </w:ins>
      <w:moveToRangeStart w:id="2377" w:author="Autor" w:name="move100754258"/>
      <w:moveTo w:id="2378" w:author="Autor">
        <w:r w:rsidRPr="008B0CF7">
          <w:t>ktorý je pomerne malým producentom CO</w:t>
        </w:r>
        <w:r w:rsidRPr="008B0CF7">
          <w:rPr>
            <w:vertAlign w:val="subscript"/>
          </w:rPr>
          <w:t>2,</w:t>
        </w:r>
        <w:r w:rsidRPr="008B0CF7">
          <w:t xml:space="preserve"> no významným zamestnávateľom v regióne. </w:t>
        </w:r>
      </w:moveTo>
    </w:p>
    <w:moveToRangeEnd w:id="2377"/>
    <w:p w14:paraId="3ED3DC67" w14:textId="77777777" w:rsidR="00225E12" w:rsidRPr="00B43463" w:rsidRDefault="00225E12" w:rsidP="003D4B5A">
      <w:pPr>
        <w:pStyle w:val="P68B1DB1-Normlny8"/>
        <w:rPr>
          <w:ins w:id="2379" w:author="Autor"/>
          <w:b/>
        </w:rPr>
      </w:pPr>
      <w:ins w:id="2380" w:author="Autor">
        <w:r w:rsidRPr="6826D267">
          <w:rPr>
            <w:b/>
            <w:bCs/>
          </w:rPr>
          <w:t>Upadajúce odvetvia</w:t>
        </w:r>
      </w:ins>
    </w:p>
    <w:p w14:paraId="60BB2752" w14:textId="238EFE7C" w:rsidR="00225E12" w:rsidRDefault="43229484" w:rsidP="00225E12">
      <w:pPr>
        <w:pStyle w:val="P68B1DB1-Normlny8"/>
        <w:rPr>
          <w:ins w:id="2381" w:author="Autor"/>
        </w:rPr>
      </w:pPr>
      <w:r>
        <w:t xml:space="preserve">Upadajúcim odvetvím </w:t>
      </w:r>
      <w:r w:rsidR="00D14D13">
        <w:t xml:space="preserve">na hornej Nitre </w:t>
      </w:r>
      <w:r>
        <w:t xml:space="preserve">je </w:t>
      </w:r>
      <w:r w:rsidR="630C298C">
        <w:t>ť</w:t>
      </w:r>
      <w:r w:rsidR="10F23743">
        <w:t xml:space="preserve">ažobný priemysel, ktorý </w:t>
      </w:r>
      <w:r w:rsidR="36C642F0">
        <w:t xml:space="preserve">je zastúpený </w:t>
      </w:r>
      <w:r w:rsidR="10F23743">
        <w:t>spoločnosť</w:t>
      </w:r>
      <w:r w:rsidR="4F44DE24">
        <w:t>ou</w:t>
      </w:r>
      <w:r w:rsidR="10F23743">
        <w:t xml:space="preserve"> </w:t>
      </w:r>
      <w:del w:id="2382" w:author="Autor">
        <w:r w:rsidR="10F23743">
          <w:delText>Hornonitrianske bane Prievidza</w:delText>
        </w:r>
        <w:r w:rsidR="00D5116E">
          <w:delText xml:space="preserve"> (</w:delText>
        </w:r>
        <w:r w:rsidR="00194629">
          <w:delText>ďalej len „</w:delText>
        </w:r>
        <w:r w:rsidR="00D5116E">
          <w:delText>HBP</w:delText>
        </w:r>
        <w:r w:rsidR="00194629">
          <w:delText>“</w:delText>
        </w:r>
        <w:r w:rsidR="00D5116E">
          <w:delText>)</w:delText>
        </w:r>
        <w:r w:rsidR="10F23743">
          <w:delText xml:space="preserve">. Na základe </w:delText>
        </w:r>
        <w:r w:rsidR="74683FB4">
          <w:delText>rozhodnutia vlády SR</w:delText>
        </w:r>
        <w:r w:rsidR="10F23743">
          <w:delText xml:space="preserve"> má </w:delText>
        </w:r>
      </w:del>
      <w:ins w:id="2383" w:author="Autor">
        <w:r w:rsidR="004E2C5F" w:rsidRPr="6826D267">
          <w:rPr>
            <w:b/>
            <w:bCs/>
          </w:rPr>
          <w:t>HBP</w:t>
        </w:r>
        <w:r w:rsidR="00A04970">
          <w:t>. HBP</w:t>
        </w:r>
        <w:r w:rsidR="004E2C5F">
          <w:t xml:space="preserve"> </w:t>
        </w:r>
        <w:r w:rsidR="00225E12">
          <w:t xml:space="preserve">je banícka </w:t>
        </w:r>
      </w:ins>
      <w:r w:rsidR="00225E12">
        <w:t>spoločnosť</w:t>
      </w:r>
      <w:ins w:id="2384" w:author="Autor">
        <w:r w:rsidR="00225E12">
          <w:t xml:space="preserve">, ktorá je najväčším producentom hnedého uhlia (lignitu) na Slovensku. Spoločnosť prevádzkuje bane Handlová, Nováky a Čáry, </w:t>
        </w:r>
        <w:r w:rsidR="008015BA">
          <w:t>z ktorých sa v roku 2019 vyťažilo celkovo</w:t>
        </w:r>
        <w:r w:rsidR="00225E12">
          <w:t xml:space="preserve"> viac ako 1,4 mil. ton uhlia. Uhlie sa používa hlavne na výrobu elektriny a tepla v </w:t>
        </w:r>
        <w:r w:rsidR="00282418">
          <w:t xml:space="preserve">Elektrárni </w:t>
        </w:r>
        <w:r w:rsidR="00225E12">
          <w:t>Nováky, ktorá je významným dodávateľom</w:t>
        </w:r>
        <w:r w:rsidR="006C5D57">
          <w:t xml:space="preserve"> tepla a elektriny</w:t>
        </w:r>
        <w:r w:rsidR="00225E12">
          <w:t xml:space="preserve"> v regióne. </w:t>
        </w:r>
      </w:ins>
    </w:p>
    <w:p w14:paraId="06E04EB5" w14:textId="1BAB5D51" w:rsidR="00551CC7" w:rsidRDefault="00BA37EF" w:rsidP="003D4B5A">
      <w:pPr>
        <w:pStyle w:val="P68B1DB1-Normlny8"/>
      </w:pPr>
      <w:ins w:id="2385" w:author="Autor">
        <w:r>
          <w:t>Vláda</w:t>
        </w:r>
        <w:r w:rsidR="00500495">
          <w:t xml:space="preserve"> SR </w:t>
        </w:r>
        <w:r>
          <w:t>uznesením</w:t>
        </w:r>
        <w:r w:rsidR="00500495">
          <w:t xml:space="preserve"> </w:t>
        </w:r>
        <w:r>
          <w:t>č.</w:t>
        </w:r>
        <w:r w:rsidR="00500495">
          <w:t xml:space="preserve"> </w:t>
        </w:r>
        <w:r>
          <w:t>580</w:t>
        </w:r>
        <w:r w:rsidR="00500495">
          <w:t xml:space="preserve"> </w:t>
        </w:r>
        <w:r>
          <w:t>z</w:t>
        </w:r>
        <w:r w:rsidR="00500495">
          <w:t xml:space="preserve"> </w:t>
        </w:r>
        <w:r>
          <w:t>12.12.2018</w:t>
        </w:r>
        <w:r w:rsidR="00500495">
          <w:t xml:space="preserve"> </w:t>
        </w:r>
        <w:r>
          <w:t>k</w:t>
        </w:r>
        <w:r w:rsidR="00500495">
          <w:t xml:space="preserve"> </w:t>
        </w:r>
        <w:r>
          <w:t>návrhu</w:t>
        </w:r>
        <w:r w:rsidR="00500495">
          <w:t xml:space="preserve"> </w:t>
        </w:r>
        <w:r>
          <w:t>problematiky transformácie regiónu horná Nitra v súvislosti s návrhom</w:t>
        </w:r>
        <w:r w:rsidR="00500495">
          <w:t xml:space="preserve"> </w:t>
        </w:r>
        <w:r>
          <w:t xml:space="preserve">všeobecného hospodárskeho záujmu na zabezpečenie bezpečnosti dodávok elektriny schválila pokračovanie všeobecného hospodárskeho záujmu a jeho ukončením  najneskôr </w:t>
        </w:r>
        <w:r>
          <w:lastRenderedPageBreak/>
          <w:t>v roku 2023. Schválenie tohto uznesenia má za následok priame ukončenie ťažby hnedého uhlia. Spoločnosť HBP má</w:t>
        </w:r>
      </w:ins>
      <w:r>
        <w:t xml:space="preserve"> jasný časový plán ukončenia svojej činnosti, čo bude mať významný </w:t>
      </w:r>
      <w:del w:id="2386" w:author="Autor">
        <w:r w:rsidR="10F23743">
          <w:delText>sociálno-</w:delText>
        </w:r>
      </w:del>
      <w:ins w:id="2387" w:author="Autor">
        <w:r>
          <w:t>sociálny a </w:t>
        </w:r>
      </w:ins>
      <w:r>
        <w:t xml:space="preserve">ekonomický vplyv na </w:t>
      </w:r>
      <w:ins w:id="2388" w:author="Autor">
        <w:r>
          <w:t>celý </w:t>
        </w:r>
      </w:ins>
      <w:r>
        <w:t>región</w:t>
      </w:r>
      <w:del w:id="2389" w:author="Autor">
        <w:r w:rsidR="10F23743">
          <w:delText xml:space="preserve"> </w:delText>
        </w:r>
        <w:r w:rsidR="65B22F5C">
          <w:delText>h</w:delText>
        </w:r>
        <w:r w:rsidR="10F23743">
          <w:delText>orn</w:delText>
        </w:r>
        <w:r w:rsidR="30A1CA79">
          <w:delText>e</w:delText>
        </w:r>
        <w:r w:rsidR="763954BC">
          <w:delText>j</w:delText>
        </w:r>
        <w:r w:rsidR="10F23743">
          <w:delText xml:space="preserve"> Nitr</w:delText>
        </w:r>
        <w:r w:rsidR="34071FA2">
          <w:delText>y</w:delText>
        </w:r>
      </w:del>
      <w:r w:rsidR="004D2FDF">
        <w:t>.</w:t>
      </w:r>
    </w:p>
    <w:p w14:paraId="66382807" w14:textId="77777777" w:rsidR="008B0CF7" w:rsidRDefault="008B0CF7" w:rsidP="008B0CF7">
      <w:pPr>
        <w:pStyle w:val="P68B1DB1-Normlny8"/>
        <w:rPr>
          <w:ins w:id="2390" w:author="Autor"/>
        </w:rPr>
      </w:pPr>
      <w:ins w:id="2391" w:author="Autor">
        <w:r>
          <w:t>HBP má veľký záujem participovať na procese spravodlivej transformácie, a to z pohľadu nových projektov, vytvárania pracovných miest, opätovného využívania areálov a rekvalifikácie pracovnej sily. Spoločnosť má plán diverzifikácie svojej činnosti, ktorý počíta s potenciálnymi novými projektmi vrátane produktívnych investícií do nových spoločností využívajúcich pôdu a majetok a prestavbu areálov, ktoré je možné ponúknuť tretím stranám.</w:t>
        </w:r>
      </w:ins>
    </w:p>
    <w:p w14:paraId="1364902D" w14:textId="77777777" w:rsidR="00225E12" w:rsidRPr="00B43463" w:rsidRDefault="00225E12" w:rsidP="003D4B5A">
      <w:pPr>
        <w:pStyle w:val="P68B1DB1-Normlny8"/>
        <w:rPr>
          <w:ins w:id="2392" w:author="Autor"/>
          <w:b/>
        </w:rPr>
      </w:pPr>
      <w:ins w:id="2393" w:author="Autor">
        <w:r w:rsidRPr="00B43463">
          <w:rPr>
            <w:b/>
          </w:rPr>
          <w:t>Transformujúce odvetvia</w:t>
        </w:r>
      </w:ins>
    </w:p>
    <w:p w14:paraId="13FBDCF3" w14:textId="1827A7D9" w:rsidR="001E62ED" w:rsidRDefault="10F23743" w:rsidP="003D4B5A">
      <w:pPr>
        <w:pStyle w:val="P68B1DB1-Normlny8"/>
      </w:pPr>
      <w:r>
        <w:t xml:space="preserve">Transformujúce sa odvetvia budú čeliť výzvam súvisiacim s prechodom na klimaticky neutrálne hospodárstvo, a to najmä </w:t>
      </w:r>
      <w:r w:rsidR="011701F2">
        <w:t xml:space="preserve">v súvislosti so </w:t>
      </w:r>
      <w:r>
        <w:t xml:space="preserve">zavádzaním technologických zmien do </w:t>
      </w:r>
      <w:r w:rsidR="1572D235">
        <w:t>výrobných procesov</w:t>
      </w:r>
      <w:r>
        <w:t xml:space="preserve"> a zmenou požadovaných zručností a vzdelania</w:t>
      </w:r>
      <w:r w:rsidR="48CAFBCC">
        <w:t xml:space="preserve"> zamestnancov</w:t>
      </w:r>
      <w:r>
        <w:t xml:space="preserve">. </w:t>
      </w:r>
      <w:del w:id="2394" w:author="Autor">
        <w:r>
          <w:delText>Podrobnejšie informácie</w:delText>
        </w:r>
        <w:r w:rsidR="005A08EC">
          <w:delText xml:space="preserve"> </w:delText>
        </w:r>
        <w:r>
          <w:delText xml:space="preserve">o upadajúcich a transformujúcich sa </w:delText>
        </w:r>
        <w:r w:rsidR="52815479">
          <w:delText>odvetviach</w:delText>
        </w:r>
        <w:r>
          <w:delText xml:space="preserve"> sú uvedené v prílohe </w:delText>
        </w:r>
        <w:r w:rsidR="003D1368">
          <w:delText>1</w:delText>
        </w:r>
        <w:r>
          <w:delText>.</w:delText>
        </w:r>
      </w:del>
    </w:p>
    <w:p w14:paraId="445EE4E2" w14:textId="77777777" w:rsidR="00E7242E" w:rsidRPr="003D690B" w:rsidRDefault="6D7D75CD" w:rsidP="42EC5E1E">
      <w:pPr>
        <w:pStyle w:val="P68B1DB1-Normlny8"/>
        <w:rPr>
          <w:del w:id="2395" w:author="Autor"/>
          <w:b/>
          <w:bCs/>
          <w:color w:val="E36C0A" w:themeColor="accent6" w:themeShade="BF"/>
          <w:u w:val="single"/>
        </w:rPr>
      </w:pPr>
      <w:del w:id="2396" w:author="Autor">
        <w:r>
          <w:delText>V tabuľk</w:delText>
        </w:r>
        <w:r w:rsidR="49E6CA3C">
          <w:delText>e</w:delText>
        </w:r>
        <w:r>
          <w:delText xml:space="preserve"> </w:delText>
        </w:r>
        <w:r w:rsidR="5C516795">
          <w:delText>6</w:delText>
        </w:r>
        <w:r w:rsidR="1B6B71D8">
          <w:delText xml:space="preserve"> </w:delText>
        </w:r>
        <w:r>
          <w:delText xml:space="preserve">sú uvedené kľúčové ukazovatele potenciálu dekarbonizácie a </w:delText>
        </w:r>
        <w:r w:rsidR="3A7E9EA2">
          <w:delText>vplyvov</w:delText>
        </w:r>
        <w:r>
          <w:delText xml:space="preserve"> transformácie na úrovni okresov, ktoré sú najviac ovplyvnené transformáciou. </w:delText>
        </w:r>
        <w:r w:rsidR="307F23BD">
          <w:delText>Medzi kľúčové ukazovatele patrí</w:delText>
        </w:r>
        <w:r>
          <w:delText xml:space="preserve"> potenciál znižovania</w:delText>
        </w:r>
        <w:r w:rsidR="4AB7B51C">
          <w:delText xml:space="preserve"> </w:delText>
        </w:r>
        <w:r>
          <w:delText>emisií</w:delText>
        </w:r>
        <w:r w:rsidRPr="142D25BD">
          <w:rPr>
            <w:vertAlign w:val="subscript"/>
          </w:rPr>
          <w:delText xml:space="preserve"> </w:delText>
        </w:r>
        <w:r>
          <w:delText>CO</w:delText>
        </w:r>
        <w:r w:rsidRPr="142D25BD">
          <w:rPr>
            <w:vertAlign w:val="subscript"/>
          </w:rPr>
          <w:delText>2</w:delText>
        </w:r>
        <w:r>
          <w:delText xml:space="preserve"> a vplyv na zamestnanosť (strat</w:delText>
        </w:r>
        <w:r w:rsidR="4E3D2CB3">
          <w:delText>a</w:delText>
        </w:r>
        <w:r>
          <w:delText xml:space="preserve"> pracovných miest)</w:delText>
        </w:r>
        <w:r w:rsidR="6F3DEB40">
          <w:delText>. Pričom ukazovateľ týkajúci sa</w:delText>
        </w:r>
        <w:r>
          <w:delText xml:space="preserve"> </w:delText>
        </w:r>
        <w:r w:rsidR="48709D05">
          <w:delText xml:space="preserve">vyľudňovania </w:delText>
        </w:r>
        <w:r>
          <w:delText>je len podporným ukazovateľom.</w:delText>
        </w:r>
      </w:del>
    </w:p>
    <w:p w14:paraId="077F7CA9" w14:textId="77777777" w:rsidR="00394B2B" w:rsidRDefault="00394B2B" w:rsidP="00394B2B">
      <w:pPr>
        <w:pStyle w:val="P68B1DB1-Normlny8"/>
        <w:rPr>
          <w:del w:id="2397" w:author="Autor"/>
        </w:rPr>
      </w:pPr>
      <w:del w:id="2398" w:author="Autor">
        <w:r>
          <w:delText xml:space="preserve">Na základe analýz </w:delText>
        </w:r>
        <w:r w:rsidR="30FAA3A9">
          <w:delText>je</w:delText>
        </w:r>
        <w:r w:rsidR="00D16DD8">
          <w:delText xml:space="preserve"> </w:delText>
        </w:r>
        <w:r>
          <w:delText>potvrd</w:delText>
        </w:r>
        <w:r w:rsidR="3EC088EF">
          <w:delText>ené</w:delText>
        </w:r>
        <w:r>
          <w:delText xml:space="preserve">, že územné zameranie </w:delText>
        </w:r>
        <w:r w:rsidR="5CF1073D">
          <w:delText xml:space="preserve">podporných opatrení </w:delText>
        </w:r>
        <w:r>
          <w:delText>v TSK bude smerované na región hornej Nitry (okresy Prievidza a Partizánske).</w:delText>
        </w:r>
      </w:del>
    </w:p>
    <w:p w14:paraId="40DE089B" w14:textId="77777777" w:rsidR="00E7242E" w:rsidRPr="00633953" w:rsidRDefault="47FD4BEC" w:rsidP="00394B2B">
      <w:pPr>
        <w:pStyle w:val="P68B1DB1-Normlny8"/>
        <w:rPr>
          <w:del w:id="2399" w:author="Autor"/>
        </w:rPr>
      </w:pPr>
      <w:del w:id="2400" w:author="Autor">
        <w:r>
          <w:delText>Región h</w:delText>
        </w:r>
        <w:r w:rsidR="6D7D75CD">
          <w:delText xml:space="preserve">orná Nitra je </w:delText>
        </w:r>
        <w:r w:rsidR="315492F3">
          <w:delText xml:space="preserve">uhoľným regiónom </w:delText>
        </w:r>
        <w:r w:rsidR="6D7D75CD">
          <w:delText xml:space="preserve">a tradičným priemyselným regiónom s </w:delText>
        </w:r>
        <w:r w:rsidR="6046889A">
          <w:delText xml:space="preserve">prítomnosťou </w:delText>
        </w:r>
        <w:r w:rsidR="6D7D75CD">
          <w:delText>energetick</w:delText>
        </w:r>
        <w:r w:rsidR="5051A6CA">
          <w:delText>ého</w:delText>
        </w:r>
        <w:r w:rsidR="6D7D75CD">
          <w:delText>, chemick</w:delText>
        </w:r>
        <w:r w:rsidR="4C81DBA3">
          <w:delText>ého</w:delText>
        </w:r>
        <w:r w:rsidR="6D7D75CD">
          <w:delText>, stavebn</w:delText>
        </w:r>
        <w:r w:rsidR="1EE8BF08">
          <w:delText>ého</w:delText>
        </w:r>
        <w:r w:rsidR="6D7D75CD">
          <w:delText xml:space="preserve"> a </w:delText>
        </w:r>
        <w:r w:rsidR="157115F0">
          <w:delText>strojárskeho</w:delText>
        </w:r>
        <w:r w:rsidR="6D7D75CD">
          <w:delText xml:space="preserve"> priemysl</w:delText>
        </w:r>
        <w:r w:rsidR="4F86E450">
          <w:delText>u</w:delText>
        </w:r>
        <w:r w:rsidR="6D7D75CD">
          <w:delText>.</w:delText>
        </w:r>
        <w:r w:rsidR="0215B7CF">
          <w:delText xml:space="preserve"> V</w:delText>
        </w:r>
        <w:r w:rsidR="1CE6475E">
          <w:delText xml:space="preserve"> </w:delText>
        </w:r>
        <w:r w:rsidR="0FFFA1A5">
          <w:delText>dôsledku výroby energie z uhlia v elektrárni Nováky</w:delText>
        </w:r>
        <w:r w:rsidR="539E7A44">
          <w:delText xml:space="preserve"> j</w:delText>
        </w:r>
        <w:r w:rsidR="6D7D75CD">
          <w:delText xml:space="preserve">e </w:delText>
        </w:r>
        <w:r w:rsidR="2CC3803A">
          <w:delText xml:space="preserve">región </w:delText>
        </w:r>
        <w:r w:rsidR="6D7D75CD">
          <w:delText xml:space="preserve">jedným z najväčších </w:delText>
        </w:r>
        <w:r w:rsidR="003E6307">
          <w:delText xml:space="preserve">producentov </w:delText>
        </w:r>
        <w:r w:rsidR="6D7D75CD">
          <w:delText>k</w:delText>
        </w:r>
        <w:r w:rsidR="4AB7B51C">
          <w:delText xml:space="preserve"> emisi</w:delText>
        </w:r>
        <w:r w:rsidR="003E6307">
          <w:delText>í</w:delText>
        </w:r>
        <w:r w:rsidR="6D7D75CD">
          <w:delText xml:space="preserve"> CO</w:delText>
        </w:r>
        <w:r w:rsidR="6D7D75CD" w:rsidRPr="142D25BD">
          <w:rPr>
            <w:vertAlign w:val="subscript"/>
          </w:rPr>
          <w:delText>2</w:delText>
        </w:r>
        <w:r w:rsidR="006F1E26">
          <w:delText xml:space="preserve"> v </w:delText>
        </w:r>
        <w:r w:rsidR="4870361A">
          <w:delText>sektore</w:delText>
        </w:r>
        <w:r w:rsidR="6D7D75CD">
          <w:delText xml:space="preserve"> </w:delText>
        </w:r>
        <w:r w:rsidR="67A4DD52">
          <w:delText xml:space="preserve">EU </w:delText>
        </w:r>
        <w:r w:rsidR="6D7D75CD">
          <w:delText>ETS</w:delText>
        </w:r>
        <w:r w:rsidR="3C335FA3">
          <w:delText>.</w:delText>
        </w:r>
      </w:del>
    </w:p>
    <w:p w14:paraId="40581E82" w14:textId="20FCF867" w:rsidR="00CA24FE" w:rsidRDefault="6D7D75CD" w:rsidP="00B43463">
      <w:pPr>
        <w:pStyle w:val="P68B1DB1-Normlny8"/>
        <w:rPr>
          <w:ins w:id="2401" w:author="Autor"/>
        </w:rPr>
      </w:pPr>
      <w:del w:id="2402" w:author="Autor">
        <w:r>
          <w:delText>Kľúčovými hospodárskymi subjekt</w:delText>
        </w:r>
        <w:r w:rsidR="6BD698EB">
          <w:delText>ami</w:delText>
        </w:r>
        <w:r w:rsidR="0C92B93F">
          <w:delText xml:space="preserve"> pôsobiacimi v regióne horná Nitra</w:delText>
        </w:r>
        <w:r>
          <w:delText xml:space="preserve">, </w:delText>
        </w:r>
        <w:r w:rsidR="1BCA4FD4">
          <w:delText xml:space="preserve">ktorí budú výrazne ovplyvnení </w:delText>
        </w:r>
        <w:r w:rsidR="74AB94C6">
          <w:delText>procesom transformácie</w:delText>
        </w:r>
        <w:r>
          <w:delText xml:space="preserve">, sú HBP a Slovenské elektrárne. Ďalším dôležitým </w:delText>
        </w:r>
        <w:r w:rsidR="47FD4BEC">
          <w:delText>priemyselným aktérom v regióne h</w:delText>
        </w:r>
        <w:r>
          <w:delText xml:space="preserve">orná Nitra je chemický závod Fortischem, </w:delText>
        </w:r>
      </w:del>
      <w:ins w:id="2403" w:author="Autor">
        <w:r w:rsidR="004146DB">
          <w:t xml:space="preserve">V roku 2023 </w:t>
        </w:r>
        <w:r w:rsidR="001E62ED" w:rsidRPr="6826D267">
          <w:rPr>
            <w:b/>
            <w:bCs/>
          </w:rPr>
          <w:t xml:space="preserve">Elektráreň </w:t>
        </w:r>
        <w:r w:rsidR="004146DB" w:rsidRPr="6826D267">
          <w:rPr>
            <w:b/>
            <w:bCs/>
          </w:rPr>
          <w:t>Nováky</w:t>
        </w:r>
        <w:r w:rsidR="004146DB">
          <w:t xml:space="preserve"> ukončí spaľovanie uhlia a tým aj svoju činnosť v regióne súvisiacu s dodávkami elektrickej energie a tepla pre mestá Prievidza, Nováky a obec Zemianske Kostoľany. </w:t>
        </w:r>
        <w:r w:rsidR="001E62ED">
          <w:t xml:space="preserve">Nové riešenie pre centrálne zásobovanie teplom </w:t>
        </w:r>
        <w:r w:rsidR="00B070D7">
          <w:t>spočíva v</w:t>
        </w:r>
        <w:r w:rsidR="001E62ED">
          <w:t xml:space="preserve"> zámer</w:t>
        </w:r>
        <w:r w:rsidR="00B070D7">
          <w:t>e</w:t>
        </w:r>
        <w:r w:rsidR="001E62ED">
          <w:t xml:space="preserve"> výstavby </w:t>
        </w:r>
        <w:r w:rsidR="00B070D7">
          <w:t xml:space="preserve">nového </w:t>
        </w:r>
        <w:r w:rsidR="001E62ED">
          <w:t>zdroja tepla a OZE</w:t>
        </w:r>
        <w:r w:rsidR="00B070D7">
          <w:t>, vďaka čomu sa zabezpečia dodávky</w:t>
        </w:r>
        <w:r w:rsidR="001E62ED">
          <w:t xml:space="preserve"> tepla pre všetky dotknuté územia.</w:t>
        </w:r>
        <w:r w:rsidR="00B53A9A">
          <w:t xml:space="preserve"> </w:t>
        </w:r>
        <w:r w:rsidR="00CA24FE">
          <w:t xml:space="preserve">Novým poskytovateľom výroby a dodávky tepla bude spoločnosť PTH, a. s.. Väčšina vyrobeného tepla bude pochádzať z OZE, pričom zemný plyn </w:t>
        </w:r>
        <w:r w:rsidR="004146DB">
          <w:t>bude využívaný</w:t>
        </w:r>
        <w:r w:rsidR="00CA24FE">
          <w:t xml:space="preserve"> len na vykrytie zvýšenej spotreby v zimných mesiacoch</w:t>
        </w:r>
        <w:r w:rsidR="004146DB">
          <w:t xml:space="preserve">. </w:t>
        </w:r>
        <w:r w:rsidR="00CA24FE">
          <w:t xml:space="preserve">Pôjde o kombináciu využitia solárnych termických panelov, tepla banských vôd v tepelných čerpadlách a </w:t>
        </w:r>
        <w:r w:rsidR="00E04713">
          <w:t xml:space="preserve">energie </w:t>
        </w:r>
        <w:r w:rsidR="00CA24FE">
          <w:t xml:space="preserve">z biomasy (drevnej štiepky) v súhrnnej kapacite 22 MW. Podrobnejšie informácie o upadajúcich a transformujúcich sa odvetviach sú uvedené v prílohe </w:t>
        </w:r>
        <w:r w:rsidR="008F3BFF">
          <w:t>2</w:t>
        </w:r>
        <w:r w:rsidR="00CA24FE">
          <w:t>.</w:t>
        </w:r>
      </w:ins>
    </w:p>
    <w:p w14:paraId="23D255F2" w14:textId="77777777" w:rsidR="0065479B" w:rsidRPr="008B0CF7" w:rsidRDefault="4AAA5AF0" w:rsidP="00B43463">
      <w:pPr>
        <w:pStyle w:val="P68B1DB1-Normlny8"/>
        <w:rPr>
          <w:moveFrom w:id="2404" w:author="Autor"/>
        </w:rPr>
      </w:pPr>
      <w:moveFromRangeStart w:id="2405" w:author="Autor" w:name="move100754258"/>
      <w:moveFrom w:id="2406" w:author="Autor">
        <w:r w:rsidRPr="008B0CF7">
          <w:t>ktorý je pomerne malým producentom CO</w:t>
        </w:r>
        <w:r w:rsidRPr="008B0CF7">
          <w:rPr>
            <w:vertAlign w:val="subscript"/>
          </w:rPr>
          <w:t>2,</w:t>
        </w:r>
        <w:r w:rsidRPr="008B0CF7">
          <w:t xml:space="preserve"> no významným zamestnávateľom v regióne. </w:t>
        </w:r>
      </w:moveFrom>
    </w:p>
    <w:moveFromRangeEnd w:id="2405"/>
    <w:p w14:paraId="0F973EF7" w14:textId="77777777" w:rsidR="003867E2" w:rsidRDefault="003867E2" w:rsidP="003867E2">
      <w:pPr>
        <w:rPr>
          <w:ins w:id="2407" w:author="Autor"/>
        </w:rPr>
      </w:pPr>
      <w:moveToRangeStart w:id="2408" w:author="Autor" w:name="move100754259"/>
      <w:moveTo w:id="2409" w:author="Autor">
        <w:r w:rsidRPr="142D25BD">
          <w:rPr>
            <w:sz w:val="24"/>
            <w:szCs w:val="24"/>
          </w:rPr>
          <w:t>V nasledujúcej dekáde má spoločnosť niekoľko potenciálnych projektov, ktoré môže v regióne zrealizovať vo vzťahu k svojmu priemyselnému areálu, vrátane investícií prispievajúcich k zníženiu emisií CO</w:t>
        </w:r>
        <w:r w:rsidRPr="142D25BD">
          <w:rPr>
            <w:sz w:val="24"/>
            <w:szCs w:val="24"/>
            <w:vertAlign w:val="subscript"/>
          </w:rPr>
          <w:t>2</w:t>
        </w:r>
        <w:r w:rsidRPr="142D25BD">
          <w:rPr>
            <w:sz w:val="24"/>
            <w:szCs w:val="24"/>
          </w:rPr>
          <w:t>, obnove pôdy, prestavbe brownfieldov, inštalácii OZE a výrobe vodíka.</w:t>
        </w:r>
      </w:moveTo>
      <w:moveToRangeEnd w:id="2408"/>
    </w:p>
    <w:p w14:paraId="38574620" w14:textId="16862E35" w:rsidR="004146DB" w:rsidRDefault="00C32A40" w:rsidP="003D4B5A">
      <w:pPr>
        <w:pStyle w:val="P68B1DB1-Normlny8"/>
      </w:pPr>
      <w:ins w:id="2410" w:author="Autor">
        <w:r>
          <w:t xml:space="preserve">Transformácia bude mať výrazný vplyv na ďalšie smerovanie celého regiónu. </w:t>
        </w:r>
      </w:ins>
      <w:r w:rsidR="00082FD3" w:rsidRPr="003D690B">
        <w:t xml:space="preserve">Ako sa uvádza v tabuľke </w:t>
      </w:r>
      <w:r w:rsidR="007D3AD7">
        <w:t>6</w:t>
      </w:r>
      <w:r w:rsidR="00082FD3" w:rsidRPr="003D690B">
        <w:t>, postupné ukončenie ťažby a výroby energie z uhlia povedie do roku 2030 k približne 2</w:t>
      </w:r>
      <w:r w:rsidR="006F1E26">
        <w:t xml:space="preserve"> </w:t>
      </w:r>
      <w:r w:rsidR="00082FD3" w:rsidRPr="003D690B">
        <w:rPr>
          <w:shd w:val="clear" w:color="auto" w:fill="FFFFFF" w:themeFill="background1"/>
        </w:rPr>
        <w:t>170 priamym</w:t>
      </w:r>
      <w:r w:rsidR="00082FD3" w:rsidRPr="003D690B">
        <w:t xml:space="preserve"> stra</w:t>
      </w:r>
      <w:r w:rsidR="00401CD0">
        <w:t xml:space="preserve">tám pracovných miest </w:t>
      </w:r>
      <w:r w:rsidR="00F534CA">
        <w:t xml:space="preserve">iba </w:t>
      </w:r>
      <w:r w:rsidR="00401CD0">
        <w:t>v regióne h</w:t>
      </w:r>
      <w:r w:rsidR="00082FD3" w:rsidRPr="003D690B">
        <w:t xml:space="preserve">orná Nitra (prepúšťanie sa začalo pred rokom 2020, takže celkový vplyv na zamestnanosť je </w:t>
      </w:r>
      <w:r w:rsidR="00F94C3F" w:rsidRPr="003D690B">
        <w:t xml:space="preserve">v súčasnosti </w:t>
      </w:r>
      <w:r w:rsidR="00082FD3" w:rsidRPr="003D690B">
        <w:t>ešte vyšší)</w:t>
      </w:r>
      <w:r w:rsidR="00F534CA">
        <w:t xml:space="preserve">, pričom </w:t>
      </w:r>
      <w:r w:rsidR="00325332">
        <w:t xml:space="preserve">zánik pracovných miest </w:t>
      </w:r>
      <w:del w:id="2411" w:author="Autor">
        <w:r w:rsidR="00325332">
          <w:delText>postihne</w:delText>
        </w:r>
      </w:del>
      <w:ins w:id="2412" w:author="Autor">
        <w:r w:rsidR="00325332">
          <w:t>zasiahne</w:t>
        </w:r>
      </w:ins>
      <w:r w:rsidR="00325332">
        <w:t xml:space="preserve"> aj okresy mimo regiónu</w:t>
      </w:r>
      <w:del w:id="2413" w:author="Autor">
        <w:r w:rsidR="00325332">
          <w:delText xml:space="preserve"> hornej Nitry</w:delText>
        </w:r>
      </w:del>
      <w:r w:rsidR="00082FD3" w:rsidRPr="003D690B">
        <w:t xml:space="preserve">. </w:t>
      </w:r>
    </w:p>
    <w:p w14:paraId="0729FC8A" w14:textId="77777777" w:rsidR="00E7242E" w:rsidRDefault="004146DB" w:rsidP="003D4B5A">
      <w:pPr>
        <w:pStyle w:val="P68B1DB1-Normlny8"/>
        <w:rPr>
          <w:ins w:id="2414" w:author="Autor"/>
        </w:rPr>
      </w:pPr>
      <w:ins w:id="2415" w:author="Autor">
        <w:r>
          <w:t>Región má</w:t>
        </w:r>
        <w:r w:rsidR="00B53A9A">
          <w:t xml:space="preserve"> významný potenciál na zníženie emisií CO</w:t>
        </w:r>
        <w:r w:rsidR="00B53A9A" w:rsidRPr="00C53D60">
          <w:rPr>
            <w:vertAlign w:val="subscript"/>
          </w:rPr>
          <w:t>2</w:t>
        </w:r>
        <w:r w:rsidR="00B53A9A">
          <w:t xml:space="preserve"> v priemyselnom sektore. </w:t>
        </w:r>
        <w:r w:rsidR="008F112A">
          <w:t>V</w:t>
        </w:r>
        <w:r w:rsidR="00B53A9A">
          <w:t xml:space="preserve">yradenie </w:t>
        </w:r>
        <w:r w:rsidR="008F112A">
          <w:t>E</w:t>
        </w:r>
        <w:r w:rsidR="00B53A9A">
          <w:t>lektrárne Nováky ušetrí do roku 2030 v porovnaní s rokom 2020 1</w:t>
        </w:r>
        <w:r w:rsidR="00900B02">
          <w:t>,</w:t>
        </w:r>
        <w:r w:rsidR="00B53A9A">
          <w:t>18 a</w:t>
        </w:r>
        <w:r w:rsidR="00E134DD">
          <w:t>ž 1</w:t>
        </w:r>
        <w:r w:rsidR="00900B02">
          <w:t>,</w:t>
        </w:r>
        <w:r w:rsidR="00E134DD">
          <w:t>21 mil. ton emisií ročne</w:t>
        </w:r>
        <w:r w:rsidR="00B53A9A">
          <w:t>.</w:t>
        </w:r>
      </w:ins>
    </w:p>
    <w:p w14:paraId="70C9F579" w14:textId="77777777" w:rsidR="007F365F" w:rsidRPr="007F365F" w:rsidRDefault="007F365F" w:rsidP="00957464">
      <w:pPr>
        <w:pStyle w:val="Popis"/>
        <w:spacing w:after="0"/>
        <w:rPr>
          <w:ins w:id="2416" w:author="Autor"/>
          <w:rFonts w:ascii="Times New Roman" w:hAnsi="Times New Roman" w:cs="Times New Roman"/>
          <w:sz w:val="20"/>
        </w:rPr>
      </w:pPr>
    </w:p>
    <w:p w14:paraId="0EDB1DC5" w14:textId="77777777" w:rsidR="00814471" w:rsidRPr="00D13392" w:rsidRDefault="00814471" w:rsidP="00EB629B">
      <w:pPr>
        <w:pStyle w:val="Popis"/>
        <w:spacing w:after="0"/>
        <w:rPr>
          <w:rFonts w:ascii="Times New Roman" w:hAnsi="Times New Roman"/>
          <w:rPrChange w:id="2417" w:author="Autor">
            <w:rPr>
              <w:rFonts w:ascii="Times New Roman" w:hAnsi="Times New Roman"/>
              <w:sz w:val="20"/>
            </w:rPr>
          </w:rPrChange>
        </w:rPr>
      </w:pPr>
      <w:bookmarkStart w:id="2418" w:name="_Toc100243369"/>
      <w:bookmarkStart w:id="2419" w:name="_Toc100244949"/>
      <w:bookmarkStart w:id="2420" w:name="_Toc100318076"/>
      <w:bookmarkStart w:id="2421" w:name="_Toc100326171"/>
      <w:bookmarkStart w:id="2422" w:name="_Toc100330833"/>
      <w:bookmarkStart w:id="2423" w:name="_Toc90644920"/>
      <w:r w:rsidRPr="00D13392">
        <w:rPr>
          <w:rFonts w:ascii="Times New Roman" w:hAnsi="Times New Roman"/>
          <w:rPrChange w:id="2424" w:author="Autor">
            <w:rPr>
              <w:rFonts w:ascii="Times New Roman" w:hAnsi="Times New Roman"/>
              <w:sz w:val="20"/>
            </w:rPr>
          </w:rPrChange>
        </w:rPr>
        <w:t xml:space="preserve">Tabuľka </w:t>
      </w:r>
      <w:r w:rsidRPr="00D13392">
        <w:rPr>
          <w:rFonts w:ascii="Times New Roman" w:hAnsi="Times New Roman"/>
          <w:rPrChange w:id="2425" w:author="Autor">
            <w:rPr>
              <w:rFonts w:ascii="Times New Roman" w:hAnsi="Times New Roman"/>
              <w:sz w:val="20"/>
            </w:rPr>
          </w:rPrChange>
        </w:rPr>
        <w:fldChar w:fldCharType="begin"/>
      </w:r>
      <w:r w:rsidRPr="00EB629B">
        <w:rPr>
          <w:rFonts w:ascii="Times New Roman" w:eastAsia="Times New Roman" w:hAnsi="Times New Roman" w:cs="Times New Roman"/>
        </w:rPr>
        <w:instrText>SEQ Tabuľka \* ARABIC</w:instrText>
      </w:r>
      <w:r w:rsidRPr="00D13392">
        <w:rPr>
          <w:rFonts w:ascii="Times New Roman" w:hAnsi="Times New Roman"/>
          <w:rPrChange w:id="2426" w:author="Autor">
            <w:rPr>
              <w:rFonts w:ascii="Times New Roman" w:hAnsi="Times New Roman"/>
              <w:sz w:val="20"/>
            </w:rPr>
          </w:rPrChange>
        </w:rPr>
        <w:fldChar w:fldCharType="separate"/>
      </w:r>
      <w:r w:rsidR="00197F35" w:rsidRPr="00D13392">
        <w:rPr>
          <w:rFonts w:ascii="Times New Roman" w:hAnsi="Times New Roman"/>
          <w:rPrChange w:id="2427" w:author="Autor">
            <w:rPr>
              <w:rFonts w:ascii="Times New Roman" w:hAnsi="Times New Roman"/>
              <w:sz w:val="20"/>
            </w:rPr>
          </w:rPrChange>
        </w:rPr>
        <w:t>6</w:t>
      </w:r>
      <w:r w:rsidRPr="00D13392">
        <w:rPr>
          <w:rFonts w:ascii="Times New Roman" w:hAnsi="Times New Roman"/>
          <w:rPrChange w:id="2428" w:author="Autor">
            <w:rPr>
              <w:rFonts w:ascii="Times New Roman" w:hAnsi="Times New Roman"/>
              <w:sz w:val="20"/>
            </w:rPr>
          </w:rPrChange>
        </w:rPr>
        <w:fldChar w:fldCharType="end"/>
      </w:r>
      <w:r w:rsidRPr="00D13392">
        <w:rPr>
          <w:rFonts w:ascii="Times New Roman" w:hAnsi="Times New Roman"/>
          <w:rPrChange w:id="2429" w:author="Autor">
            <w:rPr>
              <w:rFonts w:ascii="Times New Roman" w:hAnsi="Times New Roman"/>
              <w:sz w:val="20"/>
            </w:rPr>
          </w:rPrChange>
        </w:rPr>
        <w:t xml:space="preserve"> Hlavné ukazovatele potenciálu dekarbonizácie a vplyvu transformácie v okresoch Partizánske a Prievidza</w:t>
      </w:r>
      <w:bookmarkEnd w:id="2418"/>
      <w:bookmarkEnd w:id="2419"/>
      <w:bookmarkEnd w:id="2420"/>
      <w:bookmarkEnd w:id="2421"/>
      <w:bookmarkEnd w:id="2422"/>
      <w:bookmarkEnd w:id="2423"/>
    </w:p>
    <w:tbl>
      <w:tblPr>
        <w:tblStyle w:val="Style3"/>
        <w:tblW w:w="9592"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1036"/>
        <w:gridCol w:w="13"/>
        <w:gridCol w:w="1208"/>
        <w:gridCol w:w="25"/>
        <w:gridCol w:w="1224"/>
        <w:gridCol w:w="40"/>
        <w:gridCol w:w="803"/>
        <w:gridCol w:w="1715"/>
        <w:gridCol w:w="1095"/>
        <w:gridCol w:w="1380"/>
      </w:tblGrid>
      <w:tr w:rsidR="00CC435E" w:rsidRPr="003D690B" w14:paraId="43A765B0" w14:textId="77777777" w:rsidTr="00C53D60">
        <w:trPr>
          <w:cnfStyle w:val="100000000000" w:firstRow="1" w:lastRow="0" w:firstColumn="0" w:lastColumn="0" w:oddVBand="0" w:evenVBand="0" w:oddHBand="0" w:evenHBand="0" w:firstRowFirstColumn="0" w:firstRowLastColumn="0" w:lastRowFirstColumn="0" w:lastRowLastColumn="0"/>
          <w:trHeight w:val="711"/>
          <w:jc w:val="center"/>
        </w:trPr>
        <w:tc>
          <w:tcPr>
            <w:tcW w:w="1257" w:type="dxa"/>
            <w:tcBorders>
              <w:top w:val="single" w:sz="4" w:space="0" w:color="D9D9D9" w:themeColor="background1" w:themeShade="D9"/>
              <w:left w:val="single" w:sz="4" w:space="0" w:color="D9D9D9" w:themeColor="background1" w:themeShade="D9"/>
            </w:tcBorders>
            <w:shd w:val="clear" w:color="auto" w:fill="595959" w:themeFill="text1" w:themeFillTint="A6"/>
            <w:vAlign w:val="center"/>
          </w:tcPr>
          <w:p w14:paraId="0711B6F5" w14:textId="77777777" w:rsidR="00FD3B1B" w:rsidRPr="003D690B" w:rsidRDefault="00FD3B1B">
            <w:pPr>
              <w:pStyle w:val="P68B1DB1-Normlny35"/>
              <w:spacing w:after="0"/>
            </w:pPr>
            <w:r w:rsidRPr="003D690B">
              <w:t xml:space="preserve">Okres </w:t>
            </w:r>
          </w:p>
        </w:tc>
        <w:tc>
          <w:tcPr>
            <w:tcW w:w="1161" w:type="dxa"/>
            <w:gridSpan w:val="2"/>
            <w:tcBorders>
              <w:top w:val="single" w:sz="4" w:space="0" w:color="D9D9D9" w:themeColor="background1" w:themeShade="D9"/>
            </w:tcBorders>
          </w:tcPr>
          <w:p w14:paraId="4DA484CF" w14:textId="77777777" w:rsidR="00FD3B1B" w:rsidRPr="00D5116E" w:rsidRDefault="00FD3B1B" w:rsidP="00AA1BF5">
            <w:pPr>
              <w:pStyle w:val="P68B1DB1-Normlny19"/>
              <w:spacing w:after="0"/>
              <w:jc w:val="left"/>
              <w:rPr>
                <w:b w:val="0"/>
              </w:rPr>
            </w:pPr>
            <w:r>
              <w:t>Potenciál zníženia emisií CO</w:t>
            </w:r>
            <w:r w:rsidRPr="142D25BD">
              <w:rPr>
                <w:vertAlign w:val="subscript"/>
              </w:rPr>
              <w:t>2</w:t>
            </w:r>
            <w:r>
              <w:t>, v mil. ton EU ETS</w:t>
            </w:r>
            <w:ins w:id="2430" w:author="Autor">
              <w:r w:rsidR="00642957">
                <w:t xml:space="preserve"> (2030 v porovnaní s 2020)</w:t>
              </w:r>
            </w:ins>
          </w:p>
        </w:tc>
        <w:tc>
          <w:tcPr>
            <w:tcW w:w="1233" w:type="dxa"/>
            <w:gridSpan w:val="2"/>
            <w:tcBorders>
              <w:top w:val="single" w:sz="4" w:space="0" w:color="D9D9D9" w:themeColor="background1" w:themeShade="D9"/>
            </w:tcBorders>
          </w:tcPr>
          <w:p w14:paraId="3B87CEB1" w14:textId="77777777" w:rsidR="00FD3B1B" w:rsidRPr="00D5116E" w:rsidRDefault="00FD3B1B" w:rsidP="00AA1BF5">
            <w:pPr>
              <w:pStyle w:val="P68B1DB1-Normlny19"/>
              <w:spacing w:after="0"/>
              <w:jc w:val="left"/>
              <w:rPr>
                <w:b w:val="0"/>
              </w:rPr>
            </w:pPr>
            <w:r w:rsidRPr="00D5116E">
              <w:t>Vplyv na zamestnanosť,</w:t>
            </w:r>
          </w:p>
          <w:p w14:paraId="64113FCE" w14:textId="77777777" w:rsidR="00FD3B1B" w:rsidRPr="00D5116E" w:rsidRDefault="00FD3B1B" w:rsidP="00AA1BF5">
            <w:pPr>
              <w:pStyle w:val="P68B1DB1-Normlny36"/>
              <w:spacing w:after="0"/>
              <w:jc w:val="left"/>
              <w:rPr>
                <w:rFonts w:hAnsi="Times New Roman"/>
                <w:b w:val="0"/>
              </w:rPr>
            </w:pPr>
            <w:r w:rsidRPr="00D5116E">
              <w:rPr>
                <w:rFonts w:hAnsi="Times New Roman"/>
              </w:rPr>
              <w:t>N,</w:t>
            </w:r>
            <w:r>
              <w:rPr>
                <w:rFonts w:hAnsi="Times New Roman"/>
              </w:rPr>
              <w:t xml:space="preserve"> </w:t>
            </w:r>
            <w:r w:rsidRPr="51D6068F">
              <w:rPr>
                <w:rFonts w:ascii="Wingdings 3" w:eastAsia="Wingdings 3" w:cs="Wingdings 3"/>
                <w:b w:val="0"/>
                <w:lang w:val="en-GB"/>
              </w:rPr>
              <w:t></w:t>
            </w:r>
            <w:r w:rsidRPr="51D6068F">
              <w:rPr>
                <w:rFonts w:ascii="Wingdings 3" w:eastAsia="Wingdings 3" w:cs="Wingdings 3"/>
                <w:b w:val="0"/>
                <w:lang w:val="en-GB"/>
              </w:rPr>
              <w:t></w:t>
            </w:r>
          </w:p>
        </w:tc>
        <w:tc>
          <w:tcPr>
            <w:tcW w:w="1264" w:type="dxa"/>
            <w:gridSpan w:val="2"/>
            <w:tcBorders>
              <w:top w:val="single" w:sz="4" w:space="0" w:color="D9D9D9" w:themeColor="background1" w:themeShade="D9"/>
            </w:tcBorders>
          </w:tcPr>
          <w:p w14:paraId="04C9A412" w14:textId="77777777" w:rsidR="00FD3B1B" w:rsidRPr="00D5116E" w:rsidRDefault="00FD3B1B" w:rsidP="00AA1BF5">
            <w:pPr>
              <w:pStyle w:val="P68B1DB1-Normlny36"/>
              <w:spacing w:after="0"/>
              <w:jc w:val="left"/>
              <w:rPr>
                <w:b w:val="0"/>
              </w:rPr>
            </w:pPr>
            <w:r w:rsidRPr="00D5116E">
              <w:rPr>
                <w:rFonts w:hAnsi="Times New Roman"/>
              </w:rPr>
              <w:t>Vyľudňovanie,</w:t>
            </w:r>
          </w:p>
          <w:p w14:paraId="46A7FF09" w14:textId="77777777" w:rsidR="00FD3B1B" w:rsidRPr="00D5116E" w:rsidRDefault="00FD3B1B" w:rsidP="00AA1BF5">
            <w:pPr>
              <w:pStyle w:val="P68B1DB1-Normlny36"/>
              <w:spacing w:after="0"/>
              <w:jc w:val="left"/>
              <w:rPr>
                <w:rFonts w:hAnsi="Times New Roman"/>
                <w:b w:val="0"/>
              </w:rPr>
            </w:pPr>
            <w:r w:rsidRPr="00D5116E">
              <w:rPr>
                <w:rFonts w:ascii="Wingdings 3" w:eastAsia="Wingdings 3" w:cs="Wingdings 3"/>
                <w:b w:val="0"/>
                <w:bCs/>
                <w:szCs w:val="18"/>
                <w:lang w:val="en-GB"/>
              </w:rPr>
              <w:t></w:t>
            </w:r>
            <w:r w:rsidRPr="00D5116E">
              <w:rPr>
                <w:rFonts w:ascii="Wingdings 3" w:eastAsia="Wingdings 3" w:cs="Wingdings 3"/>
                <w:b w:val="0"/>
                <w:bCs/>
                <w:szCs w:val="18"/>
                <w:lang w:val="en-GB"/>
              </w:rPr>
              <w:t></w:t>
            </w:r>
          </w:p>
        </w:tc>
        <w:tc>
          <w:tcPr>
            <w:tcW w:w="1054" w:type="dxa"/>
            <w:gridSpan w:val="2"/>
            <w:tcBorders>
              <w:top w:val="single" w:sz="4" w:space="0" w:color="D9D9D9" w:themeColor="background1" w:themeShade="D9"/>
            </w:tcBorders>
          </w:tcPr>
          <w:p w14:paraId="35EFD476" w14:textId="77777777" w:rsidR="00FD3B1B" w:rsidRPr="00D5116E" w:rsidRDefault="00FD3B1B" w:rsidP="00AA1BF5">
            <w:pPr>
              <w:pStyle w:val="P68B1DB1-Normlny19"/>
              <w:spacing w:after="0"/>
              <w:jc w:val="left"/>
              <w:rPr>
                <w:b w:val="0"/>
              </w:rPr>
            </w:pPr>
            <w:r w:rsidRPr="00D5116E">
              <w:t xml:space="preserve">Odvetvia s investičným potenciálom </w:t>
            </w:r>
          </w:p>
        </w:tc>
        <w:tc>
          <w:tcPr>
            <w:tcW w:w="308" w:type="dxa"/>
            <w:tcBorders>
              <w:top w:val="single" w:sz="4" w:space="0" w:color="D9D9D9" w:themeColor="background1" w:themeShade="D9"/>
            </w:tcBorders>
          </w:tcPr>
          <w:p w14:paraId="4CB684B0" w14:textId="34A76346" w:rsidR="00FD3B1B" w:rsidRPr="00D13392" w:rsidRDefault="00082FD3">
            <w:pPr>
              <w:spacing w:after="0"/>
              <w:jc w:val="left"/>
              <w:rPr>
                <w:sz w:val="18"/>
                <w:rPrChange w:id="2431" w:author="Autor">
                  <w:rPr>
                    <w:b w:val="0"/>
                    <w:sz w:val="18"/>
                  </w:rPr>
                </w:rPrChange>
              </w:rPr>
            </w:pPr>
            <w:del w:id="2432" w:author="Autor">
              <w:r w:rsidRPr="4601B7B7">
                <w:rPr>
                  <w:sz w:val="18"/>
                  <w:szCs w:val="18"/>
                </w:rPr>
                <w:delText>Problémy s pripojením</w:delText>
              </w:r>
              <w:r w:rsidRPr="4601B7B7">
                <w:rPr>
                  <w:rStyle w:val="Odkaznapoznmkupodiarou"/>
                  <w:sz w:val="18"/>
                  <w:szCs w:val="18"/>
                </w:rPr>
                <w:footnoteReference w:id="18"/>
              </w:r>
            </w:del>
          </w:p>
        </w:tc>
        <w:tc>
          <w:tcPr>
            <w:tcW w:w="3315" w:type="dxa"/>
            <w:tcBorders>
              <w:top w:val="single" w:sz="4" w:space="0" w:color="D9D9D9" w:themeColor="background1" w:themeShade="D9"/>
              <w:right w:val="single" w:sz="4" w:space="0" w:color="D9D9D9" w:themeColor="background1" w:themeShade="D9"/>
            </w:tcBorders>
          </w:tcPr>
          <w:p w14:paraId="110D3B44" w14:textId="77777777" w:rsidR="00FD3B1B" w:rsidRPr="00D5116E" w:rsidRDefault="00FD3B1B">
            <w:pPr>
              <w:pStyle w:val="P68B1DB1-Normlny19"/>
              <w:spacing w:after="0"/>
              <w:jc w:val="left"/>
              <w:rPr>
                <w:b w:val="0"/>
              </w:rPr>
            </w:pPr>
            <w:r w:rsidRPr="00D5116E">
              <w:t>Podiel MSP na zamestnanosti</w:t>
            </w:r>
          </w:p>
        </w:tc>
      </w:tr>
      <w:tr w:rsidR="00CC435E" w:rsidRPr="003D690B" w14:paraId="6A750A2F" w14:textId="77777777" w:rsidTr="00C53D60">
        <w:trPr>
          <w:trHeight w:val="797"/>
          <w:jc w:val="center"/>
        </w:trPr>
        <w:tc>
          <w:tcPr>
            <w:tcW w:w="1257" w:type="dxa"/>
            <w:tcBorders>
              <w:top w:val="single" w:sz="18" w:space="0" w:color="D04A02"/>
              <w:left w:val="single" w:sz="4" w:space="0" w:color="D9D9D9" w:themeColor="background1" w:themeShade="D9"/>
              <w:bottom w:val="single" w:sz="4" w:space="0" w:color="D9D9D9" w:themeColor="background1" w:themeShade="D9"/>
              <w:right w:val="nil"/>
            </w:tcBorders>
            <w:shd w:val="clear" w:color="auto" w:fill="595959" w:themeFill="text1" w:themeFillTint="A6"/>
          </w:tcPr>
          <w:p w14:paraId="07F4DD71" w14:textId="77777777" w:rsidR="00FD3B1B" w:rsidRPr="003D690B" w:rsidRDefault="00FD3B1B">
            <w:pPr>
              <w:pStyle w:val="P68B1DB1-Normlny35"/>
              <w:spacing w:after="0"/>
            </w:pPr>
            <w:r w:rsidRPr="003D690B">
              <w:lastRenderedPageBreak/>
              <w:t>Partizánske</w:t>
            </w:r>
          </w:p>
        </w:tc>
        <w:tc>
          <w:tcPr>
            <w:tcW w:w="1161" w:type="dxa"/>
            <w:gridSpan w:val="2"/>
            <w:tcBorders>
              <w:top w:val="single" w:sz="18" w:space="0" w:color="D04A02"/>
              <w:left w:val="nil"/>
              <w:bottom w:val="single" w:sz="4" w:space="0" w:color="D9D9D9" w:themeColor="background1" w:themeShade="D9"/>
              <w:right w:val="nil"/>
            </w:tcBorders>
            <w:shd w:val="clear" w:color="auto" w:fill="FABF8F" w:themeFill="accent6" w:themeFillTint="99"/>
            <w:vAlign w:val="center"/>
          </w:tcPr>
          <w:p w14:paraId="57DFFCFC" w14:textId="77777777" w:rsidR="00FD3B1B" w:rsidRPr="003D690B" w:rsidRDefault="00FD3B1B" w:rsidP="005411F9">
            <w:pPr>
              <w:pStyle w:val="P68B1DB1-Normlny19"/>
              <w:spacing w:after="0"/>
              <w:jc w:val="center"/>
            </w:pPr>
            <w:r>
              <w:t>-</w:t>
            </w:r>
          </w:p>
        </w:tc>
        <w:tc>
          <w:tcPr>
            <w:tcW w:w="1233" w:type="dxa"/>
            <w:gridSpan w:val="2"/>
            <w:tcBorders>
              <w:top w:val="single" w:sz="18" w:space="0" w:color="D04A02"/>
              <w:left w:val="nil"/>
              <w:bottom w:val="single" w:sz="4" w:space="0" w:color="D9D9D9" w:themeColor="background1" w:themeShade="D9"/>
              <w:right w:val="nil"/>
            </w:tcBorders>
            <w:shd w:val="clear" w:color="auto" w:fill="FBD4B4" w:themeFill="accent6" w:themeFillTint="66"/>
            <w:vAlign w:val="center"/>
          </w:tcPr>
          <w:p w14:paraId="46F92D95" w14:textId="77777777" w:rsidR="00FD3B1B" w:rsidRPr="003D690B" w:rsidRDefault="00FD3B1B">
            <w:pPr>
              <w:pStyle w:val="P68B1DB1-Normlny19"/>
              <w:spacing w:after="0"/>
              <w:jc w:val="center"/>
            </w:pPr>
            <w:r>
              <w:t>- 46</w:t>
            </w:r>
          </w:p>
        </w:tc>
        <w:tc>
          <w:tcPr>
            <w:tcW w:w="1224" w:type="dxa"/>
            <w:tcBorders>
              <w:top w:val="single" w:sz="18" w:space="0" w:color="D04A02"/>
              <w:left w:val="nil"/>
              <w:bottom w:val="single" w:sz="4" w:space="0" w:color="D9D9D9" w:themeColor="background1" w:themeShade="D9"/>
              <w:right w:val="nil"/>
            </w:tcBorders>
            <w:shd w:val="clear" w:color="auto" w:fill="E36C0A" w:themeFill="accent6" w:themeFillShade="BF"/>
            <w:vAlign w:val="center"/>
          </w:tcPr>
          <w:p w14:paraId="60568565" w14:textId="77777777" w:rsidR="00FD3B1B" w:rsidRPr="003D690B" w:rsidRDefault="00FD3B1B" w:rsidP="005411F9">
            <w:pPr>
              <w:pStyle w:val="P68B1DB1-Normlny19"/>
              <w:spacing w:after="0"/>
              <w:jc w:val="center"/>
            </w:pPr>
            <w:r w:rsidRPr="003D690B">
              <w:t>Vysoké</w:t>
            </w:r>
          </w:p>
        </w:tc>
        <w:tc>
          <w:tcPr>
            <w:tcW w:w="843" w:type="dxa"/>
            <w:gridSpan w:val="2"/>
            <w:tcBorders>
              <w:top w:val="single" w:sz="18" w:space="0" w:color="D04A02"/>
              <w:left w:val="nil"/>
              <w:bottom w:val="single" w:sz="4" w:space="0" w:color="D9D9D9" w:themeColor="background1" w:themeShade="D9"/>
              <w:right w:val="nil"/>
            </w:tcBorders>
            <w:shd w:val="clear" w:color="auto" w:fill="FABF8F" w:themeFill="accent6" w:themeFillTint="99"/>
            <w:vAlign w:val="center"/>
          </w:tcPr>
          <w:p w14:paraId="72484C7B" w14:textId="77777777" w:rsidR="00FD3B1B" w:rsidRPr="003D690B" w:rsidRDefault="00FD3B1B" w:rsidP="00B816FB">
            <w:pPr>
              <w:pStyle w:val="P68B1DB1-Normlny19"/>
              <w:spacing w:after="0"/>
              <w:jc w:val="center"/>
            </w:pPr>
            <w:r w:rsidRPr="003D690B">
              <w:t>Stredné</w:t>
            </w:r>
          </w:p>
        </w:tc>
        <w:tc>
          <w:tcPr>
            <w:tcW w:w="894" w:type="pct"/>
            <w:tcBorders>
              <w:top w:val="single" w:sz="18" w:space="0" w:color="D04A02"/>
              <w:left w:val="nil"/>
              <w:bottom w:val="single" w:sz="4" w:space="0" w:color="D9D9D9" w:themeColor="background1" w:themeShade="D9"/>
              <w:right w:val="nil"/>
            </w:tcBorders>
            <w:shd w:val="clear" w:color="auto" w:fill="FABF8F" w:themeFill="accent6" w:themeFillTint="99"/>
            <w:cellDel w:id="2435" w:author="Autor" w:date="1900-02-00T00:01:00Z"/>
          </w:tcPr>
          <w:p w14:paraId="5C334C7D" w14:textId="52588EC5" w:rsidR="00082FD3" w:rsidRPr="003D690B" w:rsidRDefault="00082FD3" w:rsidP="005411F9">
            <w:pPr>
              <w:pStyle w:val="P68B1DB1-Normlny19"/>
              <w:spacing w:after="0"/>
              <w:jc w:val="center"/>
            </w:pPr>
            <w:del w:id="2436" w:author="Autor">
              <w:r w:rsidRPr="003D690B">
                <w:delText>13</w:delText>
              </w:r>
            </w:del>
          </w:p>
        </w:tc>
        <w:tc>
          <w:tcPr>
            <w:tcW w:w="3874" w:type="dxa"/>
            <w:gridSpan w:val="2"/>
            <w:tcBorders>
              <w:top w:val="single" w:sz="18" w:space="0" w:color="D04A02"/>
              <w:left w:val="nil"/>
              <w:bottom w:val="single" w:sz="4" w:space="0" w:color="D9D9D9" w:themeColor="background1" w:themeShade="D9"/>
              <w:right w:val="nil"/>
            </w:tcBorders>
            <w:shd w:val="clear" w:color="auto" w:fill="FABF8F" w:themeFill="accent6" w:themeFillTint="99"/>
            <w:vAlign w:val="center"/>
          </w:tcPr>
          <w:p w14:paraId="5AAAEDE3" w14:textId="22F6866F" w:rsidR="00FD3B1B" w:rsidRPr="003D690B" w:rsidRDefault="00FD3B1B" w:rsidP="005411F9">
            <w:pPr>
              <w:pStyle w:val="P68B1DB1-Normlny19"/>
              <w:spacing w:after="0"/>
              <w:jc w:val="center"/>
            </w:pPr>
            <w:r w:rsidRPr="003D690B">
              <w:t>49 %</w:t>
            </w:r>
          </w:p>
        </w:tc>
      </w:tr>
      <w:tr w:rsidR="00CC435E" w:rsidRPr="003D690B" w14:paraId="7BFF1892" w14:textId="77777777" w:rsidTr="00C53D60">
        <w:trPr>
          <w:trHeight w:val="280"/>
          <w:jc w:val="center"/>
        </w:trPr>
        <w:tc>
          <w:tcPr>
            <w:tcW w:w="1257"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595959" w:themeFill="text1" w:themeFillTint="A6"/>
          </w:tcPr>
          <w:p w14:paraId="27149C6B" w14:textId="77777777" w:rsidR="00FD3B1B" w:rsidRPr="003D690B" w:rsidRDefault="00FD3B1B">
            <w:pPr>
              <w:pStyle w:val="P68B1DB1-Normlny35"/>
              <w:spacing w:after="0"/>
            </w:pPr>
            <w:r w:rsidRPr="003D690B">
              <w:t>Prievidza</w:t>
            </w:r>
          </w:p>
        </w:tc>
        <w:tc>
          <w:tcPr>
            <w:tcW w:w="1130" w:type="dxa"/>
            <w:tcBorders>
              <w:top w:val="single" w:sz="4" w:space="0" w:color="D9D9D9" w:themeColor="background1" w:themeShade="D9"/>
              <w:left w:val="nil"/>
              <w:bottom w:val="nil"/>
              <w:right w:val="nil"/>
            </w:tcBorders>
            <w:shd w:val="clear" w:color="auto" w:fill="E36C0A" w:themeFill="accent6" w:themeFillShade="BF"/>
            <w:vAlign w:val="center"/>
          </w:tcPr>
          <w:p w14:paraId="5CC18B90" w14:textId="77777777" w:rsidR="00FD3B1B" w:rsidRDefault="00FD3B1B" w:rsidP="002E74D1">
            <w:pPr>
              <w:pStyle w:val="P68B1DB1-Normlny19"/>
              <w:spacing w:after="0"/>
              <w:jc w:val="center"/>
            </w:pPr>
            <w:r w:rsidRPr="003D690B">
              <w:t>1</w:t>
            </w:r>
            <w:r>
              <w:t>,</w:t>
            </w:r>
            <w:r w:rsidRPr="003D690B">
              <w:t>18 – 1</w:t>
            </w:r>
            <w:r>
              <w:t>,2</w:t>
            </w:r>
            <w:r w:rsidRPr="003D690B">
              <w:t xml:space="preserve">1 </w:t>
            </w:r>
          </w:p>
          <w:p w14:paraId="0813F339" w14:textId="77777777" w:rsidR="00FD3B1B" w:rsidRPr="003D690B" w:rsidRDefault="00FD3B1B" w:rsidP="0005680E">
            <w:pPr>
              <w:pStyle w:val="P68B1DB1-Normlny19"/>
              <w:spacing w:after="0"/>
              <w:jc w:val="center"/>
            </w:pPr>
            <w:r w:rsidRPr="003D690B">
              <w:t>(-46,6 %)</w:t>
            </w:r>
          </w:p>
        </w:tc>
        <w:tc>
          <w:tcPr>
            <w:tcW w:w="1239" w:type="dxa"/>
            <w:gridSpan w:val="2"/>
            <w:tcBorders>
              <w:top w:val="single" w:sz="4" w:space="0" w:color="D9D9D9" w:themeColor="background1" w:themeShade="D9"/>
              <w:left w:val="nil"/>
              <w:bottom w:val="nil"/>
              <w:right w:val="nil"/>
            </w:tcBorders>
            <w:shd w:val="clear" w:color="auto" w:fill="E36C0A" w:themeFill="accent6" w:themeFillShade="BF"/>
            <w:vAlign w:val="center"/>
          </w:tcPr>
          <w:p w14:paraId="0066985E" w14:textId="77777777" w:rsidR="00FD3B1B" w:rsidRPr="003D690B" w:rsidRDefault="00FD3B1B">
            <w:pPr>
              <w:pStyle w:val="P68B1DB1-Normlny19"/>
              <w:spacing w:after="0"/>
              <w:jc w:val="center"/>
            </w:pPr>
            <w:r>
              <w:t xml:space="preserve">- </w:t>
            </w:r>
            <w:r w:rsidRPr="003D690B">
              <w:t>2 124</w:t>
            </w:r>
          </w:p>
        </w:tc>
        <w:tc>
          <w:tcPr>
            <w:tcW w:w="1249" w:type="dxa"/>
            <w:gridSpan w:val="2"/>
            <w:tcBorders>
              <w:top w:val="single" w:sz="4" w:space="0" w:color="D9D9D9" w:themeColor="background1" w:themeShade="D9"/>
              <w:left w:val="nil"/>
              <w:bottom w:val="nil"/>
              <w:right w:val="nil"/>
            </w:tcBorders>
            <w:shd w:val="clear" w:color="auto" w:fill="E36C0A" w:themeFill="accent6" w:themeFillShade="BF"/>
            <w:vAlign w:val="center"/>
          </w:tcPr>
          <w:p w14:paraId="7AF00CA3" w14:textId="77777777" w:rsidR="00FD3B1B" w:rsidRPr="003D690B" w:rsidRDefault="00FD3B1B" w:rsidP="005411F9">
            <w:pPr>
              <w:pStyle w:val="P68B1DB1-Normlny19"/>
              <w:spacing w:after="0"/>
              <w:jc w:val="center"/>
            </w:pPr>
            <w:r w:rsidRPr="003D690B">
              <w:t>Vysoké</w:t>
            </w:r>
          </w:p>
        </w:tc>
        <w:tc>
          <w:tcPr>
            <w:tcW w:w="843" w:type="dxa"/>
            <w:gridSpan w:val="2"/>
            <w:tcBorders>
              <w:top w:val="single" w:sz="4" w:space="0" w:color="D9D9D9" w:themeColor="background1" w:themeShade="D9"/>
              <w:left w:val="nil"/>
              <w:bottom w:val="nil"/>
              <w:right w:val="nil"/>
            </w:tcBorders>
            <w:shd w:val="clear" w:color="auto" w:fill="FBD4B4" w:themeFill="accent6" w:themeFillTint="66"/>
            <w:vAlign w:val="center"/>
          </w:tcPr>
          <w:p w14:paraId="6621B5C9" w14:textId="77777777" w:rsidR="00FD3B1B" w:rsidRPr="003D690B" w:rsidRDefault="00FD3B1B" w:rsidP="005411F9">
            <w:pPr>
              <w:pStyle w:val="P68B1DB1-Normlny19"/>
              <w:spacing w:after="0"/>
              <w:jc w:val="center"/>
            </w:pPr>
            <w:r w:rsidRPr="003D690B">
              <w:t>Nízke</w:t>
            </w:r>
          </w:p>
        </w:tc>
        <w:tc>
          <w:tcPr>
            <w:tcW w:w="878" w:type="pct"/>
            <w:tcBorders>
              <w:top w:val="single" w:sz="4" w:space="0" w:color="D9D9D9" w:themeColor="background1" w:themeShade="D9"/>
              <w:left w:val="nil"/>
              <w:bottom w:val="nil"/>
              <w:right w:val="nil"/>
            </w:tcBorders>
            <w:shd w:val="clear" w:color="auto" w:fill="FABF8F" w:themeFill="accent6" w:themeFillTint="99"/>
            <w:cellDel w:id="2437" w:author="Autor" w:date="1900-02-00T00:01:00Z"/>
          </w:tcPr>
          <w:p w14:paraId="029087A9" w14:textId="77777777" w:rsidR="00797907" w:rsidRPr="003D690B" w:rsidRDefault="00797907" w:rsidP="005411F9">
            <w:pPr>
              <w:pStyle w:val="P68B1DB1-Normlny19"/>
              <w:spacing w:after="0"/>
              <w:jc w:val="center"/>
            </w:pPr>
            <w:del w:id="2438" w:author="Autor">
              <w:r w:rsidRPr="003D690B">
                <w:delText>17</w:delText>
              </w:r>
            </w:del>
          </w:p>
        </w:tc>
        <w:tc>
          <w:tcPr>
            <w:tcW w:w="3874" w:type="dxa"/>
            <w:gridSpan w:val="2"/>
            <w:tcBorders>
              <w:top w:val="single" w:sz="4" w:space="0" w:color="D9D9D9" w:themeColor="background1" w:themeShade="D9"/>
              <w:left w:val="nil"/>
              <w:bottom w:val="nil"/>
              <w:right w:val="nil"/>
            </w:tcBorders>
            <w:shd w:val="clear" w:color="auto" w:fill="FABF8F" w:themeFill="accent6" w:themeFillTint="99"/>
            <w:vAlign w:val="center"/>
          </w:tcPr>
          <w:p w14:paraId="3647CFE3" w14:textId="4939F0FB" w:rsidR="00FD3B1B" w:rsidRPr="003D690B" w:rsidRDefault="00FD3B1B" w:rsidP="005411F9">
            <w:pPr>
              <w:pStyle w:val="P68B1DB1-Normlny19"/>
              <w:spacing w:after="0"/>
              <w:jc w:val="center"/>
            </w:pPr>
            <w:r w:rsidRPr="003D690B">
              <w:t>54 %</w:t>
            </w:r>
          </w:p>
        </w:tc>
      </w:tr>
    </w:tbl>
    <w:p w14:paraId="045E8278" w14:textId="3838ED27" w:rsidR="00957464" w:rsidRPr="006B38ED" w:rsidRDefault="003D1368" w:rsidP="00394B2B">
      <w:pPr>
        <w:pStyle w:val="P68B1DB1-Normlny8"/>
        <w:rPr>
          <w:ins w:id="2439" w:author="Autor"/>
        </w:rPr>
      </w:pPr>
      <w:del w:id="2440" w:author="Autor">
        <w:r>
          <w:delText>Podľa</w:delText>
        </w:r>
        <w:r w:rsidR="10F23743">
          <w:delText xml:space="preserve"> vekovej štruktúry súčasných zamestnancov</w:delText>
        </w:r>
      </w:del>
      <w:moveFromRangeStart w:id="2441" w:author="Autor" w:name="move100754260"/>
      <w:moveFrom w:id="2442" w:author="Autor">
        <w:r w:rsidR="005775AE">
          <w:t xml:space="preserve"> je približne 49 % z nich vo veku viac ako 50 rokov a veľká časť z nich bude mať nárok na odchod do dôchodku alebo predčasného dôchodku. </w:t>
        </w:r>
      </w:moveFrom>
      <w:moveFromRangeEnd w:id="2441"/>
      <w:del w:id="2443" w:author="Autor">
        <w:r w:rsidR="70D71C6B">
          <w:delText>V regióne však</w:delText>
        </w:r>
      </w:del>
    </w:p>
    <w:p w14:paraId="38BFD896" w14:textId="77777777" w:rsidR="00E7242E" w:rsidRPr="003D690B" w:rsidRDefault="001C0063" w:rsidP="008F112A">
      <w:pPr>
        <w:pStyle w:val="Nadpis3"/>
        <w:ind w:left="0" w:firstLine="0"/>
        <w:rPr>
          <w:ins w:id="2444" w:author="Autor"/>
        </w:rPr>
      </w:pPr>
      <w:bookmarkStart w:id="2445" w:name="_Toc557876948"/>
      <w:bookmarkStart w:id="2446" w:name="_Toc971500507"/>
      <w:bookmarkStart w:id="2447" w:name="_Toc100162637"/>
      <w:bookmarkStart w:id="2448" w:name="_Toc100245363"/>
      <w:bookmarkStart w:id="2449" w:name="_Toc100318115"/>
      <w:bookmarkStart w:id="2450" w:name="_Toc100326210"/>
      <w:bookmarkStart w:id="2451" w:name="_Toc100330809"/>
      <w:ins w:id="2452" w:author="Autor">
        <w:r>
          <w:t>2.</w:t>
        </w:r>
        <w:r w:rsidR="00403E4A">
          <w:t>1.</w:t>
        </w:r>
        <w:r>
          <w:t xml:space="preserve">2 </w:t>
        </w:r>
        <w:r w:rsidR="32114DE2">
          <w:t>Potreby v oblasti rozvoja a ciele</w:t>
        </w:r>
        <w:r w:rsidR="002DC789">
          <w:t xml:space="preserve"> do roku 2030 s cieľom dosiahnuť klimaticky neutrálne hospodárstvo Únie do roku 2050</w:t>
        </w:r>
        <w:bookmarkEnd w:id="2445"/>
        <w:bookmarkEnd w:id="2446"/>
        <w:bookmarkEnd w:id="2447"/>
        <w:bookmarkEnd w:id="2448"/>
        <w:bookmarkEnd w:id="2449"/>
        <w:bookmarkEnd w:id="2450"/>
        <w:bookmarkEnd w:id="2451"/>
      </w:ins>
    </w:p>
    <w:p w14:paraId="32E4C5AA" w14:textId="77777777" w:rsidR="001B130E" w:rsidRPr="003D690B" w:rsidRDefault="6E7A46EC" w:rsidP="00B43463">
      <w:pPr>
        <w:pStyle w:val="P68B1DB1-Zkladntext14"/>
        <w:shd w:val="clear" w:color="auto" w:fill="FFFFFF" w:themeFill="background1"/>
        <w:spacing w:before="60"/>
        <w:rPr>
          <w:ins w:id="2453" w:author="Autor"/>
          <w:rFonts w:eastAsiaTheme="minorEastAsia"/>
        </w:rPr>
      </w:pPr>
      <w:ins w:id="2454" w:author="Autor">
        <w:r>
          <w:t>PST</w:t>
        </w:r>
        <w:r w:rsidR="10E185F8">
          <w:t xml:space="preserve"> odzrkadľuje</w:t>
        </w:r>
        <w:r w:rsidR="15532D54">
          <w:t xml:space="preserve"> </w:t>
        </w:r>
        <w:r w:rsidR="3C3DADDD">
          <w:t>rozvojové</w:t>
        </w:r>
        <w:r w:rsidR="6C41ABB8">
          <w:t xml:space="preserve"> potr</w:t>
        </w:r>
        <w:r w:rsidR="31FD3186">
          <w:t>eby</w:t>
        </w:r>
        <w:r w:rsidR="6C41ABB8">
          <w:t xml:space="preserve"> regiónu</w:t>
        </w:r>
        <w:r w:rsidR="6BB95B45">
          <w:t xml:space="preserve"> horn</w:t>
        </w:r>
        <w:r w:rsidR="00F515B6">
          <w:t>á</w:t>
        </w:r>
        <w:r w:rsidR="6BB95B45">
          <w:t xml:space="preserve"> Nitr</w:t>
        </w:r>
        <w:r w:rsidR="00F515B6">
          <w:t>a</w:t>
        </w:r>
        <w:r w:rsidR="001C0063">
          <w:t>. J</w:t>
        </w:r>
        <w:r w:rsidR="474574DE">
          <w:t xml:space="preserve">e založený </w:t>
        </w:r>
        <w:r w:rsidR="6C41ABB8">
          <w:t>na pil</w:t>
        </w:r>
        <w:r w:rsidR="19083297">
          <w:t>ieroch, ktoré s</w:t>
        </w:r>
        <w:r w:rsidR="18FD35E9">
          <w:t>ú</w:t>
        </w:r>
        <w:r w:rsidR="19083297" w:rsidDel="000F36DB">
          <w:t xml:space="preserve"> </w:t>
        </w:r>
        <w:r w:rsidR="2AD6A289">
          <w:t>členené</w:t>
        </w:r>
        <w:r w:rsidR="6C41ABB8">
          <w:t xml:space="preserve"> na </w:t>
        </w:r>
        <w:r w:rsidR="00551CC7">
          <w:t>opatrenia a aktivity</w:t>
        </w:r>
        <w:r w:rsidR="6C41ABB8">
          <w:t xml:space="preserve">. </w:t>
        </w:r>
        <w:r w:rsidR="50177DEF">
          <w:t xml:space="preserve">Navrhnuté </w:t>
        </w:r>
        <w:r w:rsidR="00FB0788">
          <w:t xml:space="preserve">opatrenia </w:t>
        </w:r>
        <w:r w:rsidR="50177DEF">
          <w:t xml:space="preserve">sú </w:t>
        </w:r>
        <w:r w:rsidR="6C41ABB8">
          <w:t xml:space="preserve">v súlade s viacerými horizontálnymi zásadami </w:t>
        </w:r>
        <w:r w:rsidR="76E072F8">
          <w:t xml:space="preserve">transformácie </w:t>
        </w:r>
        <w:r w:rsidR="6C41ABB8">
          <w:t xml:space="preserve">na klimaticky neutrálne hospodárstvo, ako sú transparentnosť a </w:t>
        </w:r>
        <w:r w:rsidR="72C600D3">
          <w:t>participácia</w:t>
        </w:r>
        <w:r w:rsidR="6C41ABB8">
          <w:t>, ochrana životného prostredia a zabezpečenie dlhodobej udržateľnosti.</w:t>
        </w:r>
        <w:r w:rsidR="1F9E3E45">
          <w:t xml:space="preserve"> PST regiónu </w:t>
        </w:r>
        <w:r w:rsidR="1F9E3E45" w:rsidDel="00A33FC4">
          <w:t xml:space="preserve">hornej </w:t>
        </w:r>
        <w:r w:rsidR="1F9E3E45">
          <w:t xml:space="preserve">Nitry </w:t>
        </w:r>
        <w:r w:rsidR="00C47EF6">
          <w:t xml:space="preserve">zároveň zohľadňuje priority </w:t>
        </w:r>
        <w:r w:rsidR="005D70EE">
          <w:t>AP HN</w:t>
        </w:r>
        <w:r w:rsidR="00C47EF6">
          <w:t xml:space="preserve">, s ohľadom na rozsah </w:t>
        </w:r>
        <w:r w:rsidR="0021513F">
          <w:t>podpory definovaný v Nariadení, ktorým sa zriaďuje</w:t>
        </w:r>
        <w:r w:rsidR="00C47EF6">
          <w:t> FST.</w:t>
        </w:r>
      </w:ins>
    </w:p>
    <w:p w14:paraId="0D7FD610" w14:textId="77777777" w:rsidR="005775AE" w:rsidRPr="00B43463" w:rsidRDefault="00B960D9" w:rsidP="005775AE">
      <w:pPr>
        <w:pStyle w:val="P68B1DB1-Normlny8"/>
        <w:spacing w:before="240"/>
        <w:rPr>
          <w:ins w:id="2455" w:author="Autor"/>
          <w:b/>
          <w:i/>
          <w:color w:val="E36C0A" w:themeColor="accent6" w:themeShade="BF"/>
        </w:rPr>
      </w:pPr>
      <w:ins w:id="2456" w:author="Autor">
        <w:r w:rsidRPr="00B960D9">
          <w:rPr>
            <w:b/>
            <w:i/>
            <w:color w:val="E36C0A" w:themeColor="accent6" w:themeShade="BF"/>
          </w:rPr>
          <w:t>POTREBY</w:t>
        </w:r>
        <w:r>
          <w:rPr>
            <w:b/>
            <w:i/>
            <w:color w:val="E36C0A" w:themeColor="accent6" w:themeShade="BF"/>
          </w:rPr>
          <w:t xml:space="preserve"> </w:t>
        </w:r>
        <w:r w:rsidR="008E6074">
          <w:rPr>
            <w:b/>
            <w:i/>
            <w:color w:val="E36C0A" w:themeColor="accent6" w:themeShade="BF"/>
          </w:rPr>
          <w:t xml:space="preserve">A VÝZVY </w:t>
        </w:r>
        <w:r>
          <w:rPr>
            <w:b/>
            <w:i/>
            <w:color w:val="E36C0A" w:themeColor="accent6" w:themeShade="BF"/>
          </w:rPr>
          <w:t>REGIÓNU</w:t>
        </w:r>
        <w:r w:rsidRPr="00B960D9">
          <w:rPr>
            <w:b/>
            <w:i/>
            <w:color w:val="E36C0A" w:themeColor="accent6" w:themeShade="BF"/>
          </w:rPr>
          <w:t xml:space="preserve"> </w:t>
        </w:r>
        <w:r>
          <w:rPr>
            <w:b/>
            <w:i/>
            <w:color w:val="E36C0A" w:themeColor="accent6" w:themeShade="BF"/>
          </w:rPr>
          <w:t xml:space="preserve">PRE </w:t>
        </w:r>
        <w:r w:rsidRPr="00B960D9">
          <w:rPr>
            <w:b/>
            <w:i/>
            <w:color w:val="E36C0A" w:themeColor="accent6" w:themeShade="BF"/>
          </w:rPr>
          <w:t>RIEŠENI</w:t>
        </w:r>
        <w:r>
          <w:rPr>
            <w:b/>
            <w:i/>
            <w:color w:val="E36C0A" w:themeColor="accent6" w:themeShade="BF"/>
          </w:rPr>
          <w:t>E</w:t>
        </w:r>
        <w:r w:rsidRPr="00B960D9">
          <w:rPr>
            <w:b/>
            <w:i/>
            <w:color w:val="E36C0A" w:themeColor="accent6" w:themeShade="BF"/>
          </w:rPr>
          <w:t xml:space="preserve"> TRANSFORMAČNÝCH VÝZIEV</w:t>
        </w:r>
      </w:ins>
    </w:p>
    <w:p w14:paraId="7C43EC57" w14:textId="77777777" w:rsidR="005775AE" w:rsidRPr="00B40FB8" w:rsidRDefault="005775AE" w:rsidP="005775AE">
      <w:pPr>
        <w:pStyle w:val="P68B1DB1-Normlny8"/>
        <w:spacing w:before="240"/>
        <w:rPr>
          <w:ins w:id="2457" w:author="Autor"/>
          <w:u w:val="single"/>
        </w:rPr>
      </w:pPr>
      <w:ins w:id="2458" w:author="Autor">
        <w:r w:rsidRPr="00B40FB8">
          <w:rPr>
            <w:u w:val="single"/>
          </w:rPr>
          <w:t>Ekonomické:</w:t>
        </w:r>
      </w:ins>
    </w:p>
    <w:p w14:paraId="54CEBF37" w14:textId="25C74A29" w:rsidR="005775AE" w:rsidRDefault="005775AE" w:rsidP="00D13392">
      <w:pPr>
        <w:pStyle w:val="P68B1DB1-Normlny8"/>
        <w:numPr>
          <w:ilvl w:val="0"/>
          <w:numId w:val="126"/>
        </w:numPr>
        <w:spacing w:before="120"/>
        <w:ind w:left="714" w:hanging="357"/>
        <w:pPrChange w:id="2459" w:author="Autor">
          <w:pPr>
            <w:pStyle w:val="P68B1DB1-Normlny8"/>
            <w:spacing w:before="240"/>
          </w:pPr>
        </w:pPrChange>
      </w:pPr>
      <w:ins w:id="2460" w:author="Autor">
        <w:r>
          <w:t>Vzhľadom na ukončenie banskej činnosti a zatvorenie prevádzky významného zamestnávateľa</w:t>
        </w:r>
      </w:ins>
      <w:r>
        <w:t xml:space="preserve"> bude potrebné </w:t>
      </w:r>
      <w:del w:id="2461" w:author="Autor">
        <w:r w:rsidR="0D6B0408">
          <w:delText>sa</w:delText>
        </w:r>
        <w:r w:rsidR="10F23743">
          <w:delText xml:space="preserve"> </w:delText>
        </w:r>
        <w:r w:rsidR="40FF01FD">
          <w:delText xml:space="preserve">zamerať na </w:delText>
        </w:r>
        <w:r w:rsidR="10F23743">
          <w:delText>vytvor</w:delText>
        </w:r>
        <w:r w:rsidR="2EADAF8C">
          <w:delText xml:space="preserve">enie </w:delText>
        </w:r>
        <w:r w:rsidR="10F23743">
          <w:delText>nov</w:delText>
        </w:r>
        <w:r w:rsidR="776D975E">
          <w:delText xml:space="preserve">ých </w:delText>
        </w:r>
        <w:r w:rsidR="10F23743">
          <w:delText>pracovn</w:delText>
        </w:r>
        <w:r w:rsidR="653528EE">
          <w:delText>ých</w:delText>
        </w:r>
        <w:r w:rsidR="10F23743">
          <w:delText xml:space="preserve"> príležitosti.</w:delText>
        </w:r>
      </w:del>
      <w:ins w:id="2462" w:author="Autor">
        <w:r>
          <w:t>diverzifikovať miestnu ekonomiku a vytvoriť udržateľné pracovné miesta s pridanou hodnotou.</w:t>
        </w:r>
      </w:ins>
      <w:r>
        <w:t xml:space="preserve"> Regionálna ekonomika je už čiastočne diverzifikovaná, no nemá ani jeden silne rozvíjajúci sa sektor, ktorý by sa mohol stať hnacím motorom budúceho ekonomického rozvoja.</w:t>
      </w:r>
      <w:del w:id="2463" w:author="Autor">
        <w:r w:rsidR="10F23743">
          <w:delText xml:space="preserve"> </w:delText>
        </w:r>
        <w:r w:rsidR="387CE309">
          <w:delText xml:space="preserve">Aj </w:delText>
        </w:r>
        <w:r w:rsidR="27F34D2F">
          <w:delText>napriek tomu, že</w:delText>
        </w:r>
        <w:r w:rsidR="10F23743">
          <w:delText xml:space="preserve"> existuje niekoľko rýchlo rastúcich odvetví, ako </w:delText>
        </w:r>
        <w:r w:rsidR="6D23C11E">
          <w:delText>je</w:delText>
        </w:r>
        <w:r w:rsidR="10F23743">
          <w:delText xml:space="preserve"> </w:delText>
        </w:r>
        <w:r w:rsidR="6EC64C41">
          <w:delText xml:space="preserve">napríklad predaj </w:delText>
        </w:r>
        <w:r w:rsidR="10F23743">
          <w:delText>nehnuteľnost</w:delText>
        </w:r>
        <w:r w:rsidR="3A5EDC2C">
          <w:delText>í</w:delText>
        </w:r>
        <w:r w:rsidR="10F23743">
          <w:delText xml:space="preserve"> v okrese Partizánske</w:delText>
        </w:r>
        <w:r w:rsidR="3C9239BD">
          <w:delText>,</w:delText>
        </w:r>
        <w:r w:rsidR="10F23743">
          <w:delText xml:space="preserve"> alebo ubytovacie a stravovacie služby v okrese Prievidza, ich podiel na celkovej zamestnanosti </w:delText>
        </w:r>
        <w:r w:rsidR="4A134166">
          <w:delText>je</w:delText>
        </w:r>
        <w:r w:rsidR="771A8395">
          <w:delText xml:space="preserve"> </w:delText>
        </w:r>
        <w:r w:rsidR="387CE309">
          <w:delText xml:space="preserve">pomerne </w:delText>
        </w:r>
        <w:r w:rsidR="10F23743">
          <w:delText xml:space="preserve">nízky. V regióne je </w:delText>
        </w:r>
        <w:r w:rsidR="387CE309">
          <w:delText xml:space="preserve">nízka </w:delText>
        </w:r>
        <w:r w:rsidR="003D1368">
          <w:delText xml:space="preserve">VVaI </w:delText>
        </w:r>
        <w:r w:rsidR="10F23743">
          <w:delText>aktivita a</w:delText>
        </w:r>
        <w:r w:rsidR="771A8395">
          <w:delText> </w:delText>
        </w:r>
        <w:r w:rsidR="387CE309">
          <w:delText xml:space="preserve">absentuje aj </w:delText>
        </w:r>
        <w:r w:rsidR="084F92FA">
          <w:delText>vysokoškolská</w:delText>
        </w:r>
        <w:r w:rsidR="10F23743">
          <w:delText xml:space="preserve"> vzdelávacia inštitúcia.</w:delText>
        </w:r>
      </w:del>
    </w:p>
    <w:p w14:paraId="1A8A7354" w14:textId="77777777" w:rsidR="00C2017D" w:rsidRDefault="005775AE" w:rsidP="00E42095">
      <w:pPr>
        <w:pStyle w:val="P68B1DB1-Normlny8"/>
        <w:numPr>
          <w:ilvl w:val="0"/>
          <w:numId w:val="126"/>
        </w:numPr>
        <w:spacing w:before="120"/>
        <w:ind w:left="714" w:hanging="357"/>
        <w:rPr>
          <w:ins w:id="2464" w:author="Autor"/>
        </w:rPr>
      </w:pPr>
      <w:r>
        <w:t xml:space="preserve">Regionálny trh práce sa vyznačuje štrukturálnym nesúladom medzi kvalifikáciou uchádzačov o zamestnanie a ponukou práce. Nadbytok uchádzačov o zamestnanie s vysokoškolským vzdelaním svedčí o nedostatku pracovných príležitostí s vyššou pridanou hodnotou. </w:t>
      </w:r>
    </w:p>
    <w:p w14:paraId="4C7728E5" w14:textId="42B36B6B" w:rsidR="005775AE" w:rsidRDefault="005775AE" w:rsidP="00E42095">
      <w:pPr>
        <w:pStyle w:val="P68B1DB1-Normlny8"/>
        <w:numPr>
          <w:ilvl w:val="0"/>
          <w:numId w:val="126"/>
        </w:numPr>
        <w:spacing w:before="120"/>
        <w:ind w:left="714" w:hanging="357"/>
        <w:rPr>
          <w:ins w:id="2465" w:author="Autor"/>
        </w:rPr>
      </w:pPr>
      <w:ins w:id="2466" w:author="Autor">
        <w:r>
          <w:t xml:space="preserve">Navyše je v regióne nízka VVaI aktivita a absentuje aj vysokoškolská vzdelávacia inštitúcia. </w:t>
        </w:r>
      </w:ins>
      <w:r>
        <w:t>Na trhu práce je však</w:t>
      </w:r>
      <w:del w:id="2467" w:author="Autor">
        <w:r w:rsidR="5ED748CA">
          <w:delText xml:space="preserve"> aj</w:delText>
        </w:r>
      </w:del>
      <w:r>
        <w:t xml:space="preserve"> nadbytok nekvalifikovaných alebo nízko kvalifikovaných uchádzačov o zamestnanie, pričom vysoký dopyt je najmä po operátoroch montážnych liniek.</w:t>
      </w:r>
      <w:del w:id="2468" w:author="Autor">
        <w:r w:rsidR="10F23743">
          <w:delText xml:space="preserve"> Nízka schopnosť</w:delText>
        </w:r>
      </w:del>
    </w:p>
    <w:p w14:paraId="1268A8B2" w14:textId="77777777" w:rsidR="005775AE" w:rsidRDefault="005775AE" w:rsidP="00E42095">
      <w:pPr>
        <w:pStyle w:val="P68B1DB1-Normlny8"/>
        <w:numPr>
          <w:ilvl w:val="0"/>
          <w:numId w:val="126"/>
        </w:numPr>
        <w:spacing w:before="120"/>
        <w:ind w:left="714" w:hanging="357"/>
        <w:rPr>
          <w:ins w:id="2469" w:author="Autor"/>
        </w:rPr>
      </w:pPr>
      <w:ins w:id="2470" w:author="Autor">
        <w:r>
          <w:t>V regióne je nižšia aktivita výskumných a vývojových iniciatív, ktoré sú kľúčom k diverzifikácii hospodárstva. Vízia rozvoja regiónu by mala zahŕňať hlbšiu spoluprácu s</w:t>
        </w:r>
        <w:r w:rsidR="00E04713">
          <w:t xml:space="preserve"> MSP </w:t>
        </w:r>
        <w:r>
          <w:t xml:space="preserve"> a centrami výskumu a vývoja, aby sa zvýšila tvorba pracovných miest s vyššou pridanou hodnotou a atraktívnejšie príležitosti pre mladú generáciu.</w:t>
        </w:r>
      </w:ins>
    </w:p>
    <w:p w14:paraId="541C5D6D" w14:textId="77777777" w:rsidR="005775AE" w:rsidRPr="00B40FB8" w:rsidRDefault="005775AE" w:rsidP="00E42095">
      <w:pPr>
        <w:pStyle w:val="P68B1DB1-Normlny8"/>
        <w:rPr>
          <w:ins w:id="2471" w:author="Autor"/>
          <w:u w:val="single"/>
        </w:rPr>
      </w:pPr>
      <w:ins w:id="2472" w:author="Autor">
        <w:r w:rsidRPr="00B40FB8">
          <w:rPr>
            <w:u w:val="single"/>
          </w:rPr>
          <w:t>Environmentálne:</w:t>
        </w:r>
      </w:ins>
    </w:p>
    <w:p w14:paraId="5F38F13E" w14:textId="77777777" w:rsidR="005775AE" w:rsidRDefault="005775AE" w:rsidP="00E42095">
      <w:pPr>
        <w:pStyle w:val="P68B1DB1-Normlny8"/>
        <w:numPr>
          <w:ilvl w:val="0"/>
          <w:numId w:val="126"/>
        </w:numPr>
        <w:spacing w:before="120"/>
        <w:ind w:left="714" w:hanging="357"/>
        <w:rPr>
          <w:ins w:id="2473" w:author="Autor"/>
        </w:rPr>
      </w:pPr>
      <w:ins w:id="2474" w:author="Autor">
        <w:r>
          <w:t>Dôsledkom transformačného procesu na hornej Nitre sa vytvára veľký potenciál na revitalizáciu a zmenu účelu priemyselných areálov.</w:t>
        </w:r>
        <w:r w:rsidR="0025110A">
          <w:t xml:space="preserve"> </w:t>
        </w:r>
        <w:r>
          <w:t>V regióne sa nachádzajú závažné environmentálne znečistené územia spôsobené priemyselnou činnosťou, ktoré je potrebné revitalizovať, rešpektujúc princíp znečisťovateľ platí.</w:t>
        </w:r>
      </w:ins>
    </w:p>
    <w:p w14:paraId="268BBEC7" w14:textId="77777777" w:rsidR="005775AE" w:rsidRDefault="005775AE" w:rsidP="00E42095">
      <w:pPr>
        <w:pStyle w:val="P68B1DB1-Normlny8"/>
        <w:numPr>
          <w:ilvl w:val="0"/>
          <w:numId w:val="126"/>
        </w:numPr>
        <w:spacing w:before="120"/>
        <w:ind w:left="714" w:hanging="357"/>
        <w:rPr>
          <w:ins w:id="2475" w:author="Autor"/>
        </w:rPr>
      </w:pPr>
      <w:ins w:id="2476" w:author="Autor">
        <w:r>
          <w:lastRenderedPageBreak/>
          <w:t xml:space="preserve">Región potrebuje nahradiť zdroj tepla po vyradení Elektrárne Nováky založenej na </w:t>
        </w:r>
        <w:r w:rsidR="00FF5A70">
          <w:t>spaľovaní uhlia</w:t>
        </w:r>
        <w:r>
          <w:t xml:space="preserve"> pre mestá Nováky, Prievidza a obec Zemianske Kostoľany.</w:t>
        </w:r>
        <w:r w:rsidR="00FF5A70">
          <w:t xml:space="preserve"> Pre komplexné riešenie regionálnej energetiky</w:t>
        </w:r>
        <w:r>
          <w:t xml:space="preserve"> </w:t>
        </w:r>
        <w:r w:rsidR="00FF5A70">
          <w:t>je potrebné</w:t>
        </w:r>
        <w:r>
          <w:t xml:space="preserve"> </w:t>
        </w:r>
        <w:r w:rsidR="00FF5A70">
          <w:t>zvýšiť aj</w:t>
        </w:r>
        <w:r>
          <w:t xml:space="preserve"> energetick</w:t>
        </w:r>
        <w:r w:rsidR="00FF5A70">
          <w:t>ú efektívnosť</w:t>
        </w:r>
        <w:r>
          <w:t xml:space="preserve"> v regióne </w:t>
        </w:r>
        <w:r w:rsidR="00350378">
          <w:t>pre účely zníženia energetickej spotreby</w:t>
        </w:r>
        <w:r>
          <w:t>. Zároveň bude potrebné podporiť inštaláciu</w:t>
        </w:r>
        <w:r w:rsidR="00350378">
          <w:t xml:space="preserve"> zdrojov</w:t>
        </w:r>
        <w:r>
          <w:t xml:space="preserve"> OZE (solárna a geotermálna energia) na vykrytie strát dodávok energie po uzavretí uhoľnej elektrárne.</w:t>
        </w:r>
      </w:ins>
    </w:p>
    <w:p w14:paraId="5A22974E" w14:textId="77777777" w:rsidR="005775AE" w:rsidRPr="00B40FB8" w:rsidRDefault="005775AE" w:rsidP="00E42095">
      <w:pPr>
        <w:pStyle w:val="P68B1DB1-Normlny8"/>
        <w:spacing w:before="120"/>
        <w:rPr>
          <w:ins w:id="2477" w:author="Autor"/>
          <w:u w:val="single"/>
        </w:rPr>
      </w:pPr>
      <w:ins w:id="2478" w:author="Autor">
        <w:r w:rsidRPr="00B40FB8">
          <w:rPr>
            <w:u w:val="single"/>
          </w:rPr>
          <w:t>Sociálne:</w:t>
        </w:r>
      </w:ins>
    </w:p>
    <w:p w14:paraId="7C138252" w14:textId="782CC7DA" w:rsidR="005775AE" w:rsidRDefault="005775AE" w:rsidP="00D13392">
      <w:pPr>
        <w:pStyle w:val="P68B1DB1-Normlny8"/>
        <w:numPr>
          <w:ilvl w:val="0"/>
          <w:numId w:val="128"/>
        </w:numPr>
        <w:spacing w:before="120"/>
        <w:ind w:left="714" w:hanging="357"/>
        <w:pPrChange w:id="2479" w:author="Autor">
          <w:pPr>
            <w:pStyle w:val="P68B1DB1-Normlny8"/>
          </w:pPr>
        </w:pPrChange>
      </w:pPr>
      <w:ins w:id="2480" w:author="Autor">
        <w:r>
          <w:t>Nesúlad medzi ponúkanými a požadovanými zručnosťami a nedostatok zručností je spôsobený aj nízkou schopnosťou</w:t>
        </w:r>
      </w:ins>
      <w:r>
        <w:t xml:space="preserve"> adaptácie stredného odborného vzdelávania a prípravy a systému terciárneho vzdelávania</w:t>
      </w:r>
      <w:del w:id="2481" w:author="Autor">
        <w:r w:rsidR="10F23743">
          <w:delText xml:space="preserve"> prispela k nedostatku zručností a nesúladu medzi ponúkanými a požadovanými zr</w:delText>
        </w:r>
        <w:r w:rsidR="41099E36">
          <w:delText>učnosťami. Rozvoj</w:delText>
        </w:r>
      </w:del>
      <w:ins w:id="2482" w:author="Autor">
        <w:r>
          <w:t>. Podobne rozvoj</w:t>
        </w:r>
      </w:ins>
      <w:r>
        <w:t xml:space="preserve"> profesijne orientovaného bakalárskeho štúdia</w:t>
      </w:r>
      <w:ins w:id="2483" w:author="Autor">
        <w:r>
          <w:t xml:space="preserve"> (tzv. profesijný bakalár)</w:t>
        </w:r>
      </w:ins>
      <w:r>
        <w:t xml:space="preserve"> a zavedenie duálneho odborného vzdelávania a prípravy do terciárneho vzdelávania napreduje len veľmi pomaly.</w:t>
      </w:r>
    </w:p>
    <w:p w14:paraId="68FBEA2F" w14:textId="77777777" w:rsidR="00957464" w:rsidRPr="006B38ED" w:rsidRDefault="00957464" w:rsidP="00394B2B">
      <w:pPr>
        <w:pStyle w:val="P68B1DB1-Normlny8"/>
        <w:rPr>
          <w:del w:id="2484" w:author="Autor"/>
        </w:rPr>
      </w:pPr>
    </w:p>
    <w:p w14:paraId="2353EDCF" w14:textId="77777777" w:rsidR="00E7242E" w:rsidRPr="003D690B" w:rsidRDefault="352D4D5A" w:rsidP="00875852">
      <w:pPr>
        <w:pStyle w:val="Nadpis3"/>
        <w:numPr>
          <w:ilvl w:val="2"/>
          <w:numId w:val="13"/>
        </w:numPr>
        <w:rPr>
          <w:del w:id="2485" w:author="Autor"/>
        </w:rPr>
      </w:pPr>
      <w:bookmarkStart w:id="2486" w:name="_Toc90574338"/>
      <w:del w:id="2487" w:author="Autor">
        <w:r>
          <w:delText>Potreby v oblasti rozvoja a ciele</w:delText>
        </w:r>
        <w:r w:rsidR="342297E2">
          <w:delText xml:space="preserve"> do roku 2030 s cieľom dosiahnuť klimaticky neutrálne hospodárstvo Únie do roku 2050</w:delText>
        </w:r>
        <w:bookmarkEnd w:id="2486"/>
      </w:del>
    </w:p>
    <w:p w14:paraId="65D6E4C8" w14:textId="77777777" w:rsidR="00E7242E" w:rsidRPr="003D690B" w:rsidRDefault="10F23743" w:rsidP="00957464">
      <w:pPr>
        <w:pStyle w:val="P68B1DB1-Zkladntext14"/>
        <w:spacing w:before="240"/>
        <w:rPr>
          <w:del w:id="2488" w:author="Autor"/>
        </w:rPr>
      </w:pPr>
      <w:del w:id="2489" w:author="Autor">
        <w:r>
          <w:delText>Akčný plán</w:delText>
        </w:r>
        <w:r w:rsidR="00B2711D">
          <w:delText xml:space="preserve"> spravodlivej</w:delText>
        </w:r>
        <w:r w:rsidR="00B628D1">
          <w:delText xml:space="preserve"> transformácie</w:delText>
        </w:r>
        <w:r w:rsidR="4AD26116">
          <w:delText>, ktorý odzrkadľuje</w:delText>
        </w:r>
        <w:r w:rsidR="446BCAB2">
          <w:delText xml:space="preserve"> </w:delText>
        </w:r>
        <w:r w:rsidR="07BF164A">
          <w:delText>rozvojové</w:delText>
        </w:r>
        <w:r>
          <w:delText xml:space="preserve"> potr</w:delText>
        </w:r>
        <w:r w:rsidR="600376EF">
          <w:delText>eby</w:delText>
        </w:r>
        <w:r>
          <w:delText xml:space="preserve"> regiónu</w:delText>
        </w:r>
        <w:r w:rsidR="00CC413D">
          <w:delText xml:space="preserve"> hornej Nitry</w:delText>
        </w:r>
        <w:r w:rsidR="009776E1">
          <w:delText>, j</w:delText>
        </w:r>
        <w:r w:rsidR="506DF76E">
          <w:delText xml:space="preserve">e založený </w:delText>
        </w:r>
        <w:r>
          <w:delText>na pil</w:delText>
        </w:r>
        <w:r w:rsidR="39E5E386">
          <w:delText>ieroch, ktoré s</w:delText>
        </w:r>
        <w:r w:rsidR="63D31F0C">
          <w:delText>ú</w:delText>
        </w:r>
        <w:r w:rsidR="39E5E386" w:rsidDel="000F36DB">
          <w:delText xml:space="preserve"> </w:delText>
        </w:r>
        <w:r w:rsidR="2FFACDD8">
          <w:delText>členené</w:delText>
        </w:r>
        <w:r>
          <w:delText xml:space="preserve"> na priority</w:delText>
        </w:r>
        <w:r w:rsidR="580E77CA">
          <w:delText xml:space="preserve"> so zadefinovanými opatreniami</w:delText>
        </w:r>
        <w:r>
          <w:delText>. Priority s</w:delText>
        </w:r>
        <w:r w:rsidR="493C3289">
          <w:delText>ú</w:delText>
        </w:r>
        <w:r>
          <w:delText xml:space="preserve"> roz</w:delText>
        </w:r>
        <w:r w:rsidR="39E5E386">
          <w:delText>de</w:delText>
        </w:r>
        <w:r w:rsidR="5654D945">
          <w:delText>lené</w:delText>
        </w:r>
        <w:r>
          <w:delText xml:space="preserve"> na osobitné </w:delText>
        </w:r>
        <w:r w:rsidR="006759B1">
          <w:delText>aktivity</w:delText>
        </w:r>
        <w:r>
          <w:delText xml:space="preserve">. </w:delText>
        </w:r>
        <w:r w:rsidR="44521457">
          <w:delText xml:space="preserve">Navrhnuté priority sú </w:delText>
        </w:r>
        <w:r>
          <w:delText xml:space="preserve">v súlade s viacerými horizontálnymi zásadami </w:delText>
        </w:r>
        <w:r w:rsidR="006759B1">
          <w:delText xml:space="preserve">transformácie </w:delText>
        </w:r>
        <w:r>
          <w:delText xml:space="preserve">na klimaticky neutrálne hospodárstvo, ako sú transparentnosť a </w:delText>
        </w:r>
        <w:r w:rsidR="6BD2A832">
          <w:delText>participácia</w:delText>
        </w:r>
        <w:r>
          <w:delText>, ochrana životného prostredia a zabezpečenie dlhodobej udržateľnosti.</w:delText>
        </w:r>
      </w:del>
    </w:p>
    <w:p w14:paraId="0013AA8C" w14:textId="77777777" w:rsidR="00E7242E" w:rsidRPr="003D690B" w:rsidRDefault="004B44B1" w:rsidP="003D4B5A">
      <w:pPr>
        <w:pStyle w:val="P68B1DB1-Zkladntext40"/>
        <w:shd w:val="clear" w:color="auto" w:fill="FFFFFF" w:themeFill="background1"/>
        <w:spacing w:before="60"/>
        <w:rPr>
          <w:del w:id="2490" w:author="Autor"/>
        </w:rPr>
      </w:pPr>
      <w:del w:id="2491" w:author="Autor">
        <w:r>
          <w:delText>Región h</w:delText>
        </w:r>
        <w:r w:rsidR="00082FD3">
          <w:delText>orná</w:delText>
        </w:r>
        <w:r w:rsidR="00082FD3" w:rsidRPr="003D690B">
          <w:delText xml:space="preserve"> Nitra –</w:delText>
        </w:r>
        <w:r w:rsidR="007F4539">
          <w:delText xml:space="preserve"> KĽÚČOVÉ ZISTENIA </w:delText>
        </w:r>
      </w:del>
    </w:p>
    <w:p w14:paraId="0D8260D4" w14:textId="77777777" w:rsidR="00E7242E" w:rsidRPr="003D690B" w:rsidRDefault="10F23743" w:rsidP="00A43660">
      <w:pPr>
        <w:pStyle w:val="P68B1DB1-Zkladntext14"/>
        <w:numPr>
          <w:ilvl w:val="0"/>
          <w:numId w:val="28"/>
        </w:numPr>
        <w:shd w:val="clear" w:color="auto" w:fill="FFFFFF" w:themeFill="background1"/>
        <w:spacing w:before="60"/>
        <w:rPr>
          <w:del w:id="2492" w:author="Autor"/>
          <w:rFonts w:eastAsiaTheme="minorEastAsia"/>
        </w:rPr>
      </w:pPr>
      <w:del w:id="2493" w:author="Autor">
        <w:r>
          <w:delText xml:space="preserve">Akčný plán spravodlivej transformácie </w:delText>
        </w:r>
        <w:r w:rsidR="39E5E386">
          <w:delText>región</w:delText>
        </w:r>
        <w:r w:rsidR="00630BDD">
          <w:delText>u</w:delText>
        </w:r>
        <w:r w:rsidR="39E5E386">
          <w:delText xml:space="preserve"> </w:delText>
        </w:r>
        <w:r>
          <w:delText>horn</w:delText>
        </w:r>
        <w:r w:rsidR="00E93200">
          <w:delText>ej</w:delText>
        </w:r>
        <w:r>
          <w:delText xml:space="preserve"> </w:delText>
        </w:r>
        <w:r w:rsidR="39E5E386">
          <w:delText>Nit</w:delText>
        </w:r>
        <w:r w:rsidR="00E93200">
          <w:delText>ry</w:delText>
        </w:r>
        <w:r>
          <w:delText xml:space="preserve"> </w:delText>
        </w:r>
        <w:r w:rsidR="7472726F">
          <w:delText>je</w:delText>
        </w:r>
        <w:r>
          <w:delText xml:space="preserve"> založený na </w:delText>
        </w:r>
        <w:r w:rsidR="5C74F510" w:rsidRPr="00875852">
          <w:rPr>
            <w:iCs/>
          </w:rPr>
          <w:delText>A</w:delText>
        </w:r>
        <w:r w:rsidRPr="00875852">
          <w:rPr>
            <w:iCs/>
          </w:rPr>
          <w:delText>kčnom pláne transformácie uhoľného regi</w:delText>
        </w:r>
        <w:r w:rsidR="39E5E386" w:rsidRPr="00875852">
          <w:rPr>
            <w:iCs/>
          </w:rPr>
          <w:delText>ónu h</w:delText>
        </w:r>
        <w:r w:rsidRPr="00875852">
          <w:rPr>
            <w:iCs/>
          </w:rPr>
          <w:delText>orná Nitra</w:delText>
        </w:r>
        <w:r>
          <w:delText xml:space="preserve">, ktorý prijala </w:delText>
        </w:r>
        <w:r w:rsidR="76EBB75A">
          <w:delText>v</w:delText>
        </w:r>
        <w:r w:rsidR="39E5E386">
          <w:delText>láda SR</w:delText>
        </w:r>
        <w:r>
          <w:delText xml:space="preserve"> v júli 2019. </w:delText>
        </w:r>
      </w:del>
    </w:p>
    <w:p w14:paraId="5DC95FAF" w14:textId="77777777" w:rsidR="00E7242E" w:rsidRPr="003D690B" w:rsidRDefault="46B7485F" w:rsidP="00A43660">
      <w:pPr>
        <w:pStyle w:val="P68B1DB1-Zkladntext14"/>
        <w:numPr>
          <w:ilvl w:val="0"/>
          <w:numId w:val="28"/>
        </w:numPr>
        <w:shd w:val="clear" w:color="auto" w:fill="FFFFFF" w:themeFill="background1"/>
        <w:spacing w:before="60"/>
        <w:rPr>
          <w:del w:id="2494" w:author="Autor"/>
        </w:rPr>
      </w:pPr>
      <w:del w:id="2495" w:author="Autor">
        <w:r>
          <w:delText>Región má</w:delText>
        </w:r>
        <w:r w:rsidR="6D7D75CD">
          <w:delText xml:space="preserve"> významn</w:delText>
        </w:r>
        <w:r w:rsidR="26193B34">
          <w:delText>ý</w:delText>
        </w:r>
        <w:r w:rsidR="6D7D75CD">
          <w:delText xml:space="preserve"> potenciál</w:delText>
        </w:r>
        <w:r w:rsidR="7A82A313">
          <w:delText xml:space="preserve"> </w:delText>
        </w:r>
        <w:r w:rsidR="6D7D75CD">
          <w:delText>zníženi</w:delText>
        </w:r>
        <w:r w:rsidR="47379F63">
          <w:delText>a</w:delText>
        </w:r>
        <w:r w:rsidR="774664F5">
          <w:delText xml:space="preserve"> </w:delText>
        </w:r>
        <w:r w:rsidR="6D7D75CD">
          <w:delText>emisií CO</w:delText>
        </w:r>
        <w:r w:rsidR="6D7D75CD" w:rsidRPr="142D25BD">
          <w:rPr>
            <w:vertAlign w:val="subscript"/>
          </w:rPr>
          <w:delText>2</w:delText>
        </w:r>
        <w:r w:rsidR="6D7D75CD">
          <w:delText xml:space="preserve"> v priemysle, </w:delText>
        </w:r>
        <w:r w:rsidR="1BB93DDD">
          <w:delText xml:space="preserve">vykazuje </w:delText>
        </w:r>
        <w:r w:rsidR="6D7D75CD">
          <w:delText>nedostat</w:delText>
        </w:r>
        <w:r w:rsidR="0DE04171">
          <w:delText>ok</w:delText>
        </w:r>
        <w:r w:rsidR="6D7D75CD">
          <w:delText xml:space="preserve"> zručností</w:delText>
        </w:r>
        <w:r w:rsidR="78F06AB6">
          <w:delText xml:space="preserve"> a</w:delText>
        </w:r>
        <w:r w:rsidR="6D7D75CD">
          <w:delText xml:space="preserve"> nepriazni</w:delText>
        </w:r>
        <w:r w:rsidR="44D2E199">
          <w:delText>vý</w:delText>
        </w:r>
        <w:r w:rsidR="6D7D75CD">
          <w:delText xml:space="preserve"> demografick</w:delText>
        </w:r>
        <w:r w:rsidR="1800344C">
          <w:delText>ý</w:delText>
        </w:r>
        <w:r w:rsidR="6D7D75CD">
          <w:delText xml:space="preserve"> vývoj</w:delText>
        </w:r>
        <w:r w:rsidR="2E0FA59F">
          <w:delText>.</w:delText>
        </w:r>
        <w:r w:rsidR="6D7D75CD">
          <w:delText xml:space="preserve"> </w:delText>
        </w:r>
        <w:r w:rsidR="5BE3D909">
          <w:delText xml:space="preserve">Región </w:delText>
        </w:r>
        <w:r w:rsidR="4CE71560">
          <w:delText>takisto</w:delText>
        </w:r>
        <w:r w:rsidR="5BE3D909">
          <w:delText xml:space="preserve"> čelí nepriaznivým </w:delText>
        </w:r>
        <w:r w:rsidR="3A7E9EA2">
          <w:delText>vplyvom</w:delText>
        </w:r>
        <w:r w:rsidR="5BE3D909">
          <w:delText xml:space="preserve"> na</w:delText>
        </w:r>
        <w:r w:rsidR="6D7D75CD">
          <w:delText xml:space="preserve"> pracovné miesta</w:delText>
        </w:r>
        <w:r w:rsidR="09DDD275">
          <w:delText xml:space="preserve">. Za dôležité </w:delText>
        </w:r>
        <w:r w:rsidR="32FF1FC0">
          <w:delText>sa</w:delText>
        </w:r>
        <w:r w:rsidR="09DDD275">
          <w:delText xml:space="preserve"> </w:delText>
        </w:r>
        <w:r w:rsidR="6DCFDD9A">
          <w:delText xml:space="preserve">ďalej </w:delText>
        </w:r>
        <w:r w:rsidR="2AD26378">
          <w:delText>považuj</w:delText>
        </w:r>
        <w:r w:rsidR="1EC20A16">
          <w:delText>e</w:delText>
        </w:r>
        <w:r w:rsidR="291BFECD">
          <w:delText xml:space="preserve"> potreb</w:delText>
        </w:r>
        <w:r w:rsidR="7F994A58">
          <w:delText>a</w:delText>
        </w:r>
        <w:r w:rsidR="6D7D75CD">
          <w:delText xml:space="preserve"> dekarboniz</w:delText>
        </w:r>
        <w:r w:rsidR="4FEA7FB7">
          <w:delText>ácie</w:delText>
        </w:r>
        <w:r w:rsidR="6D7D75CD">
          <w:delText xml:space="preserve"> verejn</w:delText>
        </w:r>
        <w:r w:rsidR="49CD9C17">
          <w:delText>ej</w:delText>
        </w:r>
        <w:r w:rsidR="6D7D75CD">
          <w:delText xml:space="preserve"> doprav</w:delText>
        </w:r>
        <w:r w:rsidR="4CA43530">
          <w:delText>y</w:delText>
        </w:r>
        <w:r w:rsidR="6D7D75CD">
          <w:delText xml:space="preserve"> </w:delText>
        </w:r>
        <w:r w:rsidR="4BCBF26E">
          <w:delText xml:space="preserve">a </w:delText>
        </w:r>
        <w:r w:rsidR="47D92359">
          <w:delText>riešeni</w:delText>
        </w:r>
        <w:r w:rsidR="2AC8E64B">
          <w:delText>e</w:delText>
        </w:r>
        <w:r w:rsidR="6D7D75CD">
          <w:delText xml:space="preserve"> energetickej efektívnosti budov</w:delText>
        </w:r>
        <w:r w:rsidR="54F10D26">
          <w:delText xml:space="preserve">. V regióne je </w:delText>
        </w:r>
        <w:r w:rsidR="6D7D75CD">
          <w:delText>nízk</w:delText>
        </w:r>
        <w:r w:rsidR="0DB36A99">
          <w:delText>a</w:delText>
        </w:r>
        <w:r w:rsidR="6D7D75CD">
          <w:delText xml:space="preserve"> aktivit</w:delText>
        </w:r>
        <w:r w:rsidR="4FBEAE56">
          <w:delText>a</w:delText>
        </w:r>
        <w:r w:rsidR="6D7D75CD">
          <w:delText xml:space="preserve"> MSP</w:delText>
        </w:r>
        <w:r w:rsidR="772B0424">
          <w:delText xml:space="preserve"> a</w:delText>
        </w:r>
        <w:r w:rsidR="6D7D75CD">
          <w:delText xml:space="preserve"> činností</w:delText>
        </w:r>
        <w:r w:rsidR="67A4DD52">
          <w:delText xml:space="preserve"> v oblasti VVaI</w:delText>
        </w:r>
        <w:r w:rsidR="730D48D4">
          <w:delText>.</w:delText>
        </w:r>
        <w:r w:rsidR="6D7D75CD">
          <w:delText xml:space="preserve"> </w:delText>
        </w:r>
        <w:r w:rsidR="572D71CC">
          <w:delText>V</w:delText>
        </w:r>
        <w:r w:rsidR="158A67C2">
          <w:delText xml:space="preserve"> regióne sa nachádzajú </w:delText>
        </w:r>
        <w:r w:rsidR="6D7D75CD">
          <w:delText>závažn</w:delText>
        </w:r>
        <w:r w:rsidR="0785E454">
          <w:delText>é</w:delText>
        </w:r>
        <w:r w:rsidR="6D7D75CD">
          <w:delText xml:space="preserve"> environmentálne </w:delText>
        </w:r>
        <w:r w:rsidR="003B1720">
          <w:delText xml:space="preserve">znečistené územia </w:delText>
        </w:r>
        <w:r w:rsidR="4924B00C">
          <w:delText xml:space="preserve">spôsobené </w:delText>
        </w:r>
        <w:r w:rsidR="6D7D75CD">
          <w:delText>priemyseln</w:delText>
        </w:r>
        <w:r w:rsidR="4DEDF9F1">
          <w:delText xml:space="preserve">ou </w:delText>
        </w:r>
        <w:r w:rsidR="6D7D75CD">
          <w:delText>činnos</w:delText>
        </w:r>
        <w:r w:rsidR="6A1CF38F">
          <w:delText>ťou</w:delText>
        </w:r>
        <w:r w:rsidR="003E6307">
          <w:delText>. V regióne</w:delText>
        </w:r>
        <w:r w:rsidR="6D7D75CD">
          <w:delText xml:space="preserve"> a </w:delText>
        </w:r>
        <w:r w:rsidR="690023A4">
          <w:delText xml:space="preserve">nie je </w:delText>
        </w:r>
        <w:r w:rsidR="6D7D75CD">
          <w:delText>dostatočn</w:delText>
        </w:r>
        <w:r w:rsidR="0A7F73D4">
          <w:delText>á</w:delText>
        </w:r>
        <w:r w:rsidR="6D7D75CD">
          <w:delText xml:space="preserve"> digitáln</w:delText>
        </w:r>
        <w:r w:rsidR="30C89DC6">
          <w:delText>a</w:delText>
        </w:r>
        <w:r w:rsidR="6D7D75CD">
          <w:delText xml:space="preserve"> pripojiteľnos</w:delText>
        </w:r>
        <w:r w:rsidR="11087D97">
          <w:delText>ť</w:delText>
        </w:r>
        <w:r w:rsidR="6D7D75CD">
          <w:delText xml:space="preserve">. Región má zároveň značný potenciál v oblasti cestovného ruchu a </w:delText>
        </w:r>
        <w:r w:rsidR="1C80AB39">
          <w:delText xml:space="preserve">využitia </w:delText>
        </w:r>
        <w:r w:rsidR="6D7D75CD">
          <w:delText>geotermálnej energie. Je potrebná pomoc uchádzačom</w:delText>
        </w:r>
        <w:r w:rsidR="00DD29D2">
          <w:delText xml:space="preserve"> </w:delText>
        </w:r>
        <w:r w:rsidR="6D7D75CD">
          <w:delText>o zamestnanie, zachovanie priemyselného dedičstva, zvýšenie atrakt</w:delText>
        </w:r>
        <w:r w:rsidR="0016412A">
          <w:delText>i</w:delText>
        </w:r>
        <w:r w:rsidR="6D7D75CD">
          <w:delText>v</w:delText>
        </w:r>
        <w:r w:rsidR="0AB402B7">
          <w:delText>ity</w:delText>
        </w:r>
        <w:r w:rsidR="6D7D75CD">
          <w:delText xml:space="preserve"> regiónu </w:delText>
        </w:r>
        <w:r w:rsidR="0016412A">
          <w:delText xml:space="preserve">predovšetkým </w:delText>
        </w:r>
        <w:r w:rsidR="6D7D75CD">
          <w:delText>pre mladých ľudí a zlepšenie technickej kapacity pri príprave projektov.</w:delText>
        </w:r>
      </w:del>
    </w:p>
    <w:p w14:paraId="137B6EB7" w14:textId="1168ACB0" w:rsidR="005775AE" w:rsidRDefault="003D690B" w:rsidP="00E42095">
      <w:pPr>
        <w:pStyle w:val="P68B1DB1-Normlny8"/>
        <w:numPr>
          <w:ilvl w:val="0"/>
          <w:numId w:val="128"/>
        </w:numPr>
        <w:spacing w:before="120"/>
        <w:ind w:left="714" w:hanging="357"/>
        <w:rPr>
          <w:ins w:id="2496" w:author="Autor"/>
        </w:rPr>
      </w:pPr>
      <w:del w:id="2497" w:author="Autor">
        <w:r>
          <w:delText>Región</w:delText>
        </w:r>
        <w:r w:rsidR="00082FD3" w:rsidRPr="003D690B">
          <w:delText xml:space="preserve"> </w:delText>
        </w:r>
        <w:r>
          <w:delText>h</w:delText>
        </w:r>
        <w:r w:rsidR="00082FD3">
          <w:delText>or</w:delText>
        </w:r>
        <w:r>
          <w:delText>ná</w:delText>
        </w:r>
        <w:r w:rsidRPr="003D690B">
          <w:delText xml:space="preserve"> Nitra – </w:delText>
        </w:r>
      </w:del>
      <w:ins w:id="2498" w:author="Autor">
        <w:r w:rsidR="005775AE">
          <w:t>Nízka pôrodnosť a vysoká migrácia z regiónu prispeli k celkovému poklesu počtu obyvateľov.</w:t>
        </w:r>
        <w:r w:rsidR="00F42AF7">
          <w:t xml:space="preserve"> Špecificky región čelí nízkej </w:t>
        </w:r>
        <w:r w:rsidR="001E005B">
          <w:t xml:space="preserve">atraktivite </w:t>
        </w:r>
        <w:r w:rsidR="00F42AF7">
          <w:t>a odlivu mladých ľudí</w:t>
        </w:r>
        <w:r w:rsidR="008B14CF">
          <w:t xml:space="preserve"> (až 11,7 % všetkých maturantov z TSK odchádza študovať do zahraničia</w:t>
        </w:r>
        <w:r w:rsidR="008B14CF">
          <w:rPr>
            <w:rStyle w:val="Odkaznapoznmkupodiarou"/>
          </w:rPr>
          <w:footnoteReference w:id="19"/>
        </w:r>
        <w:r w:rsidR="008B14CF">
          <w:t>)</w:t>
        </w:r>
        <w:r w:rsidR="00F42AF7">
          <w:t>.</w:t>
        </w:r>
        <w:r w:rsidR="005775AE">
          <w:t xml:space="preserve"> V dôsledku toho región už teraz čelí problému rýchleho starnutia obyvateľstva.</w:t>
        </w:r>
      </w:ins>
    </w:p>
    <w:p w14:paraId="01531DC1" w14:textId="77777777" w:rsidR="005775AE" w:rsidRDefault="005775AE" w:rsidP="00E42095">
      <w:pPr>
        <w:pStyle w:val="P68B1DB1-Normlny8"/>
        <w:numPr>
          <w:ilvl w:val="0"/>
          <w:numId w:val="128"/>
        </w:numPr>
        <w:spacing w:before="120"/>
        <w:ind w:left="714" w:hanging="357"/>
        <w:rPr>
          <w:ins w:id="2501" w:author="Autor"/>
        </w:rPr>
      </w:pPr>
      <w:ins w:id="2502" w:author="Autor">
        <w:r>
          <w:t>Vzhľadom na značnú stratu pracovných miest bude potrebná pomoc uchádzačom o zamestnanie.</w:t>
        </w:r>
      </w:ins>
    </w:p>
    <w:p w14:paraId="6CA91C39" w14:textId="77777777" w:rsidR="005775AE" w:rsidRDefault="005775AE" w:rsidP="00E42095">
      <w:pPr>
        <w:pStyle w:val="P68B1DB1-Normlny8"/>
        <w:numPr>
          <w:ilvl w:val="0"/>
          <w:numId w:val="128"/>
        </w:numPr>
        <w:spacing w:before="120"/>
        <w:ind w:left="714" w:hanging="357"/>
        <w:rPr>
          <w:ins w:id="2503" w:author="Autor"/>
        </w:rPr>
      </w:pPr>
      <w:ins w:id="2504" w:author="Autor">
        <w:r>
          <w:t>Podľa vekovej štruktúry súčasných zamestnancov podniku HBP, a.s.</w:t>
        </w:r>
      </w:ins>
      <w:moveToRangeStart w:id="2505" w:author="Autor" w:name="move100754260"/>
      <w:moveTo w:id="2506" w:author="Autor">
        <w:r>
          <w:t xml:space="preserve"> je približne 49 % z nich vo veku viac ako 50 rokov a veľká časť z nich bude mať nárok na odchod do dôchodku alebo predčasného dôchodku. </w:t>
        </w:r>
      </w:moveTo>
      <w:moveToRangeEnd w:id="2505"/>
      <w:ins w:id="2507" w:author="Autor">
        <w:r>
          <w:t xml:space="preserve">Bude preto nevyhnutné riešiť zvýšený dopyt po službách sociálnej starostlivosti. </w:t>
        </w:r>
      </w:ins>
    </w:p>
    <w:p w14:paraId="2EACAFDE" w14:textId="77777777" w:rsidR="00E7242E" w:rsidRPr="003D690B" w:rsidRDefault="003D690B">
      <w:pPr>
        <w:pStyle w:val="P68B1DB1-Zkladntext40"/>
        <w:shd w:val="clear" w:color="auto" w:fill="FFFFFF" w:themeFill="background1"/>
        <w:spacing w:before="60"/>
      </w:pPr>
      <w:r w:rsidRPr="003D690B">
        <w:t>CIELE</w:t>
      </w:r>
    </w:p>
    <w:p w14:paraId="31E3B217" w14:textId="77777777" w:rsidR="00E7242E" w:rsidRPr="003D690B" w:rsidRDefault="3764B64A" w:rsidP="00D13392">
      <w:pPr>
        <w:pStyle w:val="P68B1DB1-Zkladntext14"/>
        <w:shd w:val="clear" w:color="auto" w:fill="FFFFFF" w:themeFill="background1"/>
        <w:spacing w:before="60"/>
        <w:pPrChange w:id="2508" w:author="Autor">
          <w:pPr>
            <w:pStyle w:val="P68B1DB1-Zkladntext14"/>
            <w:numPr>
              <w:numId w:val="29"/>
            </w:numPr>
            <w:shd w:val="clear" w:color="auto" w:fill="FFFFFF" w:themeFill="background1"/>
            <w:spacing w:before="60"/>
            <w:ind w:left="720" w:hanging="360"/>
          </w:pPr>
        </w:pPrChange>
      </w:pPr>
      <w:r>
        <w:t>Hlavným cieľom</w:t>
      </w:r>
      <w:r w:rsidR="10F23743">
        <w:t xml:space="preserve"> </w:t>
      </w:r>
      <w:r w:rsidR="006E6DBA">
        <w:t>transformácie</w:t>
      </w:r>
      <w:r w:rsidR="10F23743">
        <w:t xml:space="preserve"> na klimaticky </w:t>
      </w:r>
      <w:r w:rsidR="295ED480">
        <w:t xml:space="preserve">neutrálne hospodárstvo </w:t>
      </w:r>
      <w:r w:rsidR="114A67A7">
        <w:t xml:space="preserve">v </w:t>
      </w:r>
      <w:r w:rsidR="295ED480">
        <w:t>región</w:t>
      </w:r>
      <w:r w:rsidR="5F5EA933">
        <w:t>e</w:t>
      </w:r>
      <w:r w:rsidR="295ED480">
        <w:t xml:space="preserve"> h</w:t>
      </w:r>
      <w:r w:rsidR="10F23743">
        <w:t xml:space="preserve">orná Nitra </w:t>
      </w:r>
      <w:r w:rsidR="27BC77D2">
        <w:t>je</w:t>
      </w:r>
      <w:r w:rsidR="295ED480">
        <w:t xml:space="preserve"> z hľadiska </w:t>
      </w:r>
      <w:r w:rsidR="10F23743">
        <w:t>jeho dlhodobého rozvoja zvýšiť atrakt</w:t>
      </w:r>
      <w:r w:rsidR="11DBDC5A">
        <w:t>ivitu</w:t>
      </w:r>
      <w:r w:rsidR="10F23743">
        <w:t xml:space="preserve"> regiónu, dosiahnuť </w:t>
      </w:r>
      <w:r w:rsidR="3857B116">
        <w:t xml:space="preserve">rozvoj ekonomických činností, ktorý bude v </w:t>
      </w:r>
      <w:r w:rsidR="10F23743">
        <w:t>symbióz</w:t>
      </w:r>
      <w:r w:rsidR="00D5116E">
        <w:t>e</w:t>
      </w:r>
      <w:r w:rsidR="10F23743">
        <w:t xml:space="preserve"> </w:t>
      </w:r>
      <w:r w:rsidR="768DCD9D">
        <w:t>s</w:t>
      </w:r>
      <w:r w:rsidR="10F23743">
        <w:t xml:space="preserve"> čist</w:t>
      </w:r>
      <w:r w:rsidR="16B24BD8">
        <w:t>ým</w:t>
      </w:r>
      <w:r w:rsidR="10F23743">
        <w:t xml:space="preserve"> životn</w:t>
      </w:r>
      <w:r w:rsidR="156265E0">
        <w:t>ým</w:t>
      </w:r>
      <w:r w:rsidR="10F23743">
        <w:t xml:space="preserve"> prostred</w:t>
      </w:r>
      <w:r w:rsidR="4AE7D506">
        <w:t>ím</w:t>
      </w:r>
      <w:r w:rsidR="00D5116E">
        <w:t xml:space="preserve">, </w:t>
      </w:r>
      <w:r w:rsidR="10F23743">
        <w:t xml:space="preserve">zlepšiť prepojenie regiónu a zabezpečiť </w:t>
      </w:r>
      <w:r w:rsidR="4AB28A6E">
        <w:t xml:space="preserve">jeho </w:t>
      </w:r>
      <w:r w:rsidR="10F23743">
        <w:t>sebestačnosť</w:t>
      </w:r>
      <w:r w:rsidR="1E0FAAA6">
        <w:t>.</w:t>
      </w:r>
      <w:r w:rsidR="10F23743">
        <w:t xml:space="preserve"> </w:t>
      </w:r>
    </w:p>
    <w:p w14:paraId="0733D90D" w14:textId="77B5A3B7" w:rsidR="00A172AD" w:rsidRPr="003D690B" w:rsidRDefault="10F23743" w:rsidP="00D13392">
      <w:pPr>
        <w:pStyle w:val="P68B1DB1-Zkladntext14"/>
        <w:shd w:val="clear" w:color="auto" w:fill="FFFFFF" w:themeFill="background1"/>
        <w:spacing w:before="60"/>
        <w:pPrChange w:id="2509" w:author="Autor">
          <w:pPr>
            <w:pStyle w:val="P68B1DB1-Zkladntext14"/>
            <w:numPr>
              <w:numId w:val="29"/>
            </w:numPr>
            <w:shd w:val="clear" w:color="auto" w:fill="FFFFFF" w:themeFill="background1"/>
            <w:spacing w:before="60"/>
            <w:ind w:left="720" w:hanging="360"/>
          </w:pPr>
        </w:pPrChange>
      </w:pPr>
      <w:r>
        <w:t xml:space="preserve">Piliermi </w:t>
      </w:r>
      <w:del w:id="2510" w:author="Autor">
        <w:r w:rsidR="000108AF">
          <w:delText>a</w:delText>
        </w:r>
        <w:r>
          <w:delText xml:space="preserve">kčného plánu </w:delText>
        </w:r>
        <w:r w:rsidR="000108AF">
          <w:delText>spravodlivej transformácie</w:delText>
        </w:r>
      </w:del>
      <w:ins w:id="2511" w:author="Autor">
        <w:r w:rsidR="00BD748F">
          <w:t>PST</w:t>
        </w:r>
      </w:ins>
      <w:r w:rsidR="000108AF">
        <w:t xml:space="preserve"> </w:t>
      </w:r>
      <w:r>
        <w:t>horn</w:t>
      </w:r>
      <w:r w:rsidR="00F72F0C">
        <w:t>ej</w:t>
      </w:r>
      <w:r>
        <w:t xml:space="preserve"> </w:t>
      </w:r>
      <w:r w:rsidR="295ED480">
        <w:t>Nitr</w:t>
      </w:r>
      <w:r w:rsidR="00F72F0C">
        <w:t>y</w:t>
      </w:r>
      <w:r>
        <w:t xml:space="preserve"> sú</w:t>
      </w:r>
      <w:r w:rsidR="00A172AD">
        <w:t>:</w:t>
      </w:r>
    </w:p>
    <w:p w14:paraId="6B1A8024" w14:textId="77777777" w:rsidR="00412123" w:rsidRDefault="000108AF" w:rsidP="00875852">
      <w:pPr>
        <w:pStyle w:val="P68B1DB1-Normlny8"/>
        <w:jc w:val="center"/>
      </w:pPr>
      <w:r w:rsidRPr="00D13392">
        <w:rPr>
          <w:i/>
          <w:noProof/>
          <w:color w:val="2B579A"/>
          <w:shd w:val="clear" w:color="auto" w:fill="E6E6E6"/>
          <w:rPrChange w:id="2512" w:author="Autor">
            <w:rPr>
              <w:i/>
              <w:noProof/>
            </w:rPr>
          </w:rPrChange>
        </w:rPr>
        <w:drawing>
          <wp:inline distT="0" distB="0" distL="0" distR="0" wp14:anchorId="584B79BC" wp14:editId="6289FA4F">
            <wp:extent cx="4521835" cy="1535373"/>
            <wp:effectExtent l="0" t="0" r="0" b="8255"/>
            <wp:docPr id="80" name="Obrázok 80" descr="C:\Users\gasper\Desktop\D4_charts a grafika_final\3 piliere P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sper\Desktop\D4_charts a grafika_final\3 piliere PST.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4545959" cy="1543564"/>
                    </a:xfrm>
                    <a:prstGeom prst="rect">
                      <a:avLst/>
                    </a:prstGeom>
                    <a:noFill/>
                    <a:ln>
                      <a:noFill/>
                    </a:ln>
                    <a:extLst>
                      <a:ext uri="{53640926-AAD7-44D8-BBD7-CCE9431645EC}">
                        <a14:shadowObscured xmlns:a14="http://schemas.microsoft.com/office/drawing/2010/main"/>
                      </a:ext>
                    </a:extLst>
                  </pic:spPr>
                </pic:pic>
              </a:graphicData>
            </a:graphic>
          </wp:inline>
        </w:drawing>
      </w:r>
    </w:p>
    <w:p w14:paraId="72B2DCA9" w14:textId="77777777" w:rsidR="001B130E" w:rsidRPr="00B43463" w:rsidRDefault="00F42AF7" w:rsidP="003D4B5A">
      <w:pPr>
        <w:pStyle w:val="P68B1DB1-Normlny8"/>
        <w:rPr>
          <w:ins w:id="2513" w:author="Autor"/>
          <w:b/>
        </w:rPr>
      </w:pPr>
      <w:ins w:id="2514" w:author="Autor">
        <w:r w:rsidRPr="00B43463">
          <w:rPr>
            <w:b/>
          </w:rPr>
          <w:lastRenderedPageBreak/>
          <w:t>Hospodárska diverzifikácia</w:t>
        </w:r>
      </w:ins>
    </w:p>
    <w:p w14:paraId="52C83BB3" w14:textId="2EED9F7E" w:rsidR="00E7242E" w:rsidRPr="003D690B" w:rsidRDefault="10F23743" w:rsidP="003D4B5A">
      <w:pPr>
        <w:pStyle w:val="P68B1DB1-Normlny8"/>
      </w:pPr>
      <w:r>
        <w:t>Pilier I</w:t>
      </w:r>
      <w:del w:id="2515" w:author="Autor">
        <w:r>
          <w:delText xml:space="preserve"> </w:delText>
        </w:r>
        <w:r w:rsidR="00452035">
          <w:delText>a</w:delText>
        </w:r>
        <w:r>
          <w:delText>kčného plánu</w:delText>
        </w:r>
        <w:r w:rsidR="26223687">
          <w:delText xml:space="preserve"> spravodlivej transformácie</w:delText>
        </w:r>
      </w:del>
      <w:ins w:id="2516" w:author="Autor">
        <w:r w:rsidR="00BB58B0">
          <w:t> PST</w:t>
        </w:r>
      </w:ins>
      <w:r>
        <w:t xml:space="preserve"> </w:t>
      </w:r>
      <w:r w:rsidR="00EE65A5">
        <w:t>región</w:t>
      </w:r>
      <w:r w:rsidR="0049617D">
        <w:t>u</w:t>
      </w:r>
      <w:r w:rsidR="00EE65A5">
        <w:t xml:space="preserve"> </w:t>
      </w:r>
      <w:r>
        <w:t>horn</w:t>
      </w:r>
      <w:r w:rsidR="0049617D">
        <w:t>á</w:t>
      </w:r>
      <w:r>
        <w:t xml:space="preserve"> Nitr</w:t>
      </w:r>
      <w:r w:rsidR="0049617D">
        <w:t>a</w:t>
      </w:r>
      <w:r>
        <w:t xml:space="preserve"> je zameraný na podporu rozvoja nových</w:t>
      </w:r>
      <w:ins w:id="2517" w:author="Autor">
        <w:r w:rsidR="00A1086F">
          <w:t>, rozvíjajúcich sa a tran</w:t>
        </w:r>
        <w:r w:rsidR="001E36E7">
          <w:t>sformovaných</w:t>
        </w:r>
      </w:ins>
      <w:r>
        <w:t xml:space="preserve"> hospodárskych odvetví s cieľom vytvoriť</w:t>
      </w:r>
      <w:del w:id="2518" w:author="Autor">
        <w:r>
          <w:delText xml:space="preserve"> nové</w:delText>
        </w:r>
      </w:del>
      <w:r>
        <w:t xml:space="preserve"> pracovné miesta v nových odvetviach hospodárstva, podporiť začínajúce podniky a rozvoj MSP s cieľom nahradiť pracovné miesta, ktoré zaniknú v</w:t>
      </w:r>
      <w:r w:rsidR="295ED480">
        <w:t> </w:t>
      </w:r>
      <w:r w:rsidR="5BE3967C">
        <w:t>ťažobnom a energetickom sektore</w:t>
      </w:r>
      <w:r>
        <w:t xml:space="preserve">. </w:t>
      </w:r>
      <w:r w:rsidR="00D5116E">
        <w:t>V</w:t>
      </w:r>
      <w:r w:rsidR="518DBB1B">
        <w:t xml:space="preserve"> rámci tohto piliera budú podporované</w:t>
      </w:r>
      <w:r>
        <w:t xml:space="preserve"> aj </w:t>
      </w:r>
      <w:r w:rsidR="25DE7B88">
        <w:t xml:space="preserve">aktivity vo </w:t>
      </w:r>
      <w:r w:rsidR="65840BF9">
        <w:t>VVaI</w:t>
      </w:r>
      <w:r>
        <w:t>, ktoré prinesú nové pracovné príležitosti pre vysokokvalifikovaných uchádzačov o zamestnanie a</w:t>
      </w:r>
      <w:r w:rsidR="5E1F8CCE">
        <w:t> zároveň tým</w:t>
      </w:r>
      <w:r>
        <w:t xml:space="preserve"> zlepšia </w:t>
      </w:r>
      <w:del w:id="2519" w:author="Autor">
        <w:r>
          <w:delText>inovačn</w:delText>
        </w:r>
        <w:r w:rsidR="003E6307">
          <w:delText>é</w:delText>
        </w:r>
        <w:r>
          <w:delText xml:space="preserve"> </w:delText>
        </w:r>
        <w:r w:rsidR="003E6307">
          <w:delText xml:space="preserve">perspektívy </w:delText>
        </w:r>
        <w:r>
          <w:delText>miestnych podnikov</w:delText>
        </w:r>
      </w:del>
      <w:ins w:id="2520" w:author="Autor">
        <w:r>
          <w:t>inovačn</w:t>
        </w:r>
        <w:r w:rsidR="00EE13F6">
          <w:t>ý potenciál</w:t>
        </w:r>
        <w:r w:rsidR="003E6307">
          <w:t xml:space="preserve"> </w:t>
        </w:r>
        <w:r>
          <w:t>miestnych podnikov.</w:t>
        </w:r>
        <w:r w:rsidR="004C2743">
          <w:t xml:space="preserve"> Špecificky sa bude podpora zameriavať aj na VVaI činnosti a transfer pokročilých technológií pre zelenú ekonomiku, ako napr. v oblasti vodíkových technológií, batériových technológií, ekologických technológií, obehového hospodárstva, uskladňovanie energie a princípov Priemyslu 4.0</w:t>
        </w:r>
      </w:ins>
      <w:r w:rsidR="004C2743">
        <w:t>.</w:t>
      </w:r>
    </w:p>
    <w:p w14:paraId="66A7290D" w14:textId="115CB5FD" w:rsidR="00E7242E" w:rsidRPr="003D690B" w:rsidRDefault="10F23743" w:rsidP="003D4B5A">
      <w:pPr>
        <w:pStyle w:val="P68B1DB1-Normlny8"/>
      </w:pPr>
      <w:r>
        <w:t xml:space="preserve">Pilier </w:t>
      </w:r>
      <w:r w:rsidR="00452035">
        <w:t>I</w:t>
      </w:r>
      <w:r>
        <w:t xml:space="preserve"> sa osobitne </w:t>
      </w:r>
      <w:r w:rsidR="18F35C8E">
        <w:t>zameriava na potrebu</w:t>
      </w:r>
      <w:r>
        <w:t xml:space="preserve"> vytvoriť nové príležitosti pre ľudí, ktorí prídu o zamestnanie priamo v dôsledku transformácie</w:t>
      </w:r>
      <w:r w:rsidR="0D192A92">
        <w:t>. Rovnako dôležité</w:t>
      </w:r>
      <w:r w:rsidR="00D5116E">
        <w:t xml:space="preserve"> </w:t>
      </w:r>
      <w:r w:rsidR="19313FC7">
        <w:t>je vytváranie</w:t>
      </w:r>
      <w:r>
        <w:t xml:space="preserve"> nov</w:t>
      </w:r>
      <w:r w:rsidR="661A703E">
        <w:t>ých</w:t>
      </w:r>
      <w:r>
        <w:t xml:space="preserve"> príležitosti pre mlad</w:t>
      </w:r>
      <w:r w:rsidR="0057508E">
        <w:t>ú</w:t>
      </w:r>
      <w:r>
        <w:t xml:space="preserve"> generáciu, ktorá už nebude </w:t>
      </w:r>
      <w:r w:rsidR="4984DBEA">
        <w:t xml:space="preserve">mať možnosť zamestnať sa </w:t>
      </w:r>
      <w:r>
        <w:t xml:space="preserve">v upadajúcom </w:t>
      </w:r>
      <w:r w:rsidR="367ECCDB">
        <w:t>ťažo</w:t>
      </w:r>
      <w:r w:rsidR="2EB051C4">
        <w:t>bnom odvetví</w:t>
      </w:r>
      <w:r>
        <w:t xml:space="preserve">. </w:t>
      </w:r>
      <w:r w:rsidR="00462C30">
        <w:t xml:space="preserve">Zároveň </w:t>
      </w:r>
      <w:r w:rsidR="003E6307">
        <w:t xml:space="preserve">sa koncentruje na riešenie </w:t>
      </w:r>
      <w:r w:rsidR="7B7CF6D5">
        <w:t>výzv</w:t>
      </w:r>
      <w:r w:rsidR="003E6307">
        <w:t>y</w:t>
      </w:r>
      <w:r>
        <w:t xml:space="preserve"> nižšej dostupnosti príležitostí </w:t>
      </w:r>
      <w:r w:rsidR="5E1F8CCE">
        <w:t>v</w:t>
      </w:r>
      <w:r w:rsidR="00D5116E">
        <w:t>o VVaI</w:t>
      </w:r>
      <w:r w:rsidR="42436AA7">
        <w:t xml:space="preserve">, </w:t>
      </w:r>
      <w:r w:rsidR="31F0DA74">
        <w:t xml:space="preserve">ako aj nižšej aktivity </w:t>
      </w:r>
      <w:r>
        <w:t>MSP v</w:t>
      </w:r>
      <w:del w:id="2521" w:author="Autor">
        <w:r>
          <w:delText xml:space="preserve"> </w:delText>
        </w:r>
      </w:del>
      <w:ins w:id="2522" w:author="Autor">
        <w:r w:rsidR="00EE13F6">
          <w:t> </w:t>
        </w:r>
      </w:ins>
      <w:r>
        <w:t>regióne</w:t>
      </w:r>
      <w:r w:rsidR="00EE13F6">
        <w:t>.</w:t>
      </w:r>
      <w:del w:id="2523" w:author="Autor">
        <w:r>
          <w:delText xml:space="preserve"> </w:delText>
        </w:r>
      </w:del>
    </w:p>
    <w:p w14:paraId="35DECE8F" w14:textId="77777777" w:rsidR="001B130E" w:rsidRPr="00B43463" w:rsidRDefault="00BB58B0" w:rsidP="003D4B5A">
      <w:pPr>
        <w:pStyle w:val="P68B1DB1-Normlny8"/>
        <w:rPr>
          <w:ins w:id="2524" w:author="Autor"/>
          <w:b/>
        </w:rPr>
      </w:pPr>
      <w:ins w:id="2525" w:author="Autor">
        <w:r w:rsidRPr="00D13392">
          <w:rPr>
            <w:b/>
            <w:rPrChange w:id="2526" w:author="Autor">
              <w:rPr/>
            </w:rPrChange>
          </w:rPr>
          <w:t>Udržateľné životné prostredie</w:t>
        </w:r>
      </w:ins>
    </w:p>
    <w:p w14:paraId="3FA720F0" w14:textId="3C0E3D3C" w:rsidR="00E7242E" w:rsidRPr="003D690B" w:rsidRDefault="10F23743" w:rsidP="003D4B5A">
      <w:pPr>
        <w:pStyle w:val="P68B1DB1-Normlny8"/>
      </w:pPr>
      <w:r>
        <w:t xml:space="preserve">Pilier II </w:t>
      </w:r>
      <w:del w:id="2527" w:author="Autor">
        <w:r w:rsidR="00452035">
          <w:delText>a</w:delText>
        </w:r>
        <w:r>
          <w:delText xml:space="preserve">kčného plánu </w:delText>
        </w:r>
        <w:r w:rsidR="19E4EA8D">
          <w:delText>spravodlivej transformácie</w:delText>
        </w:r>
      </w:del>
      <w:ins w:id="2528" w:author="Autor">
        <w:r w:rsidR="00BD748F">
          <w:t>PST</w:t>
        </w:r>
      </w:ins>
      <w:r w:rsidR="00FF7A1E">
        <w:t xml:space="preserve"> regiónu</w:t>
      </w:r>
      <w:r>
        <w:t xml:space="preserve"> horn</w:t>
      </w:r>
      <w:r w:rsidR="00FF7A1E">
        <w:t>á</w:t>
      </w:r>
      <w:r>
        <w:t xml:space="preserve"> Nitr</w:t>
      </w:r>
      <w:r w:rsidR="00FF7A1E">
        <w:t>a</w:t>
      </w:r>
      <w:r w:rsidR="00D5116E">
        <w:t xml:space="preserve"> </w:t>
      </w:r>
      <w:r w:rsidR="737ED6E0">
        <w:t xml:space="preserve">je zameraný </w:t>
      </w:r>
      <w:r w:rsidR="5E1F8CCE">
        <w:t xml:space="preserve">na podporu opatrení, ktoré </w:t>
      </w:r>
      <w:r w:rsidR="4215E721">
        <w:t>na</w:t>
      </w:r>
      <w:r w:rsidR="5E1F8CCE">
        <w:t>pomáhajú odstraňovať negatívn</w:t>
      </w:r>
      <w:r w:rsidR="4AB5B15E">
        <w:t>e</w:t>
      </w:r>
      <w:r w:rsidR="5E1F8CCE">
        <w:t xml:space="preserve"> </w:t>
      </w:r>
      <w:r w:rsidR="59A6A887">
        <w:t xml:space="preserve">environmentálne </w:t>
      </w:r>
      <w:r w:rsidR="0077212D">
        <w:t>vplyvy</w:t>
      </w:r>
      <w:r w:rsidR="784B6974">
        <w:t xml:space="preserve"> </w:t>
      </w:r>
      <w:r w:rsidR="5E1F8CCE">
        <w:t xml:space="preserve">ťažby </w:t>
      </w:r>
      <w:r w:rsidR="69E2D7D5">
        <w:t xml:space="preserve">uhlia </w:t>
      </w:r>
      <w:r w:rsidR="5E1F8CCE">
        <w:t>a</w:t>
      </w:r>
      <w:r w:rsidR="0097367E">
        <w:t> </w:t>
      </w:r>
      <w:del w:id="2529" w:author="Autor">
        <w:r w:rsidR="046883E1">
          <w:delText>následnej</w:delText>
        </w:r>
      </w:del>
      <w:r w:rsidR="046883E1">
        <w:t xml:space="preserve"> </w:t>
      </w:r>
      <w:r w:rsidR="5E1F8CCE">
        <w:t>výroby energie</w:t>
      </w:r>
      <w:ins w:id="2530" w:author="Autor">
        <w:r w:rsidR="5E1F8CCE">
          <w:t xml:space="preserve"> </w:t>
        </w:r>
        <w:r w:rsidR="006A03D6">
          <w:t>z uhlia</w:t>
        </w:r>
      </w:ins>
      <w:r w:rsidR="006A03D6">
        <w:t xml:space="preserve"> </w:t>
      </w:r>
      <w:r w:rsidR="5E1F8CCE">
        <w:t>na životné prostredie v</w:t>
      </w:r>
      <w:r w:rsidR="0097367E">
        <w:t> </w:t>
      </w:r>
      <w:r w:rsidR="5E1F8CCE">
        <w:t>regióne, a</w:t>
      </w:r>
      <w:r w:rsidR="0097367E">
        <w:t> </w:t>
      </w:r>
      <w:r w:rsidR="5E1F8CCE">
        <w:t>na podporu nových udržateľných energetických riešení v</w:t>
      </w:r>
      <w:r w:rsidR="0097367E">
        <w:t> </w:t>
      </w:r>
      <w:r w:rsidR="5E1F8CCE">
        <w:t>súlade s</w:t>
      </w:r>
      <w:r w:rsidR="0097367E">
        <w:t> </w:t>
      </w:r>
      <w:r w:rsidR="5E1F8CCE">
        <w:t xml:space="preserve">cieľmi </w:t>
      </w:r>
      <w:del w:id="2531" w:author="Autor">
        <w:r w:rsidR="006E6DBA">
          <w:delText>transformácie</w:delText>
        </w:r>
      </w:del>
      <w:ins w:id="2532" w:author="Autor">
        <w:r w:rsidR="006E6DBA">
          <w:t>prechodu</w:t>
        </w:r>
      </w:ins>
      <w:r w:rsidR="5E1F8CCE">
        <w:t xml:space="preserve"> na klimatickú neutralitu.</w:t>
      </w:r>
    </w:p>
    <w:p w14:paraId="09A75AA0" w14:textId="7BC976B8" w:rsidR="00E7242E" w:rsidRPr="003D690B" w:rsidRDefault="10F23743" w:rsidP="003D4B5A">
      <w:pPr>
        <w:pStyle w:val="P68B1DB1-Normlny8"/>
      </w:pPr>
      <w:r>
        <w:t xml:space="preserve">Pilier II sa osobitne </w:t>
      </w:r>
      <w:r w:rsidR="7D119BE9">
        <w:t>zameriava na potreby</w:t>
      </w:r>
      <w:r>
        <w:t xml:space="preserve"> a</w:t>
      </w:r>
      <w:r w:rsidR="0097367E">
        <w:t> </w:t>
      </w:r>
      <w:r>
        <w:t>príležitos</w:t>
      </w:r>
      <w:r w:rsidR="20EB57F6">
        <w:t>ti</w:t>
      </w:r>
      <w:r w:rsidR="1318A698">
        <w:t xml:space="preserve"> </w:t>
      </w:r>
      <w:del w:id="2533" w:author="Autor">
        <w:r w:rsidR="0E3C5170">
          <w:delText>sanácie</w:delText>
        </w:r>
      </w:del>
      <w:ins w:id="2534" w:author="Autor">
        <w:r w:rsidR="006A03D6">
          <w:t>revitalizácie</w:t>
        </w:r>
      </w:ins>
      <w:r w:rsidR="006A03D6">
        <w:t xml:space="preserve"> </w:t>
      </w:r>
      <w:r w:rsidR="0E3C5170">
        <w:t>a</w:t>
      </w:r>
      <w:r w:rsidR="0097367E">
        <w:t> </w:t>
      </w:r>
      <w:r w:rsidR="0E3C5170">
        <w:t>opätovného využitia</w:t>
      </w:r>
      <w:r>
        <w:t xml:space="preserve"> priemyselných </w:t>
      </w:r>
      <w:r w:rsidR="00417D86">
        <w:t>lokalít</w:t>
      </w:r>
      <w:r w:rsidR="0A4D915C">
        <w:t xml:space="preserve"> </w:t>
      </w:r>
      <w:r>
        <w:t>ťažobn</w:t>
      </w:r>
      <w:r w:rsidR="12ED5B99">
        <w:t>ého</w:t>
      </w:r>
      <w:r>
        <w:t xml:space="preserve"> a</w:t>
      </w:r>
      <w:r w:rsidR="0097367E">
        <w:t> </w:t>
      </w:r>
      <w:r>
        <w:t>energetick</w:t>
      </w:r>
      <w:r w:rsidR="562CFC42">
        <w:t>ého</w:t>
      </w:r>
      <w:r>
        <w:t xml:space="preserve"> </w:t>
      </w:r>
      <w:r w:rsidR="5FA7BDC3">
        <w:t>sektora a</w:t>
      </w:r>
      <w:r w:rsidR="0097367E">
        <w:t> </w:t>
      </w:r>
      <w:r w:rsidR="5FA7BDC3">
        <w:t>na ich premenu na nové využitie</w:t>
      </w:r>
      <w:r w:rsidR="00D5116E">
        <w:t>.</w:t>
      </w:r>
      <w:r>
        <w:t xml:space="preserve"> </w:t>
      </w:r>
      <w:r w:rsidR="6C480077">
        <w:t>Zmena účelu môže znamenať premenu</w:t>
      </w:r>
      <w:r>
        <w:t xml:space="preserve"> </w:t>
      </w:r>
      <w:r w:rsidR="07975BBF">
        <w:t>brownfieldov</w:t>
      </w:r>
      <w:r>
        <w:t xml:space="preserve">, </w:t>
      </w:r>
      <w:r w:rsidR="58679FD8">
        <w:t>napríklad na priemyselné parky</w:t>
      </w:r>
      <w:del w:id="2535" w:author="Autor">
        <w:r w:rsidR="72319517">
          <w:delText xml:space="preserve">, </w:delText>
        </w:r>
        <w:r>
          <w:delText>nov</w:delText>
        </w:r>
        <w:r w:rsidR="56FE7D74">
          <w:delText>é</w:delText>
        </w:r>
        <w:r>
          <w:delText xml:space="preserve"> </w:delText>
        </w:r>
        <w:r w:rsidR="43C2609F">
          <w:delText>komerčné</w:delText>
        </w:r>
        <w:r>
          <w:delText xml:space="preserve"> alebo obytn</w:delText>
        </w:r>
        <w:r w:rsidR="428AAD44">
          <w:delText>é</w:delText>
        </w:r>
        <w:r>
          <w:delText xml:space="preserve"> zón</w:delText>
        </w:r>
        <w:r w:rsidR="61493FF4">
          <w:delText>y</w:delText>
        </w:r>
        <w:r>
          <w:delText>, zón</w:delText>
        </w:r>
        <w:r w:rsidR="6F860E4C">
          <w:delText>y</w:delText>
        </w:r>
        <w:r>
          <w:delText xml:space="preserve"> s</w:delText>
        </w:r>
        <w:r w:rsidR="0097367E">
          <w:delText> </w:delText>
        </w:r>
        <w:r>
          <w:delText>rekreačnou alebo kultúrnou funkciou (</w:delText>
        </w:r>
      </w:del>
      <w:ins w:id="2536" w:author="Autor">
        <w:r w:rsidR="00660608">
          <w:t xml:space="preserve"> </w:t>
        </w:r>
      </w:ins>
      <w:r w:rsidR="00660608">
        <w:t>s ohľadom na ochranu priemyselného technického dedičstva</w:t>
      </w:r>
      <w:del w:id="2537" w:author="Autor">
        <w:r>
          <w:delText xml:space="preserve">) alebo </w:delText>
        </w:r>
        <w:r w:rsidR="1388CDC6">
          <w:delText xml:space="preserve">na </w:delText>
        </w:r>
        <w:r>
          <w:delText xml:space="preserve">poľnohospodárske </w:delText>
        </w:r>
        <w:r w:rsidR="43860B53">
          <w:delText>účely</w:delText>
        </w:r>
        <w:r>
          <w:delText>.</w:delText>
        </w:r>
      </w:del>
      <w:ins w:id="2538" w:author="Autor">
        <w:r w:rsidR="00660608">
          <w:t xml:space="preserve"> a inštaláciu OZE.</w:t>
        </w:r>
      </w:ins>
      <w:r w:rsidR="00660608">
        <w:t xml:space="preserve"> </w:t>
      </w:r>
      <w:r w:rsidR="55525EBA">
        <w:t xml:space="preserve">Zároveň sa </w:t>
      </w:r>
      <w:del w:id="2539" w:author="Autor">
        <w:r w:rsidR="55525EBA">
          <w:delText>osobitne</w:delText>
        </w:r>
      </w:del>
      <w:ins w:id="2540" w:author="Autor">
        <w:r w:rsidR="00065A01">
          <w:t>pilier</w:t>
        </w:r>
      </w:ins>
      <w:r w:rsidR="00065A01">
        <w:t xml:space="preserve"> zameriava </w:t>
      </w:r>
      <w:r w:rsidR="005C0EE3">
        <w:t xml:space="preserve">na </w:t>
      </w:r>
      <w:del w:id="2541" w:author="Autor">
        <w:r>
          <w:delText>potreb</w:delText>
        </w:r>
        <w:r w:rsidR="5F577ABC">
          <w:delText>u</w:delText>
        </w:r>
        <w:r>
          <w:delText xml:space="preserve"> </w:delText>
        </w:r>
        <w:r w:rsidR="51BD885C">
          <w:delText>vybudovania nového zdroja tepla</w:delText>
        </w:r>
        <w:r w:rsidR="28FCDFEC">
          <w:delText xml:space="preserve"> </w:delText>
        </w:r>
      </w:del>
      <w:ins w:id="2542" w:author="Autor">
        <w:r w:rsidR="005C0EE3">
          <w:t xml:space="preserve">kompenzáciu časti budúcej potreby vykurovania </w:t>
        </w:r>
      </w:ins>
      <w:r w:rsidR="28FCDFEC">
        <w:t>po ukončení spaľovania uhlia v</w:t>
      </w:r>
      <w:r w:rsidR="008E69F1">
        <w:t> </w:t>
      </w:r>
      <w:del w:id="2543" w:author="Autor">
        <w:r w:rsidR="28FCDFEC">
          <w:delText>elektrárni v</w:delText>
        </w:r>
        <w:r w:rsidR="0097367E">
          <w:delText> </w:delText>
        </w:r>
        <w:r w:rsidR="28FCDFEC">
          <w:delText>Novákoch</w:delText>
        </w:r>
        <w:r w:rsidR="10DFE04D">
          <w:delText>.</w:delText>
        </w:r>
        <w:r w:rsidR="00D5116E">
          <w:delText xml:space="preserve"> </w:delText>
        </w:r>
        <w:r w:rsidR="2ABECE09">
          <w:delText>Územie má v</w:delText>
        </w:r>
        <w:r w:rsidR="0097367E">
          <w:delText> </w:delText>
        </w:r>
        <w:r w:rsidR="2ABECE09">
          <w:delText>tomto smere</w:delText>
        </w:r>
        <w:r>
          <w:delText xml:space="preserve"> príležitosť kompenzovať časť budúcej potreby vykurovania </w:delText>
        </w:r>
      </w:del>
      <w:ins w:id="2544" w:author="Autor">
        <w:r w:rsidR="008E69F1">
          <w:t>Elektrárni Nováky</w:t>
        </w:r>
        <w:r w:rsidR="005C0EE3">
          <w:t xml:space="preserve"> </w:t>
        </w:r>
      </w:ins>
      <w:r w:rsidR="005C0EE3">
        <w:t>p</w:t>
      </w:r>
      <w:r>
        <w:t xml:space="preserve">rostredníctvom investícií do </w:t>
      </w:r>
      <w:r w:rsidR="3BE8F90B">
        <w:t xml:space="preserve">zvyšovania </w:t>
      </w:r>
      <w:r>
        <w:t>energetickej efektívnosti.</w:t>
      </w:r>
      <w:ins w:id="2545" w:author="Autor">
        <w:r w:rsidR="00DD5428">
          <w:t xml:space="preserve"> </w:t>
        </w:r>
      </w:ins>
    </w:p>
    <w:p w14:paraId="744C71E1" w14:textId="77777777" w:rsidR="00DD5428" w:rsidRPr="003D690B" w:rsidRDefault="00DD5428" w:rsidP="003D4B5A">
      <w:pPr>
        <w:pStyle w:val="P68B1DB1-Normlny8"/>
        <w:rPr>
          <w:ins w:id="2546" w:author="Autor"/>
        </w:rPr>
      </w:pPr>
      <w:ins w:id="2547" w:author="Autor">
        <w:r w:rsidRPr="00DD5428">
          <w:t xml:space="preserve">Vybrané opatrenia v oblasti </w:t>
        </w:r>
        <w:r w:rsidR="008E69F1">
          <w:t xml:space="preserve">zvyšovania </w:t>
        </w:r>
        <w:r w:rsidRPr="00DD5428">
          <w:t xml:space="preserve">energetickej </w:t>
        </w:r>
        <w:r>
          <w:t>efektívnosti</w:t>
        </w:r>
        <w:r w:rsidRPr="00DD5428">
          <w:t xml:space="preserve"> a </w:t>
        </w:r>
        <w:r w:rsidR="008523A7">
          <w:t>OZE</w:t>
        </w:r>
        <w:r w:rsidRPr="00DD5428">
          <w:t xml:space="preserve"> budú zamerané na najdôležitejšie verejné budovy, ktoré poskytujú základné verejné služby</w:t>
        </w:r>
        <w:r w:rsidR="008E69F1" w:rsidDel="008523A7">
          <w:t xml:space="preserve">, </w:t>
        </w:r>
        <w:r w:rsidRPr="00DD5428" w:rsidDel="008523A7">
          <w:t xml:space="preserve">a tiež </w:t>
        </w:r>
        <w:r w:rsidR="00B82333">
          <w:t xml:space="preserve">na </w:t>
        </w:r>
        <w:r w:rsidRPr="00DD5428" w:rsidDel="008523A7">
          <w:t>pracovné príležitosti</w:t>
        </w:r>
        <w:r w:rsidRPr="00DD5428">
          <w:t xml:space="preserve">. Takéto opatrenia </w:t>
        </w:r>
        <w:r w:rsidR="00065A01">
          <w:t>zmiernia</w:t>
        </w:r>
        <w:r w:rsidRPr="00DD5428">
          <w:t xml:space="preserve"> vplyv transformačného procesu stabilizáciou dôležitých poskytovateľov verejných služieb a inštitúcií, </w:t>
        </w:r>
        <w:r w:rsidR="00065A01">
          <w:t>znížia</w:t>
        </w:r>
        <w:r w:rsidRPr="00DD5428">
          <w:t xml:space="preserve"> používanie fosílnych palív a </w:t>
        </w:r>
        <w:r w:rsidR="00065A01" w:rsidRPr="00DD5428">
          <w:t>zmiern</w:t>
        </w:r>
        <w:r w:rsidR="00065A01">
          <w:t>ia</w:t>
        </w:r>
        <w:r w:rsidR="00065A01" w:rsidRPr="00DD5428">
          <w:t xml:space="preserve"> </w:t>
        </w:r>
        <w:r w:rsidRPr="00DD5428">
          <w:t>tlak na prudko rastúce náklady na energi</w:t>
        </w:r>
        <w:r w:rsidR="00F954FA">
          <w:t>e</w:t>
        </w:r>
        <w:r w:rsidRPr="00DD5428">
          <w:t>.</w:t>
        </w:r>
      </w:ins>
    </w:p>
    <w:p w14:paraId="33B9C910" w14:textId="7ADC62E2" w:rsidR="00E7242E" w:rsidRPr="003D690B" w:rsidRDefault="7218553B" w:rsidP="003D4B5A">
      <w:pPr>
        <w:pStyle w:val="P68B1DB1-Normlny8"/>
      </w:pPr>
      <w:r>
        <w:t>V</w:t>
      </w:r>
      <w:r w:rsidR="0097367E">
        <w:t> </w:t>
      </w:r>
      <w:r>
        <w:t>neposlednom rade je</w:t>
      </w:r>
      <w:r w:rsidR="10F23743">
        <w:t xml:space="preserve"> </w:t>
      </w:r>
      <w:r w:rsidR="007017E1">
        <w:t xml:space="preserve">druhý </w:t>
      </w:r>
      <w:r w:rsidR="10F23743">
        <w:t>pilier zamer</w:t>
      </w:r>
      <w:r w:rsidR="5BDB3067">
        <w:t>a</w:t>
      </w:r>
      <w:r w:rsidR="6D0B06BC">
        <w:t>ný</w:t>
      </w:r>
      <w:r w:rsidR="10F23743" w:rsidDel="00DE5F8B">
        <w:t xml:space="preserve"> </w:t>
      </w:r>
      <w:r w:rsidR="10F23743">
        <w:t>na podporu nových príležitostí v</w:t>
      </w:r>
      <w:r w:rsidR="0097367E">
        <w:t> </w:t>
      </w:r>
      <w:r w:rsidR="10F23743">
        <w:t>n</w:t>
      </w:r>
      <w:r w:rsidR="421551A4">
        <w:t>ov</w:t>
      </w:r>
      <w:r w:rsidR="3966FBA0">
        <w:t>ých</w:t>
      </w:r>
      <w:r w:rsidR="421551A4">
        <w:t xml:space="preserve"> </w:t>
      </w:r>
      <w:r w:rsidR="10F23743">
        <w:t>rozvíjajúcich sa odvetviach a</w:t>
      </w:r>
      <w:r w:rsidR="0097367E">
        <w:t> </w:t>
      </w:r>
      <w:r w:rsidR="10F23743">
        <w:t>technológiách, ako je výroba vodíka a</w:t>
      </w:r>
      <w:r w:rsidR="0097367E">
        <w:t> </w:t>
      </w:r>
      <w:r w:rsidR="00082FD3">
        <w:t>u</w:t>
      </w:r>
      <w:r w:rsidR="10F23743">
        <w:t>skladňovanie energie, ktoré by mohli využiť existujúcu priemyselnú infraštruktúru</w:t>
      </w:r>
      <w:del w:id="2548" w:author="Autor">
        <w:r w:rsidR="10F23743">
          <w:delText xml:space="preserve"> a</w:delText>
        </w:r>
        <w:r w:rsidR="0097367E">
          <w:delText> </w:delText>
        </w:r>
        <w:r w:rsidR="10F23743">
          <w:delText>umožniť ďalší rozvoj udržateľnej dopravy v</w:delText>
        </w:r>
        <w:r w:rsidR="0097367E">
          <w:delText> </w:delText>
        </w:r>
        <w:r w:rsidR="10F23743">
          <w:delText>regióne.</w:delText>
        </w:r>
      </w:del>
      <w:ins w:id="2549" w:author="Autor">
        <w:r w:rsidR="006A03D6">
          <w:t xml:space="preserve">. Zároveň boli na hornej Nitre identifikované problémy s dopravným prepojením a nedostatky v infraštruktúre (ako napr. nedostatočná integrácia verejnej dopravy a alternatívnych druhov mobility), ktoré môžu brániť rozvoju celého regiónu. V regióne preto existuje potenciál </w:t>
        </w:r>
        <w:r w:rsidR="003442F8">
          <w:t xml:space="preserve">pre rozvoj </w:t>
        </w:r>
        <w:r w:rsidR="006A03D6">
          <w:t xml:space="preserve">inteligentnej mobility, </w:t>
        </w:r>
        <w:r w:rsidR="003442F8">
          <w:t>mikromobility</w:t>
        </w:r>
        <w:r w:rsidR="00A60F36">
          <w:t xml:space="preserve">, dopravy s nulovými emisiami </w:t>
        </w:r>
        <w:r w:rsidR="003442F8">
          <w:t>a</w:t>
        </w:r>
        <w:r w:rsidR="00A60F36">
          <w:t xml:space="preserve"> infraštruktúry pre </w:t>
        </w:r>
        <w:r w:rsidR="003442F8">
          <w:t>alternatívne palivá</w:t>
        </w:r>
        <w:r w:rsidR="001278A9">
          <w:t>.</w:t>
        </w:r>
        <w:r w:rsidR="006A03D6">
          <w:t xml:space="preserve"> </w:t>
        </w:r>
      </w:ins>
    </w:p>
    <w:p w14:paraId="79633C42" w14:textId="77777777" w:rsidR="00A077EE" w:rsidRDefault="00A077EE" w:rsidP="00444689">
      <w:pPr>
        <w:rPr>
          <w:ins w:id="2550" w:author="Autor"/>
          <w:b/>
          <w:sz w:val="24"/>
          <w:szCs w:val="24"/>
        </w:rPr>
      </w:pPr>
    </w:p>
    <w:p w14:paraId="6F0B9AD2" w14:textId="77777777" w:rsidR="00A077EE" w:rsidRDefault="00A077EE" w:rsidP="00444689">
      <w:pPr>
        <w:rPr>
          <w:ins w:id="2551" w:author="Autor"/>
          <w:b/>
          <w:sz w:val="24"/>
          <w:szCs w:val="24"/>
        </w:rPr>
      </w:pPr>
    </w:p>
    <w:p w14:paraId="2B3F6B64" w14:textId="77777777" w:rsidR="00F358CF" w:rsidRPr="00B43463" w:rsidRDefault="00BB58B0" w:rsidP="00444689">
      <w:pPr>
        <w:rPr>
          <w:ins w:id="2552" w:author="Autor"/>
          <w:b/>
          <w:sz w:val="24"/>
          <w:szCs w:val="24"/>
        </w:rPr>
      </w:pPr>
      <w:ins w:id="2553" w:author="Autor">
        <w:r w:rsidRPr="00D13392">
          <w:rPr>
            <w:b/>
            <w:sz w:val="24"/>
            <w:rPrChange w:id="2554" w:author="Autor">
              <w:rPr/>
            </w:rPrChange>
          </w:rPr>
          <w:lastRenderedPageBreak/>
          <w:t>Kvalita života a sociálna infraštruktúra</w:t>
        </w:r>
      </w:ins>
    </w:p>
    <w:p w14:paraId="3B07B3F8" w14:textId="1EE94E3E" w:rsidR="00444689" w:rsidRPr="008654B1" w:rsidRDefault="00444689" w:rsidP="00444689">
      <w:pPr>
        <w:rPr>
          <w:sz w:val="24"/>
          <w:szCs w:val="24"/>
        </w:rPr>
      </w:pPr>
      <w:r w:rsidRPr="6826D267">
        <w:rPr>
          <w:sz w:val="24"/>
          <w:szCs w:val="24"/>
        </w:rPr>
        <w:t xml:space="preserve">Pilier III </w:t>
      </w:r>
      <w:del w:id="2555" w:author="Autor">
        <w:r>
          <w:rPr>
            <w:sz w:val="24"/>
            <w:szCs w:val="24"/>
          </w:rPr>
          <w:delText>akčného plánu spravodlivej transformácie hornej Nitry</w:delText>
        </w:r>
      </w:del>
      <w:ins w:id="2556" w:author="Autor">
        <w:r w:rsidR="00BD748F" w:rsidRPr="6826D267">
          <w:rPr>
            <w:sz w:val="24"/>
            <w:szCs w:val="24"/>
          </w:rPr>
          <w:t>PST</w:t>
        </w:r>
        <w:r w:rsidRPr="6826D267">
          <w:rPr>
            <w:sz w:val="24"/>
            <w:szCs w:val="24"/>
          </w:rPr>
          <w:t xml:space="preserve"> </w:t>
        </w:r>
        <w:r w:rsidR="00DB11CD">
          <w:rPr>
            <w:sz w:val="24"/>
            <w:szCs w:val="24"/>
          </w:rPr>
          <w:t xml:space="preserve">regiónu </w:t>
        </w:r>
        <w:r w:rsidRPr="6826D267">
          <w:rPr>
            <w:sz w:val="24"/>
            <w:szCs w:val="24"/>
          </w:rPr>
          <w:t>horn</w:t>
        </w:r>
        <w:r w:rsidR="00DB11CD">
          <w:rPr>
            <w:sz w:val="24"/>
            <w:szCs w:val="24"/>
          </w:rPr>
          <w:t>á</w:t>
        </w:r>
        <w:r w:rsidRPr="6826D267">
          <w:rPr>
            <w:sz w:val="24"/>
            <w:szCs w:val="24"/>
          </w:rPr>
          <w:t xml:space="preserve"> Nitr</w:t>
        </w:r>
        <w:r w:rsidR="00DB11CD">
          <w:rPr>
            <w:sz w:val="24"/>
            <w:szCs w:val="24"/>
          </w:rPr>
          <w:t>a</w:t>
        </w:r>
      </w:ins>
      <w:r w:rsidRPr="6826D267">
        <w:rPr>
          <w:sz w:val="24"/>
          <w:szCs w:val="24"/>
        </w:rPr>
        <w:t xml:space="preserve"> rieši </w:t>
      </w:r>
      <w:del w:id="2557" w:author="Autor">
        <w:r w:rsidRPr="008654B1">
          <w:rPr>
            <w:sz w:val="24"/>
            <w:szCs w:val="24"/>
          </w:rPr>
          <w:delText>problém</w:delText>
        </w:r>
      </w:del>
      <w:ins w:id="2558" w:author="Autor">
        <w:r w:rsidR="00660608">
          <w:rPr>
            <w:sz w:val="24"/>
            <w:szCs w:val="24"/>
          </w:rPr>
          <w:t>výzvu</w:t>
        </w:r>
      </w:ins>
      <w:r w:rsidRPr="6826D267">
        <w:rPr>
          <w:sz w:val="24"/>
          <w:szCs w:val="24"/>
        </w:rPr>
        <w:t>, ktorému bude región čeliť v súvislosti s očakávanou stratou pracovných miest v dôsledku ukončenia ťažby a </w:t>
      </w:r>
      <w:del w:id="2559" w:author="Autor">
        <w:r>
          <w:rPr>
            <w:sz w:val="24"/>
            <w:szCs w:val="24"/>
          </w:rPr>
          <w:delText>spracovania</w:delText>
        </w:r>
      </w:del>
      <w:ins w:id="2560" w:author="Autor">
        <w:r w:rsidR="008E69F1" w:rsidRPr="6826D267">
          <w:rPr>
            <w:sz w:val="24"/>
            <w:szCs w:val="24"/>
          </w:rPr>
          <w:t>spaľovania</w:t>
        </w:r>
      </w:ins>
      <w:r w:rsidR="008E69F1" w:rsidRPr="6826D267">
        <w:rPr>
          <w:sz w:val="24"/>
          <w:szCs w:val="24"/>
        </w:rPr>
        <w:t xml:space="preserve"> </w:t>
      </w:r>
      <w:r w:rsidRPr="6826D267">
        <w:rPr>
          <w:sz w:val="24"/>
          <w:szCs w:val="24"/>
        </w:rPr>
        <w:t>uhlia. Veľké množstvo uchádzačov o zamestnanie sa bude musieť rekvalifikovať a bude potrebovať pomoc pri hľadaní nového zamestnania. V niektorých prípadoch bude potrebná podpora sociálneho zabezpečenia, aby sa predišlo negatívnym sociálnym dôsledkom hromadného prepúšťania.</w:t>
      </w:r>
    </w:p>
    <w:p w14:paraId="3190065D" w14:textId="4ED7A2AF" w:rsidR="00444689" w:rsidRPr="008654B1" w:rsidDel="009E1100" w:rsidRDefault="54F2B92D" w:rsidP="6826D267">
      <w:pPr>
        <w:rPr>
          <w:sz w:val="24"/>
          <w:szCs w:val="24"/>
          <w:lang w:eastAsia="en-US"/>
        </w:rPr>
      </w:pPr>
      <w:r w:rsidRPr="6826D267">
        <w:rPr>
          <w:sz w:val="24"/>
          <w:szCs w:val="24"/>
        </w:rPr>
        <w:t xml:space="preserve">Podpora je preto zameraná na zlepšenie vzdelávania v regióne s cieľom pripraviť </w:t>
      </w:r>
      <w:del w:id="2561" w:author="Autor">
        <w:r w:rsidR="00444689" w:rsidRPr="008654B1">
          <w:rPr>
            <w:sz w:val="24"/>
            <w:szCs w:val="24"/>
          </w:rPr>
          <w:delText xml:space="preserve">novú </w:delText>
        </w:r>
      </w:del>
      <w:r w:rsidRPr="6826D267">
        <w:rPr>
          <w:sz w:val="24"/>
          <w:szCs w:val="24"/>
        </w:rPr>
        <w:t xml:space="preserve">pracovnú silu na </w:t>
      </w:r>
      <w:del w:id="2562" w:author="Autor">
        <w:r w:rsidR="00444689" w:rsidRPr="008654B1">
          <w:rPr>
            <w:sz w:val="24"/>
            <w:szCs w:val="24"/>
          </w:rPr>
          <w:delText xml:space="preserve">nové </w:delText>
        </w:r>
      </w:del>
      <w:r w:rsidRPr="6826D267">
        <w:rPr>
          <w:sz w:val="24"/>
          <w:szCs w:val="24"/>
        </w:rPr>
        <w:t>pracovné miesta v nových</w:t>
      </w:r>
      <w:ins w:id="2563" w:author="Autor">
        <w:r w:rsidRPr="6826D267">
          <w:rPr>
            <w:sz w:val="24"/>
            <w:szCs w:val="24"/>
          </w:rPr>
          <w:t xml:space="preserve"> </w:t>
        </w:r>
        <w:r w:rsidR="00276FB1">
          <w:rPr>
            <w:sz w:val="24"/>
            <w:szCs w:val="24"/>
          </w:rPr>
          <w:t>a rozvíjajúcich sa</w:t>
        </w:r>
      </w:ins>
      <w:r w:rsidR="00276FB1">
        <w:rPr>
          <w:sz w:val="24"/>
          <w:szCs w:val="24"/>
        </w:rPr>
        <w:t xml:space="preserve"> </w:t>
      </w:r>
      <w:r w:rsidRPr="6826D267">
        <w:rPr>
          <w:sz w:val="24"/>
          <w:szCs w:val="24"/>
        </w:rPr>
        <w:t xml:space="preserve">odvetviach hospodárstva a na podporu zvyšovania kvalifikácie a rekvalifikácie existujúcej pracovnej sily. </w:t>
      </w:r>
      <w:del w:id="2564" w:author="Autor">
        <w:r w:rsidR="00444689" w:rsidRPr="008654B1">
          <w:rPr>
            <w:sz w:val="24"/>
            <w:szCs w:val="24"/>
          </w:rPr>
          <w:delText>Okrem toho zahŕňa posilnenie sociálnych služieb pre zraniteľné skupiny ľudí, ktorých sa prechod od uhlia dotkne</w:delText>
        </w:r>
        <w:r w:rsidR="003E6307">
          <w:rPr>
            <w:sz w:val="24"/>
            <w:szCs w:val="24"/>
          </w:rPr>
          <w:delText>.</w:delText>
        </w:r>
        <w:r w:rsidR="00444689" w:rsidRPr="008654B1">
          <w:rPr>
            <w:sz w:val="24"/>
            <w:szCs w:val="24"/>
          </w:rPr>
          <w:delText xml:space="preserve"> </w:delText>
        </w:r>
        <w:r w:rsidR="003E6307">
          <w:rPr>
            <w:sz w:val="24"/>
            <w:szCs w:val="24"/>
          </w:rPr>
          <w:delText>K</w:delText>
        </w:r>
        <w:r w:rsidR="00444689" w:rsidRPr="008654B1">
          <w:rPr>
            <w:sz w:val="24"/>
            <w:szCs w:val="24"/>
          </w:rPr>
          <w:delText>onkrétne</w:delText>
        </w:r>
        <w:r w:rsidR="003E6307">
          <w:rPr>
            <w:sz w:val="24"/>
            <w:szCs w:val="24"/>
          </w:rPr>
          <w:delText xml:space="preserve"> tých</w:delText>
        </w:r>
        <w:r w:rsidR="00444689" w:rsidRPr="008654B1">
          <w:rPr>
            <w:sz w:val="24"/>
            <w:szCs w:val="24"/>
          </w:rPr>
          <w:delText xml:space="preserve"> ľudí, ktorí prídu o prácu</w:delText>
        </w:r>
      </w:del>
      <w:ins w:id="2565" w:author="Autor">
        <w:r w:rsidR="4BCA53B4" w:rsidRPr="6826D267">
          <w:rPr>
            <w:sz w:val="24"/>
            <w:szCs w:val="24"/>
          </w:rPr>
          <w:t xml:space="preserve">Nevyhnutnosťou je odstránenie </w:t>
        </w:r>
        <w:r w:rsidR="4AA9AD9B" w:rsidRPr="6826D267">
          <w:rPr>
            <w:sz w:val="24"/>
            <w:szCs w:val="24"/>
          </w:rPr>
          <w:t xml:space="preserve">rozdielov </w:t>
        </w:r>
        <w:r w:rsidR="4BCA53B4" w:rsidRPr="6826D267">
          <w:rPr>
            <w:sz w:val="24"/>
            <w:szCs w:val="24"/>
          </w:rPr>
          <w:t xml:space="preserve">medzi požiadavkami trhu práce a ponukou absolventov. </w:t>
        </w:r>
        <w:r w:rsidR="76308D17" w:rsidRPr="6826D267">
          <w:rPr>
            <w:sz w:val="24"/>
            <w:szCs w:val="24"/>
          </w:rPr>
          <w:t>V oblasti vzdelávania sú opatrenia zamerané na podporu infraštruktúry odborného vzdelávania a prípravy, ako aj celoživotného vzdelávania</w:t>
        </w:r>
        <w:r w:rsidR="4BCA53B4" w:rsidRPr="6826D267">
          <w:rPr>
            <w:sz w:val="24"/>
            <w:szCs w:val="24"/>
          </w:rPr>
          <w:t>. Tieto opatrenia predstavujú kontinuitu projektov realizovaných na hornej Nitre z Operačného programu Ľudské zdroje, ktorých cieľom</w:t>
        </w:r>
        <w:r w:rsidR="6826D267" w:rsidRPr="6826D267">
          <w:rPr>
            <w:sz w:val="24"/>
            <w:szCs w:val="24"/>
          </w:rPr>
          <w:t xml:space="preserve"> </w:t>
        </w:r>
        <w:r w:rsidR="4BCA53B4" w:rsidRPr="6826D267">
          <w:rPr>
            <w:sz w:val="24"/>
            <w:szCs w:val="24"/>
          </w:rPr>
          <w:t xml:space="preserve">je vytvoriť podmienky pre plynulý prechod zamestnancov z odvetvia ťažby uhlia do nových, rozvíjajúcich sa  a transformovaných odvetví. Ukončenie ťažby uhlia </w:t>
        </w:r>
        <w:r w:rsidR="6B8389AB" w:rsidRPr="6826D267">
          <w:rPr>
            <w:sz w:val="24"/>
            <w:szCs w:val="24"/>
          </w:rPr>
          <w:t>sa prelína s koncom programového obdobia, z ktorého je</w:t>
        </w:r>
        <w:r w:rsidR="00DB11CD" w:rsidRPr="00DB11CD">
          <w:rPr>
            <w:sz w:val="24"/>
            <w:szCs w:val="24"/>
          </w:rPr>
          <w:t xml:space="preserve"> </w:t>
        </w:r>
        <w:r w:rsidR="00DB11CD" w:rsidRPr="6826D267">
          <w:rPr>
            <w:sz w:val="24"/>
            <w:szCs w:val="24"/>
          </w:rPr>
          <w:t>implementovaný</w:t>
        </w:r>
        <w:r w:rsidR="6B8389AB" w:rsidRPr="6826D267">
          <w:rPr>
            <w:sz w:val="24"/>
            <w:szCs w:val="24"/>
          </w:rPr>
          <w:t xml:space="preserve"> pilotný národný projekt s názvom </w:t>
        </w:r>
        <w:r w:rsidR="004E2C5F" w:rsidRPr="00C53D60">
          <w:t>„</w:t>
        </w:r>
        <w:r w:rsidR="6B8389AB" w:rsidRPr="6826D267">
          <w:rPr>
            <w:sz w:val="24"/>
            <w:szCs w:val="24"/>
          </w:rPr>
          <w:t>Podpora zamestnateľnosti v regióne horná Nitra”. Z toho dôvodu je potrebné zabezpečiť kontinuálne pokračovanie podpory pre zamestnancov, ktorí budú ukončovať zamestnanie v poslednom štvrťroku 2023 a ktorých v roku 2024 nebude možné podporiť z predmetného projektu. Podľa údajov HB</w:t>
        </w:r>
        <w:r w:rsidR="007614CA" w:rsidRPr="6826D267">
          <w:rPr>
            <w:sz w:val="24"/>
            <w:szCs w:val="24"/>
          </w:rPr>
          <w:t>P</w:t>
        </w:r>
        <w:r w:rsidR="6B8389AB" w:rsidRPr="6826D267">
          <w:rPr>
            <w:sz w:val="24"/>
            <w:szCs w:val="24"/>
          </w:rPr>
          <w:t xml:space="preserve"> pôjde o viac ako 300 zamestnancov. Kontinuálne pokračujúci projekt bude zároveň po roku 2023 riešiť dôsledky </w:t>
        </w:r>
        <w:r w:rsidR="00BF697E">
          <w:rPr>
            <w:sz w:val="24"/>
            <w:szCs w:val="24"/>
          </w:rPr>
          <w:t>upadajúceho</w:t>
        </w:r>
        <w:r w:rsidR="00BF697E" w:rsidRPr="6826D267">
          <w:rPr>
            <w:sz w:val="24"/>
            <w:szCs w:val="24"/>
          </w:rPr>
          <w:t xml:space="preserve"> </w:t>
        </w:r>
        <w:r w:rsidR="6B8389AB" w:rsidRPr="6826D267">
          <w:rPr>
            <w:sz w:val="24"/>
            <w:szCs w:val="24"/>
          </w:rPr>
          <w:t xml:space="preserve">sektora, a preto je tento projekt vo svojom pokračovaní vhodný pre financovanie z FST. </w:t>
        </w:r>
        <w:r w:rsidRPr="6826D267">
          <w:rPr>
            <w:sz w:val="24"/>
            <w:szCs w:val="24"/>
          </w:rPr>
          <w:t xml:space="preserve">Okrem toho zahŕňa posilnenie sociálnych služieb pre zraniteľné skupiny ľudí, </w:t>
        </w:r>
        <w:r w:rsidR="00461BFC">
          <w:rPr>
            <w:sz w:val="24"/>
            <w:szCs w:val="24"/>
          </w:rPr>
          <w:t>ktorí budú najviac postihnutí dopadmi transformácie</w:t>
        </w:r>
        <w:r w:rsidR="1C1DF0A0" w:rsidRPr="6826D267">
          <w:rPr>
            <w:sz w:val="24"/>
            <w:szCs w:val="24"/>
          </w:rPr>
          <w:t>.</w:t>
        </w:r>
        <w:r w:rsidRPr="6826D267">
          <w:rPr>
            <w:sz w:val="24"/>
            <w:szCs w:val="24"/>
          </w:rPr>
          <w:t xml:space="preserve"> </w:t>
        </w:r>
        <w:r w:rsidR="1C1DF0A0" w:rsidRPr="6826D267">
          <w:rPr>
            <w:sz w:val="24"/>
            <w:szCs w:val="24"/>
          </w:rPr>
          <w:t>K</w:t>
        </w:r>
        <w:r w:rsidRPr="6826D267">
          <w:rPr>
            <w:sz w:val="24"/>
            <w:szCs w:val="24"/>
          </w:rPr>
          <w:t>onkrétne</w:t>
        </w:r>
        <w:r w:rsidR="1C1DF0A0" w:rsidRPr="6826D267">
          <w:rPr>
            <w:sz w:val="24"/>
            <w:szCs w:val="24"/>
          </w:rPr>
          <w:t xml:space="preserve"> tých</w:t>
        </w:r>
        <w:r w:rsidRPr="6826D267">
          <w:rPr>
            <w:sz w:val="24"/>
            <w:szCs w:val="24"/>
          </w:rPr>
          <w:t xml:space="preserve"> ľudí, </w:t>
        </w:r>
        <w:r w:rsidRPr="00A54166">
          <w:rPr>
            <w:sz w:val="24"/>
            <w:szCs w:val="24"/>
          </w:rPr>
          <w:t xml:space="preserve">ktorí prídu o </w:t>
        </w:r>
        <w:r w:rsidR="00BF697E" w:rsidRPr="00A54166">
          <w:rPr>
            <w:sz w:val="24"/>
            <w:szCs w:val="24"/>
          </w:rPr>
          <w:t>zamestnanie</w:t>
        </w:r>
      </w:ins>
      <w:r w:rsidR="00BF697E" w:rsidRPr="00A54166">
        <w:rPr>
          <w:sz w:val="24"/>
          <w:szCs w:val="24"/>
        </w:rPr>
        <w:t xml:space="preserve"> </w:t>
      </w:r>
      <w:r w:rsidRPr="00A54166">
        <w:rPr>
          <w:sz w:val="24"/>
          <w:szCs w:val="24"/>
        </w:rPr>
        <w:t>a budú potrebovať podporu sociálnych sl</w:t>
      </w:r>
      <w:r w:rsidR="00A82E9F" w:rsidRPr="00A54166">
        <w:rPr>
          <w:sz w:val="24"/>
          <w:szCs w:val="24"/>
        </w:rPr>
        <w:t xml:space="preserve">užieb či podporu na trhu práce. </w:t>
      </w:r>
      <w:r w:rsidRPr="00A54166">
        <w:rPr>
          <w:sz w:val="24"/>
          <w:szCs w:val="24"/>
        </w:rPr>
        <w:t>Opatrenia budú riešiť aj celkovú atraktivitu regiónu z pohľadu kvality ž</w:t>
      </w:r>
      <w:r w:rsidR="00007128" w:rsidRPr="00A54166">
        <w:rPr>
          <w:sz w:val="24"/>
          <w:szCs w:val="24"/>
        </w:rPr>
        <w:t>ivota najmä pre mladú generáciu</w:t>
      </w:r>
      <w:r w:rsidR="00A54166" w:rsidRPr="00A54166">
        <w:rPr>
          <w:sz w:val="24"/>
          <w:szCs w:val="24"/>
        </w:rPr>
        <w:t>.</w:t>
      </w:r>
    </w:p>
    <w:p w14:paraId="7D50EC62" w14:textId="77777777" w:rsidR="5786032E" w:rsidRDefault="6826D267" w:rsidP="6826D267">
      <w:pPr>
        <w:rPr>
          <w:ins w:id="2566" w:author="Autor"/>
          <w:sz w:val="24"/>
          <w:szCs w:val="24"/>
        </w:rPr>
      </w:pPr>
      <w:ins w:id="2567" w:author="Autor">
        <w:r w:rsidRPr="6826D267">
          <w:rPr>
            <w:sz w:val="24"/>
            <w:szCs w:val="24"/>
          </w:rPr>
          <w:t xml:space="preserve">Vzhľadom na upadajúci banícky priemysel v regióne bude nevyhnutné zamerať sa  na podporu nových zručností schopnosť ich adaptácie v procese transformácie regionálneho trhového prostredia a možnosti využitia disponibilných zručností pri prechode z jedného povolania do druhého. Industriálny ekosystém poskytne nové pracovné príležitosti s dopytom po potrebných zručnostiach, ktorých postupný </w:t>
        </w:r>
        <w:r w:rsidR="00975708">
          <w:rPr>
            <w:sz w:val="24"/>
            <w:szCs w:val="24"/>
          </w:rPr>
          <w:t>rozvoj</w:t>
        </w:r>
        <w:r w:rsidRPr="6826D267">
          <w:rPr>
            <w:sz w:val="24"/>
            <w:szCs w:val="24"/>
          </w:rPr>
          <w:t xml:space="preserve"> by mal byť identifikovaný v spolupráci so zamestnávateľmi v regióne. Vzhľadom na najväčšie výzvy regiónu a jeho potenciál by regionálne perspektívy v oblasti zručností mali pokrývať najmä nasledovné oblasti:</w:t>
        </w:r>
      </w:ins>
    </w:p>
    <w:p w14:paraId="24895A33" w14:textId="77777777" w:rsidR="5786032E" w:rsidRPr="00C53D60" w:rsidRDefault="6826D267" w:rsidP="6826D267">
      <w:pPr>
        <w:rPr>
          <w:ins w:id="2568" w:author="Autor"/>
          <w:sz w:val="24"/>
          <w:szCs w:val="24"/>
          <w:u w:val="single"/>
        </w:rPr>
      </w:pPr>
      <w:ins w:id="2569" w:author="Autor">
        <w:r w:rsidRPr="00C53D60">
          <w:rPr>
            <w:sz w:val="24"/>
            <w:szCs w:val="24"/>
            <w:u w:val="single"/>
          </w:rPr>
          <w:t>Zručnosti pre automobilový priemysel a strojárstvo:</w:t>
        </w:r>
        <w:r w:rsidRPr="00C53D60">
          <w:rPr>
            <w:sz w:val="24"/>
            <w:szCs w:val="24"/>
          </w:rPr>
          <w:t xml:space="preserve"> </w:t>
        </w:r>
      </w:ins>
    </w:p>
    <w:p w14:paraId="44560DE6" w14:textId="77777777" w:rsidR="5786032E" w:rsidRPr="00C53D60" w:rsidRDefault="6826D267" w:rsidP="6826D267">
      <w:pPr>
        <w:rPr>
          <w:ins w:id="2570" w:author="Autor"/>
          <w:sz w:val="24"/>
          <w:szCs w:val="24"/>
        </w:rPr>
      </w:pPr>
      <w:ins w:id="2571" w:author="Autor">
        <w:r w:rsidRPr="00C53D60">
          <w:rPr>
            <w:sz w:val="24"/>
            <w:szCs w:val="24"/>
          </w:rPr>
          <w:t>Sektor aut</w:t>
        </w:r>
        <w:r w:rsidR="00975708">
          <w:rPr>
            <w:sz w:val="24"/>
            <w:szCs w:val="24"/>
          </w:rPr>
          <w:t>omobilového priemys</w:t>
        </w:r>
        <w:r w:rsidRPr="00C53D60">
          <w:rPr>
            <w:sz w:val="24"/>
            <w:szCs w:val="24"/>
          </w:rPr>
          <w:t>l</w:t>
        </w:r>
        <w:r w:rsidR="00975708">
          <w:rPr>
            <w:sz w:val="24"/>
            <w:szCs w:val="24"/>
          </w:rPr>
          <w:t>u</w:t>
        </w:r>
        <w:r w:rsidRPr="00C53D60">
          <w:rPr>
            <w:sz w:val="24"/>
            <w:szCs w:val="24"/>
          </w:rPr>
          <w:t xml:space="preserve"> a strojárstv</w:t>
        </w:r>
        <w:r w:rsidR="00975708">
          <w:rPr>
            <w:sz w:val="24"/>
            <w:szCs w:val="24"/>
          </w:rPr>
          <w:t>a</w:t>
        </w:r>
        <w:r w:rsidRPr="00C53D60">
          <w:rPr>
            <w:sz w:val="24"/>
            <w:szCs w:val="24"/>
          </w:rPr>
          <w:t xml:space="preserve"> sa najrýchlejšie rozvíja v </w:t>
        </w:r>
        <w:r w:rsidR="008523A7">
          <w:rPr>
            <w:sz w:val="24"/>
            <w:szCs w:val="24"/>
          </w:rPr>
          <w:t>TSK</w:t>
        </w:r>
        <w:r w:rsidRPr="00C53D60">
          <w:rPr>
            <w:sz w:val="24"/>
            <w:szCs w:val="24"/>
          </w:rPr>
          <w:t>, kde za posledných 5 rokov vzrástol počet zamestnancov o 24  %. V sektore rastie dopyt po digitálnych, technických a technologických zručnostiach, ako aj zručnostiach v oblasti environmentálnych technológií. Dôležité bude tiež zabezpečenie zručností potrebných pre využívanie</w:t>
        </w:r>
        <w:r w:rsidR="00C53D60">
          <w:rPr>
            <w:sz w:val="24"/>
            <w:szCs w:val="24"/>
          </w:rPr>
          <w:t xml:space="preserve"> nových technológií pre oblasť P</w:t>
        </w:r>
        <w:r w:rsidRPr="00C53D60">
          <w:rPr>
            <w:sz w:val="24"/>
            <w:szCs w:val="24"/>
          </w:rPr>
          <w:t xml:space="preserve">riemyslu 4.0, zručnosti potrebné pre zavádzanie, obslužnosť a riadenie technológií a s nimi spojených výrobných procesov, ktoré povedú k znižovaniu emisií naprieč priemyselnými odvetviami v regióne. Neopomenuteľnú časť potrebných zručností predstavujú aj zručnosti zamerané na vyššie využitie intelektuálnych a kreatívnych schopností zaisťujúcich vyššiu pridanú hodnotu a zníženie odlivu vysokokvalifikovanej pracovnej sily preč z regiónu. </w:t>
        </w:r>
      </w:ins>
    </w:p>
    <w:p w14:paraId="34601350" w14:textId="77777777" w:rsidR="5786032E" w:rsidRPr="00C53D60" w:rsidRDefault="6826D267" w:rsidP="6826D267">
      <w:pPr>
        <w:rPr>
          <w:ins w:id="2572" w:author="Autor"/>
          <w:sz w:val="24"/>
          <w:szCs w:val="24"/>
          <w:u w:val="single"/>
        </w:rPr>
      </w:pPr>
      <w:ins w:id="2573" w:author="Autor">
        <w:r w:rsidRPr="00C53D60">
          <w:rPr>
            <w:sz w:val="24"/>
            <w:szCs w:val="24"/>
            <w:u w:val="single"/>
          </w:rPr>
          <w:lastRenderedPageBreak/>
          <w:t>Zručnosti pre energetický sektor:</w:t>
        </w:r>
        <w:r w:rsidRPr="00C53D60">
          <w:rPr>
            <w:sz w:val="24"/>
            <w:szCs w:val="24"/>
          </w:rPr>
          <w:t xml:space="preserve"> </w:t>
        </w:r>
      </w:ins>
    </w:p>
    <w:p w14:paraId="64D1A6F9" w14:textId="77777777" w:rsidR="5786032E" w:rsidRPr="00C53D60" w:rsidRDefault="6826D267" w:rsidP="6826D267">
      <w:pPr>
        <w:rPr>
          <w:ins w:id="2574" w:author="Autor"/>
          <w:sz w:val="24"/>
          <w:szCs w:val="24"/>
        </w:rPr>
      </w:pPr>
      <w:ins w:id="2575" w:author="Autor">
        <w:r w:rsidRPr="00C53D60">
          <w:rPr>
            <w:sz w:val="24"/>
            <w:szCs w:val="24"/>
          </w:rPr>
          <w:t>S ohľadom na úplné ukončenie ťažby a spaľovania uhlia v regióne sa očakáva, že v sektor</w:t>
        </w:r>
        <w:r w:rsidR="00975708">
          <w:rPr>
            <w:sz w:val="24"/>
            <w:szCs w:val="24"/>
          </w:rPr>
          <w:t>e</w:t>
        </w:r>
        <w:r w:rsidRPr="00C53D60">
          <w:rPr>
            <w:sz w:val="24"/>
            <w:szCs w:val="24"/>
          </w:rPr>
          <w:t xml:space="preserve"> energetiky a nadväzujúcich odvetviach sa posilní význam, potreba a využívanie nových zručností spojených s prechodom na zvyšovanie podielu OZE v energetickom mixe. </w:t>
        </w:r>
        <w:r w:rsidR="73F88F90" w:rsidRPr="67C219F6">
          <w:rPr>
            <w:sz w:val="24"/>
            <w:szCs w:val="24"/>
          </w:rPr>
          <w:t>Dôležitá</w:t>
        </w:r>
        <w:r w:rsidRPr="00C53D60">
          <w:rPr>
            <w:sz w:val="24"/>
            <w:szCs w:val="24"/>
          </w:rPr>
          <w:t xml:space="preserve"> bude tiež podpora vzniku nových povolaní spojených s </w:t>
        </w:r>
        <w:r w:rsidR="00207C73" w:rsidRPr="00C53D60">
          <w:rPr>
            <w:sz w:val="24"/>
            <w:szCs w:val="24"/>
          </w:rPr>
          <w:t>využ</w:t>
        </w:r>
        <w:r w:rsidR="00207C73">
          <w:rPr>
            <w:sz w:val="24"/>
            <w:szCs w:val="24"/>
          </w:rPr>
          <w:t>ívaním</w:t>
        </w:r>
        <w:r w:rsidR="00207C73" w:rsidRPr="00C53D60">
          <w:rPr>
            <w:sz w:val="24"/>
            <w:szCs w:val="24"/>
          </w:rPr>
          <w:t xml:space="preserve"> </w:t>
        </w:r>
        <w:r w:rsidRPr="00C53D60">
          <w:rPr>
            <w:sz w:val="24"/>
            <w:szCs w:val="24"/>
          </w:rPr>
          <w:t xml:space="preserve">kombinácie tvrdých a mäkkých zručností nevyhnutných pre zavádzanie a využívanie fotovoltických systémov, zariadení a systémov využívajúcich </w:t>
        </w:r>
        <w:r w:rsidR="00207C73">
          <w:rPr>
            <w:sz w:val="24"/>
            <w:szCs w:val="24"/>
          </w:rPr>
          <w:t>OZE</w:t>
        </w:r>
        <w:r w:rsidRPr="00C53D60">
          <w:rPr>
            <w:sz w:val="24"/>
            <w:szCs w:val="24"/>
          </w:rPr>
          <w:t xml:space="preserve">, využívanie inteligentných energetických systémov a alternatívnych energetických nosičov spolu s vodíkom v bežnej prevádzke. </w:t>
        </w:r>
      </w:ins>
    </w:p>
    <w:p w14:paraId="59FF802A" w14:textId="77777777" w:rsidR="5786032E" w:rsidRPr="00C53D60" w:rsidRDefault="6826D267" w:rsidP="6826D267">
      <w:pPr>
        <w:rPr>
          <w:ins w:id="2576" w:author="Autor"/>
          <w:sz w:val="24"/>
          <w:szCs w:val="24"/>
          <w:u w:val="single"/>
        </w:rPr>
      </w:pPr>
      <w:ins w:id="2577" w:author="Autor">
        <w:r w:rsidRPr="00C53D60">
          <w:rPr>
            <w:sz w:val="24"/>
            <w:szCs w:val="24"/>
            <w:u w:val="single"/>
          </w:rPr>
          <w:t>Zručnosti potrebné pre zavádzanie alternatívnych pohonov a dekarbonizáciu dopravnej infraštruktúry</w:t>
        </w:r>
      </w:ins>
    </w:p>
    <w:p w14:paraId="39E49FB4" w14:textId="77777777" w:rsidR="5786032E" w:rsidRPr="00C53D60" w:rsidRDefault="6826D267" w:rsidP="6826D267">
      <w:pPr>
        <w:rPr>
          <w:ins w:id="2578" w:author="Autor"/>
          <w:sz w:val="24"/>
          <w:szCs w:val="24"/>
        </w:rPr>
      </w:pPr>
      <w:ins w:id="2579" w:author="Autor">
        <w:r w:rsidRPr="00C53D60">
          <w:rPr>
            <w:sz w:val="24"/>
            <w:szCs w:val="24"/>
          </w:rPr>
          <w:t>V kontexte medzinárodných záväzkov členských krajín EÚ pre oblasť plnenia cieľov zelenej transformácie bude nevyhnutné posilnenie kapacít ľudských zdrojov a ich zručností pre zavádzanie zelených technológií, napr. alternatívnych pohonov v doprave a systémov pre dekarbonizáciu dopravnej infraštruktúry. Pri zavádzaní alternatívnych pohonov budú zohrávať kľúčovú úlohu zručnosti potrebné pre využívanie technológií a systémov s alternatívnym pohonom, zručnosti potrebné pre výskum a vývoj takýchto technológií a systémov a ich zavádzanie do bežnej prevádzky. Významnú oblasť potrebných zručností predstavujú aj digitálne zručnosti spojené s integráciou nových elektronických dopravných systémov spojených s prechodom na alternatívne pohony v hromadnej doprave. Dôležité budú tiež mäkké zručnosti pre riadenie procesov spojených so zavádzaním alternatívnych pohonov a technológií pre dekarbonizáciu dopravnej infraštruktúry.</w:t>
        </w:r>
      </w:ins>
    </w:p>
    <w:p w14:paraId="12CF8B12" w14:textId="77777777" w:rsidR="5786032E" w:rsidRPr="00C53D60" w:rsidRDefault="6826D267" w:rsidP="6826D267">
      <w:pPr>
        <w:rPr>
          <w:ins w:id="2580" w:author="Autor"/>
          <w:sz w:val="24"/>
          <w:szCs w:val="24"/>
          <w:u w:val="single"/>
        </w:rPr>
      </w:pPr>
      <w:ins w:id="2581" w:author="Autor">
        <w:r w:rsidRPr="00C53D60">
          <w:rPr>
            <w:sz w:val="24"/>
            <w:szCs w:val="24"/>
            <w:u w:val="single"/>
          </w:rPr>
          <w:t>Zručnosti potrebné pre rozvoj MSP a ich spolupráce</w:t>
        </w:r>
      </w:ins>
    </w:p>
    <w:p w14:paraId="3F16DA60" w14:textId="77777777" w:rsidR="5786032E" w:rsidRDefault="6826D267" w:rsidP="6826D267">
      <w:pPr>
        <w:rPr>
          <w:ins w:id="2582" w:author="Autor"/>
          <w:sz w:val="24"/>
          <w:szCs w:val="24"/>
        </w:rPr>
      </w:pPr>
      <w:ins w:id="2583" w:author="Autor">
        <w:r w:rsidRPr="00C53D60">
          <w:rPr>
            <w:sz w:val="24"/>
            <w:szCs w:val="24"/>
          </w:rPr>
          <w:t xml:space="preserve">Regióny, ktoré sú silne závislé od ťažkého priemyslu a veľkých podnikov potrebujú v procese transformácie posilniť úlohu MSP v trhovom prostredí. Práve veľmi </w:t>
        </w:r>
        <w:r w:rsidRPr="202AF53E">
          <w:rPr>
            <w:sz w:val="24"/>
            <w:szCs w:val="24"/>
          </w:rPr>
          <w:t>nízka</w:t>
        </w:r>
        <w:r w:rsidRPr="00C53D60">
          <w:rPr>
            <w:sz w:val="24"/>
            <w:szCs w:val="24"/>
          </w:rPr>
          <w:t xml:space="preserve"> inovačná aktivita MSP na Slovensku (</w:t>
        </w:r>
        <w:r w:rsidRPr="0602DB06">
          <w:rPr>
            <w:sz w:val="24"/>
            <w:szCs w:val="24"/>
          </w:rPr>
          <w:t>približne</w:t>
        </w:r>
        <w:r w:rsidRPr="00C53D60">
          <w:rPr>
            <w:sz w:val="24"/>
            <w:szCs w:val="24"/>
          </w:rPr>
          <w:t xml:space="preserve"> 24 – 28 % inovácií v oblasti služieb a priemyslu) je významnou horizontálnou výzvou, ktorú je potrebné riešiť. Pre zvýšenie inovačnej aktivity MSP a zabezpečenie zvýšenia záujmu o zakladanie nových </w:t>
        </w:r>
        <w:r w:rsidRPr="6826D267">
          <w:rPr>
            <w:sz w:val="24"/>
            <w:szCs w:val="24"/>
          </w:rPr>
          <w:t xml:space="preserve">inovatívnych podnikov bude nevyhnutný aj rozvoj business zručností, zručností v oblasti marketingu, zručností pre podporu kreativity, analytických schopností, komunikačných schopností a zručnosti </w:t>
        </w:r>
        <w:r w:rsidR="00207C73" w:rsidRPr="6826D267">
          <w:rPr>
            <w:sz w:val="24"/>
            <w:szCs w:val="24"/>
          </w:rPr>
          <w:t>spojen</w:t>
        </w:r>
        <w:r w:rsidR="00207C73">
          <w:rPr>
            <w:sz w:val="24"/>
            <w:szCs w:val="24"/>
          </w:rPr>
          <w:t>ých</w:t>
        </w:r>
        <w:r w:rsidR="00207C73" w:rsidRPr="6826D267">
          <w:rPr>
            <w:sz w:val="24"/>
            <w:szCs w:val="24"/>
          </w:rPr>
          <w:t xml:space="preserve"> </w:t>
        </w:r>
        <w:r w:rsidRPr="6826D267">
          <w:rPr>
            <w:sz w:val="24"/>
            <w:szCs w:val="24"/>
          </w:rPr>
          <w:t>s posilnením líderských zručností manažérov.</w:t>
        </w:r>
      </w:ins>
    </w:p>
    <w:p w14:paraId="6AC46E7D" w14:textId="77777777" w:rsidR="5786032E" w:rsidRDefault="6826D267" w:rsidP="6826D267">
      <w:pPr>
        <w:rPr>
          <w:ins w:id="2584" w:author="Autor"/>
          <w:sz w:val="24"/>
          <w:szCs w:val="24"/>
          <w:u w:val="single"/>
        </w:rPr>
      </w:pPr>
      <w:ins w:id="2585" w:author="Autor">
        <w:r w:rsidRPr="6826D267">
          <w:rPr>
            <w:sz w:val="24"/>
            <w:szCs w:val="24"/>
            <w:u w:val="single"/>
          </w:rPr>
          <w:t xml:space="preserve">Zručnosti pre integráciu </w:t>
        </w:r>
        <w:r w:rsidR="006374D6">
          <w:rPr>
            <w:sz w:val="24"/>
            <w:szCs w:val="24"/>
            <w:u w:val="single"/>
          </w:rPr>
          <w:t>o</w:t>
        </w:r>
        <w:r w:rsidRPr="6826D267">
          <w:rPr>
            <w:sz w:val="24"/>
            <w:szCs w:val="24"/>
            <w:u w:val="single"/>
          </w:rPr>
          <w:t>behového hospodárstv</w:t>
        </w:r>
        <w:r w:rsidR="006374D6">
          <w:rPr>
            <w:sz w:val="24"/>
            <w:szCs w:val="24"/>
            <w:u w:val="single"/>
          </w:rPr>
          <w:t>a</w:t>
        </w:r>
        <w:r w:rsidRPr="6826D267">
          <w:rPr>
            <w:sz w:val="24"/>
            <w:szCs w:val="24"/>
            <w:u w:val="single"/>
          </w:rPr>
          <w:t xml:space="preserve"> vo výrobe a spotrebe</w:t>
        </w:r>
        <w:r w:rsidRPr="6826D267">
          <w:rPr>
            <w:sz w:val="24"/>
            <w:szCs w:val="24"/>
          </w:rPr>
          <w:t xml:space="preserve"> </w:t>
        </w:r>
      </w:ins>
    </w:p>
    <w:p w14:paraId="0CCF948B" w14:textId="77777777" w:rsidR="5786032E" w:rsidRPr="00C53D60" w:rsidRDefault="6826D267" w:rsidP="6826D267">
      <w:pPr>
        <w:rPr>
          <w:ins w:id="2586" w:author="Autor"/>
          <w:sz w:val="24"/>
          <w:szCs w:val="24"/>
        </w:rPr>
      </w:pPr>
      <w:ins w:id="2587" w:author="Autor">
        <w:r w:rsidRPr="6826D267">
          <w:rPr>
            <w:sz w:val="24"/>
            <w:szCs w:val="24"/>
          </w:rPr>
          <w:t>Podpora cirkulárnej ekonomiky tvorí nevyhnutnú súčasť trvalo udržateľného rozvoja spoločnosti naprieč trhovými sektormi, ktoré majú najväčší dopad na kvalitu života a štruktúru HDP v regiónoch. Zavádzanie obehového hospodárstva predstavuje významnú výhodu pre podnikanie v budúcnosti a je vnímané ako nový trend, ktorý je potrebné rozvíjať už dnes. Pri zavádzaní obehových systémov v národnom hospodárstve bude potrebné zabezpečenie zručnost</w:t>
        </w:r>
        <w:r w:rsidRPr="00C53D60">
          <w:rPr>
            <w:sz w:val="24"/>
            <w:szCs w:val="24"/>
          </w:rPr>
          <w:t>í, ktoré podporia zavádzanie tohto prístupu vo výrobe a spotrebe, napr. v oblasti riešenia problémov so skládkovaním komunálneho odpadu, priemyselného odpadu a riešení pre využívanie energetického odpadu.</w:t>
        </w:r>
      </w:ins>
    </w:p>
    <w:p w14:paraId="128257F7" w14:textId="77777777" w:rsidR="00F358CF" w:rsidRDefault="00403E4A" w:rsidP="00E42095">
      <w:pPr>
        <w:spacing w:before="240"/>
        <w:rPr>
          <w:ins w:id="2588" w:author="Autor"/>
          <w:b/>
          <w:i/>
          <w:color w:val="E36C0A" w:themeColor="accent6" w:themeShade="BF"/>
          <w:sz w:val="24"/>
        </w:rPr>
      </w:pPr>
      <w:ins w:id="2589" w:author="Autor">
        <w:r w:rsidRPr="00403E4A">
          <w:rPr>
            <w:b/>
            <w:i/>
            <w:color w:val="E36C0A" w:themeColor="accent6" w:themeShade="BF"/>
            <w:sz w:val="24"/>
          </w:rPr>
          <w:t>PRÍSPEVOK K CIEĽOM VO VZŤAHU KU KLIMATICKEJ NEUTRALITE</w:t>
        </w:r>
      </w:ins>
    </w:p>
    <w:p w14:paraId="2D754C70" w14:textId="77777777" w:rsidR="00BB58B0" w:rsidRPr="00E134DD" w:rsidRDefault="00E134DD" w:rsidP="00B43463">
      <w:pPr>
        <w:rPr>
          <w:ins w:id="2590" w:author="Autor"/>
          <w:sz w:val="24"/>
          <w:szCs w:val="24"/>
        </w:rPr>
      </w:pPr>
      <w:ins w:id="2591" w:author="Autor">
        <w:r w:rsidRPr="74B1B940">
          <w:rPr>
            <w:sz w:val="24"/>
            <w:szCs w:val="24"/>
          </w:rPr>
          <w:t>Región má významný potenciál na zníženie emisií CO</w:t>
        </w:r>
        <w:r w:rsidRPr="00E42095">
          <w:rPr>
            <w:sz w:val="24"/>
            <w:vertAlign w:val="subscript"/>
          </w:rPr>
          <w:t>2</w:t>
        </w:r>
        <w:r w:rsidRPr="74B1B940">
          <w:rPr>
            <w:sz w:val="24"/>
            <w:szCs w:val="24"/>
          </w:rPr>
          <w:t xml:space="preserve"> v energetickom sektore. Konkrétne,  ukončenie spaľovania uhlia a výroba energie v </w:t>
        </w:r>
        <w:r w:rsidRPr="346329CE">
          <w:rPr>
            <w:sz w:val="24"/>
            <w:szCs w:val="24"/>
          </w:rPr>
          <w:t>Elektrárni</w:t>
        </w:r>
        <w:r w:rsidRPr="74B1B940">
          <w:rPr>
            <w:sz w:val="24"/>
            <w:szCs w:val="24"/>
          </w:rPr>
          <w:t xml:space="preserve"> Nováky ušetrí do roku 2030 v porovnaní s rokom 2020 </w:t>
        </w:r>
        <w:r w:rsidR="00C2017D" w:rsidRPr="74B1B940">
          <w:rPr>
            <w:sz w:val="24"/>
            <w:szCs w:val="24"/>
          </w:rPr>
          <w:t>približne</w:t>
        </w:r>
        <w:r w:rsidRPr="74B1B940">
          <w:rPr>
            <w:sz w:val="24"/>
            <w:szCs w:val="24"/>
          </w:rPr>
          <w:t xml:space="preserve"> 1,18 až 1,21 mil. ton emisií ročne, čo prispieva k takmer polovici </w:t>
        </w:r>
        <w:r w:rsidRPr="74B1B940">
          <w:rPr>
            <w:sz w:val="24"/>
            <w:szCs w:val="24"/>
          </w:rPr>
          <w:lastRenderedPageBreak/>
          <w:t>modelovaného zníženia emisií CO</w:t>
        </w:r>
        <w:r w:rsidRPr="00E42095">
          <w:rPr>
            <w:sz w:val="24"/>
            <w:vertAlign w:val="subscript"/>
          </w:rPr>
          <w:t>2</w:t>
        </w:r>
        <w:r w:rsidRPr="74B1B940">
          <w:rPr>
            <w:sz w:val="24"/>
            <w:szCs w:val="24"/>
          </w:rPr>
          <w:t xml:space="preserve"> z energetického sektora na Slovensku do roku 2030</w:t>
        </w:r>
        <w:r w:rsidR="00A76ED5" w:rsidRPr="74B1B940">
          <w:rPr>
            <w:sz w:val="24"/>
            <w:szCs w:val="24"/>
          </w:rPr>
          <w:t>.</w:t>
        </w:r>
        <w:r w:rsidR="2AFDE36B" w:rsidRPr="74B1B940">
          <w:rPr>
            <w:sz w:val="24"/>
            <w:szCs w:val="24"/>
          </w:rPr>
          <w:t xml:space="preserve"> K cieľom dosiahnuť klimatickú neutralitu bude prispievať aj budovanie kapacít OZE</w:t>
        </w:r>
        <w:r w:rsidR="00862D10" w:rsidRPr="74B1B940">
          <w:rPr>
            <w:sz w:val="24"/>
            <w:szCs w:val="24"/>
          </w:rPr>
          <w:t xml:space="preserve"> </w:t>
        </w:r>
        <w:r w:rsidR="2AFDE36B" w:rsidRPr="74B1B940">
          <w:rPr>
            <w:sz w:val="24"/>
            <w:szCs w:val="24"/>
          </w:rPr>
          <w:t xml:space="preserve">a zvyšovanie energetickej efektívnosti verejných budov. </w:t>
        </w:r>
        <w:r w:rsidR="00862D10" w:rsidRPr="74B1B940">
          <w:rPr>
            <w:sz w:val="24"/>
            <w:szCs w:val="24"/>
          </w:rPr>
          <w:t>Predovšetkým pôjde o budovanie fotovoltických panelov</w:t>
        </w:r>
        <w:r w:rsidR="00740CFC" w:rsidRPr="74B1B940">
          <w:rPr>
            <w:sz w:val="24"/>
            <w:szCs w:val="24"/>
          </w:rPr>
          <w:t xml:space="preserve"> a zariadení na výrobu zeleného vodíka</w:t>
        </w:r>
        <w:r w:rsidR="00862D10" w:rsidRPr="74B1B940">
          <w:rPr>
            <w:sz w:val="24"/>
            <w:szCs w:val="24"/>
          </w:rPr>
          <w:t>. Z FST budú 2/3 celkovo vytvorených kapacít pre výrobu elektrickej energie zo slnka inštalovaných práve na hornej Nitre.</w:t>
        </w:r>
        <w:r w:rsidR="00C20B44" w:rsidRPr="74B1B940">
          <w:rPr>
            <w:sz w:val="24"/>
            <w:szCs w:val="24"/>
          </w:rPr>
          <w:t xml:space="preserve"> Potenci</w:t>
        </w:r>
        <w:r w:rsidR="00740CFC" w:rsidRPr="74B1B940">
          <w:rPr>
            <w:sz w:val="24"/>
            <w:szCs w:val="24"/>
          </w:rPr>
          <w:t xml:space="preserve">ál inštalovania fotovoltických panelov v regióne je na úrovni </w:t>
        </w:r>
        <w:r w:rsidR="00A143CA" w:rsidRPr="74B1B940">
          <w:rPr>
            <w:sz w:val="24"/>
            <w:szCs w:val="24"/>
          </w:rPr>
          <w:t>82</w:t>
        </w:r>
        <w:r w:rsidR="00740CFC" w:rsidRPr="74B1B940">
          <w:rPr>
            <w:sz w:val="24"/>
            <w:szCs w:val="24"/>
          </w:rPr>
          <w:t xml:space="preserve"> MW, pričom tento potenciál ďaleko prevyšuje maximálnu inštalovanú kapacitu, ktorú je v rámci FST možné podporiť. Z pohľadu zvyšovania energetickej efektívnosti vo verejných budovách, </w:t>
        </w:r>
        <w:r w:rsidR="001B72AD" w:rsidRPr="74B1B940">
          <w:rPr>
            <w:sz w:val="24"/>
            <w:szCs w:val="24"/>
          </w:rPr>
          <w:t xml:space="preserve">bude väčšina prostriedkov využitých na hornej Nitre, kde je potenciál </w:t>
        </w:r>
        <w:r w:rsidR="000B5E8C" w:rsidRPr="74B1B940">
          <w:rPr>
            <w:sz w:val="24"/>
            <w:szCs w:val="24"/>
          </w:rPr>
          <w:t xml:space="preserve">zvýšenia </w:t>
        </w:r>
        <w:r w:rsidR="000125E0" w:rsidRPr="74B1B940">
          <w:rPr>
            <w:sz w:val="24"/>
            <w:szCs w:val="24"/>
          </w:rPr>
          <w:t>energetickej efektívnosti v</w:t>
        </w:r>
        <w:r w:rsidR="000B5E8C" w:rsidRPr="74B1B940">
          <w:rPr>
            <w:sz w:val="24"/>
            <w:szCs w:val="24"/>
          </w:rPr>
          <w:t xml:space="preserve"> </w:t>
        </w:r>
        <w:r w:rsidR="000125E0" w:rsidRPr="74B1B940">
          <w:rPr>
            <w:sz w:val="24"/>
            <w:szCs w:val="24"/>
          </w:rPr>
          <w:t>125</w:t>
        </w:r>
        <w:r w:rsidR="000B5E8C" w:rsidRPr="74B1B940">
          <w:rPr>
            <w:sz w:val="24"/>
            <w:szCs w:val="24"/>
          </w:rPr>
          <w:t xml:space="preserve"> verejných budov</w:t>
        </w:r>
        <w:r w:rsidR="000125E0" w:rsidRPr="74B1B940">
          <w:rPr>
            <w:sz w:val="24"/>
            <w:szCs w:val="24"/>
          </w:rPr>
          <w:t>ách</w:t>
        </w:r>
        <w:r w:rsidR="000B5E8C" w:rsidRPr="74B1B940">
          <w:rPr>
            <w:sz w:val="24"/>
            <w:szCs w:val="24"/>
          </w:rPr>
          <w:t xml:space="preserve">. </w:t>
        </w:r>
        <w:r w:rsidR="2AFDE36B" w:rsidRPr="74B1B940">
          <w:rPr>
            <w:sz w:val="24"/>
            <w:szCs w:val="24"/>
          </w:rPr>
          <w:t xml:space="preserve">Napriek tomu, že príspevok </w:t>
        </w:r>
        <w:r w:rsidR="00740CFC" w:rsidRPr="74B1B940">
          <w:rPr>
            <w:sz w:val="24"/>
            <w:szCs w:val="24"/>
          </w:rPr>
          <w:t xml:space="preserve">FST </w:t>
        </w:r>
        <w:r w:rsidR="2AFDE36B" w:rsidRPr="74B1B940">
          <w:rPr>
            <w:sz w:val="24"/>
            <w:szCs w:val="24"/>
          </w:rPr>
          <w:t>nebude z pohľadu národných cieľov markantný, v rámci regiónu prispeje k zvýšeniu energetickej bezpečnosti a zníženiu energetickej chudoby.</w:t>
        </w:r>
      </w:ins>
    </w:p>
    <w:p w14:paraId="080236E3" w14:textId="77777777" w:rsidR="00F358CF" w:rsidRDefault="00403E4A" w:rsidP="00E42095">
      <w:pPr>
        <w:spacing w:before="240"/>
        <w:rPr>
          <w:ins w:id="2592" w:author="Autor"/>
          <w:b/>
          <w:bCs/>
          <w:i/>
          <w:iCs/>
          <w:color w:val="E36C0A" w:themeColor="accent6" w:themeShade="BF"/>
          <w:sz w:val="24"/>
          <w:szCs w:val="24"/>
        </w:rPr>
      </w:pPr>
      <w:ins w:id="2593" w:author="Autor">
        <w:r w:rsidRPr="74B1B940">
          <w:rPr>
            <w:b/>
            <w:bCs/>
            <w:i/>
            <w:iCs/>
            <w:color w:val="E36C0A" w:themeColor="accent6" w:themeShade="BF"/>
            <w:sz w:val="24"/>
            <w:szCs w:val="24"/>
          </w:rPr>
          <w:t xml:space="preserve">OČAKÁVANÉ VÝSLEDKY PLNENIA </w:t>
        </w:r>
        <w:r w:rsidR="3F5DDA09" w:rsidRPr="74B1B940">
          <w:rPr>
            <w:b/>
            <w:bCs/>
            <w:i/>
            <w:iCs/>
            <w:color w:val="E36C0A" w:themeColor="accent6" w:themeShade="BF"/>
            <w:sz w:val="24"/>
            <w:szCs w:val="24"/>
          </w:rPr>
          <w:t>OPATRENÍ</w:t>
        </w:r>
        <w:r w:rsidRPr="74B1B940">
          <w:rPr>
            <w:b/>
            <w:bCs/>
            <w:i/>
            <w:iCs/>
            <w:color w:val="E36C0A" w:themeColor="accent6" w:themeShade="BF"/>
            <w:sz w:val="24"/>
            <w:szCs w:val="24"/>
          </w:rPr>
          <w:t xml:space="preserve"> FST</w:t>
        </w:r>
      </w:ins>
    </w:p>
    <w:p w14:paraId="58005FE8" w14:textId="77777777" w:rsidR="00044E0D" w:rsidRDefault="6B8389AB" w:rsidP="74B1B940">
      <w:pPr>
        <w:rPr>
          <w:ins w:id="2594" w:author="Autor"/>
          <w:b/>
          <w:bCs/>
          <w:i/>
          <w:iCs/>
          <w:color w:val="E36C0A" w:themeColor="accent6" w:themeShade="BF"/>
          <w:sz w:val="24"/>
          <w:szCs w:val="24"/>
        </w:rPr>
      </w:pPr>
      <w:ins w:id="2595" w:author="Autor">
        <w:r w:rsidRPr="00D13392">
          <w:rPr>
            <w:b/>
            <w:sz w:val="24"/>
            <w:rPrChange w:id="2596" w:author="Autor">
              <w:rPr/>
            </w:rPrChange>
          </w:rPr>
          <w:t>Hospodárska diverzifikácia</w:t>
        </w:r>
      </w:ins>
    </w:p>
    <w:p w14:paraId="216C1F06" w14:textId="77777777" w:rsidR="009416EC" w:rsidRPr="00B43463" w:rsidRDefault="26CAD4E3" w:rsidP="00F32D30">
      <w:pPr>
        <w:pStyle w:val="Odsekzoznamu"/>
        <w:numPr>
          <w:ilvl w:val="0"/>
          <w:numId w:val="14"/>
        </w:numPr>
        <w:spacing w:before="0" w:after="0"/>
        <w:contextualSpacing/>
        <w:rPr>
          <w:ins w:id="2597" w:author="Autor"/>
          <w:sz w:val="24"/>
          <w:szCs w:val="24"/>
        </w:rPr>
      </w:pPr>
      <w:ins w:id="2598" w:author="Autor">
        <w:r w:rsidRPr="74B1B940">
          <w:rPr>
            <w:sz w:val="24"/>
            <w:szCs w:val="24"/>
          </w:rPr>
          <w:t>Vytvorenie nových pracovných miest a nových príležitostí pre mladú generáciu, ako aj pre zamestnancov v</w:t>
        </w:r>
        <w:r w:rsidR="00376E00" w:rsidRPr="74B1B940">
          <w:rPr>
            <w:sz w:val="24"/>
            <w:szCs w:val="24"/>
          </w:rPr>
          <w:t> </w:t>
        </w:r>
        <w:r w:rsidRPr="74B1B940">
          <w:rPr>
            <w:sz w:val="24"/>
            <w:szCs w:val="24"/>
          </w:rPr>
          <w:t>ťažobnom</w:t>
        </w:r>
        <w:r w:rsidR="00376E00" w:rsidRPr="74B1B940">
          <w:rPr>
            <w:sz w:val="24"/>
            <w:szCs w:val="24"/>
          </w:rPr>
          <w:t xml:space="preserve"> a energetickom</w:t>
        </w:r>
        <w:r w:rsidRPr="74B1B940">
          <w:rPr>
            <w:sz w:val="24"/>
            <w:szCs w:val="24"/>
          </w:rPr>
          <w:t xml:space="preserve"> priemysle; </w:t>
        </w:r>
      </w:ins>
    </w:p>
    <w:p w14:paraId="4BEEF78E" w14:textId="77777777" w:rsidR="009416EC" w:rsidRPr="00B43463" w:rsidRDefault="26CAD4E3" w:rsidP="74B1B940">
      <w:pPr>
        <w:numPr>
          <w:ilvl w:val="0"/>
          <w:numId w:val="14"/>
        </w:numPr>
        <w:spacing w:after="0"/>
        <w:rPr>
          <w:ins w:id="2599" w:author="Autor"/>
          <w:rFonts w:asciiTheme="minorHAnsi" w:eastAsiaTheme="minorEastAsia" w:hAnsiTheme="minorHAnsi" w:cstheme="minorBidi"/>
          <w:sz w:val="24"/>
          <w:szCs w:val="24"/>
        </w:rPr>
      </w:pPr>
      <w:ins w:id="2600" w:author="Autor">
        <w:r w:rsidRPr="74B1B940">
          <w:rPr>
            <w:sz w:val="24"/>
            <w:szCs w:val="24"/>
          </w:rPr>
          <w:t xml:space="preserve">Zlepšenie pozície MSP v regióne, podpora digitalizácie a zlepšenie podmienok pre rozvoj  </w:t>
        </w:r>
        <w:r w:rsidR="547FCDE5" w:rsidRPr="74B1B940">
          <w:rPr>
            <w:sz w:val="24"/>
            <w:szCs w:val="24"/>
          </w:rPr>
          <w:t xml:space="preserve">začínajúcich/nových </w:t>
        </w:r>
        <w:r w:rsidRPr="74B1B940">
          <w:rPr>
            <w:sz w:val="24"/>
            <w:szCs w:val="24"/>
          </w:rPr>
          <w:t xml:space="preserve">podnikov; </w:t>
        </w:r>
      </w:ins>
    </w:p>
    <w:p w14:paraId="299BDC47" w14:textId="77777777" w:rsidR="009416EC" w:rsidRPr="00B43463" w:rsidRDefault="26CAD4E3" w:rsidP="00F32D30">
      <w:pPr>
        <w:pStyle w:val="Odsekzoznamu"/>
        <w:numPr>
          <w:ilvl w:val="0"/>
          <w:numId w:val="14"/>
        </w:numPr>
        <w:spacing w:before="0" w:after="0"/>
        <w:contextualSpacing/>
        <w:rPr>
          <w:ins w:id="2601" w:author="Autor"/>
          <w:sz w:val="24"/>
          <w:szCs w:val="24"/>
        </w:rPr>
      </w:pPr>
      <w:ins w:id="2602" w:author="Autor">
        <w:r w:rsidRPr="00B43463">
          <w:rPr>
            <w:sz w:val="24"/>
            <w:szCs w:val="24"/>
          </w:rPr>
          <w:t>Zvýšené inovačné aktivity MSP v regióne vďaka podpore projektov, ktoré sa sústreďujú na vznikajúce ekonomické oblasti v regióne, ako aj na nové odvetvia hospodárstva;</w:t>
        </w:r>
      </w:ins>
    </w:p>
    <w:p w14:paraId="5B5E5387" w14:textId="77777777" w:rsidR="009416EC" w:rsidRPr="00B43463" w:rsidRDefault="26CAD4E3" w:rsidP="00F32D30">
      <w:pPr>
        <w:numPr>
          <w:ilvl w:val="0"/>
          <w:numId w:val="14"/>
        </w:numPr>
        <w:spacing w:after="0"/>
        <w:rPr>
          <w:ins w:id="2603" w:author="Autor"/>
          <w:sz w:val="24"/>
          <w:szCs w:val="24"/>
        </w:rPr>
      </w:pPr>
      <w:ins w:id="2604" w:author="Autor">
        <w:r w:rsidRPr="00B43463">
          <w:rPr>
            <w:sz w:val="24"/>
            <w:szCs w:val="24"/>
          </w:rPr>
          <w:t>Vyššia úroveň VVaI v regióne;</w:t>
        </w:r>
      </w:ins>
    </w:p>
    <w:p w14:paraId="4CB743AD" w14:textId="77777777" w:rsidR="009416EC" w:rsidRPr="009416EC" w:rsidRDefault="26CAD4E3" w:rsidP="6B8389AB">
      <w:pPr>
        <w:pStyle w:val="Odsekzoznamu"/>
        <w:numPr>
          <w:ilvl w:val="0"/>
          <w:numId w:val="14"/>
        </w:numPr>
        <w:spacing w:before="0" w:after="200"/>
        <w:contextualSpacing/>
        <w:rPr>
          <w:ins w:id="2605" w:author="Autor"/>
          <w:sz w:val="24"/>
          <w:szCs w:val="24"/>
        </w:rPr>
      </w:pPr>
      <w:ins w:id="2606" w:author="Autor">
        <w:r w:rsidRPr="00B43463">
          <w:rPr>
            <w:sz w:val="24"/>
            <w:szCs w:val="24"/>
          </w:rPr>
          <w:t xml:space="preserve">Lepšia spolupráca medzi MSP a centrami </w:t>
        </w:r>
        <w:r w:rsidR="00376E00">
          <w:rPr>
            <w:sz w:val="24"/>
            <w:szCs w:val="24"/>
          </w:rPr>
          <w:t>VVaI</w:t>
        </w:r>
        <w:r w:rsidRPr="00B43463">
          <w:rPr>
            <w:sz w:val="24"/>
            <w:szCs w:val="24"/>
          </w:rPr>
          <w:t xml:space="preserve"> v inovačnom ekosystéme</w:t>
        </w:r>
        <w:r w:rsidR="001F7B5B">
          <w:rPr>
            <w:sz w:val="24"/>
            <w:szCs w:val="24"/>
          </w:rPr>
          <w:t>.</w:t>
        </w:r>
      </w:ins>
    </w:p>
    <w:p w14:paraId="2DAC1153" w14:textId="77777777" w:rsidR="6B8389AB" w:rsidRPr="00D13392" w:rsidRDefault="6B8389AB" w:rsidP="00D13392">
      <w:pPr>
        <w:rPr>
          <w:moveTo w:id="2607" w:author="Autor"/>
          <w:rPrChange w:id="2608" w:author="Autor">
            <w:rPr>
              <w:moveTo w:id="2609" w:author="Autor"/>
              <w:color w:val="E36C0A" w:themeColor="accent6" w:themeShade="BF"/>
            </w:rPr>
          </w:rPrChange>
        </w:rPr>
        <w:pPrChange w:id="2610" w:author="Autor">
          <w:pPr>
            <w:pStyle w:val="P68B1DB1-Nadpis457"/>
            <w:numPr>
              <w:ilvl w:val="3"/>
            </w:numPr>
            <w:tabs>
              <w:tab w:val="left" w:pos="567"/>
            </w:tabs>
            <w:spacing w:before="7"/>
            <w:ind w:left="0" w:right="1098" w:firstLine="0"/>
          </w:pPr>
        </w:pPrChange>
      </w:pPr>
      <w:moveToRangeStart w:id="2611" w:author="Autor" w:name="move100754261"/>
      <w:moveTo w:id="2612" w:author="Autor">
        <w:r w:rsidRPr="00D13392">
          <w:rPr>
            <w:b/>
            <w:sz w:val="24"/>
            <w:rPrChange w:id="2613" w:author="Autor">
              <w:rPr>
                <w:b w:val="0"/>
                <w:color w:val="E36C0A" w:themeColor="accent6" w:themeShade="BF"/>
              </w:rPr>
            </w:rPrChange>
          </w:rPr>
          <w:t>Udržateľné životné prostredie</w:t>
        </w:r>
      </w:moveTo>
    </w:p>
    <w:moveToRangeEnd w:id="2611"/>
    <w:p w14:paraId="4188F774" w14:textId="77777777" w:rsidR="00444689" w:rsidRPr="008654B1" w:rsidRDefault="00444689" w:rsidP="00815AE2">
      <w:pPr>
        <w:spacing w:after="240"/>
        <w:rPr>
          <w:del w:id="2614" w:author="Autor"/>
        </w:rPr>
      </w:pPr>
      <w:del w:id="2615" w:author="Autor">
        <w:r w:rsidRPr="008654B1">
          <w:rPr>
            <w:sz w:val="24"/>
            <w:szCs w:val="24"/>
          </w:rPr>
          <w:delText xml:space="preserve">Vzhľadom na </w:delText>
        </w:r>
        <w:r>
          <w:rPr>
            <w:sz w:val="24"/>
            <w:szCs w:val="24"/>
          </w:rPr>
          <w:delText>skutočnosť</w:delText>
        </w:r>
        <w:r w:rsidRPr="008654B1">
          <w:rPr>
            <w:sz w:val="24"/>
            <w:szCs w:val="24"/>
          </w:rPr>
          <w:delText>, že zdravie obyvateľstva je silne zasiahnuté environmentálnymi vplyvmi ťažby a spracovan</w:delText>
        </w:r>
        <w:r w:rsidR="00B23106">
          <w:rPr>
            <w:sz w:val="24"/>
            <w:szCs w:val="24"/>
          </w:rPr>
          <w:delText>ím</w:delText>
        </w:r>
        <w:r w:rsidRPr="008654B1">
          <w:rPr>
            <w:sz w:val="24"/>
            <w:szCs w:val="24"/>
          </w:rPr>
          <w:delText xml:space="preserve"> uhlia (respiračné a onkologické ochorenia, vysoký index invalidity), bude podpora zameraná aj na skvalitnenie zdravotníckych služieb vrátane nadviazania na tradíciu </w:delText>
        </w:r>
        <w:r w:rsidR="6F9C57DF" w:rsidRPr="0413CF31">
          <w:rPr>
            <w:sz w:val="24"/>
            <w:szCs w:val="24"/>
          </w:rPr>
          <w:delText>kúpeľnej</w:delText>
        </w:r>
        <w:r w:rsidRPr="008654B1">
          <w:rPr>
            <w:sz w:val="24"/>
            <w:szCs w:val="24"/>
          </w:rPr>
          <w:delText xml:space="preserve"> starostlivosti</w:delText>
        </w:r>
        <w:r w:rsidR="00E831F8">
          <w:rPr>
            <w:sz w:val="24"/>
            <w:szCs w:val="24"/>
          </w:rPr>
          <w:delText xml:space="preserve"> </w:delText>
        </w:r>
        <w:r w:rsidR="036BA4A3" w:rsidRPr="46F599AB">
          <w:rPr>
            <w:sz w:val="24"/>
            <w:szCs w:val="24"/>
          </w:rPr>
          <w:delText>poskytovanej v prírodných liečebných kúpeľoch</w:delText>
        </w:r>
        <w:r w:rsidRPr="008654B1">
          <w:rPr>
            <w:sz w:val="24"/>
            <w:szCs w:val="24"/>
          </w:rPr>
          <w:delText xml:space="preserve"> v regióne.</w:delText>
        </w:r>
      </w:del>
    </w:p>
    <w:p w14:paraId="3D216FF3" w14:textId="3E89FBDA" w:rsidR="009416EC" w:rsidRPr="00B43463" w:rsidRDefault="0072263D" w:rsidP="00F32D30">
      <w:pPr>
        <w:pStyle w:val="Odsekzoznamu"/>
        <w:numPr>
          <w:ilvl w:val="0"/>
          <w:numId w:val="14"/>
        </w:numPr>
        <w:spacing w:before="0" w:after="0"/>
        <w:contextualSpacing/>
        <w:rPr>
          <w:ins w:id="2616" w:author="Autor"/>
          <w:sz w:val="24"/>
          <w:szCs w:val="24"/>
        </w:rPr>
      </w:pPr>
      <w:del w:id="2617" w:author="Autor">
        <w:r>
          <w:delText>Región h</w:delText>
        </w:r>
        <w:r w:rsidR="00082FD3" w:rsidRPr="003D690B">
          <w:delText xml:space="preserve">orná Nitra – </w:delText>
        </w:r>
      </w:del>
      <w:ins w:id="2618" w:author="Autor">
        <w:r w:rsidR="26CAD4E3" w:rsidRPr="6826D267">
          <w:rPr>
            <w:sz w:val="24"/>
            <w:szCs w:val="24"/>
          </w:rPr>
          <w:t>Zníženie rizika energetickej chudoby a zvýšená energetická efektívnosť verejných budov;</w:t>
        </w:r>
      </w:ins>
    </w:p>
    <w:p w14:paraId="46D08C1A" w14:textId="77777777" w:rsidR="009416EC" w:rsidRPr="00B43463" w:rsidRDefault="26CAD4E3" w:rsidP="00F32D30">
      <w:pPr>
        <w:pStyle w:val="Odsekzoznamu"/>
        <w:numPr>
          <w:ilvl w:val="0"/>
          <w:numId w:val="14"/>
        </w:numPr>
        <w:spacing w:before="0" w:after="0"/>
        <w:contextualSpacing/>
        <w:rPr>
          <w:ins w:id="2619" w:author="Autor"/>
          <w:sz w:val="24"/>
          <w:szCs w:val="24"/>
        </w:rPr>
      </w:pPr>
      <w:ins w:id="2620" w:author="Autor">
        <w:r w:rsidRPr="00B43463">
          <w:rPr>
            <w:sz w:val="24"/>
            <w:szCs w:val="24"/>
          </w:rPr>
          <w:t>Odstránenie environmentáln</w:t>
        </w:r>
        <w:r w:rsidR="00642957">
          <w:rPr>
            <w:sz w:val="24"/>
            <w:szCs w:val="24"/>
          </w:rPr>
          <w:t>e znečistených území</w:t>
        </w:r>
        <w:r w:rsidRPr="00B43463">
          <w:rPr>
            <w:sz w:val="24"/>
            <w:szCs w:val="24"/>
          </w:rPr>
          <w:t xml:space="preserve"> a iných negatívnych dopadov na životné prostredie a opätovné využitie pôdy po ťažbe uhlia; </w:t>
        </w:r>
      </w:ins>
    </w:p>
    <w:p w14:paraId="499B9E95" w14:textId="77777777" w:rsidR="009416EC" w:rsidRPr="00B43463" w:rsidRDefault="26CAD4E3" w:rsidP="00F32D30">
      <w:pPr>
        <w:numPr>
          <w:ilvl w:val="0"/>
          <w:numId w:val="14"/>
        </w:numPr>
        <w:spacing w:after="0"/>
        <w:rPr>
          <w:ins w:id="2621" w:author="Autor"/>
          <w:sz w:val="24"/>
          <w:szCs w:val="24"/>
        </w:rPr>
      </w:pPr>
      <w:ins w:id="2622" w:author="Autor">
        <w:r w:rsidRPr="00B43463">
          <w:rPr>
            <w:sz w:val="24"/>
            <w:szCs w:val="24"/>
          </w:rPr>
          <w:t>Zlepšenie obehového hospodárstva;</w:t>
        </w:r>
      </w:ins>
    </w:p>
    <w:p w14:paraId="721F8B80" w14:textId="77777777" w:rsidR="009416EC" w:rsidRPr="00B43463" w:rsidRDefault="26CAD4E3" w:rsidP="00F32D30">
      <w:pPr>
        <w:numPr>
          <w:ilvl w:val="0"/>
          <w:numId w:val="14"/>
        </w:numPr>
        <w:spacing w:after="0"/>
        <w:rPr>
          <w:ins w:id="2623" w:author="Autor"/>
          <w:sz w:val="24"/>
          <w:szCs w:val="24"/>
        </w:rPr>
      </w:pPr>
      <w:ins w:id="2624" w:author="Autor">
        <w:r w:rsidRPr="00B43463">
          <w:rPr>
            <w:sz w:val="24"/>
            <w:szCs w:val="24"/>
          </w:rPr>
          <w:t>Zvýšený podiel OZE v konečnej energetickej spotrebe a využívanie vodíka;</w:t>
        </w:r>
      </w:ins>
    </w:p>
    <w:p w14:paraId="3F379161" w14:textId="77777777" w:rsidR="00044E0D" w:rsidRPr="009416EC" w:rsidRDefault="26CAD4E3" w:rsidP="009416EC">
      <w:pPr>
        <w:pStyle w:val="Odsekzoznamu"/>
        <w:numPr>
          <w:ilvl w:val="0"/>
          <w:numId w:val="14"/>
        </w:numPr>
        <w:spacing w:before="0"/>
        <w:contextualSpacing/>
        <w:rPr>
          <w:ins w:id="2625" w:author="Autor"/>
          <w:sz w:val="24"/>
          <w:szCs w:val="24"/>
        </w:rPr>
      </w:pPr>
      <w:ins w:id="2626" w:author="Autor">
        <w:r w:rsidRPr="00B43463">
          <w:rPr>
            <w:sz w:val="24"/>
            <w:szCs w:val="24"/>
          </w:rPr>
          <w:t>Vyššia podpora udržateľnej miestnej dopravy</w:t>
        </w:r>
        <w:r w:rsidR="001F7B5B">
          <w:rPr>
            <w:sz w:val="24"/>
            <w:szCs w:val="24"/>
          </w:rPr>
          <w:t>.</w:t>
        </w:r>
      </w:ins>
    </w:p>
    <w:p w14:paraId="51D11506" w14:textId="77777777" w:rsidR="00044E0D" w:rsidRPr="00B43463" w:rsidRDefault="6B8389AB" w:rsidP="00B43463">
      <w:pPr>
        <w:rPr>
          <w:ins w:id="2627" w:author="Autor"/>
          <w:sz w:val="24"/>
          <w:szCs w:val="24"/>
        </w:rPr>
      </w:pPr>
      <w:ins w:id="2628" w:author="Autor">
        <w:r w:rsidRPr="00B43463">
          <w:rPr>
            <w:b/>
            <w:bCs/>
            <w:sz w:val="24"/>
            <w:szCs w:val="24"/>
          </w:rPr>
          <w:t>Kvalita života a sociálna infraštruktúra</w:t>
        </w:r>
      </w:ins>
    </w:p>
    <w:p w14:paraId="5D205867" w14:textId="77777777" w:rsidR="009416EC" w:rsidRPr="00B43463" w:rsidRDefault="26CAD4E3" w:rsidP="00B43463">
      <w:pPr>
        <w:pStyle w:val="Odsekzoznamu"/>
        <w:numPr>
          <w:ilvl w:val="0"/>
          <w:numId w:val="130"/>
        </w:numPr>
        <w:spacing w:before="0" w:after="0"/>
        <w:rPr>
          <w:ins w:id="2629" w:author="Autor"/>
          <w:sz w:val="24"/>
          <w:szCs w:val="24"/>
        </w:rPr>
      </w:pPr>
      <w:ins w:id="2630" w:author="Autor">
        <w:r w:rsidRPr="00B43463">
          <w:rPr>
            <w:sz w:val="24"/>
            <w:szCs w:val="24"/>
          </w:rPr>
          <w:t>Zosúladenie zručností uchádzačov o zamestnanie so zručnosťami, ktoré vyžaduje transformovaný trh práce, prostredníctvom zvyšovania kvalifikácie a rekvalifikácie;</w:t>
        </w:r>
      </w:ins>
    </w:p>
    <w:p w14:paraId="3CEC3D5C" w14:textId="77777777" w:rsidR="009416EC" w:rsidRPr="00B43463" w:rsidRDefault="26CAD4E3" w:rsidP="00F32D30">
      <w:pPr>
        <w:pStyle w:val="Odsekzoznamu"/>
        <w:numPr>
          <w:ilvl w:val="0"/>
          <w:numId w:val="14"/>
        </w:numPr>
        <w:spacing w:before="0" w:after="0"/>
        <w:contextualSpacing/>
        <w:rPr>
          <w:ins w:id="2631" w:author="Autor"/>
          <w:sz w:val="24"/>
          <w:szCs w:val="24"/>
        </w:rPr>
      </w:pPr>
      <w:ins w:id="2632" w:author="Autor">
        <w:r w:rsidRPr="00B43463">
          <w:rPr>
            <w:sz w:val="24"/>
            <w:szCs w:val="24"/>
          </w:rPr>
          <w:t>Zníženie vyľudňovania prostredníctvom zvyšovania atraktivity regiónu v oblasti kvality života (kvalitné vzdelanie, pracovné ponuky s vyššou pridanou hodnotou a čisté životné prostredie atď.), najmä pre mladú generáciu;</w:t>
        </w:r>
      </w:ins>
    </w:p>
    <w:p w14:paraId="4DFAD95F" w14:textId="77777777" w:rsidR="009416EC" w:rsidRPr="00B43463" w:rsidRDefault="26CAD4E3" w:rsidP="00F32D30">
      <w:pPr>
        <w:numPr>
          <w:ilvl w:val="0"/>
          <w:numId w:val="14"/>
        </w:numPr>
        <w:spacing w:after="0"/>
        <w:rPr>
          <w:ins w:id="2633" w:author="Autor"/>
          <w:sz w:val="24"/>
          <w:szCs w:val="24"/>
        </w:rPr>
      </w:pPr>
      <w:ins w:id="2634" w:author="Autor">
        <w:r w:rsidRPr="00B43463">
          <w:rPr>
            <w:sz w:val="24"/>
            <w:szCs w:val="24"/>
          </w:rPr>
          <w:t xml:space="preserve">Zvýšená spolupráca vzdelávacích inštitúcií so zamestnávateľmi zameraná najmä na </w:t>
        </w:r>
        <w:r w:rsidR="00376E00">
          <w:rPr>
            <w:sz w:val="24"/>
            <w:szCs w:val="24"/>
          </w:rPr>
          <w:t>VVaI</w:t>
        </w:r>
        <w:r w:rsidRPr="00B43463">
          <w:rPr>
            <w:sz w:val="24"/>
            <w:szCs w:val="24"/>
          </w:rPr>
          <w:t>;</w:t>
        </w:r>
      </w:ins>
    </w:p>
    <w:p w14:paraId="2B720162" w14:textId="77777777" w:rsidR="009416EC" w:rsidRPr="009416EC" w:rsidRDefault="26CAD4E3" w:rsidP="009416EC">
      <w:pPr>
        <w:pStyle w:val="Odsekzoznamu"/>
        <w:numPr>
          <w:ilvl w:val="0"/>
          <w:numId w:val="14"/>
        </w:numPr>
        <w:spacing w:before="0"/>
        <w:contextualSpacing/>
        <w:rPr>
          <w:ins w:id="2635" w:author="Autor"/>
          <w:sz w:val="24"/>
          <w:szCs w:val="24"/>
        </w:rPr>
      </w:pPr>
      <w:ins w:id="2636" w:author="Autor">
        <w:r w:rsidRPr="00B43463">
          <w:rPr>
            <w:sz w:val="24"/>
            <w:szCs w:val="24"/>
          </w:rPr>
          <w:t>Zvýšená kvalita a dostupnosť služieb pre obyvateľov s cieľom zlepšiť kvalitu života v transformujúcich sa regiónoch.</w:t>
        </w:r>
      </w:ins>
    </w:p>
    <w:p w14:paraId="4FABC758" w14:textId="77777777" w:rsidR="00403E4A" w:rsidRPr="00B43463" w:rsidRDefault="00403E4A" w:rsidP="00B43463">
      <w:pPr>
        <w:pStyle w:val="Odsekzoznamu"/>
        <w:spacing w:before="0"/>
        <w:ind w:left="720" w:firstLine="0"/>
        <w:contextualSpacing/>
        <w:rPr>
          <w:ins w:id="2637" w:author="Autor"/>
          <w:sz w:val="24"/>
          <w:szCs w:val="24"/>
        </w:rPr>
      </w:pPr>
    </w:p>
    <w:p w14:paraId="0C0B6465" w14:textId="77777777" w:rsidR="00E7242E" w:rsidRPr="003D690B" w:rsidRDefault="0072263D">
      <w:pPr>
        <w:pStyle w:val="P68B1DB1-Zkladntext40"/>
        <w:spacing w:before="60"/>
      </w:pPr>
      <w:r w:rsidRPr="0072263D">
        <w:t>VYTVÁRANIE PRACOVNÝCH MIEST</w:t>
      </w:r>
    </w:p>
    <w:p w14:paraId="2C173FF9" w14:textId="35E3514B" w:rsidR="0031051A" w:rsidRDefault="00AE6008" w:rsidP="00D13392">
      <w:pPr>
        <w:pStyle w:val="P68B1DB1-Odsekzoznamu12"/>
        <w:ind w:left="0" w:firstLine="0"/>
        <w:rPr>
          <w:szCs w:val="24"/>
        </w:rPr>
        <w:pPrChange w:id="2638" w:author="Autor">
          <w:pPr>
            <w:pStyle w:val="P68B1DB1-Odsekzoznamu12"/>
            <w:numPr>
              <w:numId w:val="40"/>
            </w:numPr>
            <w:ind w:left="720" w:hanging="360"/>
          </w:pPr>
        </w:pPrChange>
      </w:pPr>
      <w:del w:id="2639" w:author="Autor">
        <w:r>
          <w:lastRenderedPageBreak/>
          <w:delText>V</w:delText>
        </w:r>
        <w:r w:rsidR="0097367E">
          <w:delText> </w:delText>
        </w:r>
        <w:r>
          <w:delText>dôsledku zatvorenia</w:delText>
        </w:r>
        <w:r w:rsidR="00082FD3" w:rsidRPr="003D690B">
          <w:delText xml:space="preserve"> baní a</w:delText>
        </w:r>
        <w:r w:rsidR="0097367E">
          <w:delText> </w:delText>
        </w:r>
        <w:r w:rsidR="00082FD3" w:rsidRPr="003D690B">
          <w:delText>ukončeni</w:delText>
        </w:r>
        <w:r>
          <w:delText>a</w:delText>
        </w:r>
        <w:r w:rsidR="00082FD3" w:rsidRPr="003D690B">
          <w:delText xml:space="preserve"> výroby elektrickej ene</w:delText>
        </w:r>
        <w:r>
          <w:delText>rgie a</w:delText>
        </w:r>
        <w:r w:rsidR="0097367E">
          <w:delText> </w:delText>
        </w:r>
        <w:r>
          <w:delText>tepla z</w:delText>
        </w:r>
        <w:r w:rsidR="0097367E">
          <w:delText> </w:delText>
        </w:r>
        <w:r>
          <w:delText>uhlia v</w:delText>
        </w:r>
        <w:r w:rsidR="0097367E">
          <w:delText> </w:delText>
        </w:r>
        <w:r>
          <w:delText>regióne horná Nitra zanikne</w:delText>
        </w:r>
        <w:r w:rsidR="00082FD3" w:rsidRPr="003D690B">
          <w:delText xml:space="preserve"> takmer 2 400 pracovných mies</w:delText>
        </w:r>
        <w:r w:rsidR="00BA41C4">
          <w:delText xml:space="preserve">t. </w:delText>
        </w:r>
      </w:del>
      <w:r w:rsidR="00BA41C4">
        <w:t>Na základe údajov, ktoré MIRR</w:t>
      </w:r>
      <w:r w:rsidR="00082FD3">
        <w:t xml:space="preserve">I SR </w:t>
      </w:r>
      <w:r w:rsidR="003E6307">
        <w:t>získalo</w:t>
      </w:r>
      <w:r w:rsidR="00082FD3">
        <w:t xml:space="preserve"> prostredníctvom nezáväznej online výzvy na predkladanie </w:t>
      </w:r>
      <w:r w:rsidR="00BA41C4">
        <w:t>projektových zámerov</w:t>
      </w:r>
      <w:r w:rsidR="00082FD3">
        <w:t>, by mohlo mať záujem o</w:t>
      </w:r>
      <w:r w:rsidR="0097367E">
        <w:t> </w:t>
      </w:r>
      <w:r w:rsidR="00BA41C4">
        <w:t>podnikanie v</w:t>
      </w:r>
      <w:r w:rsidR="0097367E">
        <w:t> </w:t>
      </w:r>
      <w:r w:rsidR="00BA41C4">
        <w:t>regióne h</w:t>
      </w:r>
      <w:r w:rsidR="00082FD3">
        <w:t xml:space="preserve">orná Nitra viac ako 40 subjektov zo súkromného sektora. </w:t>
      </w:r>
      <w:del w:id="2640" w:author="Autor">
        <w:r w:rsidR="00082FD3" w:rsidRPr="003D690B">
          <w:delText>Súkromný sektor predložil</w:delText>
        </w:r>
      </w:del>
      <w:ins w:id="2641" w:author="Autor">
        <w:r w:rsidR="18359B1C" w:rsidRPr="468D0C7C">
          <w:rPr>
            <w:szCs w:val="24"/>
          </w:rPr>
          <w:t>Zo súkromného sektora bolo</w:t>
        </w:r>
      </w:ins>
      <w:r w:rsidR="18359B1C" w:rsidRPr="468D0C7C">
        <w:rPr>
          <w:szCs w:val="24"/>
        </w:rPr>
        <w:t xml:space="preserve"> celkovo </w:t>
      </w:r>
      <w:ins w:id="2642" w:author="Autor">
        <w:r w:rsidR="18359B1C" w:rsidRPr="468D0C7C">
          <w:rPr>
            <w:szCs w:val="24"/>
          </w:rPr>
          <w:t xml:space="preserve">predložených </w:t>
        </w:r>
      </w:ins>
      <w:r w:rsidR="18359B1C" w:rsidRPr="468D0C7C">
        <w:rPr>
          <w:szCs w:val="24"/>
        </w:rPr>
        <w:t xml:space="preserve">58 projektových zámerov, </w:t>
      </w:r>
      <w:del w:id="2643" w:author="Autor">
        <w:r w:rsidR="00082FD3" w:rsidRPr="003D690B">
          <w:delText>ktoré by mohli vytvoriť</w:delText>
        </w:r>
      </w:del>
      <w:ins w:id="2644" w:author="Autor">
        <w:r w:rsidR="18359B1C" w:rsidRPr="468D0C7C">
          <w:rPr>
            <w:szCs w:val="24"/>
          </w:rPr>
          <w:t>ktorých realizáciou môže byť vytvorených</w:t>
        </w:r>
      </w:ins>
      <w:r w:rsidR="18359B1C" w:rsidRPr="468D0C7C">
        <w:rPr>
          <w:szCs w:val="24"/>
        </w:rPr>
        <w:t xml:space="preserve"> 3 500 nových pracovných miest</w:t>
      </w:r>
      <w:del w:id="2645" w:author="Autor">
        <w:r w:rsidR="00082FD3" w:rsidRPr="003D690B">
          <w:delText>, z</w:delText>
        </w:r>
      </w:del>
      <w:ins w:id="2646" w:author="Autor">
        <w:r w:rsidR="18359B1C" w:rsidRPr="468D0C7C">
          <w:rPr>
            <w:szCs w:val="24"/>
          </w:rPr>
          <w:t>. Z</w:t>
        </w:r>
      </w:ins>
      <w:r w:rsidR="18359B1C" w:rsidRPr="468D0C7C">
        <w:rPr>
          <w:szCs w:val="24"/>
        </w:rPr>
        <w:t xml:space="preserve"> toho </w:t>
      </w:r>
      <w:ins w:id="2647" w:author="Autor">
        <w:r w:rsidR="18359B1C" w:rsidRPr="468D0C7C">
          <w:rPr>
            <w:szCs w:val="24"/>
          </w:rPr>
          <w:t>1</w:t>
        </w:r>
        <w:r w:rsidR="00762343" w:rsidRPr="468D0C7C">
          <w:rPr>
            <w:szCs w:val="24"/>
          </w:rPr>
          <w:t xml:space="preserve"> </w:t>
        </w:r>
        <w:r w:rsidR="18359B1C" w:rsidRPr="468D0C7C">
          <w:rPr>
            <w:szCs w:val="24"/>
          </w:rPr>
          <w:t xml:space="preserve">200 pracovných miest vytvorí </w:t>
        </w:r>
      </w:ins>
      <w:r w:rsidR="18359B1C" w:rsidRPr="468D0C7C">
        <w:rPr>
          <w:szCs w:val="24"/>
        </w:rPr>
        <w:t xml:space="preserve">7 veľkých </w:t>
      </w:r>
      <w:del w:id="2648" w:author="Autor">
        <w:r w:rsidR="00082FD3" w:rsidRPr="003D690B">
          <w:delText>spoločností s</w:delText>
        </w:r>
        <w:r w:rsidR="0097367E">
          <w:delText> </w:delText>
        </w:r>
        <w:r w:rsidR="00082FD3" w:rsidRPr="003D690B">
          <w:delText>1 200 pracovnými miestami.</w:delText>
        </w:r>
      </w:del>
      <w:ins w:id="2649" w:author="Autor">
        <w:r w:rsidR="18359B1C" w:rsidRPr="468D0C7C">
          <w:rPr>
            <w:szCs w:val="24"/>
          </w:rPr>
          <w:t>podnikov pôsobiacich v regióne horná Nitra.</w:t>
        </w:r>
      </w:ins>
      <w:r w:rsidR="18359B1C" w:rsidRPr="468D0C7C">
        <w:rPr>
          <w:szCs w:val="24"/>
        </w:rPr>
        <w:t xml:space="preserve"> Keďže </w:t>
      </w:r>
      <w:ins w:id="2650" w:author="Autor">
        <w:r w:rsidR="18359B1C" w:rsidRPr="468D0C7C">
          <w:rPr>
            <w:szCs w:val="24"/>
          </w:rPr>
          <w:t xml:space="preserve">až </w:t>
        </w:r>
      </w:ins>
      <w:r w:rsidR="18359B1C" w:rsidRPr="468D0C7C">
        <w:rPr>
          <w:szCs w:val="24"/>
        </w:rPr>
        <w:t xml:space="preserve">jedna tretina z celkového počtu </w:t>
      </w:r>
      <w:del w:id="2651" w:author="Autor">
        <w:r w:rsidR="00082FD3" w:rsidRPr="003D690B">
          <w:delText>novovytvorených</w:delText>
        </w:r>
      </w:del>
      <w:ins w:id="2652" w:author="Autor">
        <w:r w:rsidR="18359B1C" w:rsidRPr="468D0C7C">
          <w:rPr>
            <w:szCs w:val="24"/>
          </w:rPr>
          <w:t>potenciálne vytvorených</w:t>
        </w:r>
      </w:ins>
      <w:r w:rsidR="18359B1C" w:rsidRPr="468D0C7C">
        <w:rPr>
          <w:szCs w:val="24"/>
        </w:rPr>
        <w:t xml:space="preserve"> pracovných miest pripadá veľkým </w:t>
      </w:r>
      <w:del w:id="2653" w:author="Autor">
        <w:r w:rsidR="00082FD3" w:rsidRPr="003D690B">
          <w:delText xml:space="preserve">spoločnostiam, </w:delText>
        </w:r>
        <w:r w:rsidR="003379EF">
          <w:delText>MSP nemajú potenciál nahradiť alebo zachovať všetky stratené pracovné miesta</w:delText>
        </w:r>
        <w:r w:rsidR="00082FD3" w:rsidRPr="003D690B">
          <w:delText xml:space="preserve">. </w:delText>
        </w:r>
        <w:r w:rsidR="4F0D0849">
          <w:delText>Podpora z</w:delText>
        </w:r>
        <w:r w:rsidR="0097367E">
          <w:delText> </w:delText>
        </w:r>
      </w:del>
      <w:ins w:id="2654" w:author="Autor">
        <w:r w:rsidR="18359B1C" w:rsidRPr="468D0C7C">
          <w:rPr>
            <w:szCs w:val="24"/>
          </w:rPr>
          <w:t xml:space="preserve">podnikom, ich podpora z </w:t>
        </w:r>
      </w:ins>
      <w:r w:rsidR="18359B1C" w:rsidRPr="468D0C7C">
        <w:rPr>
          <w:szCs w:val="24"/>
        </w:rPr>
        <w:t xml:space="preserve">FST </w:t>
      </w:r>
      <w:del w:id="2655" w:author="Autor">
        <w:r w:rsidR="00082FD3" w:rsidRPr="003D690B">
          <w:delText>bude</w:delText>
        </w:r>
      </w:del>
      <w:ins w:id="2656" w:author="Autor">
        <w:r w:rsidR="00E134DD" w:rsidRPr="468D0C7C">
          <w:rPr>
            <w:szCs w:val="24"/>
          </w:rPr>
          <w:t>je</w:t>
        </w:r>
      </w:ins>
      <w:r w:rsidR="00E134DD" w:rsidRPr="468D0C7C">
        <w:rPr>
          <w:szCs w:val="24"/>
        </w:rPr>
        <w:t xml:space="preserve"> preto </w:t>
      </w:r>
      <w:del w:id="2657" w:author="Autor">
        <w:r w:rsidR="00082FD3" w:rsidRPr="003D690B">
          <w:delText>nasmerovan</w:delText>
        </w:r>
        <w:r w:rsidR="485C1F9D">
          <w:delText>á</w:delText>
        </w:r>
        <w:r w:rsidR="00082FD3" w:rsidRPr="003D690B">
          <w:delText xml:space="preserve"> aj na podporu</w:delText>
        </w:r>
        <w:r w:rsidR="00BA41C4">
          <w:delText xml:space="preserve"> veľkých spoločností v</w:delText>
        </w:r>
        <w:r w:rsidR="0097367E">
          <w:delText> </w:delText>
        </w:r>
        <w:r w:rsidR="00BA41C4">
          <w:delText>regióne h</w:delText>
        </w:r>
        <w:r w:rsidR="00082FD3" w:rsidRPr="003D690B">
          <w:delText>orná Nitra</w:delText>
        </w:r>
      </w:del>
      <w:ins w:id="2658" w:author="Autor">
        <w:r w:rsidR="00E134DD" w:rsidRPr="468D0C7C">
          <w:rPr>
            <w:szCs w:val="24"/>
          </w:rPr>
          <w:t>odôvodnená</w:t>
        </w:r>
      </w:ins>
      <w:r w:rsidR="18359B1C" w:rsidRPr="468D0C7C">
        <w:rPr>
          <w:szCs w:val="24"/>
        </w:rPr>
        <w:t>.</w:t>
      </w:r>
    </w:p>
    <w:p w14:paraId="12FDFFAA" w14:textId="77777777" w:rsidR="00A077EE" w:rsidRDefault="00A077EE" w:rsidP="00D13392">
      <w:pPr>
        <w:pStyle w:val="Nadpis3"/>
        <w:ind w:left="0" w:firstLine="0"/>
        <w:pPrChange w:id="2659" w:author="Autor">
          <w:pPr>
            <w:pStyle w:val="P68B1DB1-Odsekzoznamu12"/>
          </w:pPr>
        </w:pPrChange>
      </w:pPr>
      <w:bookmarkStart w:id="2660" w:name="_Toc933130521"/>
      <w:bookmarkStart w:id="2661" w:name="_Toc1179508367"/>
      <w:bookmarkStart w:id="2662" w:name="_Toc100162638"/>
      <w:bookmarkStart w:id="2663" w:name="_Toc100245364"/>
      <w:bookmarkStart w:id="2664" w:name="_Toc100318116"/>
      <w:bookmarkStart w:id="2665" w:name="_Toc100326211"/>
      <w:bookmarkStart w:id="2666" w:name="_Toc100330810"/>
    </w:p>
    <w:p w14:paraId="6CB2789E" w14:textId="77777777" w:rsidR="008D27B4" w:rsidRDefault="008D27B4" w:rsidP="008D27B4">
      <w:pPr>
        <w:pStyle w:val="P68B1DB1-Odsekzoznamu12"/>
        <w:rPr>
          <w:del w:id="2667" w:author="Autor"/>
        </w:rPr>
      </w:pPr>
    </w:p>
    <w:p w14:paraId="15CA4574" w14:textId="77777777" w:rsidR="00AA1BF5" w:rsidRPr="00E4298C" w:rsidRDefault="00AA1BF5" w:rsidP="00AA1BF5">
      <w:pPr>
        <w:pStyle w:val="P68B1DB1-Odsekzoznamu12"/>
        <w:ind w:left="360" w:firstLine="0"/>
        <w:rPr>
          <w:del w:id="2668" w:author="Autor"/>
        </w:rPr>
      </w:pPr>
    </w:p>
    <w:p w14:paraId="3545C5D2" w14:textId="77777777" w:rsidR="00E7242E" w:rsidRPr="003D690B" w:rsidRDefault="00403E4A" w:rsidP="00CC435E">
      <w:pPr>
        <w:pStyle w:val="Nadpis3"/>
        <w:ind w:left="0" w:firstLine="0"/>
      </w:pPr>
      <w:ins w:id="2669" w:author="Autor">
        <w:r>
          <w:t xml:space="preserve">2.1.3 </w:t>
        </w:r>
      </w:ins>
      <w:bookmarkStart w:id="2670" w:name="_Toc90574339"/>
      <w:r w:rsidR="002DC789">
        <w:t>Súlad s</w:t>
      </w:r>
      <w:r w:rsidR="418E1512">
        <w:t> </w:t>
      </w:r>
      <w:r w:rsidR="002DC789">
        <w:t>inými národnými, regionálnymi alebo územnými stratégiami a</w:t>
      </w:r>
      <w:r w:rsidR="418E1512">
        <w:t> </w:t>
      </w:r>
      <w:r w:rsidR="002DC789">
        <w:t>plánmi</w:t>
      </w:r>
      <w:bookmarkEnd w:id="2660"/>
      <w:bookmarkEnd w:id="2661"/>
      <w:bookmarkEnd w:id="2662"/>
      <w:bookmarkEnd w:id="2663"/>
      <w:bookmarkEnd w:id="2664"/>
      <w:bookmarkEnd w:id="2665"/>
      <w:bookmarkEnd w:id="2666"/>
      <w:bookmarkEnd w:id="2670"/>
    </w:p>
    <w:p w14:paraId="50C2D172" w14:textId="0BD736F4" w:rsidR="00E7242E" w:rsidRPr="0005533E" w:rsidRDefault="00082FD3" w:rsidP="0005533E">
      <w:pPr>
        <w:pStyle w:val="Bezriadkovania"/>
        <w:spacing w:before="240"/>
        <w:rPr>
          <w:sz w:val="24"/>
          <w:szCs w:val="22"/>
          <w:u w:val="single"/>
        </w:rPr>
      </w:pPr>
      <w:r w:rsidRPr="0005533E">
        <w:rPr>
          <w:sz w:val="24"/>
          <w:szCs w:val="22"/>
          <w:u w:val="single"/>
        </w:rPr>
        <w:t>Národné stratégie</w:t>
      </w:r>
      <w:del w:id="2671" w:author="Autor">
        <w:r w:rsidR="00957464" w:rsidRPr="0005533E">
          <w:rPr>
            <w:sz w:val="24"/>
            <w:szCs w:val="22"/>
            <w:u w:val="single"/>
          </w:rPr>
          <w:delText>:</w:delText>
        </w:r>
      </w:del>
    </w:p>
    <w:p w14:paraId="5CE9D92E" w14:textId="77777777" w:rsidR="00E7242E" w:rsidRPr="003D690B" w:rsidRDefault="10F23743" w:rsidP="003D4B5A">
      <w:pPr>
        <w:pStyle w:val="P68B1DB1-Normlny8"/>
      </w:pPr>
      <w:r>
        <w:t xml:space="preserve">Súlad </w:t>
      </w:r>
      <w:r w:rsidR="54FC1B6D">
        <w:t>PST</w:t>
      </w:r>
      <w:r w:rsidR="00945A1B">
        <w:t xml:space="preserve"> </w:t>
      </w:r>
      <w:r>
        <w:t>s</w:t>
      </w:r>
      <w:r w:rsidR="0097367E">
        <w:t> </w:t>
      </w:r>
      <w:r w:rsidR="00945A1B">
        <w:t>národným</w:t>
      </w:r>
      <w:r>
        <w:t xml:space="preserve"> strategickým rámcom sa </w:t>
      </w:r>
      <w:r w:rsidR="41939071">
        <w:t xml:space="preserve">predpokladá </w:t>
      </w:r>
      <w:r w:rsidR="73D067A2">
        <w:t xml:space="preserve">najmä </w:t>
      </w:r>
      <w:r>
        <w:t xml:space="preserve">so zreteľom na tri zastrešujúce témy spravodlivej transformácie – </w:t>
      </w:r>
      <w:r w:rsidR="0161EA5D">
        <w:t xml:space="preserve">hospodárska diverzifikácia, </w:t>
      </w:r>
      <w:r>
        <w:t xml:space="preserve">udržateľné životné prostredie, </w:t>
      </w:r>
      <w:r w:rsidR="022CD066">
        <w:t>kvalita života a</w:t>
      </w:r>
      <w:r w:rsidR="0097367E">
        <w:t> </w:t>
      </w:r>
      <w:r w:rsidR="022CD066">
        <w:t>sociálna infraštruktúra</w:t>
      </w:r>
      <w:r w:rsidRPr="00B44115">
        <w:t>.</w:t>
      </w:r>
      <w:r w:rsidRPr="42EC5E1E">
        <w:rPr>
          <w:b/>
          <w:bCs/>
        </w:rPr>
        <w:t xml:space="preserve"> </w:t>
      </w:r>
    </w:p>
    <w:p w14:paraId="123DA097" w14:textId="3FDA5B9B" w:rsidR="00AA1664" w:rsidRDefault="10F23743" w:rsidP="00115B29">
      <w:pPr>
        <w:pStyle w:val="P68B1DB1-Normlny8"/>
        <w:rPr>
          <w:rFonts w:eastAsia="Arial"/>
        </w:rPr>
      </w:pPr>
      <w:r w:rsidRPr="42EC5E1E">
        <w:rPr>
          <w:rFonts w:eastAsia="Arial"/>
        </w:rPr>
        <w:t>Národný strategický rámec</w:t>
      </w:r>
      <w:r w:rsidR="00D5116E">
        <w:rPr>
          <w:rFonts w:eastAsia="Arial"/>
        </w:rPr>
        <w:t xml:space="preserve"> </w:t>
      </w:r>
      <w:r w:rsidR="28CC542D" w:rsidRPr="42EC5E1E">
        <w:rPr>
          <w:rFonts w:eastAsia="Arial"/>
        </w:rPr>
        <w:t>v</w:t>
      </w:r>
      <w:r w:rsidR="0097367E">
        <w:rPr>
          <w:rFonts w:eastAsia="Arial"/>
        </w:rPr>
        <w:t> </w:t>
      </w:r>
      <w:r w:rsidR="28CC542D" w:rsidRPr="42EC5E1E">
        <w:rPr>
          <w:rFonts w:eastAsia="Arial"/>
        </w:rPr>
        <w:t>oblasti</w:t>
      </w:r>
      <w:r w:rsidRPr="42EC5E1E">
        <w:rPr>
          <w:rFonts w:eastAsia="Arial"/>
        </w:rPr>
        <w:t xml:space="preserve"> zmen</w:t>
      </w:r>
      <w:r w:rsidR="00945A1B">
        <w:rPr>
          <w:rFonts w:eastAsia="Arial"/>
        </w:rPr>
        <w:t>y</w:t>
      </w:r>
      <w:r w:rsidRPr="42EC5E1E">
        <w:rPr>
          <w:rFonts w:eastAsia="Arial"/>
        </w:rPr>
        <w:t xml:space="preserve"> klímy pozostáva z</w:t>
      </w:r>
      <w:r w:rsidR="0097367E">
        <w:rPr>
          <w:rFonts w:eastAsia="Arial"/>
        </w:rPr>
        <w:t> </w:t>
      </w:r>
      <w:r w:rsidR="2465DF89" w:rsidRPr="42EC5E1E">
        <w:rPr>
          <w:rFonts w:eastAsia="Arial"/>
        </w:rPr>
        <w:t>národných rozvojových</w:t>
      </w:r>
      <w:r w:rsidRPr="42EC5E1E">
        <w:rPr>
          <w:rFonts w:eastAsia="Arial"/>
        </w:rPr>
        <w:t xml:space="preserve"> stratégií a</w:t>
      </w:r>
      <w:r w:rsidR="0097367E">
        <w:rPr>
          <w:rFonts w:eastAsia="Arial"/>
        </w:rPr>
        <w:t> </w:t>
      </w:r>
      <w:r w:rsidR="5C216A51" w:rsidRPr="42EC5E1E">
        <w:rPr>
          <w:rFonts w:eastAsia="Arial"/>
        </w:rPr>
        <w:t xml:space="preserve">reformných </w:t>
      </w:r>
      <w:r w:rsidRPr="42EC5E1E">
        <w:rPr>
          <w:rFonts w:eastAsia="Arial"/>
        </w:rPr>
        <w:t>plánov, energetických a</w:t>
      </w:r>
      <w:r w:rsidR="0097367E">
        <w:rPr>
          <w:rFonts w:eastAsia="Arial"/>
        </w:rPr>
        <w:t> </w:t>
      </w:r>
      <w:r w:rsidRPr="42EC5E1E">
        <w:rPr>
          <w:rFonts w:eastAsia="Arial"/>
        </w:rPr>
        <w:t>klimatických stratégií a</w:t>
      </w:r>
      <w:r w:rsidR="0097367E">
        <w:rPr>
          <w:rFonts w:eastAsia="Arial"/>
        </w:rPr>
        <w:t> </w:t>
      </w:r>
      <w:r w:rsidRPr="42EC5E1E">
        <w:rPr>
          <w:rFonts w:eastAsia="Arial"/>
        </w:rPr>
        <w:t>ďalších stratégií</w:t>
      </w:r>
      <w:r w:rsidR="08D4A97F" w:rsidRPr="42EC5E1E">
        <w:rPr>
          <w:rFonts w:eastAsia="Arial"/>
        </w:rPr>
        <w:t xml:space="preserve">, ktoré sa </w:t>
      </w:r>
      <w:r w:rsidR="003E6307">
        <w:rPr>
          <w:rFonts w:eastAsia="Arial"/>
        </w:rPr>
        <w:t xml:space="preserve">zaoberajú </w:t>
      </w:r>
      <w:r w:rsidR="08D4A97F" w:rsidRPr="42EC5E1E">
        <w:rPr>
          <w:rFonts w:eastAsia="Arial"/>
        </w:rPr>
        <w:t>zmen</w:t>
      </w:r>
      <w:r w:rsidR="003E6307">
        <w:rPr>
          <w:rFonts w:eastAsia="Arial"/>
        </w:rPr>
        <w:t>ou</w:t>
      </w:r>
      <w:r w:rsidR="08D4A97F" w:rsidRPr="42EC5E1E">
        <w:rPr>
          <w:rFonts w:eastAsia="Arial"/>
        </w:rPr>
        <w:t xml:space="preserve"> klímy</w:t>
      </w:r>
      <w:r w:rsidRPr="42EC5E1E">
        <w:rPr>
          <w:rFonts w:eastAsia="Arial"/>
        </w:rPr>
        <w:t xml:space="preserve">. Medzi kľúčové stratégie rozvoja </w:t>
      </w:r>
      <w:r w:rsidR="4BBFF0AE" w:rsidRPr="42EC5E1E">
        <w:rPr>
          <w:rFonts w:eastAsia="Arial"/>
        </w:rPr>
        <w:t>a</w:t>
      </w:r>
      <w:r w:rsidR="0097367E">
        <w:rPr>
          <w:rFonts w:eastAsia="Arial"/>
        </w:rPr>
        <w:t> </w:t>
      </w:r>
      <w:r w:rsidR="6FDE4EE8" w:rsidRPr="42EC5E1E">
        <w:rPr>
          <w:rFonts w:eastAsia="Arial"/>
        </w:rPr>
        <w:t xml:space="preserve">reformných </w:t>
      </w:r>
      <w:r w:rsidR="4BBFF0AE" w:rsidRPr="42EC5E1E">
        <w:rPr>
          <w:rFonts w:eastAsia="Arial"/>
        </w:rPr>
        <w:t>plán</w:t>
      </w:r>
      <w:r w:rsidR="290210D2" w:rsidRPr="42EC5E1E">
        <w:rPr>
          <w:rFonts w:eastAsia="Arial"/>
        </w:rPr>
        <w:t>ov</w:t>
      </w:r>
      <w:r w:rsidR="4BBFF0AE" w:rsidRPr="42EC5E1E">
        <w:rPr>
          <w:rFonts w:eastAsia="Arial"/>
        </w:rPr>
        <w:t xml:space="preserve"> patrí S</w:t>
      </w:r>
      <w:r w:rsidRPr="42EC5E1E">
        <w:rPr>
          <w:rFonts w:eastAsia="Arial"/>
        </w:rPr>
        <w:t>tratégia hospodárskej politiky</w:t>
      </w:r>
      <w:r w:rsidR="787C64D8" w:rsidRPr="42EC5E1E">
        <w:rPr>
          <w:rFonts w:eastAsia="Arial"/>
        </w:rPr>
        <w:t xml:space="preserve"> </w:t>
      </w:r>
      <w:r w:rsidR="005C6A62">
        <w:rPr>
          <w:rFonts w:eastAsia="Arial"/>
        </w:rPr>
        <w:t>SR</w:t>
      </w:r>
      <w:r w:rsidRPr="42EC5E1E">
        <w:rPr>
          <w:rFonts w:eastAsia="Arial"/>
        </w:rPr>
        <w:t xml:space="preserve"> do roku 2030 a</w:t>
      </w:r>
      <w:r w:rsidR="0097367E">
        <w:rPr>
          <w:rFonts w:eastAsia="Arial"/>
        </w:rPr>
        <w:t> </w:t>
      </w:r>
      <w:r w:rsidRPr="42EC5E1E">
        <w:rPr>
          <w:rFonts w:eastAsia="Arial"/>
        </w:rPr>
        <w:t xml:space="preserve">Národný program reforiem </w:t>
      </w:r>
      <w:r w:rsidR="005C6A62">
        <w:rPr>
          <w:rFonts w:eastAsia="Arial"/>
        </w:rPr>
        <w:t>SR</w:t>
      </w:r>
      <w:r w:rsidRPr="42EC5E1E">
        <w:rPr>
          <w:rFonts w:eastAsia="Arial"/>
        </w:rPr>
        <w:t xml:space="preserve"> na rok 2020 (</w:t>
      </w:r>
      <w:del w:id="2672" w:author="Autor">
        <w:r w:rsidR="00194629">
          <w:delText>ďalej len „</w:delText>
        </w:r>
      </w:del>
      <w:r w:rsidRPr="42EC5E1E">
        <w:rPr>
          <w:rFonts w:eastAsia="Arial"/>
        </w:rPr>
        <w:t>NPR 2020</w:t>
      </w:r>
      <w:del w:id="2673" w:author="Autor">
        <w:r w:rsidR="00194629">
          <w:rPr>
            <w:rFonts w:eastAsia="Arial"/>
          </w:rPr>
          <w:delText>“</w:delText>
        </w:r>
        <w:r w:rsidRPr="42EC5E1E">
          <w:rPr>
            <w:rFonts w:eastAsia="Arial"/>
          </w:rPr>
          <w:delText>).</w:delText>
        </w:r>
      </w:del>
      <w:ins w:id="2674" w:author="Autor">
        <w:r w:rsidRPr="42EC5E1E">
          <w:rPr>
            <w:rFonts w:eastAsia="Arial"/>
          </w:rPr>
          <w:t>).</w:t>
        </w:r>
      </w:ins>
      <w:r w:rsidRPr="42EC5E1E">
        <w:rPr>
          <w:rFonts w:eastAsia="Arial"/>
        </w:rPr>
        <w:t xml:space="preserve"> Hlavnými národn</w:t>
      </w:r>
      <w:r w:rsidR="5C5444A9" w:rsidRPr="42EC5E1E">
        <w:rPr>
          <w:rFonts w:eastAsia="Arial"/>
        </w:rPr>
        <w:t>ými</w:t>
      </w:r>
      <w:r w:rsidRPr="42EC5E1E">
        <w:rPr>
          <w:rFonts w:eastAsia="Arial"/>
        </w:rPr>
        <w:t xml:space="preserve"> stratégi</w:t>
      </w:r>
      <w:r w:rsidR="4A3E7C7D" w:rsidRPr="42EC5E1E">
        <w:rPr>
          <w:rFonts w:eastAsia="Arial"/>
        </w:rPr>
        <w:t>ami</w:t>
      </w:r>
      <w:r w:rsidRPr="42EC5E1E">
        <w:rPr>
          <w:rFonts w:eastAsia="Arial"/>
        </w:rPr>
        <w:t xml:space="preserve"> </w:t>
      </w:r>
      <w:del w:id="2675" w:author="Autor">
        <w:r w:rsidRPr="42EC5E1E">
          <w:rPr>
            <w:rFonts w:eastAsia="Arial"/>
          </w:rPr>
          <w:delText xml:space="preserve">týkajúcimi sa </w:delText>
        </w:r>
      </w:del>
      <w:r w:rsidRPr="42EC5E1E">
        <w:rPr>
          <w:rFonts w:eastAsia="Arial"/>
        </w:rPr>
        <w:t>dekarbonizác</w:t>
      </w:r>
      <w:r w:rsidR="787C64D8" w:rsidRPr="42EC5E1E">
        <w:rPr>
          <w:rFonts w:eastAsia="Arial"/>
        </w:rPr>
        <w:t>ie a</w:t>
      </w:r>
      <w:r w:rsidR="0097367E">
        <w:rPr>
          <w:rFonts w:eastAsia="Arial"/>
        </w:rPr>
        <w:t> </w:t>
      </w:r>
      <w:r w:rsidR="787C64D8" w:rsidRPr="42EC5E1E">
        <w:rPr>
          <w:rFonts w:eastAsia="Arial"/>
        </w:rPr>
        <w:t xml:space="preserve">klimatickej neutrality sú </w:t>
      </w:r>
      <w:r w:rsidR="00EE65A5">
        <w:rPr>
          <w:rFonts w:eastAsia="Arial"/>
        </w:rPr>
        <w:t>INEKP</w:t>
      </w:r>
      <w:r w:rsidRPr="42EC5E1E">
        <w:rPr>
          <w:rFonts w:eastAsia="Arial"/>
        </w:rPr>
        <w:t xml:space="preserve"> podporovaný </w:t>
      </w:r>
      <w:del w:id="2676" w:author="Autor">
        <w:r w:rsidR="3900E6D8" w:rsidRPr="42EC5E1E">
          <w:rPr>
            <w:rFonts w:eastAsia="Arial"/>
          </w:rPr>
          <w:delText>Nízkouhlíkovou stratégiou</w:delText>
        </w:r>
      </w:del>
      <w:ins w:id="2677" w:author="Autor">
        <w:r w:rsidR="00A4588B">
          <w:rPr>
            <w:rFonts w:eastAsia="Arial"/>
          </w:rPr>
          <w:t>NUS</w:t>
        </w:r>
      </w:ins>
      <w:r w:rsidR="3900E6D8" w:rsidRPr="42EC5E1E">
        <w:rPr>
          <w:rFonts w:eastAsia="Arial"/>
        </w:rPr>
        <w:t xml:space="preserve"> SR</w:t>
      </w:r>
      <w:r w:rsidRPr="42EC5E1E">
        <w:rPr>
          <w:rFonts w:eastAsia="Arial"/>
        </w:rPr>
        <w:t>. Medzi ďalšie stratégie a</w:t>
      </w:r>
      <w:r w:rsidR="0097367E">
        <w:rPr>
          <w:rFonts w:eastAsia="Arial"/>
        </w:rPr>
        <w:t> </w:t>
      </w:r>
      <w:r w:rsidRPr="42EC5E1E">
        <w:rPr>
          <w:rFonts w:eastAsia="Arial"/>
        </w:rPr>
        <w:t xml:space="preserve">plány, ktoré vymedzujú opatrenia relevantné pre </w:t>
      </w:r>
      <w:r w:rsidR="367B47C0" w:rsidRPr="42EC5E1E">
        <w:rPr>
          <w:rFonts w:eastAsia="Arial"/>
        </w:rPr>
        <w:t xml:space="preserve">dosiahnutie </w:t>
      </w:r>
      <w:r w:rsidRPr="42EC5E1E">
        <w:rPr>
          <w:rFonts w:eastAsia="Arial"/>
        </w:rPr>
        <w:t>klimatick</w:t>
      </w:r>
      <w:r w:rsidR="6BB45F2F" w:rsidRPr="42EC5E1E">
        <w:rPr>
          <w:rFonts w:eastAsia="Arial"/>
        </w:rPr>
        <w:t>ej</w:t>
      </w:r>
      <w:r w:rsidRPr="42EC5E1E">
        <w:rPr>
          <w:rFonts w:eastAsia="Arial"/>
        </w:rPr>
        <w:t xml:space="preserve"> neutralit</w:t>
      </w:r>
      <w:r w:rsidR="008FE612" w:rsidRPr="42EC5E1E">
        <w:rPr>
          <w:rFonts w:eastAsia="Arial"/>
        </w:rPr>
        <w:t>y</w:t>
      </w:r>
      <w:del w:id="2678" w:author="Autor">
        <w:r w:rsidRPr="42EC5E1E">
          <w:rPr>
            <w:rFonts w:eastAsia="Arial"/>
          </w:rPr>
          <w:delText>,</w:delText>
        </w:r>
      </w:del>
      <w:r w:rsidRPr="42EC5E1E">
        <w:rPr>
          <w:rFonts w:eastAsia="Arial"/>
        </w:rPr>
        <w:t xml:space="preserve"> patrí Envirostrat</w:t>
      </w:r>
      <w:r w:rsidR="39A2A518" w:rsidRPr="42EC5E1E">
        <w:rPr>
          <w:rFonts w:eastAsia="Arial"/>
        </w:rPr>
        <w:t>é</w:t>
      </w:r>
      <w:r w:rsidRPr="42EC5E1E">
        <w:rPr>
          <w:rFonts w:eastAsia="Arial"/>
        </w:rPr>
        <w:t>gia 2030 a</w:t>
      </w:r>
      <w:r w:rsidR="00452035">
        <w:rPr>
          <w:rFonts w:eastAsia="Arial"/>
        </w:rPr>
        <w:t> </w:t>
      </w:r>
      <w:r w:rsidRPr="42EC5E1E">
        <w:rPr>
          <w:rFonts w:eastAsia="Arial"/>
        </w:rPr>
        <w:t>dokument</w:t>
      </w:r>
      <w:r w:rsidR="007A039C">
        <w:rPr>
          <w:rFonts w:eastAsia="Arial"/>
        </w:rPr>
        <w:t>y</w:t>
      </w:r>
      <w:r w:rsidR="00452035">
        <w:rPr>
          <w:rFonts w:eastAsia="Arial"/>
        </w:rPr>
        <w:t>,</w:t>
      </w:r>
      <w:r w:rsidRPr="42EC5E1E">
        <w:rPr>
          <w:rFonts w:eastAsia="Arial"/>
        </w:rPr>
        <w:t xml:space="preserve"> v</w:t>
      </w:r>
      <w:r w:rsidR="0097367E">
        <w:rPr>
          <w:rFonts w:eastAsia="Arial"/>
        </w:rPr>
        <w:t> </w:t>
      </w:r>
      <w:r w:rsidRPr="42EC5E1E">
        <w:rPr>
          <w:rFonts w:eastAsia="Arial"/>
        </w:rPr>
        <w:t>ktor</w:t>
      </w:r>
      <w:r w:rsidR="007A039C">
        <w:rPr>
          <w:rFonts w:eastAsia="Arial"/>
        </w:rPr>
        <w:t>ých</w:t>
      </w:r>
      <w:r w:rsidRPr="42EC5E1E">
        <w:rPr>
          <w:rFonts w:eastAsia="Arial"/>
        </w:rPr>
        <w:t xml:space="preserve"> sa vymedzujú reformy a</w:t>
      </w:r>
      <w:r w:rsidR="0097367E">
        <w:rPr>
          <w:rFonts w:eastAsia="Arial"/>
        </w:rPr>
        <w:t> </w:t>
      </w:r>
      <w:r w:rsidRPr="42EC5E1E">
        <w:rPr>
          <w:rFonts w:eastAsia="Arial"/>
        </w:rPr>
        <w:t>priority v</w:t>
      </w:r>
      <w:r w:rsidR="0097367E">
        <w:rPr>
          <w:rFonts w:eastAsia="Arial"/>
        </w:rPr>
        <w:t> </w:t>
      </w:r>
      <w:r w:rsidRPr="42EC5E1E">
        <w:rPr>
          <w:rFonts w:eastAsia="Arial"/>
        </w:rPr>
        <w:t>súvislosti s</w:t>
      </w:r>
      <w:r w:rsidR="0097367E">
        <w:rPr>
          <w:rFonts w:eastAsia="Arial"/>
        </w:rPr>
        <w:t> </w:t>
      </w:r>
      <w:r w:rsidRPr="42EC5E1E">
        <w:rPr>
          <w:rFonts w:eastAsia="Arial"/>
        </w:rPr>
        <w:t>financovaním z</w:t>
      </w:r>
      <w:r w:rsidR="0097367E">
        <w:rPr>
          <w:rFonts w:eastAsia="Arial"/>
        </w:rPr>
        <w:t> </w:t>
      </w:r>
      <w:r w:rsidRPr="42EC5E1E">
        <w:rPr>
          <w:rFonts w:eastAsia="Arial"/>
        </w:rPr>
        <w:t>Mechanizmu n</w:t>
      </w:r>
      <w:r w:rsidR="228638CE" w:rsidRPr="42EC5E1E">
        <w:rPr>
          <w:rFonts w:eastAsia="Arial"/>
        </w:rPr>
        <w:t>a podporu obnovy a</w:t>
      </w:r>
      <w:r w:rsidR="0097367E">
        <w:rPr>
          <w:rFonts w:eastAsia="Arial"/>
        </w:rPr>
        <w:t> </w:t>
      </w:r>
      <w:r w:rsidR="228638CE" w:rsidRPr="42EC5E1E">
        <w:rPr>
          <w:rFonts w:eastAsia="Arial"/>
        </w:rPr>
        <w:t xml:space="preserve">odolnosti – </w:t>
      </w:r>
      <w:r w:rsidR="00DB09F6">
        <w:rPr>
          <w:rFonts w:eastAsia="Arial"/>
        </w:rPr>
        <w:t>NIRP</w:t>
      </w:r>
      <w:r w:rsidR="000D2716">
        <w:rPr>
          <w:rFonts w:eastAsia="Arial"/>
        </w:rPr>
        <w:t xml:space="preserve"> a</w:t>
      </w:r>
      <w:r w:rsidR="0097367E">
        <w:rPr>
          <w:rFonts w:eastAsia="Arial"/>
        </w:rPr>
        <w:t> </w:t>
      </w:r>
      <w:r w:rsidR="00B44694">
        <w:rPr>
          <w:rFonts w:eastAsia="Arial"/>
        </w:rPr>
        <w:t>POO</w:t>
      </w:r>
      <w:r w:rsidRPr="42EC5E1E">
        <w:rPr>
          <w:rFonts w:eastAsia="Arial"/>
        </w:rPr>
        <w:t>. Podrobná analýza národného strategického rámca je uvedená v</w:t>
      </w:r>
      <w:r w:rsidR="0097367E">
        <w:rPr>
          <w:rFonts w:eastAsia="Arial"/>
        </w:rPr>
        <w:t> </w:t>
      </w:r>
      <w:r w:rsidRPr="42EC5E1E">
        <w:rPr>
          <w:rFonts w:eastAsia="Arial"/>
        </w:rPr>
        <w:t xml:space="preserve">dokumente </w:t>
      </w:r>
      <w:r w:rsidRPr="00875852">
        <w:rPr>
          <w:rFonts w:eastAsia="Arial"/>
        </w:rPr>
        <w:t>Správa o</w:t>
      </w:r>
      <w:r w:rsidR="0097367E" w:rsidRPr="00875852">
        <w:rPr>
          <w:rFonts w:eastAsia="Arial"/>
        </w:rPr>
        <w:t> </w:t>
      </w:r>
      <w:r w:rsidRPr="00875852">
        <w:rPr>
          <w:rFonts w:eastAsia="Arial"/>
        </w:rPr>
        <w:t>procese transformácie smerom k</w:t>
      </w:r>
      <w:r w:rsidR="00945A1B" w:rsidRPr="00875852">
        <w:rPr>
          <w:rFonts w:eastAsia="Arial"/>
        </w:rPr>
        <w:t>u</w:t>
      </w:r>
      <w:r w:rsidR="0097367E" w:rsidRPr="00875852">
        <w:rPr>
          <w:rFonts w:eastAsia="Arial"/>
        </w:rPr>
        <w:t> </w:t>
      </w:r>
      <w:r w:rsidRPr="00875852">
        <w:rPr>
          <w:rFonts w:eastAsia="Arial"/>
        </w:rPr>
        <w:t>klimatickej neutralite</w:t>
      </w:r>
      <w:r w:rsidR="5CAC2B89" w:rsidRPr="00875852">
        <w:rPr>
          <w:rFonts w:eastAsia="Arial"/>
        </w:rPr>
        <w:t xml:space="preserve"> (Deliverable 3)</w:t>
      </w:r>
      <w:r w:rsidRPr="00D5116E">
        <w:rPr>
          <w:rFonts w:eastAsia="Arial"/>
          <w:i/>
          <w:iCs/>
        </w:rPr>
        <w:t>.</w:t>
      </w:r>
      <w:r w:rsidRPr="42EC5E1E">
        <w:rPr>
          <w:rFonts w:eastAsia="Arial"/>
        </w:rPr>
        <w:t xml:space="preserve"> </w:t>
      </w:r>
      <w:r w:rsidR="5111C8C4" w:rsidRPr="42EC5E1E">
        <w:rPr>
          <w:rFonts w:eastAsia="Arial"/>
        </w:rPr>
        <w:t>V</w:t>
      </w:r>
      <w:r w:rsidR="0097367E">
        <w:rPr>
          <w:rFonts w:eastAsia="Arial"/>
        </w:rPr>
        <w:t> </w:t>
      </w:r>
      <w:r w:rsidR="5111C8C4" w:rsidRPr="42EC5E1E">
        <w:rPr>
          <w:rFonts w:eastAsia="Arial"/>
        </w:rPr>
        <w:t>neposlednom rade je reflektovaný</w:t>
      </w:r>
      <w:r w:rsidRPr="42EC5E1E">
        <w:rPr>
          <w:rFonts w:eastAsia="Arial"/>
        </w:rPr>
        <w:t xml:space="preserve"> aj súlad</w:t>
      </w:r>
      <w:r w:rsidR="005854F1">
        <w:rPr>
          <w:rFonts w:eastAsia="Arial"/>
        </w:rPr>
        <w:t xml:space="preserve"> so </w:t>
      </w:r>
      <w:r w:rsidR="005854F1" w:rsidRPr="42EC5E1E">
        <w:rPr>
          <w:rFonts w:eastAsia="Arial"/>
        </w:rPr>
        <w:t>Stratégiou výskumu a</w:t>
      </w:r>
      <w:r w:rsidR="005854F1">
        <w:rPr>
          <w:rFonts w:eastAsia="Arial"/>
        </w:rPr>
        <w:t> </w:t>
      </w:r>
      <w:r w:rsidR="005854F1" w:rsidRPr="42EC5E1E">
        <w:rPr>
          <w:rFonts w:eastAsia="Arial"/>
        </w:rPr>
        <w:t>inovácií pre inteligentnú špecializáciu SR na obdobie 2021 – 2027 (</w:t>
      </w:r>
      <w:del w:id="2679" w:author="Autor">
        <w:r w:rsidR="00194629">
          <w:delText>ďalej len „</w:delText>
        </w:r>
      </w:del>
      <w:r w:rsidR="005854F1" w:rsidRPr="42EC5E1E">
        <w:rPr>
          <w:rFonts w:eastAsia="Arial"/>
        </w:rPr>
        <w:t>SK RIS3 2021</w:t>
      </w:r>
      <w:del w:id="2680" w:author="Autor">
        <w:r w:rsidR="005854F1" w:rsidRPr="42EC5E1E">
          <w:rPr>
            <w:rFonts w:eastAsia="Arial"/>
          </w:rPr>
          <w:delText>+</w:delText>
        </w:r>
        <w:r w:rsidR="00194629">
          <w:rPr>
            <w:rFonts w:eastAsia="Arial"/>
          </w:rPr>
          <w:delText>“</w:delText>
        </w:r>
        <w:r w:rsidR="005854F1" w:rsidRPr="42EC5E1E">
          <w:rPr>
            <w:rFonts w:eastAsia="Arial"/>
          </w:rPr>
          <w:delText>)</w:delText>
        </w:r>
      </w:del>
      <w:ins w:id="2681" w:author="Autor">
        <w:r w:rsidR="005854F1" w:rsidRPr="42EC5E1E">
          <w:rPr>
            <w:rFonts w:eastAsia="Arial"/>
          </w:rPr>
          <w:t>+)</w:t>
        </w:r>
      </w:ins>
      <w:r w:rsidR="005854F1" w:rsidRPr="42EC5E1E">
        <w:rPr>
          <w:rFonts w:eastAsia="Arial"/>
        </w:rPr>
        <w:t xml:space="preserve"> a</w:t>
      </w:r>
      <w:r w:rsidR="005854F1">
        <w:rPr>
          <w:rFonts w:eastAsia="Arial"/>
        </w:rPr>
        <w:t> </w:t>
      </w:r>
      <w:r w:rsidR="005854F1" w:rsidRPr="42EC5E1E">
        <w:rPr>
          <w:rFonts w:eastAsia="Arial"/>
        </w:rPr>
        <w:t>s</w:t>
      </w:r>
      <w:r w:rsidR="005854F1">
        <w:rPr>
          <w:rFonts w:eastAsia="Arial"/>
        </w:rPr>
        <w:t> </w:t>
      </w:r>
      <w:r w:rsidR="005854F1" w:rsidRPr="42EC5E1E">
        <w:rPr>
          <w:rFonts w:eastAsia="Arial"/>
        </w:rPr>
        <w:t>Národnou vodíkovou stratégiou SR.</w:t>
      </w:r>
    </w:p>
    <w:p w14:paraId="61468364" w14:textId="0B95DF35" w:rsidR="00C31ACD" w:rsidRDefault="10F23743" w:rsidP="00115B29">
      <w:pPr>
        <w:pStyle w:val="P68B1DB1-Normlny8"/>
      </w:pPr>
      <w:r>
        <w:t xml:space="preserve">Všetky tri prioritné témy </w:t>
      </w:r>
      <w:r w:rsidR="2A81D71B">
        <w:t xml:space="preserve">sú riešené </w:t>
      </w:r>
      <w:r>
        <w:t>vo viacerých</w:t>
      </w:r>
      <w:r w:rsidR="09D449B4">
        <w:t xml:space="preserve"> národných</w:t>
      </w:r>
      <w:r>
        <w:t xml:space="preserve"> dokumentoch, v</w:t>
      </w:r>
      <w:r w:rsidR="0097367E">
        <w:t> </w:t>
      </w:r>
      <w:r>
        <w:t>ktorých sa zdôrazňuje komplexný prístup k</w:t>
      </w:r>
      <w:r w:rsidR="0097367E">
        <w:t> </w:t>
      </w:r>
      <w:r>
        <w:t>udržateľnému rozvoju Slovenska</w:t>
      </w:r>
      <w:r w:rsidR="003E6307">
        <w:t xml:space="preserve"> v budúcnosti</w:t>
      </w:r>
      <w:r>
        <w:t xml:space="preserve">. Táto konzistentnosť by </w:t>
      </w:r>
      <w:del w:id="2682" w:author="Autor">
        <w:r>
          <w:delText xml:space="preserve">sa </w:delText>
        </w:r>
      </w:del>
      <w:r>
        <w:t xml:space="preserve">mala </w:t>
      </w:r>
      <w:del w:id="2683" w:author="Autor">
        <w:r>
          <w:delText>zachovať</w:delText>
        </w:r>
      </w:del>
      <w:ins w:id="2684" w:author="Autor">
        <w:r w:rsidR="00A4588B">
          <w:t>byť zachovaná</w:t>
        </w:r>
      </w:ins>
      <w:r w:rsidR="00A4588B">
        <w:t xml:space="preserve"> </w:t>
      </w:r>
      <w:r>
        <w:t>počas ďalších aktualizácií vnútroštátnych predpisov a</w:t>
      </w:r>
      <w:r w:rsidR="0097367E">
        <w:t> </w:t>
      </w:r>
      <w:r>
        <w:t xml:space="preserve">plánov. </w:t>
      </w:r>
      <w:r w:rsidR="00082FD3">
        <w:t>V</w:t>
      </w:r>
      <w:r w:rsidR="0097367E">
        <w:t> </w:t>
      </w:r>
      <w:r w:rsidR="00082FD3">
        <w:t xml:space="preserve">tabuľke </w:t>
      </w:r>
      <w:r w:rsidR="009B5290">
        <w:t>7</w:t>
      </w:r>
      <w:r w:rsidR="00082FD3">
        <w:t xml:space="preserve"> sa uvádza prehľad súladu navrhovaných opatrení </w:t>
      </w:r>
      <w:r w:rsidR="0031051A">
        <w:t>PST</w:t>
      </w:r>
      <w:r w:rsidR="00082FD3">
        <w:t xml:space="preserve"> s</w:t>
      </w:r>
      <w:r w:rsidR="0097367E">
        <w:t> </w:t>
      </w:r>
      <w:r w:rsidR="00082FD3">
        <w:t>uvedenými stratégiami.</w:t>
      </w:r>
    </w:p>
    <w:p w14:paraId="692B788E" w14:textId="0FA0BAC4" w:rsidR="002A1C7B" w:rsidRPr="00D13392" w:rsidRDefault="00C31ACD" w:rsidP="00D13392">
      <w:pPr>
        <w:pStyle w:val="Popis"/>
        <w:spacing w:after="0"/>
        <w:rPr>
          <w:sz w:val="20"/>
          <w:rPrChange w:id="2685" w:author="Autor">
            <w:rPr>
              <w:sz w:val="24"/>
            </w:rPr>
          </w:rPrChange>
        </w:rPr>
        <w:pPrChange w:id="2686" w:author="Autor">
          <w:pPr/>
        </w:pPrChange>
      </w:pPr>
      <w:del w:id="2687" w:author="Autor">
        <w:r>
          <w:br w:type="page"/>
        </w:r>
      </w:del>
    </w:p>
    <w:p w14:paraId="43BCC8A3" w14:textId="77777777" w:rsidR="00814471" w:rsidRPr="00D13392" w:rsidRDefault="00814471" w:rsidP="00EB629B">
      <w:pPr>
        <w:pStyle w:val="Popis"/>
        <w:spacing w:after="0"/>
        <w:rPr>
          <w:rFonts w:ascii="Times New Roman" w:hAnsi="Times New Roman"/>
          <w:rPrChange w:id="2688" w:author="Autor">
            <w:rPr>
              <w:rFonts w:ascii="Times New Roman" w:hAnsi="Times New Roman"/>
              <w:sz w:val="20"/>
            </w:rPr>
          </w:rPrChange>
        </w:rPr>
      </w:pPr>
      <w:bookmarkStart w:id="2689" w:name="_Toc100243370"/>
      <w:bookmarkStart w:id="2690" w:name="_Toc100244950"/>
      <w:bookmarkStart w:id="2691" w:name="_Toc100318077"/>
      <w:bookmarkStart w:id="2692" w:name="_Toc100326172"/>
      <w:bookmarkStart w:id="2693" w:name="_Toc100330834"/>
      <w:bookmarkStart w:id="2694" w:name="_Toc90644921"/>
      <w:r w:rsidRPr="00D13392">
        <w:rPr>
          <w:rFonts w:ascii="Times New Roman" w:hAnsi="Times New Roman"/>
          <w:rPrChange w:id="2695" w:author="Autor">
            <w:rPr>
              <w:rFonts w:ascii="Times New Roman" w:hAnsi="Times New Roman"/>
              <w:sz w:val="20"/>
            </w:rPr>
          </w:rPrChange>
        </w:rPr>
        <w:t xml:space="preserve">Tabuľka </w:t>
      </w:r>
      <w:r w:rsidRPr="00D13392">
        <w:rPr>
          <w:rFonts w:ascii="Times New Roman" w:hAnsi="Times New Roman"/>
          <w:rPrChange w:id="2696" w:author="Autor">
            <w:rPr>
              <w:rFonts w:ascii="Times New Roman" w:hAnsi="Times New Roman"/>
              <w:sz w:val="20"/>
            </w:rPr>
          </w:rPrChange>
        </w:rPr>
        <w:fldChar w:fldCharType="begin"/>
      </w:r>
      <w:r w:rsidRPr="00EB629B">
        <w:rPr>
          <w:rFonts w:ascii="Times New Roman" w:eastAsia="Times New Roman" w:hAnsi="Times New Roman" w:cs="Times New Roman"/>
        </w:rPr>
        <w:instrText>SEQ Tabuľka \* ARABIC</w:instrText>
      </w:r>
      <w:r w:rsidRPr="00D13392">
        <w:rPr>
          <w:rFonts w:ascii="Times New Roman" w:hAnsi="Times New Roman"/>
          <w:rPrChange w:id="2697" w:author="Autor">
            <w:rPr>
              <w:rFonts w:ascii="Times New Roman" w:hAnsi="Times New Roman"/>
              <w:sz w:val="20"/>
            </w:rPr>
          </w:rPrChange>
        </w:rPr>
        <w:fldChar w:fldCharType="separate"/>
      </w:r>
      <w:r w:rsidR="00197F35" w:rsidRPr="00D13392">
        <w:rPr>
          <w:rFonts w:ascii="Times New Roman" w:hAnsi="Times New Roman"/>
          <w:rPrChange w:id="2698" w:author="Autor">
            <w:rPr>
              <w:rFonts w:ascii="Times New Roman" w:hAnsi="Times New Roman"/>
              <w:sz w:val="20"/>
            </w:rPr>
          </w:rPrChange>
        </w:rPr>
        <w:t>7</w:t>
      </w:r>
      <w:r w:rsidRPr="00D13392">
        <w:rPr>
          <w:rFonts w:ascii="Times New Roman" w:hAnsi="Times New Roman"/>
          <w:rPrChange w:id="2699" w:author="Autor">
            <w:rPr>
              <w:rFonts w:ascii="Times New Roman" w:hAnsi="Times New Roman"/>
              <w:sz w:val="20"/>
            </w:rPr>
          </w:rPrChange>
        </w:rPr>
        <w:fldChar w:fldCharType="end"/>
      </w:r>
      <w:r w:rsidRPr="00D13392">
        <w:rPr>
          <w:rFonts w:ascii="Times New Roman" w:hAnsi="Times New Roman"/>
          <w:rPrChange w:id="2700" w:author="Autor">
            <w:rPr>
              <w:rFonts w:ascii="Times New Roman" w:hAnsi="Times New Roman"/>
              <w:sz w:val="20"/>
            </w:rPr>
          </w:rPrChange>
        </w:rPr>
        <w:t xml:space="preserve"> Súlad PST s národnými strategickými dokumentmi a s navrhovanými opatreniami</w:t>
      </w:r>
      <w:bookmarkEnd w:id="2689"/>
      <w:bookmarkEnd w:id="2690"/>
      <w:bookmarkEnd w:id="2691"/>
      <w:bookmarkEnd w:id="2692"/>
      <w:bookmarkEnd w:id="2693"/>
      <w:bookmarkEnd w:id="2694"/>
    </w:p>
    <w:tbl>
      <w:tblPr>
        <w:tblW w:w="7610" w:type="dxa"/>
        <w:jc w:val="center"/>
        <w:tblCellMar>
          <w:left w:w="70" w:type="dxa"/>
          <w:right w:w="70" w:type="dxa"/>
        </w:tblCellMar>
        <w:tblLook w:val="04A0" w:firstRow="1" w:lastRow="0" w:firstColumn="1" w:lastColumn="0" w:noHBand="0" w:noVBand="1"/>
      </w:tblPr>
      <w:tblGrid>
        <w:gridCol w:w="701"/>
        <w:gridCol w:w="12"/>
        <w:gridCol w:w="872"/>
        <w:gridCol w:w="12"/>
        <w:gridCol w:w="606"/>
        <w:gridCol w:w="545"/>
        <w:gridCol w:w="12"/>
        <w:gridCol w:w="936"/>
        <w:gridCol w:w="993"/>
        <w:gridCol w:w="453"/>
        <w:gridCol w:w="417"/>
        <w:gridCol w:w="469"/>
        <w:gridCol w:w="1115"/>
        <w:gridCol w:w="2372"/>
        <w:tblGridChange w:id="2701">
          <w:tblGrid>
            <w:gridCol w:w="5"/>
            <w:gridCol w:w="701"/>
            <w:gridCol w:w="896"/>
            <w:gridCol w:w="203"/>
            <w:gridCol w:w="403"/>
            <w:gridCol w:w="557"/>
            <w:gridCol w:w="606"/>
            <w:gridCol w:w="330"/>
            <w:gridCol w:w="993"/>
            <w:gridCol w:w="221"/>
            <w:gridCol w:w="232"/>
            <w:gridCol w:w="417"/>
            <w:gridCol w:w="469"/>
            <w:gridCol w:w="1115"/>
            <w:gridCol w:w="617"/>
            <w:gridCol w:w="1755"/>
            <w:gridCol w:w="189"/>
            <w:gridCol w:w="2585"/>
          </w:tblGrid>
        </w:tblGridChange>
      </w:tblGrid>
      <w:tr w:rsidR="00F069BA" w:rsidRPr="00F069BA" w14:paraId="28149BE4" w14:textId="77777777" w:rsidTr="00C53D60">
        <w:trPr>
          <w:trHeight w:val="930"/>
          <w:jc w:val="center"/>
          <w:ins w:id="2702" w:author="Autor"/>
        </w:trPr>
        <w:tc>
          <w:tcPr>
            <w:tcW w:w="5025" w:type="dxa"/>
            <w:gridSpan w:val="13"/>
            <w:tcBorders>
              <w:top w:val="single" w:sz="4" w:space="0" w:color="auto"/>
              <w:left w:val="single" w:sz="4" w:space="0" w:color="auto"/>
              <w:bottom w:val="single" w:sz="4" w:space="0" w:color="E7E6E6"/>
              <w:right w:val="single" w:sz="4" w:space="0" w:color="E7E6E6"/>
            </w:tcBorders>
            <w:shd w:val="clear" w:color="auto" w:fill="FBD4B4" w:themeFill="accent6" w:themeFillTint="66"/>
            <w:noWrap/>
            <w:vAlign w:val="center"/>
            <w:hideMark/>
          </w:tcPr>
          <w:p w14:paraId="3C69E204" w14:textId="77777777" w:rsidR="00F069BA" w:rsidRPr="00F069BA" w:rsidRDefault="00F069BA" w:rsidP="00F069BA">
            <w:pPr>
              <w:spacing w:after="0" w:line="240" w:lineRule="auto"/>
              <w:jc w:val="center"/>
              <w:rPr>
                <w:ins w:id="2703" w:author="Autor"/>
                <w:b/>
                <w:bCs/>
                <w:color w:val="000000"/>
                <w:sz w:val="16"/>
                <w:szCs w:val="16"/>
              </w:rPr>
            </w:pPr>
            <w:ins w:id="2704" w:author="Autor">
              <w:r w:rsidRPr="00F069BA">
                <w:rPr>
                  <w:b/>
                  <w:bCs/>
                  <w:color w:val="000000"/>
                  <w:sz w:val="16"/>
                  <w:szCs w:val="16"/>
                </w:rPr>
                <w:t>Národné stratégie</w:t>
              </w:r>
            </w:ins>
          </w:p>
        </w:tc>
        <w:tc>
          <w:tcPr>
            <w:tcW w:w="2585" w:type="dxa"/>
            <w:tcBorders>
              <w:top w:val="single" w:sz="4" w:space="0" w:color="auto"/>
              <w:left w:val="nil"/>
              <w:bottom w:val="single" w:sz="4" w:space="0" w:color="E7E6E6"/>
              <w:right w:val="single" w:sz="4" w:space="0" w:color="auto"/>
            </w:tcBorders>
            <w:shd w:val="clear" w:color="auto" w:fill="FBD4B4" w:themeFill="accent6" w:themeFillTint="66"/>
            <w:noWrap/>
            <w:vAlign w:val="center"/>
            <w:hideMark/>
          </w:tcPr>
          <w:p w14:paraId="45109443" w14:textId="77777777" w:rsidR="00F069BA" w:rsidRPr="00F069BA" w:rsidRDefault="50FFEE11" w:rsidP="00F069BA">
            <w:pPr>
              <w:spacing w:after="0" w:line="240" w:lineRule="auto"/>
              <w:jc w:val="center"/>
              <w:rPr>
                <w:ins w:id="2705" w:author="Autor"/>
                <w:sz w:val="16"/>
                <w:szCs w:val="16"/>
              </w:rPr>
            </w:pPr>
            <w:ins w:id="2706" w:author="Autor">
              <w:r w:rsidRPr="50FFEE11">
                <w:rPr>
                  <w:b/>
                  <w:bCs/>
                  <w:color w:val="000000" w:themeColor="text1"/>
                  <w:sz w:val="16"/>
                  <w:szCs w:val="16"/>
                </w:rPr>
                <w:t>PST</w:t>
              </w:r>
            </w:ins>
          </w:p>
        </w:tc>
      </w:tr>
      <w:tr w:rsidR="00F069BA" w:rsidRPr="00F069BA" w14:paraId="569225BC" w14:textId="77777777" w:rsidTr="00C53D60">
        <w:trPr>
          <w:trHeight w:val="840"/>
          <w:jc w:val="center"/>
          <w:ins w:id="2707" w:author="Autor"/>
        </w:trPr>
        <w:tc>
          <w:tcPr>
            <w:tcW w:w="2535" w:type="dxa"/>
            <w:gridSpan w:val="12"/>
            <w:vMerge w:val="restart"/>
            <w:tcBorders>
              <w:top w:val="nil"/>
              <w:left w:val="single" w:sz="4" w:space="0" w:color="auto"/>
              <w:bottom w:val="single" w:sz="4" w:space="0" w:color="E7E6E6"/>
              <w:right w:val="single" w:sz="4" w:space="0" w:color="E7E6E6"/>
            </w:tcBorders>
            <w:shd w:val="clear" w:color="auto" w:fill="D9D9D9" w:themeFill="background1" w:themeFillShade="D9"/>
            <w:vAlign w:val="center"/>
            <w:hideMark/>
          </w:tcPr>
          <w:p w14:paraId="39AD5398" w14:textId="77777777" w:rsidR="00F069BA" w:rsidRPr="00F069BA" w:rsidRDefault="00F069BA" w:rsidP="00F069BA">
            <w:pPr>
              <w:spacing w:after="0" w:line="240" w:lineRule="auto"/>
              <w:jc w:val="center"/>
              <w:rPr>
                <w:ins w:id="2708" w:author="Autor"/>
                <w:color w:val="000000"/>
                <w:sz w:val="16"/>
                <w:szCs w:val="16"/>
              </w:rPr>
            </w:pPr>
            <w:ins w:id="2709" w:author="Autor">
              <w:r w:rsidRPr="00F069BA">
                <w:rPr>
                  <w:color w:val="000000"/>
                  <w:sz w:val="16"/>
                  <w:szCs w:val="16"/>
                </w:rPr>
                <w:t>Národné rozvojové stratégie a reformné plány</w:t>
              </w:r>
            </w:ins>
          </w:p>
        </w:tc>
        <w:tc>
          <w:tcPr>
            <w:tcW w:w="2490" w:type="dxa"/>
            <w:tcBorders>
              <w:top w:val="nil"/>
              <w:left w:val="nil"/>
              <w:bottom w:val="single" w:sz="4" w:space="0" w:color="E7E6E6"/>
              <w:right w:val="single" w:sz="4" w:space="0" w:color="E7E6E6"/>
            </w:tcBorders>
            <w:shd w:val="clear" w:color="auto" w:fill="D9D9D9" w:themeFill="background1" w:themeFillShade="D9"/>
            <w:vAlign w:val="center"/>
            <w:hideMark/>
          </w:tcPr>
          <w:p w14:paraId="496CB8EC" w14:textId="77777777" w:rsidR="00F069BA" w:rsidRPr="00F069BA" w:rsidRDefault="00F069BA" w:rsidP="00F069BA">
            <w:pPr>
              <w:spacing w:after="0" w:line="240" w:lineRule="auto"/>
              <w:jc w:val="center"/>
              <w:rPr>
                <w:ins w:id="2710" w:author="Autor"/>
                <w:b/>
                <w:bCs/>
                <w:color w:val="000000"/>
                <w:sz w:val="16"/>
                <w:szCs w:val="16"/>
              </w:rPr>
            </w:pPr>
            <w:moveToRangeStart w:id="2711" w:author="Autor" w:name="move100754262"/>
            <w:moveTo w:id="2712" w:author="Autor">
              <w:r w:rsidRPr="00F069BA">
                <w:rPr>
                  <w:b/>
                  <w:bCs/>
                  <w:color w:val="000000"/>
                  <w:sz w:val="16"/>
                  <w:szCs w:val="16"/>
                </w:rPr>
                <w:t>Stratégia hospodárskej politiky do roku 2030</w:t>
              </w:r>
            </w:moveTo>
            <w:moveToRangeEnd w:id="2711"/>
          </w:p>
        </w:tc>
        <w:tc>
          <w:tcPr>
            <w:tcW w:w="2585" w:type="dxa"/>
            <w:tcBorders>
              <w:top w:val="single" w:sz="4" w:space="0" w:color="E7E6E6"/>
              <w:left w:val="nil"/>
              <w:bottom w:val="single" w:sz="4" w:space="0" w:color="E7E6E6"/>
              <w:right w:val="single" w:sz="4" w:space="0" w:color="auto"/>
            </w:tcBorders>
            <w:shd w:val="clear" w:color="auto" w:fill="auto"/>
            <w:noWrap/>
            <w:vAlign w:val="center"/>
            <w:hideMark/>
          </w:tcPr>
          <w:p w14:paraId="6AFF133E" w14:textId="77777777" w:rsidR="00F069BA" w:rsidRPr="00B43463" w:rsidRDefault="00F069BA" w:rsidP="00F069BA">
            <w:pPr>
              <w:spacing w:after="0" w:line="240" w:lineRule="auto"/>
              <w:jc w:val="center"/>
              <w:rPr>
                <w:ins w:id="2713" w:author="Autor"/>
                <w:rFonts w:ascii="Wingdings" w:hAnsi="Wingdings" w:cs="Calibri"/>
                <w:color w:val="000000"/>
                <w:sz w:val="44"/>
                <w:szCs w:val="56"/>
              </w:rPr>
            </w:pPr>
            <w:ins w:id="2714" w:author="Autor">
              <w:r w:rsidRPr="00B43463">
                <w:rPr>
                  <w:rFonts w:ascii="Wingdings" w:hAnsi="Wingdings" w:cs="Calibri"/>
                  <w:color w:val="000000"/>
                  <w:sz w:val="44"/>
                  <w:szCs w:val="56"/>
                </w:rPr>
                <w:t></w:t>
              </w:r>
            </w:ins>
          </w:p>
        </w:tc>
      </w:tr>
      <w:tr w:rsidR="00F069BA" w:rsidRPr="00F069BA" w14:paraId="02B672B8" w14:textId="77777777" w:rsidTr="00CF53FC">
        <w:trPr>
          <w:trHeight w:val="720"/>
          <w:jc w:val="center"/>
          <w:ins w:id="2715" w:author="Autor"/>
        </w:trPr>
        <w:tc>
          <w:tcPr>
            <w:tcW w:w="2535" w:type="dxa"/>
            <w:gridSpan w:val="12"/>
            <w:vMerge/>
            <w:tcBorders>
              <w:left w:val="single" w:sz="4" w:space="0" w:color="auto"/>
            </w:tcBorders>
            <w:shd w:val="clear" w:color="auto" w:fill="D9D9D9" w:themeFill="background1" w:themeFillShade="D9"/>
            <w:vAlign w:val="center"/>
            <w:hideMark/>
          </w:tcPr>
          <w:p w14:paraId="3FBE9302" w14:textId="77777777" w:rsidR="00F069BA" w:rsidRPr="00F069BA" w:rsidRDefault="00F069BA" w:rsidP="00F069BA">
            <w:pPr>
              <w:spacing w:after="0" w:line="240" w:lineRule="auto"/>
              <w:jc w:val="left"/>
              <w:rPr>
                <w:ins w:id="2716" w:author="Autor"/>
                <w:color w:val="000000"/>
                <w:sz w:val="16"/>
                <w:szCs w:val="16"/>
              </w:rPr>
            </w:pPr>
          </w:p>
        </w:tc>
        <w:tc>
          <w:tcPr>
            <w:tcW w:w="2490" w:type="dxa"/>
            <w:tcBorders>
              <w:top w:val="nil"/>
              <w:left w:val="nil"/>
              <w:bottom w:val="single" w:sz="4" w:space="0" w:color="E7E6E6"/>
              <w:right w:val="single" w:sz="4" w:space="0" w:color="E7E6E6"/>
            </w:tcBorders>
            <w:shd w:val="clear" w:color="auto" w:fill="D9D9D9" w:themeFill="background1" w:themeFillShade="D9"/>
            <w:vAlign w:val="center"/>
            <w:hideMark/>
          </w:tcPr>
          <w:p w14:paraId="0D1A9B48" w14:textId="77777777" w:rsidR="00F069BA" w:rsidRPr="00F069BA" w:rsidRDefault="00F069BA" w:rsidP="00F069BA">
            <w:pPr>
              <w:spacing w:after="0" w:line="240" w:lineRule="auto"/>
              <w:jc w:val="center"/>
              <w:rPr>
                <w:ins w:id="2717" w:author="Autor"/>
                <w:b/>
                <w:bCs/>
                <w:color w:val="000000"/>
                <w:sz w:val="16"/>
                <w:szCs w:val="16"/>
              </w:rPr>
            </w:pPr>
            <w:ins w:id="2718" w:author="Autor">
              <w:r w:rsidRPr="00F069BA">
                <w:rPr>
                  <w:b/>
                  <w:bCs/>
                  <w:color w:val="000000"/>
                  <w:sz w:val="16"/>
                  <w:szCs w:val="16"/>
                </w:rPr>
                <w:t>NPR 2020</w:t>
              </w:r>
            </w:ins>
          </w:p>
        </w:tc>
        <w:tc>
          <w:tcPr>
            <w:tcW w:w="2585" w:type="dxa"/>
            <w:tcBorders>
              <w:top w:val="single" w:sz="4" w:space="0" w:color="E7E6E6"/>
              <w:left w:val="nil"/>
              <w:bottom w:val="single" w:sz="4" w:space="0" w:color="E7E6E6"/>
              <w:right w:val="single" w:sz="4" w:space="0" w:color="auto"/>
            </w:tcBorders>
            <w:shd w:val="clear" w:color="auto" w:fill="auto"/>
            <w:noWrap/>
            <w:vAlign w:val="center"/>
            <w:hideMark/>
          </w:tcPr>
          <w:p w14:paraId="50C3CDAE" w14:textId="77777777" w:rsidR="00F069BA" w:rsidRPr="00B43463" w:rsidRDefault="00F069BA" w:rsidP="00F069BA">
            <w:pPr>
              <w:spacing w:after="0" w:line="240" w:lineRule="auto"/>
              <w:jc w:val="center"/>
              <w:rPr>
                <w:ins w:id="2719" w:author="Autor"/>
                <w:rFonts w:ascii="Wingdings" w:hAnsi="Wingdings" w:cs="Calibri"/>
                <w:color w:val="000000"/>
                <w:sz w:val="44"/>
                <w:szCs w:val="56"/>
              </w:rPr>
            </w:pPr>
            <w:ins w:id="2720" w:author="Autor">
              <w:r w:rsidRPr="00B43463">
                <w:rPr>
                  <w:rFonts w:ascii="Wingdings" w:hAnsi="Wingdings" w:cs="Calibri"/>
                  <w:color w:val="000000"/>
                  <w:sz w:val="44"/>
                  <w:szCs w:val="56"/>
                </w:rPr>
                <w:t></w:t>
              </w:r>
            </w:ins>
          </w:p>
        </w:tc>
      </w:tr>
      <w:tr w:rsidR="00F069BA" w:rsidRPr="00F069BA" w14:paraId="1E0D7FF9" w14:textId="77777777" w:rsidTr="00C53D60">
        <w:trPr>
          <w:trHeight w:val="720"/>
          <w:jc w:val="center"/>
          <w:ins w:id="2721" w:author="Autor"/>
        </w:trPr>
        <w:tc>
          <w:tcPr>
            <w:tcW w:w="2535" w:type="dxa"/>
            <w:gridSpan w:val="12"/>
            <w:vMerge w:val="restart"/>
            <w:tcBorders>
              <w:top w:val="single" w:sz="4" w:space="0" w:color="E7E6E6"/>
              <w:left w:val="single" w:sz="4" w:space="0" w:color="auto"/>
              <w:bottom w:val="single" w:sz="4" w:space="0" w:color="E7E6E6"/>
              <w:right w:val="single" w:sz="4" w:space="0" w:color="E7E6E6"/>
            </w:tcBorders>
            <w:shd w:val="clear" w:color="auto" w:fill="D9D9D9" w:themeFill="background1" w:themeFillShade="D9"/>
            <w:vAlign w:val="center"/>
            <w:hideMark/>
          </w:tcPr>
          <w:p w14:paraId="2C5B9C8A" w14:textId="77777777" w:rsidR="00F069BA" w:rsidRPr="00F069BA" w:rsidRDefault="00F069BA" w:rsidP="00F069BA">
            <w:pPr>
              <w:spacing w:after="0" w:line="240" w:lineRule="auto"/>
              <w:jc w:val="center"/>
              <w:rPr>
                <w:ins w:id="2722" w:author="Autor"/>
                <w:color w:val="000000"/>
                <w:sz w:val="16"/>
                <w:szCs w:val="16"/>
              </w:rPr>
            </w:pPr>
            <w:ins w:id="2723" w:author="Autor">
              <w:r w:rsidRPr="00F069BA">
                <w:rPr>
                  <w:color w:val="000000"/>
                  <w:sz w:val="16"/>
                  <w:szCs w:val="16"/>
                </w:rPr>
                <w:lastRenderedPageBreak/>
                <w:t>Stratégie v oblasti energetiky a klímy</w:t>
              </w:r>
            </w:ins>
          </w:p>
        </w:tc>
        <w:tc>
          <w:tcPr>
            <w:tcW w:w="2490" w:type="dxa"/>
            <w:tcBorders>
              <w:top w:val="nil"/>
              <w:left w:val="nil"/>
              <w:bottom w:val="single" w:sz="4" w:space="0" w:color="E7E6E6"/>
              <w:right w:val="single" w:sz="4" w:space="0" w:color="E7E6E6"/>
            </w:tcBorders>
            <w:shd w:val="clear" w:color="auto" w:fill="D9D9D9" w:themeFill="background1" w:themeFillShade="D9"/>
            <w:vAlign w:val="center"/>
            <w:hideMark/>
          </w:tcPr>
          <w:p w14:paraId="51912D9B" w14:textId="77777777" w:rsidR="00F069BA" w:rsidRPr="00F069BA" w:rsidRDefault="00F069BA" w:rsidP="00F069BA">
            <w:pPr>
              <w:spacing w:after="0" w:line="240" w:lineRule="auto"/>
              <w:jc w:val="center"/>
              <w:rPr>
                <w:ins w:id="2724" w:author="Autor"/>
                <w:b/>
                <w:bCs/>
                <w:color w:val="000000"/>
                <w:sz w:val="16"/>
                <w:szCs w:val="16"/>
              </w:rPr>
            </w:pPr>
            <w:ins w:id="2725" w:author="Autor">
              <w:r w:rsidRPr="00F069BA">
                <w:rPr>
                  <w:b/>
                  <w:bCs/>
                  <w:color w:val="000000"/>
                  <w:sz w:val="16"/>
                  <w:szCs w:val="16"/>
                </w:rPr>
                <w:t>INEKP</w:t>
              </w:r>
            </w:ins>
          </w:p>
        </w:tc>
        <w:tc>
          <w:tcPr>
            <w:tcW w:w="2585" w:type="dxa"/>
            <w:tcBorders>
              <w:top w:val="single" w:sz="4" w:space="0" w:color="E7E6E6"/>
              <w:left w:val="nil"/>
              <w:bottom w:val="single" w:sz="4" w:space="0" w:color="E7E6E6"/>
              <w:right w:val="single" w:sz="4" w:space="0" w:color="auto"/>
            </w:tcBorders>
            <w:shd w:val="clear" w:color="auto" w:fill="auto"/>
            <w:noWrap/>
            <w:vAlign w:val="center"/>
            <w:hideMark/>
          </w:tcPr>
          <w:p w14:paraId="498F6B20" w14:textId="77777777" w:rsidR="00F069BA" w:rsidRPr="00B43463" w:rsidRDefault="00F069BA" w:rsidP="00F069BA">
            <w:pPr>
              <w:spacing w:after="0" w:line="240" w:lineRule="auto"/>
              <w:jc w:val="center"/>
              <w:rPr>
                <w:ins w:id="2726" w:author="Autor"/>
                <w:rFonts w:ascii="Wingdings" w:hAnsi="Wingdings" w:cs="Calibri"/>
                <w:color w:val="000000"/>
                <w:sz w:val="44"/>
                <w:szCs w:val="56"/>
              </w:rPr>
            </w:pPr>
            <w:ins w:id="2727" w:author="Autor">
              <w:r w:rsidRPr="00B43463">
                <w:rPr>
                  <w:rFonts w:ascii="Wingdings" w:hAnsi="Wingdings" w:cs="Calibri"/>
                  <w:color w:val="000000"/>
                  <w:sz w:val="44"/>
                  <w:szCs w:val="56"/>
                </w:rPr>
                <w:t></w:t>
              </w:r>
            </w:ins>
          </w:p>
        </w:tc>
      </w:tr>
      <w:tr w:rsidR="00F069BA" w:rsidRPr="00F069BA" w14:paraId="7E56DAB5" w14:textId="77777777" w:rsidTr="00CF53FC">
        <w:trPr>
          <w:trHeight w:val="735"/>
          <w:jc w:val="center"/>
          <w:ins w:id="2728" w:author="Autor"/>
        </w:trPr>
        <w:tc>
          <w:tcPr>
            <w:tcW w:w="2535" w:type="dxa"/>
            <w:gridSpan w:val="12"/>
            <w:vMerge/>
            <w:tcBorders>
              <w:left w:val="single" w:sz="4" w:space="0" w:color="auto"/>
            </w:tcBorders>
            <w:shd w:val="clear" w:color="auto" w:fill="D9D9D9" w:themeFill="background1" w:themeFillShade="D9"/>
            <w:vAlign w:val="center"/>
            <w:hideMark/>
          </w:tcPr>
          <w:p w14:paraId="06F322AA" w14:textId="77777777" w:rsidR="00F069BA" w:rsidRPr="00F069BA" w:rsidRDefault="00F069BA" w:rsidP="00F069BA">
            <w:pPr>
              <w:spacing w:after="0" w:line="240" w:lineRule="auto"/>
              <w:jc w:val="left"/>
              <w:rPr>
                <w:ins w:id="2729" w:author="Autor"/>
                <w:color w:val="000000"/>
                <w:sz w:val="16"/>
                <w:szCs w:val="16"/>
              </w:rPr>
            </w:pPr>
          </w:p>
        </w:tc>
        <w:tc>
          <w:tcPr>
            <w:tcW w:w="2490" w:type="dxa"/>
            <w:tcBorders>
              <w:top w:val="nil"/>
              <w:left w:val="nil"/>
              <w:bottom w:val="single" w:sz="4" w:space="0" w:color="E7E6E6"/>
              <w:right w:val="single" w:sz="4" w:space="0" w:color="E7E6E6"/>
            </w:tcBorders>
            <w:shd w:val="clear" w:color="auto" w:fill="D9D9D9" w:themeFill="background1" w:themeFillShade="D9"/>
            <w:vAlign w:val="center"/>
            <w:hideMark/>
          </w:tcPr>
          <w:p w14:paraId="388597DE" w14:textId="77777777" w:rsidR="00F069BA" w:rsidRPr="00F069BA" w:rsidRDefault="009839D3" w:rsidP="00F069BA">
            <w:pPr>
              <w:spacing w:after="0" w:line="240" w:lineRule="auto"/>
              <w:jc w:val="center"/>
              <w:rPr>
                <w:ins w:id="2730" w:author="Autor"/>
                <w:b/>
                <w:bCs/>
                <w:color w:val="000000"/>
                <w:sz w:val="16"/>
                <w:szCs w:val="16"/>
              </w:rPr>
            </w:pPr>
            <w:ins w:id="2731" w:author="Autor">
              <w:r>
                <w:rPr>
                  <w:b/>
                  <w:bCs/>
                  <w:color w:val="000000"/>
                  <w:sz w:val="16"/>
                  <w:szCs w:val="16"/>
                </w:rPr>
                <w:t>NU</w:t>
              </w:r>
              <w:r w:rsidR="00F069BA" w:rsidRPr="00F069BA">
                <w:rPr>
                  <w:b/>
                  <w:bCs/>
                  <w:color w:val="000000"/>
                  <w:sz w:val="16"/>
                  <w:szCs w:val="16"/>
                </w:rPr>
                <w:t>S SR</w:t>
              </w:r>
            </w:ins>
          </w:p>
        </w:tc>
        <w:tc>
          <w:tcPr>
            <w:tcW w:w="2585" w:type="dxa"/>
            <w:tcBorders>
              <w:top w:val="single" w:sz="4" w:space="0" w:color="E7E6E6"/>
              <w:left w:val="nil"/>
              <w:bottom w:val="single" w:sz="4" w:space="0" w:color="E7E6E6"/>
              <w:right w:val="single" w:sz="4" w:space="0" w:color="auto"/>
            </w:tcBorders>
            <w:shd w:val="clear" w:color="auto" w:fill="auto"/>
            <w:noWrap/>
            <w:vAlign w:val="center"/>
            <w:hideMark/>
          </w:tcPr>
          <w:p w14:paraId="781FFDC1" w14:textId="77777777" w:rsidR="00F069BA" w:rsidRPr="00B43463" w:rsidRDefault="00F069BA" w:rsidP="00F069BA">
            <w:pPr>
              <w:spacing w:after="0" w:line="240" w:lineRule="auto"/>
              <w:jc w:val="center"/>
              <w:rPr>
                <w:ins w:id="2732" w:author="Autor"/>
                <w:rFonts w:ascii="Wingdings" w:hAnsi="Wingdings" w:cs="Calibri"/>
                <w:color w:val="000000"/>
                <w:sz w:val="44"/>
                <w:szCs w:val="56"/>
              </w:rPr>
            </w:pPr>
            <w:ins w:id="2733" w:author="Autor">
              <w:r w:rsidRPr="00B43463">
                <w:rPr>
                  <w:rFonts w:ascii="Wingdings" w:hAnsi="Wingdings" w:cs="Calibri"/>
                  <w:color w:val="000000"/>
                  <w:sz w:val="44"/>
                  <w:szCs w:val="56"/>
                </w:rPr>
                <w:t></w:t>
              </w:r>
            </w:ins>
          </w:p>
        </w:tc>
      </w:tr>
      <w:tr w:rsidR="00F069BA" w:rsidRPr="00F069BA" w14:paraId="6E7B597C" w14:textId="77777777" w:rsidTr="00D13392">
        <w:tblPrEx>
          <w:tblW w:w="7610" w:type="dxa"/>
          <w:jc w:val="center"/>
          <w:tblCellMar>
            <w:left w:w="70" w:type="dxa"/>
            <w:right w:w="70" w:type="dxa"/>
          </w:tblCellMar>
          <w:tblPrExChange w:id="2734" w:author="Autor">
            <w:tblPrEx>
              <w:tblW w:w="9709" w:type="dxa"/>
              <w:jc w:val="center"/>
              <w:tblCellMar>
                <w:left w:w="70" w:type="dxa"/>
                <w:right w:w="70" w:type="dxa"/>
              </w:tblCellMar>
              <w:tblLook w:val="0480" w:firstRow="0" w:lastRow="0" w:firstColumn="1" w:lastColumn="0" w:noHBand="0" w:noVBand="1"/>
            </w:tblPrEx>
          </w:tblPrExChange>
        </w:tblPrEx>
        <w:trPr>
          <w:trHeight w:val="720"/>
          <w:jc w:val="center"/>
          <w:trPrChange w:id="2735" w:author="Autor">
            <w:trPr>
              <w:jc w:val="center"/>
            </w:trPr>
          </w:trPrChange>
        </w:trPr>
        <w:tc>
          <w:tcPr>
            <w:tcW w:w="1805" w:type="dxa"/>
            <w:gridSpan w:val="2"/>
            <w:shd w:val="clear" w:color="auto" w:fill="595959" w:themeFill="text1" w:themeFillTint="A6"/>
            <w:cellDel w:id="2736" w:author="Autor" w:date="1900-02-00T00:01:00Z"/>
            <w:tcPrChange w:id="2737" w:author="Autor">
              <w:tcPr>
                <w:tcW w:w="1805" w:type="dxa"/>
                <w:gridSpan w:val="4"/>
                <w:shd w:val="clear" w:color="auto" w:fill="595959" w:themeFill="text1" w:themeFillTint="A6"/>
                <w:vAlign w:val="center"/>
                <w:cellDel w:id="2738" w:author="Autor" w:date="1900-02-00T00:01:00Z"/>
              </w:tcPr>
            </w:tcPrChange>
          </w:tcPr>
          <w:p w14:paraId="04B345B8" w14:textId="77777777" w:rsidR="009346DA" w:rsidRPr="003D690B" w:rsidRDefault="009346DA" w:rsidP="009B1279">
            <w:pPr>
              <w:pStyle w:val="P68B1DB1-Normlny43"/>
              <w:rPr>
                <w:rFonts w:ascii="Times New Roman" w:hAnsi="Times New Roman"/>
              </w:rPr>
            </w:pPr>
            <w:del w:id="2739" w:author="Autor">
              <w:r w:rsidRPr="003D690B">
                <w:rPr>
                  <w:rFonts w:ascii="Times New Roman" w:hAnsi="Times New Roman"/>
                </w:rPr>
                <w:delText xml:space="preserve">Opatrenia </w:delText>
              </w:r>
              <w:r>
                <w:rPr>
                  <w:rFonts w:ascii="Times New Roman" w:hAnsi="Times New Roman"/>
                </w:rPr>
                <w:delText>PST</w:delText>
              </w:r>
            </w:del>
          </w:p>
        </w:tc>
        <w:tc>
          <w:tcPr>
            <w:tcW w:w="1566" w:type="dxa"/>
            <w:tcBorders>
              <w:bottom w:val="single" w:sz="4" w:space="0" w:color="D9D9D9" w:themeColor="background1" w:themeShade="D9"/>
            </w:tcBorders>
            <w:shd w:val="clear" w:color="auto" w:fill="BFBFBF" w:themeFill="background1" w:themeFillShade="BF"/>
            <w:cellDel w:id="2740" w:author="Autor" w:date="1900-02-00T00:01:00Z"/>
            <w:tcPrChange w:id="2741" w:author="Autor">
              <w:tcPr>
                <w:tcW w:w="1566" w:type="dxa"/>
                <w:gridSpan w:val="3"/>
                <w:tcBorders>
                  <w:bottom w:val="single" w:sz="4" w:space="0" w:color="D9D9D9" w:themeColor="background1" w:themeShade="D9"/>
                </w:tcBorders>
                <w:shd w:val="clear" w:color="auto" w:fill="BFBFBF" w:themeFill="background1" w:themeFillShade="BF"/>
                <w:cellDel w:id="2742" w:author="Autor" w:date="1900-02-00T00:01:00Z"/>
              </w:tcPr>
            </w:tcPrChange>
          </w:tcPr>
          <w:p w14:paraId="6C865359" w14:textId="77777777" w:rsidR="009346DA" w:rsidRPr="42EC5E1E" w:rsidRDefault="009346DA" w:rsidP="009B1279">
            <w:pPr>
              <w:pStyle w:val="P68B1DB1-Normlny44"/>
              <w:jc w:val="center"/>
              <w:rPr>
                <w:rFonts w:ascii="Times New Roman" w:hAnsi="Times New Roman"/>
              </w:rPr>
            </w:pPr>
            <w:del w:id="2743" w:author="Autor">
              <w:r w:rsidRPr="42EC5E1E">
                <w:rPr>
                  <w:rFonts w:ascii="Times New Roman" w:hAnsi="Times New Roman"/>
                </w:rPr>
                <w:delText>Národné rozvojové stratégie a</w:delText>
              </w:r>
              <w:r>
                <w:rPr>
                  <w:rFonts w:ascii="Times New Roman" w:hAnsi="Times New Roman"/>
                </w:rPr>
                <w:delText> </w:delText>
              </w:r>
              <w:r w:rsidRPr="42EC5E1E">
                <w:rPr>
                  <w:rFonts w:ascii="Times New Roman" w:hAnsi="Times New Roman"/>
                </w:rPr>
                <w:delText>reformné plány</w:delText>
              </w:r>
            </w:del>
          </w:p>
        </w:tc>
        <w:tc>
          <w:tcPr>
            <w:tcW w:w="1544" w:type="dxa"/>
            <w:gridSpan w:val="3"/>
            <w:tcBorders>
              <w:bottom w:val="single" w:sz="4" w:space="0" w:color="D9D9D9" w:themeColor="background1" w:themeShade="D9"/>
            </w:tcBorders>
            <w:shd w:val="clear" w:color="auto" w:fill="D9D9D9" w:themeFill="background1" w:themeFillShade="D9"/>
            <w:cellDel w:id="2744" w:author="Autor" w:date="1900-02-00T00:01:00Z"/>
            <w:tcPrChange w:id="2745" w:author="Autor">
              <w:tcPr>
                <w:tcW w:w="1544" w:type="dxa"/>
                <w:gridSpan w:val="3"/>
                <w:tcBorders>
                  <w:bottom w:val="single" w:sz="4" w:space="0" w:color="D9D9D9" w:themeColor="background1" w:themeShade="D9"/>
                </w:tcBorders>
                <w:shd w:val="clear" w:color="auto" w:fill="D9D9D9" w:themeFill="background1" w:themeFillShade="D9"/>
                <w:cellDel w:id="2746" w:author="Autor" w:date="1900-02-00T00:01:00Z"/>
              </w:tcPr>
            </w:tcPrChange>
          </w:tcPr>
          <w:p w14:paraId="78385D50" w14:textId="77777777" w:rsidR="009346DA" w:rsidRPr="003D690B" w:rsidRDefault="009346DA" w:rsidP="009B1279">
            <w:pPr>
              <w:pStyle w:val="P68B1DB1-Normlny44"/>
              <w:jc w:val="center"/>
              <w:rPr>
                <w:rFonts w:ascii="Times New Roman" w:hAnsi="Times New Roman"/>
              </w:rPr>
            </w:pPr>
            <w:del w:id="2747" w:author="Autor">
              <w:r w:rsidRPr="003D690B">
                <w:rPr>
                  <w:rFonts w:ascii="Times New Roman" w:hAnsi="Times New Roman"/>
                </w:rPr>
                <w:delText>Stratégie v</w:delText>
              </w:r>
              <w:r>
                <w:rPr>
                  <w:rFonts w:ascii="Times New Roman" w:hAnsi="Times New Roman"/>
                </w:rPr>
                <w:delText> </w:delText>
              </w:r>
              <w:r w:rsidRPr="003D690B">
                <w:rPr>
                  <w:rFonts w:ascii="Times New Roman" w:hAnsi="Times New Roman"/>
                </w:rPr>
                <w:delText>oblasti energetiky a</w:delText>
              </w:r>
              <w:r>
                <w:rPr>
                  <w:rFonts w:ascii="Times New Roman" w:hAnsi="Times New Roman"/>
                </w:rPr>
                <w:delText> </w:delText>
              </w:r>
              <w:r w:rsidRPr="003D690B">
                <w:rPr>
                  <w:rFonts w:ascii="Times New Roman" w:hAnsi="Times New Roman"/>
                </w:rPr>
                <w:delText>klímy</w:delText>
              </w:r>
            </w:del>
          </w:p>
        </w:tc>
        <w:tc>
          <w:tcPr>
            <w:tcW w:w="2535" w:type="dxa"/>
            <w:gridSpan w:val="6"/>
            <w:tcBorders>
              <w:top w:val="single" w:sz="4" w:space="0" w:color="E7E6E6"/>
              <w:left w:val="single" w:sz="4" w:space="0" w:color="auto"/>
              <w:bottom w:val="single" w:sz="4" w:space="0" w:color="E7E6E6"/>
              <w:right w:val="single" w:sz="4" w:space="0" w:color="E7E6E6"/>
            </w:tcBorders>
            <w:shd w:val="clear" w:color="auto" w:fill="D9D9D9" w:themeFill="background1" w:themeFillShade="D9"/>
            <w:vAlign w:val="center"/>
            <w:cellMerge w:id="2748" w:author="Autor" w:date="1900-02-00T00:01:00Z" w:vMergeOrig="rest" w:vMerge="rest"/>
            <w:hideMark/>
            <w:tcPrChange w:id="2749" w:author="Autor">
              <w:tcPr>
                <w:tcW w:w="2850" w:type="dxa"/>
                <w:gridSpan w:val="5"/>
                <w:tcBorders>
                  <w:bottom w:val="single" w:sz="4" w:space="0" w:color="D9D9D9" w:themeColor="background1" w:themeShade="D9"/>
                </w:tcBorders>
                <w:shd w:val="clear" w:color="auto" w:fill="F2F2F2" w:themeFill="background1" w:themeFillShade="F2"/>
                <w:cellMerge w:id="2750" w:author="Autor" w:date="1900-02-00T00:01:00Z" w:vMergeOrig="rest" w:vMerge="rest"/>
                <w:hideMark/>
              </w:tcPr>
            </w:tcPrChange>
          </w:tcPr>
          <w:p w14:paraId="65114CDC" w14:textId="42660A14" w:rsidR="00F069BA" w:rsidRPr="00D13392" w:rsidRDefault="00F069BA" w:rsidP="00D13392">
            <w:pPr>
              <w:spacing w:after="0" w:line="240" w:lineRule="auto"/>
              <w:jc w:val="center"/>
              <w:rPr>
                <w:color w:val="000000"/>
                <w:sz w:val="16"/>
                <w:rPrChange w:id="2751" w:author="Autor">
                  <w:rPr>
                    <w:rFonts w:ascii="Times New Roman" w:hAnsi="Times New Roman"/>
                    <w:color w:val="FFFFFF"/>
                  </w:rPr>
                </w:rPrChange>
              </w:rPr>
              <w:pPrChange w:id="2752" w:author="Autor">
                <w:pPr>
                  <w:pStyle w:val="P68B1DB1-Normlny44"/>
                  <w:jc w:val="center"/>
                </w:pPr>
              </w:pPrChange>
            </w:pPr>
            <w:r w:rsidRPr="00D13392">
              <w:rPr>
                <w:color w:val="000000"/>
                <w:sz w:val="16"/>
                <w:rPrChange w:id="2753" w:author="Autor">
                  <w:rPr>
                    <w:b w:val="0"/>
                  </w:rPr>
                </w:rPrChange>
              </w:rPr>
              <w:t>Relevantné stratégie s opatreniami v</w:t>
            </w:r>
            <w:del w:id="2754" w:author="Autor">
              <w:r w:rsidR="009346DA">
                <w:delText> </w:delText>
              </w:r>
            </w:del>
            <w:ins w:id="2755" w:author="Autor">
              <w:r w:rsidRPr="00F069BA">
                <w:rPr>
                  <w:color w:val="000000"/>
                  <w:sz w:val="16"/>
                  <w:szCs w:val="16"/>
                </w:rPr>
                <w:t xml:space="preserve"> </w:t>
              </w:r>
            </w:ins>
            <w:r w:rsidRPr="00D13392">
              <w:rPr>
                <w:color w:val="000000"/>
                <w:sz w:val="16"/>
                <w:rPrChange w:id="2756" w:author="Autor">
                  <w:rPr>
                    <w:b w:val="0"/>
                  </w:rPr>
                </w:rPrChange>
              </w:rPr>
              <w:t>oblasti klímy</w:t>
            </w:r>
          </w:p>
        </w:tc>
        <w:tc>
          <w:tcPr>
            <w:tcW w:w="2490" w:type="dxa"/>
            <w:tcBorders>
              <w:top w:val="nil"/>
              <w:left w:val="nil"/>
              <w:bottom w:val="single" w:sz="4" w:space="0" w:color="E7E6E6"/>
              <w:right w:val="single" w:sz="4" w:space="0" w:color="E7E6E6"/>
            </w:tcBorders>
            <w:shd w:val="clear" w:color="auto" w:fill="D9D9D9" w:themeFill="background1" w:themeFillShade="D9"/>
            <w:vAlign w:val="center"/>
            <w:hideMark/>
            <w:tcPrChange w:id="2757" w:author="Autor">
              <w:tcPr>
                <w:tcW w:w="1944" w:type="dxa"/>
                <w:gridSpan w:val="2"/>
                <w:tcBorders>
                  <w:bottom w:val="single" w:sz="4" w:space="0" w:color="D9D9D9" w:themeColor="background1" w:themeShade="D9"/>
                </w:tcBorders>
                <w:shd w:val="clear" w:color="auto" w:fill="FBFBFB"/>
                <w:hideMark/>
              </w:tcPr>
            </w:tcPrChange>
          </w:tcPr>
          <w:p w14:paraId="5F9D6A78" w14:textId="77777777" w:rsidR="009346DA" w:rsidRPr="003D690B" w:rsidRDefault="00F069BA" w:rsidP="00D13392">
            <w:pPr>
              <w:pStyle w:val="P68B1DB1-Normlny44"/>
              <w:jc w:val="center"/>
              <w:rPr>
                <w:del w:id="2758" w:author="Autor"/>
                <w:rFonts w:ascii="Times New Roman" w:hAnsi="Times New Roman"/>
              </w:rPr>
            </w:pPr>
            <w:ins w:id="2759" w:author="Autor">
              <w:r w:rsidRPr="00D13392">
                <w:rPr>
                  <w:b w:val="0"/>
                  <w:color w:val="000000"/>
                  <w:sz w:val="16"/>
                  <w:rPrChange w:id="2760" w:author="Autor">
                    <w:rPr>
                      <w:b w:val="0"/>
                    </w:rPr>
                  </w:rPrChange>
                </w:rPr>
                <w:t>Envirostratégia 2030</w:t>
              </w:r>
            </w:ins>
            <w:del w:id="2761" w:author="Autor">
              <w:r w:rsidR="00D369B6">
                <w:rPr>
                  <w:rFonts w:ascii="Times New Roman" w:hAnsi="Times New Roman"/>
                </w:rPr>
                <w:delText xml:space="preserve">Relevantné sektorové </w:delText>
              </w:r>
              <w:r w:rsidR="009346DA" w:rsidRPr="003D690B">
                <w:rPr>
                  <w:rFonts w:ascii="Times New Roman" w:hAnsi="Times New Roman"/>
                </w:rPr>
                <w:delText>stratégie</w:delText>
              </w:r>
            </w:del>
          </w:p>
          <w:p w14:paraId="350A6931" w14:textId="77777777" w:rsidR="009346DA" w:rsidRPr="003D690B" w:rsidRDefault="009346DA" w:rsidP="00D13392">
            <w:pPr>
              <w:jc w:val="center"/>
              <w:rPr>
                <w:del w:id="2762" w:author="Autor"/>
                <w:b/>
                <w:color w:val="DC6900"/>
                <w:sz w:val="14"/>
              </w:rPr>
            </w:pPr>
          </w:p>
          <w:p w14:paraId="63BE7E8B" w14:textId="77777777" w:rsidR="00F069BA" w:rsidRPr="00D13392" w:rsidRDefault="00F069BA" w:rsidP="00D13392">
            <w:pPr>
              <w:spacing w:after="0" w:line="240" w:lineRule="auto"/>
              <w:jc w:val="center"/>
              <w:rPr>
                <w:b/>
                <w:color w:val="000000"/>
                <w:sz w:val="16"/>
                <w:rPrChange w:id="2763" w:author="Autor">
                  <w:rPr>
                    <w:b/>
                    <w:color w:val="DC6900"/>
                    <w:sz w:val="14"/>
                  </w:rPr>
                </w:rPrChange>
              </w:rPr>
              <w:pPrChange w:id="2764" w:author="Autor">
                <w:pPr>
                  <w:jc w:val="center"/>
                </w:pPr>
              </w:pPrChange>
            </w:pPr>
          </w:p>
        </w:tc>
        <w:tc>
          <w:tcPr>
            <w:tcW w:w="2585" w:type="dxa"/>
            <w:tcBorders>
              <w:top w:val="single" w:sz="4" w:space="0" w:color="E7E6E6"/>
              <w:left w:val="nil"/>
              <w:bottom w:val="single" w:sz="4" w:space="0" w:color="E7E6E6"/>
              <w:right w:val="single" w:sz="4" w:space="0" w:color="auto"/>
            </w:tcBorders>
            <w:shd w:val="clear" w:color="auto" w:fill="auto"/>
            <w:noWrap/>
            <w:vAlign w:val="center"/>
            <w:cellIns w:id="2765" w:author="Autor" w:date="1900-02-00T00:01:00Z"/>
            <w:hideMark/>
            <w:tcPrChange w:id="2766" w:author="Autor">
              <w:tcPr>
                <w:tcW w:w="1944" w:type="dxa"/>
                <w:tcBorders>
                  <w:bottom w:val="single" w:sz="4" w:space="0" w:color="D9D9D9" w:themeColor="background1" w:themeShade="D9"/>
                </w:tcBorders>
                <w:shd w:val="clear" w:color="auto" w:fill="FBFBFB"/>
                <w:cellIns w:id="2767" w:author="Autor" w:date="1900-02-00T00:01:00Z"/>
                <w:hideMark/>
              </w:tcPr>
            </w:tcPrChange>
          </w:tcPr>
          <w:p w14:paraId="1E09868C" w14:textId="77777777" w:rsidR="00F069BA" w:rsidRPr="00B43463" w:rsidRDefault="00F069BA" w:rsidP="00F069BA">
            <w:pPr>
              <w:spacing w:after="0" w:line="240" w:lineRule="auto"/>
              <w:jc w:val="center"/>
              <w:rPr>
                <w:rFonts w:ascii="Wingdings" w:hAnsi="Wingdings" w:cs="Calibri"/>
                <w:color w:val="000000"/>
                <w:sz w:val="44"/>
                <w:szCs w:val="56"/>
              </w:rPr>
            </w:pPr>
            <w:ins w:id="2768" w:author="Autor">
              <w:r w:rsidRPr="00B43463">
                <w:rPr>
                  <w:rFonts w:ascii="Wingdings" w:hAnsi="Wingdings" w:cs="Calibri"/>
                  <w:color w:val="000000"/>
                  <w:sz w:val="44"/>
                  <w:szCs w:val="56"/>
                </w:rPr>
                <w:t></w:t>
              </w:r>
            </w:ins>
          </w:p>
        </w:tc>
      </w:tr>
      <w:tr w:rsidR="00F069BA" w:rsidRPr="00F069BA" w14:paraId="3F1152E3" w14:textId="77777777" w:rsidTr="00CF53FC">
        <w:trPr>
          <w:trHeight w:val="720"/>
          <w:jc w:val="center"/>
          <w:ins w:id="2769" w:author="Autor"/>
        </w:trPr>
        <w:tc>
          <w:tcPr>
            <w:tcW w:w="2535" w:type="dxa"/>
            <w:gridSpan w:val="12"/>
            <w:tcBorders>
              <w:left w:val="single" w:sz="4" w:space="0" w:color="auto"/>
            </w:tcBorders>
            <w:shd w:val="clear" w:color="auto" w:fill="D9D9D9" w:themeFill="background1" w:themeFillShade="D9"/>
            <w:vAlign w:val="center"/>
            <w:hideMark/>
          </w:tcPr>
          <w:p w14:paraId="0D24E5D5" w14:textId="77777777" w:rsidR="00F069BA" w:rsidRPr="00F069BA" w:rsidRDefault="00F069BA" w:rsidP="00F069BA">
            <w:pPr>
              <w:spacing w:after="0" w:line="240" w:lineRule="auto"/>
              <w:jc w:val="left"/>
              <w:rPr>
                <w:ins w:id="2770" w:author="Autor"/>
                <w:color w:val="000000"/>
                <w:sz w:val="16"/>
                <w:szCs w:val="16"/>
              </w:rPr>
            </w:pPr>
          </w:p>
        </w:tc>
        <w:tc>
          <w:tcPr>
            <w:tcW w:w="2490" w:type="dxa"/>
            <w:tcBorders>
              <w:top w:val="nil"/>
              <w:left w:val="nil"/>
              <w:bottom w:val="single" w:sz="4" w:space="0" w:color="E7E6E6"/>
              <w:right w:val="single" w:sz="4" w:space="0" w:color="E7E6E6"/>
            </w:tcBorders>
            <w:shd w:val="clear" w:color="auto" w:fill="D9D9D9" w:themeFill="background1" w:themeFillShade="D9"/>
            <w:vAlign w:val="center"/>
            <w:hideMark/>
          </w:tcPr>
          <w:p w14:paraId="5B91D28D" w14:textId="77777777" w:rsidR="00F069BA" w:rsidRPr="00F069BA" w:rsidRDefault="00F069BA" w:rsidP="00F069BA">
            <w:pPr>
              <w:spacing w:after="0" w:line="240" w:lineRule="auto"/>
              <w:jc w:val="center"/>
              <w:rPr>
                <w:ins w:id="2771" w:author="Autor"/>
                <w:b/>
                <w:bCs/>
                <w:color w:val="000000"/>
                <w:sz w:val="16"/>
                <w:szCs w:val="16"/>
              </w:rPr>
            </w:pPr>
            <w:ins w:id="2772" w:author="Autor">
              <w:r w:rsidRPr="00F069BA">
                <w:rPr>
                  <w:b/>
                  <w:bCs/>
                  <w:color w:val="000000"/>
                  <w:sz w:val="16"/>
                  <w:szCs w:val="16"/>
                </w:rPr>
                <w:t>NIRP</w:t>
              </w:r>
            </w:ins>
          </w:p>
        </w:tc>
        <w:tc>
          <w:tcPr>
            <w:tcW w:w="2585" w:type="dxa"/>
            <w:tcBorders>
              <w:top w:val="single" w:sz="4" w:space="0" w:color="E7E6E6"/>
              <w:left w:val="nil"/>
              <w:bottom w:val="single" w:sz="4" w:space="0" w:color="E7E6E6"/>
              <w:right w:val="single" w:sz="4" w:space="0" w:color="auto"/>
            </w:tcBorders>
            <w:shd w:val="clear" w:color="auto" w:fill="auto"/>
            <w:noWrap/>
            <w:vAlign w:val="center"/>
            <w:hideMark/>
          </w:tcPr>
          <w:p w14:paraId="04475194" w14:textId="77777777" w:rsidR="00F069BA" w:rsidRPr="00B43463" w:rsidRDefault="00F069BA" w:rsidP="00F069BA">
            <w:pPr>
              <w:spacing w:after="0" w:line="240" w:lineRule="auto"/>
              <w:jc w:val="center"/>
              <w:rPr>
                <w:ins w:id="2773" w:author="Autor"/>
                <w:rFonts w:ascii="Wingdings" w:hAnsi="Wingdings" w:cs="Calibri"/>
                <w:color w:val="000000"/>
                <w:sz w:val="44"/>
                <w:szCs w:val="56"/>
              </w:rPr>
            </w:pPr>
            <w:ins w:id="2774" w:author="Autor">
              <w:r w:rsidRPr="00B43463">
                <w:rPr>
                  <w:rFonts w:ascii="Wingdings" w:hAnsi="Wingdings" w:cs="Calibri"/>
                  <w:color w:val="000000"/>
                  <w:sz w:val="44"/>
                  <w:szCs w:val="56"/>
                </w:rPr>
                <w:t></w:t>
              </w:r>
            </w:ins>
          </w:p>
        </w:tc>
      </w:tr>
      <w:tr w:rsidR="006A4309" w:rsidRPr="00F069BA" w14:paraId="65A44A57" w14:textId="77777777" w:rsidTr="00CF53FC">
        <w:trPr>
          <w:trHeight w:val="720"/>
          <w:jc w:val="center"/>
          <w:ins w:id="2775" w:author="Autor"/>
        </w:trPr>
        <w:tc>
          <w:tcPr>
            <w:tcW w:w="2535" w:type="dxa"/>
            <w:gridSpan w:val="12"/>
            <w:tcBorders>
              <w:left w:val="single" w:sz="4" w:space="0" w:color="auto"/>
            </w:tcBorders>
            <w:shd w:val="clear" w:color="auto" w:fill="D9D9D9" w:themeFill="background1" w:themeFillShade="D9"/>
            <w:vAlign w:val="center"/>
            <w:hideMark/>
          </w:tcPr>
          <w:p w14:paraId="16A5AA2E" w14:textId="77777777" w:rsidR="00F069BA" w:rsidRPr="00F069BA" w:rsidRDefault="00F069BA" w:rsidP="00F069BA">
            <w:pPr>
              <w:spacing w:after="0" w:line="240" w:lineRule="auto"/>
              <w:jc w:val="left"/>
              <w:rPr>
                <w:ins w:id="2776" w:author="Autor"/>
                <w:color w:val="000000"/>
                <w:sz w:val="16"/>
                <w:szCs w:val="16"/>
              </w:rPr>
            </w:pPr>
          </w:p>
        </w:tc>
        <w:tc>
          <w:tcPr>
            <w:tcW w:w="2490" w:type="dxa"/>
            <w:tcBorders>
              <w:top w:val="nil"/>
              <w:left w:val="nil"/>
              <w:bottom w:val="single" w:sz="4" w:space="0" w:color="E7E6E6"/>
              <w:right w:val="single" w:sz="4" w:space="0" w:color="E7E6E6"/>
            </w:tcBorders>
            <w:shd w:val="clear" w:color="auto" w:fill="D9D9D9" w:themeFill="background1" w:themeFillShade="D9"/>
            <w:vAlign w:val="center"/>
            <w:hideMark/>
          </w:tcPr>
          <w:p w14:paraId="6C7E66C6" w14:textId="77777777" w:rsidR="00F069BA" w:rsidRPr="00F069BA" w:rsidRDefault="00F069BA" w:rsidP="00F069BA">
            <w:pPr>
              <w:spacing w:after="0" w:line="240" w:lineRule="auto"/>
              <w:jc w:val="center"/>
              <w:rPr>
                <w:ins w:id="2777" w:author="Autor"/>
                <w:b/>
                <w:bCs/>
                <w:color w:val="000000"/>
                <w:sz w:val="16"/>
                <w:szCs w:val="16"/>
              </w:rPr>
            </w:pPr>
            <w:ins w:id="2778" w:author="Autor">
              <w:r w:rsidRPr="00F069BA">
                <w:rPr>
                  <w:b/>
                  <w:bCs/>
                  <w:color w:val="000000"/>
                  <w:sz w:val="16"/>
                  <w:szCs w:val="16"/>
                </w:rPr>
                <w:t>POO</w:t>
              </w:r>
            </w:ins>
          </w:p>
        </w:tc>
        <w:tc>
          <w:tcPr>
            <w:tcW w:w="2585" w:type="dxa"/>
            <w:tcBorders>
              <w:top w:val="single" w:sz="4" w:space="0" w:color="E7E6E6"/>
              <w:left w:val="nil"/>
              <w:bottom w:val="single" w:sz="4" w:space="0" w:color="E7E6E6"/>
              <w:right w:val="single" w:sz="4" w:space="0" w:color="auto"/>
            </w:tcBorders>
            <w:shd w:val="clear" w:color="auto" w:fill="auto"/>
            <w:noWrap/>
            <w:vAlign w:val="center"/>
            <w:hideMark/>
          </w:tcPr>
          <w:p w14:paraId="48399F62" w14:textId="77777777" w:rsidR="00F069BA" w:rsidRPr="00B43463" w:rsidRDefault="00F069BA" w:rsidP="00F069BA">
            <w:pPr>
              <w:spacing w:after="0" w:line="240" w:lineRule="auto"/>
              <w:jc w:val="center"/>
              <w:rPr>
                <w:ins w:id="2779" w:author="Autor"/>
                <w:rFonts w:ascii="Wingdings" w:hAnsi="Wingdings" w:cs="Calibri"/>
                <w:color w:val="000000"/>
                <w:sz w:val="44"/>
                <w:szCs w:val="56"/>
              </w:rPr>
            </w:pPr>
            <w:ins w:id="2780" w:author="Autor">
              <w:r w:rsidRPr="00B43463">
                <w:rPr>
                  <w:rFonts w:ascii="Wingdings" w:hAnsi="Wingdings" w:cs="Calibri"/>
                  <w:color w:val="000000"/>
                  <w:sz w:val="44"/>
                  <w:szCs w:val="56"/>
                </w:rPr>
                <w:t></w:t>
              </w:r>
            </w:ins>
          </w:p>
        </w:tc>
      </w:tr>
      <w:tr w:rsidR="006A4309" w:rsidRPr="00F069BA" w14:paraId="5B437F7D" w14:textId="77777777" w:rsidTr="00C53D60">
        <w:trPr>
          <w:trHeight w:val="720"/>
          <w:jc w:val="center"/>
          <w:ins w:id="2781" w:author="Autor"/>
        </w:trPr>
        <w:tc>
          <w:tcPr>
            <w:tcW w:w="2535" w:type="dxa"/>
            <w:gridSpan w:val="12"/>
            <w:tcBorders>
              <w:top w:val="single" w:sz="4" w:space="0" w:color="E7E6E6"/>
              <w:left w:val="single" w:sz="4" w:space="0" w:color="auto"/>
              <w:bottom w:val="single" w:sz="4" w:space="0" w:color="auto"/>
              <w:right w:val="single" w:sz="4" w:space="0" w:color="E7E6E6"/>
            </w:tcBorders>
            <w:shd w:val="clear" w:color="auto" w:fill="D9D9D9" w:themeFill="background1" w:themeFillShade="D9"/>
            <w:vAlign w:val="center"/>
            <w:hideMark/>
          </w:tcPr>
          <w:p w14:paraId="6AC4E057" w14:textId="77777777" w:rsidR="00F069BA" w:rsidRPr="00F069BA" w:rsidRDefault="00F069BA" w:rsidP="00F069BA">
            <w:pPr>
              <w:spacing w:after="0" w:line="240" w:lineRule="auto"/>
              <w:jc w:val="center"/>
              <w:rPr>
                <w:ins w:id="2782" w:author="Autor"/>
                <w:color w:val="000000"/>
                <w:sz w:val="16"/>
                <w:szCs w:val="16"/>
              </w:rPr>
            </w:pPr>
            <w:ins w:id="2783" w:author="Autor">
              <w:r w:rsidRPr="00F069BA">
                <w:rPr>
                  <w:color w:val="000000"/>
                  <w:sz w:val="16"/>
                  <w:szCs w:val="16"/>
                </w:rPr>
                <w:t>Relevantné sektorové stratégie</w:t>
              </w:r>
            </w:ins>
          </w:p>
        </w:tc>
        <w:tc>
          <w:tcPr>
            <w:tcW w:w="2490" w:type="dxa"/>
            <w:tcBorders>
              <w:top w:val="nil"/>
              <w:left w:val="nil"/>
              <w:bottom w:val="single" w:sz="4" w:space="0" w:color="E7E6E6"/>
              <w:right w:val="single" w:sz="4" w:space="0" w:color="E7E6E6"/>
            </w:tcBorders>
            <w:shd w:val="clear" w:color="auto" w:fill="D9D9D9" w:themeFill="background1" w:themeFillShade="D9"/>
            <w:vAlign w:val="center"/>
            <w:hideMark/>
          </w:tcPr>
          <w:p w14:paraId="1DDF69A9" w14:textId="77777777" w:rsidR="00F069BA" w:rsidRPr="00F069BA" w:rsidRDefault="00F069BA" w:rsidP="00F069BA">
            <w:pPr>
              <w:spacing w:after="0" w:line="240" w:lineRule="auto"/>
              <w:jc w:val="center"/>
              <w:rPr>
                <w:ins w:id="2784" w:author="Autor"/>
                <w:b/>
                <w:bCs/>
                <w:color w:val="000000"/>
                <w:sz w:val="16"/>
                <w:szCs w:val="16"/>
              </w:rPr>
            </w:pPr>
            <w:moveToRangeStart w:id="2785" w:author="Autor" w:name="move100754263"/>
            <w:moveTo w:id="2786" w:author="Autor">
              <w:r w:rsidRPr="00F069BA">
                <w:rPr>
                  <w:b/>
                  <w:bCs/>
                  <w:color w:val="000000"/>
                  <w:sz w:val="16"/>
                  <w:szCs w:val="16"/>
                </w:rPr>
                <w:t>SK RIS3 2021+</w:t>
              </w:r>
            </w:moveTo>
            <w:moveToRangeEnd w:id="2785"/>
          </w:p>
        </w:tc>
        <w:tc>
          <w:tcPr>
            <w:tcW w:w="2585" w:type="dxa"/>
            <w:tcBorders>
              <w:top w:val="single" w:sz="4" w:space="0" w:color="E7E6E6"/>
              <w:left w:val="nil"/>
              <w:bottom w:val="single" w:sz="4" w:space="0" w:color="E7E6E6"/>
              <w:right w:val="single" w:sz="4" w:space="0" w:color="auto"/>
            </w:tcBorders>
            <w:shd w:val="clear" w:color="auto" w:fill="auto"/>
            <w:noWrap/>
            <w:vAlign w:val="center"/>
            <w:hideMark/>
          </w:tcPr>
          <w:p w14:paraId="1EE53C35" w14:textId="77777777" w:rsidR="00F069BA" w:rsidRPr="00B43463" w:rsidRDefault="00F069BA" w:rsidP="00F069BA">
            <w:pPr>
              <w:spacing w:after="0" w:line="240" w:lineRule="auto"/>
              <w:jc w:val="center"/>
              <w:rPr>
                <w:ins w:id="2787" w:author="Autor"/>
                <w:rFonts w:ascii="Wingdings" w:hAnsi="Wingdings" w:cs="Calibri"/>
                <w:color w:val="000000"/>
                <w:sz w:val="44"/>
                <w:szCs w:val="56"/>
              </w:rPr>
            </w:pPr>
            <w:ins w:id="2788" w:author="Autor">
              <w:r w:rsidRPr="00B43463">
                <w:rPr>
                  <w:rFonts w:ascii="Wingdings" w:hAnsi="Wingdings" w:cs="Calibri"/>
                  <w:color w:val="000000"/>
                  <w:sz w:val="44"/>
                  <w:szCs w:val="56"/>
                </w:rPr>
                <w:t></w:t>
              </w:r>
            </w:ins>
          </w:p>
        </w:tc>
      </w:tr>
      <w:tr w:rsidR="00D13392" w:rsidRPr="00F069BA" w14:paraId="5B64500E" w14:textId="77777777" w:rsidTr="00D13392">
        <w:trPr>
          <w:trHeight w:val="720"/>
          <w:jc w:val="center"/>
        </w:trPr>
        <w:tc>
          <w:tcPr>
            <w:tcW w:w="2535" w:type="dxa"/>
            <w:tcBorders>
              <w:left w:val="single" w:sz="4" w:space="0" w:color="auto"/>
              <w:bottom w:val="single" w:sz="4" w:space="0" w:color="auto"/>
            </w:tcBorders>
            <w:shd w:val="clear" w:color="auto" w:fill="D9D9D9" w:themeFill="background1" w:themeFillShade="D9"/>
            <w:vAlign w:val="center"/>
            <w:hideMark/>
          </w:tcPr>
          <w:p w14:paraId="477ECE21" w14:textId="77777777" w:rsidR="00F069BA" w:rsidRPr="00D13392" w:rsidRDefault="00F069BA" w:rsidP="00D13392">
            <w:pPr>
              <w:spacing w:after="0" w:line="240" w:lineRule="auto"/>
              <w:jc w:val="left"/>
              <w:rPr>
                <w:color w:val="000000"/>
                <w:sz w:val="16"/>
                <w:rPrChange w:id="2789" w:author="Autor">
                  <w:rPr>
                    <w:color w:val="FFFFFF"/>
                    <w:sz w:val="14"/>
                  </w:rPr>
                </w:rPrChange>
              </w:rPr>
              <w:pPrChange w:id="2790" w:author="Autor">
                <w:pPr/>
              </w:pPrChange>
            </w:pPr>
          </w:p>
        </w:tc>
        <w:tc>
          <w:tcPr>
            <w:tcW w:w="916" w:type="dxa"/>
            <w:gridSpan w:val="3"/>
            <w:tcBorders>
              <w:top w:val="single" w:sz="4" w:space="0" w:color="D9D9D9" w:themeColor="background1" w:themeShade="D9"/>
              <w:bottom w:val="single" w:sz="12" w:space="0" w:color="DC6900"/>
            </w:tcBorders>
            <w:shd w:val="clear" w:color="auto" w:fill="7F7F7F" w:themeFill="text1" w:themeFillTint="80"/>
            <w:cellDel w:id="2791" w:author="Autor" w:date="1900-02-00T00:01:00Z"/>
          </w:tcPr>
          <w:p w14:paraId="09F64EC6" w14:textId="77777777" w:rsidR="009346DA" w:rsidRPr="003D690B" w:rsidRDefault="009346DA" w:rsidP="009B1279">
            <w:pPr>
              <w:pStyle w:val="P68B1DB1-Normlny43"/>
              <w:jc w:val="center"/>
              <w:rPr>
                <w:rFonts w:ascii="Times New Roman" w:hAnsi="Times New Roman"/>
              </w:rPr>
            </w:pPr>
            <w:moveFromRangeStart w:id="2792" w:author="Autor" w:name="move100754262"/>
            <w:moveFrom w:id="2793" w:author="Autor">
              <w:r w:rsidRPr="003D690B">
                <w:rPr>
                  <w:rFonts w:ascii="Times New Roman" w:hAnsi="Times New Roman"/>
                </w:rPr>
                <w:t>Stratégia hospodárskej politiky do roku 2030</w:t>
              </w:r>
            </w:moveFrom>
            <w:moveFromRangeEnd w:id="2792"/>
          </w:p>
        </w:tc>
        <w:tc>
          <w:tcPr>
            <w:tcW w:w="650" w:type="dxa"/>
            <w:tcBorders>
              <w:top w:val="single" w:sz="4" w:space="0" w:color="D9D9D9" w:themeColor="background1" w:themeShade="D9"/>
              <w:bottom w:val="single" w:sz="12" w:space="0" w:color="DC6900"/>
            </w:tcBorders>
            <w:shd w:val="clear" w:color="auto" w:fill="7F7F7F" w:themeFill="text1" w:themeFillTint="80"/>
            <w:cellDel w:id="2794" w:author="Autor" w:date="1900-02-00T00:01:00Z"/>
          </w:tcPr>
          <w:p w14:paraId="4938BF98" w14:textId="77777777" w:rsidR="009346DA" w:rsidRPr="003D690B" w:rsidRDefault="009346DA" w:rsidP="009B1279">
            <w:pPr>
              <w:pStyle w:val="P68B1DB1-Normlny43"/>
              <w:jc w:val="center"/>
              <w:rPr>
                <w:rFonts w:ascii="Times New Roman" w:hAnsi="Times New Roman"/>
              </w:rPr>
            </w:pPr>
            <w:del w:id="2795" w:author="Autor">
              <w:r w:rsidRPr="003D690B">
                <w:rPr>
                  <w:rFonts w:ascii="Times New Roman" w:hAnsi="Times New Roman"/>
                </w:rPr>
                <w:delText>NPR 2020</w:delText>
              </w:r>
            </w:del>
          </w:p>
        </w:tc>
        <w:tc>
          <w:tcPr>
            <w:tcW w:w="558" w:type="dxa"/>
            <w:gridSpan w:val="2"/>
            <w:tcBorders>
              <w:top w:val="single" w:sz="4" w:space="0" w:color="D9D9D9" w:themeColor="background1" w:themeShade="D9"/>
              <w:bottom w:val="single" w:sz="12" w:space="0" w:color="DC6900"/>
            </w:tcBorders>
            <w:shd w:val="clear" w:color="auto" w:fill="7F7F7F" w:themeFill="text1" w:themeFillTint="80"/>
            <w:cellDel w:id="2796" w:author="Autor" w:date="1900-02-00T00:01:00Z"/>
          </w:tcPr>
          <w:p w14:paraId="211B16DE" w14:textId="77777777" w:rsidR="009346DA" w:rsidRDefault="009346DA" w:rsidP="009B1279">
            <w:pPr>
              <w:pStyle w:val="P68B1DB1-Normlny43"/>
              <w:jc w:val="center"/>
              <w:rPr>
                <w:rFonts w:ascii="Times New Roman" w:hAnsi="Times New Roman"/>
              </w:rPr>
            </w:pPr>
            <w:del w:id="2797" w:author="Autor">
              <w:r>
                <w:rPr>
                  <w:rFonts w:ascii="Times New Roman" w:hAnsi="Times New Roman"/>
                </w:rPr>
                <w:delText>INEKP</w:delText>
              </w:r>
            </w:del>
          </w:p>
        </w:tc>
        <w:tc>
          <w:tcPr>
            <w:tcW w:w="986" w:type="dxa"/>
            <w:tcBorders>
              <w:top w:val="single" w:sz="4" w:space="0" w:color="D9D9D9" w:themeColor="background1" w:themeShade="D9"/>
              <w:bottom w:val="single" w:sz="12" w:space="0" w:color="DC6900"/>
            </w:tcBorders>
            <w:shd w:val="clear" w:color="auto" w:fill="7F7F7F" w:themeFill="text1" w:themeFillTint="80"/>
            <w:cellDel w:id="2798" w:author="Autor" w:date="1900-02-00T00:01:00Z"/>
          </w:tcPr>
          <w:p w14:paraId="274904A9" w14:textId="77777777" w:rsidR="009346DA" w:rsidRPr="003D690B" w:rsidRDefault="009346DA" w:rsidP="009B1279">
            <w:pPr>
              <w:pStyle w:val="P68B1DB1-Normlny43"/>
              <w:jc w:val="center"/>
              <w:rPr>
                <w:rFonts w:ascii="Times New Roman" w:hAnsi="Times New Roman"/>
              </w:rPr>
            </w:pPr>
            <w:del w:id="2799" w:author="Autor">
              <w:r w:rsidRPr="003D690B">
                <w:rPr>
                  <w:rFonts w:ascii="Times New Roman" w:hAnsi="Times New Roman"/>
                </w:rPr>
                <w:delText>Nízkouhlíková stratégia</w:delText>
              </w:r>
            </w:del>
          </w:p>
        </w:tc>
        <w:tc>
          <w:tcPr>
            <w:tcW w:w="1088" w:type="dxa"/>
            <w:tcBorders>
              <w:top w:val="single" w:sz="4" w:space="0" w:color="D9D9D9" w:themeColor="background1" w:themeShade="D9"/>
              <w:bottom w:val="single" w:sz="12" w:space="0" w:color="DC6900"/>
            </w:tcBorders>
            <w:shd w:val="clear" w:color="auto" w:fill="7F7F7F" w:themeFill="text1" w:themeFillTint="80"/>
            <w:cellDel w:id="2800" w:author="Autor" w:date="1900-02-00T00:01:00Z"/>
          </w:tcPr>
          <w:p w14:paraId="3744A235" w14:textId="77777777" w:rsidR="009346DA" w:rsidRPr="42EC5E1E" w:rsidRDefault="009346DA" w:rsidP="009B1279">
            <w:pPr>
              <w:pStyle w:val="P68B1DB1-Normlny43"/>
              <w:jc w:val="center"/>
              <w:rPr>
                <w:rFonts w:ascii="Times New Roman" w:hAnsi="Times New Roman"/>
              </w:rPr>
            </w:pPr>
            <w:del w:id="2801" w:author="Autor">
              <w:r w:rsidRPr="42EC5E1E">
                <w:rPr>
                  <w:rFonts w:ascii="Times New Roman" w:hAnsi="Times New Roman"/>
                </w:rPr>
                <w:delText>Envirostratégia 2030</w:delText>
              </w:r>
            </w:del>
          </w:p>
        </w:tc>
        <w:tc>
          <w:tcPr>
            <w:tcW w:w="510" w:type="dxa"/>
            <w:tcBorders>
              <w:top w:val="single" w:sz="4" w:space="0" w:color="D9D9D9" w:themeColor="background1" w:themeShade="D9"/>
              <w:bottom w:val="single" w:sz="12" w:space="0" w:color="DC6900"/>
            </w:tcBorders>
            <w:shd w:val="clear" w:color="auto" w:fill="7F7F7F" w:themeFill="text1" w:themeFillTint="80"/>
            <w:cellDel w:id="2802" w:author="Autor" w:date="1900-02-00T00:01:00Z"/>
          </w:tcPr>
          <w:p w14:paraId="5F0FAAC9" w14:textId="77777777" w:rsidR="009346DA" w:rsidRPr="003D690B" w:rsidRDefault="009346DA" w:rsidP="009B1279">
            <w:pPr>
              <w:pStyle w:val="P68B1DB1-Normlny43"/>
              <w:jc w:val="center"/>
              <w:rPr>
                <w:rFonts w:ascii="Times New Roman" w:hAnsi="Times New Roman"/>
              </w:rPr>
            </w:pPr>
            <w:del w:id="2803" w:author="Autor">
              <w:r w:rsidRPr="003D690B">
                <w:rPr>
                  <w:rFonts w:ascii="Times New Roman" w:hAnsi="Times New Roman"/>
                </w:rPr>
                <w:delText>NIRP</w:delText>
              </w:r>
            </w:del>
          </w:p>
        </w:tc>
        <w:tc>
          <w:tcPr>
            <w:tcW w:w="1252" w:type="dxa"/>
            <w:tcBorders>
              <w:top w:val="single" w:sz="4" w:space="0" w:color="D9D9D9" w:themeColor="background1" w:themeShade="D9"/>
              <w:bottom w:val="single" w:sz="12" w:space="0" w:color="DC6900"/>
            </w:tcBorders>
            <w:shd w:val="clear" w:color="auto" w:fill="7F7F7F" w:themeFill="text1" w:themeFillTint="80"/>
            <w:cellDel w:id="2804" w:author="Autor" w:date="1900-02-00T00:01:00Z"/>
          </w:tcPr>
          <w:p w14:paraId="7717D18F" w14:textId="77777777" w:rsidR="009346DA" w:rsidRDefault="009346DA" w:rsidP="009B1279">
            <w:pPr>
              <w:pStyle w:val="P68B1DB1-Normlny43"/>
              <w:jc w:val="center"/>
              <w:rPr>
                <w:rFonts w:ascii="Times New Roman" w:hAnsi="Times New Roman"/>
              </w:rPr>
            </w:pPr>
            <w:del w:id="2805" w:author="Autor">
              <w:r>
                <w:rPr>
                  <w:rFonts w:ascii="Times New Roman" w:hAnsi="Times New Roman"/>
                </w:rPr>
                <w:delText>POO</w:delText>
              </w:r>
            </w:del>
          </w:p>
        </w:tc>
        <w:tc>
          <w:tcPr>
            <w:tcW w:w="677" w:type="dxa"/>
            <w:tcBorders>
              <w:top w:val="single" w:sz="4" w:space="0" w:color="D9D9D9" w:themeColor="background1" w:themeShade="D9"/>
              <w:bottom w:val="single" w:sz="12" w:space="0" w:color="DC6900"/>
            </w:tcBorders>
            <w:shd w:val="clear" w:color="auto" w:fill="7F7F7F" w:themeFill="text1" w:themeFillTint="80"/>
            <w:cellDel w:id="2806" w:author="Autor" w:date="1900-02-00T00:01:00Z"/>
          </w:tcPr>
          <w:p w14:paraId="67CF5468" w14:textId="77777777" w:rsidR="009346DA" w:rsidRPr="003D690B" w:rsidRDefault="009346DA" w:rsidP="009B1279">
            <w:pPr>
              <w:pStyle w:val="P68B1DB1-Normlny43"/>
              <w:jc w:val="center"/>
              <w:rPr>
                <w:rFonts w:ascii="Times New Roman" w:hAnsi="Times New Roman"/>
              </w:rPr>
            </w:pPr>
            <w:moveFromRangeStart w:id="2807" w:author="Autor" w:name="move100754263"/>
            <w:moveFrom w:id="2808" w:author="Autor">
              <w:r w:rsidRPr="003D690B">
                <w:rPr>
                  <w:rFonts w:ascii="Times New Roman" w:hAnsi="Times New Roman"/>
                </w:rPr>
                <w:t>SK RIS3 2021+</w:t>
              </w:r>
            </w:moveFrom>
            <w:moveFromRangeEnd w:id="2807"/>
          </w:p>
        </w:tc>
        <w:tc>
          <w:tcPr>
            <w:tcW w:w="2490" w:type="dxa"/>
            <w:tcBorders>
              <w:top w:val="single" w:sz="4" w:space="0" w:color="E7E6E6"/>
              <w:left w:val="nil"/>
              <w:bottom w:val="single" w:sz="4" w:space="0" w:color="auto"/>
              <w:right w:val="single" w:sz="4" w:space="0" w:color="E7E6E6"/>
            </w:tcBorders>
            <w:shd w:val="clear" w:color="auto" w:fill="D9D9D9" w:themeFill="background1" w:themeFillShade="D9"/>
            <w:vAlign w:val="center"/>
            <w:hideMark/>
          </w:tcPr>
          <w:p w14:paraId="66B69B28" w14:textId="2CD3E895" w:rsidR="00F069BA" w:rsidRPr="00D13392" w:rsidRDefault="00F069BA" w:rsidP="00D13392">
            <w:pPr>
              <w:spacing w:after="0" w:line="240" w:lineRule="auto"/>
              <w:jc w:val="center"/>
              <w:rPr>
                <w:color w:val="000000"/>
                <w:sz w:val="16"/>
                <w:rPrChange w:id="2809" w:author="Autor">
                  <w:rPr/>
                </w:rPrChange>
              </w:rPr>
              <w:pPrChange w:id="2810" w:author="Autor">
                <w:pPr>
                  <w:pStyle w:val="P68B1DB1-Normlny45"/>
                  <w:jc w:val="center"/>
                </w:pPr>
              </w:pPrChange>
            </w:pPr>
            <w:r w:rsidRPr="00D13392">
              <w:rPr>
                <w:b/>
                <w:color w:val="000000"/>
                <w:sz w:val="16"/>
                <w:rPrChange w:id="2811" w:author="Autor">
                  <w:rPr>
                    <w:b w:val="0"/>
                  </w:rPr>
                </w:rPrChange>
              </w:rPr>
              <w:t>Národná vodíková stratégia SR</w:t>
            </w:r>
          </w:p>
        </w:tc>
        <w:tc>
          <w:tcPr>
            <w:tcW w:w="2585" w:type="dxa"/>
            <w:tcBorders>
              <w:top w:val="single" w:sz="4" w:space="0" w:color="E7E6E6"/>
              <w:left w:val="nil"/>
              <w:bottom w:val="single" w:sz="4" w:space="0" w:color="auto"/>
              <w:right w:val="single" w:sz="4" w:space="0" w:color="auto"/>
            </w:tcBorders>
            <w:shd w:val="clear" w:color="auto" w:fill="auto"/>
            <w:noWrap/>
            <w:vAlign w:val="center"/>
            <w:cellIns w:id="2812" w:author="Autor" w:date="1900-02-00T00:01:00Z"/>
            <w:hideMark/>
          </w:tcPr>
          <w:p w14:paraId="066B3F34" w14:textId="77777777" w:rsidR="00F069BA" w:rsidRPr="00B43463" w:rsidRDefault="00F069BA" w:rsidP="00F069BA">
            <w:pPr>
              <w:spacing w:after="0" w:line="240" w:lineRule="auto"/>
              <w:jc w:val="center"/>
              <w:rPr>
                <w:rFonts w:ascii="Wingdings" w:hAnsi="Wingdings" w:cs="Calibri"/>
                <w:color w:val="000000"/>
                <w:sz w:val="44"/>
                <w:szCs w:val="56"/>
              </w:rPr>
            </w:pPr>
            <w:ins w:id="2813" w:author="Autor">
              <w:r w:rsidRPr="00B43463">
                <w:rPr>
                  <w:rFonts w:ascii="Wingdings" w:hAnsi="Wingdings" w:cs="Calibri"/>
                  <w:color w:val="000000"/>
                  <w:sz w:val="44"/>
                  <w:szCs w:val="56"/>
                </w:rPr>
                <w:t></w:t>
              </w:r>
            </w:ins>
          </w:p>
        </w:tc>
      </w:tr>
    </w:tbl>
    <w:tbl>
      <w:tblPr>
        <w:tblStyle w:val="Style31"/>
        <w:tblW w:w="9709" w:type="dxa"/>
        <w:tblInd w:w="0" w:type="dxa"/>
        <w:tblLook w:val="0480" w:firstRow="0" w:lastRow="0" w:firstColumn="1" w:lastColumn="0" w:noHBand="0" w:noVBand="1"/>
      </w:tblPr>
      <w:tblGrid>
        <w:gridCol w:w="1805"/>
        <w:gridCol w:w="916"/>
        <w:gridCol w:w="650"/>
        <w:gridCol w:w="558"/>
        <w:gridCol w:w="986"/>
        <w:gridCol w:w="1088"/>
        <w:gridCol w:w="510"/>
        <w:gridCol w:w="1252"/>
        <w:gridCol w:w="677"/>
        <w:gridCol w:w="1267"/>
      </w:tblGrid>
      <w:tr w:rsidR="009346DA" w:rsidRPr="003D690B" w14:paraId="20354148" w14:textId="77777777" w:rsidTr="009B1279">
        <w:trPr>
          <w:del w:id="2814" w:author="Autor"/>
        </w:trPr>
        <w:tc>
          <w:tcPr>
            <w:tcW w:w="7765" w:type="dxa"/>
            <w:gridSpan w:val="8"/>
            <w:tcBorders>
              <w:top w:val="single" w:sz="12" w:space="0" w:color="DC6900"/>
            </w:tcBorders>
            <w:shd w:val="clear" w:color="auto" w:fill="F2F2F2" w:themeFill="background1" w:themeFillShade="F2"/>
          </w:tcPr>
          <w:p w14:paraId="6B67A73D" w14:textId="77777777" w:rsidR="009346DA" w:rsidRPr="003D690B" w:rsidRDefault="009346DA" w:rsidP="009B1279">
            <w:pPr>
              <w:pStyle w:val="P68B1DB1-Normlny46"/>
              <w:rPr>
                <w:del w:id="2815" w:author="Autor"/>
                <w:rFonts w:ascii="Times New Roman" w:hAnsi="Times New Roman"/>
              </w:rPr>
            </w:pPr>
            <w:del w:id="2816" w:author="Autor">
              <w:r w:rsidRPr="003D690B">
                <w:rPr>
                  <w:rFonts w:ascii="Times New Roman" w:hAnsi="Times New Roman"/>
                </w:rPr>
                <w:delText>P</w:delText>
              </w:r>
              <w:r w:rsidR="00AE1E6C">
                <w:rPr>
                  <w:rFonts w:ascii="Times New Roman" w:hAnsi="Times New Roman"/>
                </w:rPr>
                <w:delText>ilier</w:delText>
              </w:r>
              <w:r w:rsidRPr="003D690B">
                <w:rPr>
                  <w:rFonts w:ascii="Times New Roman" w:hAnsi="Times New Roman"/>
                </w:rPr>
                <w:delText xml:space="preserve"> I</w:delText>
              </w:r>
              <w:r>
                <w:rPr>
                  <w:rFonts w:ascii="Times New Roman" w:hAnsi="Times New Roman"/>
                </w:rPr>
                <w:delText> Hospodárska diverzifikácia</w:delText>
              </w:r>
              <w:r w:rsidRPr="003D690B">
                <w:rPr>
                  <w:rFonts w:ascii="Times New Roman" w:hAnsi="Times New Roman"/>
                </w:rPr>
                <w:delText xml:space="preserve"> </w:delText>
              </w:r>
            </w:del>
          </w:p>
        </w:tc>
        <w:tc>
          <w:tcPr>
            <w:tcW w:w="677" w:type="dxa"/>
            <w:tcBorders>
              <w:top w:val="single" w:sz="12" w:space="0" w:color="DC6900"/>
            </w:tcBorders>
            <w:shd w:val="clear" w:color="auto" w:fill="F2F2F2" w:themeFill="background1" w:themeFillShade="F2"/>
          </w:tcPr>
          <w:p w14:paraId="0287C374" w14:textId="77777777" w:rsidR="009346DA" w:rsidRPr="003D690B" w:rsidRDefault="009346DA" w:rsidP="009B1279">
            <w:pPr>
              <w:rPr>
                <w:del w:id="2817" w:author="Autor"/>
                <w:rFonts w:eastAsia="Arial"/>
                <w:b/>
                <w:sz w:val="14"/>
              </w:rPr>
            </w:pPr>
          </w:p>
        </w:tc>
        <w:tc>
          <w:tcPr>
            <w:tcW w:w="1267" w:type="dxa"/>
            <w:tcBorders>
              <w:top w:val="single" w:sz="12" w:space="0" w:color="DC6900"/>
            </w:tcBorders>
            <w:shd w:val="clear" w:color="auto" w:fill="F2F2F2" w:themeFill="background1" w:themeFillShade="F2"/>
          </w:tcPr>
          <w:p w14:paraId="2D61E905" w14:textId="77777777" w:rsidR="009346DA" w:rsidRPr="003D690B" w:rsidRDefault="009346DA" w:rsidP="009B1279">
            <w:pPr>
              <w:rPr>
                <w:del w:id="2818" w:author="Autor"/>
                <w:b/>
                <w:sz w:val="14"/>
              </w:rPr>
            </w:pPr>
          </w:p>
        </w:tc>
      </w:tr>
      <w:tr w:rsidR="00CC435E" w:rsidRPr="003D690B" w14:paraId="19C1068A" w14:textId="77777777" w:rsidTr="009B1279">
        <w:trPr>
          <w:del w:id="2819" w:author="Autor"/>
        </w:trPr>
        <w:tc>
          <w:tcPr>
            <w:tcW w:w="1805" w:type="dxa"/>
          </w:tcPr>
          <w:p w14:paraId="3616372E" w14:textId="77777777" w:rsidR="009346DA" w:rsidRPr="003D690B" w:rsidRDefault="009346DA" w:rsidP="009346DA">
            <w:pPr>
              <w:pStyle w:val="P68B1DB1-Normlny47"/>
              <w:numPr>
                <w:ilvl w:val="0"/>
                <w:numId w:val="19"/>
              </w:numPr>
              <w:contextualSpacing/>
              <w:rPr>
                <w:del w:id="2820" w:author="Autor"/>
                <w:rFonts w:ascii="Times New Roman" w:hAnsi="Times New Roman"/>
              </w:rPr>
            </w:pPr>
            <w:del w:id="2821" w:author="Autor">
              <w:r w:rsidRPr="003D690B">
                <w:rPr>
                  <w:rFonts w:ascii="Times New Roman" w:hAnsi="Times New Roman"/>
                </w:rPr>
                <w:delText>Rozvíjajúce</w:delText>
              </w:r>
              <w:r>
                <w:rPr>
                  <w:rFonts w:ascii="Times New Roman" w:hAnsi="Times New Roman"/>
                </w:rPr>
                <w:delText xml:space="preserve"> </w:delText>
              </w:r>
              <w:r>
                <w:rPr>
                  <w:rFonts w:ascii="Times New Roman" w:hAnsi="Times New Roman"/>
                </w:rPr>
                <w:br/>
              </w:r>
              <w:r w:rsidRPr="003D690B">
                <w:rPr>
                  <w:rFonts w:ascii="Times New Roman" w:hAnsi="Times New Roman"/>
                </w:rPr>
                <w:delText xml:space="preserve">sa odvetvia </w:delText>
              </w:r>
            </w:del>
          </w:p>
          <w:p w14:paraId="0D4FB941" w14:textId="77777777" w:rsidR="009346DA" w:rsidRPr="003D690B" w:rsidRDefault="009346DA" w:rsidP="009346DA">
            <w:pPr>
              <w:pStyle w:val="P68B1DB1-Normlny47"/>
              <w:numPr>
                <w:ilvl w:val="0"/>
                <w:numId w:val="19"/>
              </w:numPr>
              <w:contextualSpacing/>
              <w:rPr>
                <w:del w:id="2822" w:author="Autor"/>
                <w:rFonts w:ascii="Times New Roman" w:hAnsi="Times New Roman"/>
              </w:rPr>
            </w:pPr>
            <w:del w:id="2823" w:author="Autor">
              <w:r w:rsidRPr="003D690B">
                <w:rPr>
                  <w:rFonts w:ascii="Times New Roman" w:hAnsi="Times New Roman"/>
                </w:rPr>
                <w:delText xml:space="preserve">MSP </w:delText>
              </w:r>
            </w:del>
          </w:p>
          <w:p w14:paraId="4682A869" w14:textId="77777777" w:rsidR="009346DA" w:rsidRPr="003D690B" w:rsidRDefault="009346DA" w:rsidP="009346DA">
            <w:pPr>
              <w:pStyle w:val="P68B1DB1-Normlny47"/>
              <w:numPr>
                <w:ilvl w:val="0"/>
                <w:numId w:val="18"/>
              </w:numPr>
              <w:contextualSpacing/>
              <w:rPr>
                <w:del w:id="2824" w:author="Autor"/>
                <w:rFonts w:ascii="Times New Roman" w:hAnsi="Times New Roman"/>
              </w:rPr>
            </w:pPr>
            <w:del w:id="2825" w:author="Autor">
              <w:r w:rsidRPr="003D690B">
                <w:rPr>
                  <w:rFonts w:ascii="Times New Roman" w:hAnsi="Times New Roman"/>
                </w:rPr>
                <w:delText xml:space="preserve">Začínajúce podniky </w:delText>
              </w:r>
            </w:del>
          </w:p>
        </w:tc>
        <w:tc>
          <w:tcPr>
            <w:tcW w:w="916" w:type="dxa"/>
            <w:shd w:val="clear" w:color="auto" w:fill="FFE0C5"/>
          </w:tcPr>
          <w:p w14:paraId="1D83AE05" w14:textId="77777777" w:rsidR="009346DA" w:rsidRPr="003D690B" w:rsidRDefault="009346DA" w:rsidP="009B1279">
            <w:pPr>
              <w:pStyle w:val="P68B1DB1-Normlny47"/>
              <w:jc w:val="center"/>
              <w:rPr>
                <w:del w:id="2826" w:author="Autor"/>
                <w:rFonts w:ascii="Times New Roman" w:hAnsi="Times New Roman"/>
                <w:noProof/>
              </w:rPr>
            </w:pPr>
            <w:del w:id="2827" w:author="Autor">
              <w:r w:rsidRPr="003D690B">
                <w:rPr>
                  <w:noProof/>
                </w:rPr>
                <w:drawing>
                  <wp:inline distT="0" distB="0" distL="0" distR="0" wp14:anchorId="1D249262" wp14:editId="1F108090">
                    <wp:extent cx="251460" cy="251460"/>
                    <wp:effectExtent l="0" t="0" r="0" b="0"/>
                    <wp:docPr id="1220281404" name="Obrázok 118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650" w:type="dxa"/>
            <w:shd w:val="clear" w:color="auto" w:fill="FFFFFF" w:themeFill="background1"/>
          </w:tcPr>
          <w:p w14:paraId="5FB7C28B" w14:textId="77777777" w:rsidR="009346DA" w:rsidRPr="003D690B" w:rsidRDefault="009346DA" w:rsidP="009B1279">
            <w:pPr>
              <w:pStyle w:val="P68B1DB1-Normlny47"/>
              <w:jc w:val="center"/>
              <w:rPr>
                <w:del w:id="2828" w:author="Autor"/>
                <w:rFonts w:ascii="Times New Roman" w:hAnsi="Times New Roman"/>
                <w:noProof/>
              </w:rPr>
            </w:pPr>
          </w:p>
        </w:tc>
        <w:tc>
          <w:tcPr>
            <w:tcW w:w="558" w:type="dxa"/>
            <w:shd w:val="clear" w:color="auto" w:fill="FFFFFF" w:themeFill="background1"/>
          </w:tcPr>
          <w:p w14:paraId="27AF2856" w14:textId="77777777" w:rsidR="009346DA" w:rsidRPr="003D690B" w:rsidRDefault="009346DA" w:rsidP="009B1279">
            <w:pPr>
              <w:pStyle w:val="P68B1DB1-Normlny47"/>
              <w:jc w:val="center"/>
              <w:rPr>
                <w:del w:id="2829" w:author="Autor"/>
                <w:rFonts w:ascii="Times New Roman" w:hAnsi="Times New Roman"/>
                <w:noProof/>
              </w:rPr>
            </w:pPr>
          </w:p>
        </w:tc>
        <w:tc>
          <w:tcPr>
            <w:tcW w:w="986" w:type="dxa"/>
            <w:shd w:val="clear" w:color="auto" w:fill="FFFFFF" w:themeFill="background1"/>
          </w:tcPr>
          <w:p w14:paraId="05AB3CEB" w14:textId="77777777" w:rsidR="009346DA" w:rsidRPr="003D690B" w:rsidRDefault="009346DA" w:rsidP="009B1279">
            <w:pPr>
              <w:pStyle w:val="P68B1DB1-Normlny47"/>
              <w:jc w:val="center"/>
              <w:rPr>
                <w:del w:id="2830" w:author="Autor"/>
                <w:rFonts w:ascii="Times New Roman" w:hAnsi="Times New Roman"/>
                <w:noProof/>
              </w:rPr>
            </w:pPr>
          </w:p>
        </w:tc>
        <w:tc>
          <w:tcPr>
            <w:tcW w:w="1088" w:type="dxa"/>
            <w:shd w:val="clear" w:color="auto" w:fill="FFFFFF" w:themeFill="background1"/>
          </w:tcPr>
          <w:p w14:paraId="154CB666" w14:textId="77777777" w:rsidR="009346DA" w:rsidRPr="003D690B" w:rsidRDefault="009346DA" w:rsidP="009B1279">
            <w:pPr>
              <w:pStyle w:val="P68B1DB1-Normlny47"/>
              <w:jc w:val="center"/>
              <w:rPr>
                <w:del w:id="2831" w:author="Autor"/>
                <w:rFonts w:ascii="Times New Roman" w:hAnsi="Times New Roman"/>
                <w:noProof/>
              </w:rPr>
            </w:pPr>
          </w:p>
        </w:tc>
        <w:tc>
          <w:tcPr>
            <w:tcW w:w="510" w:type="dxa"/>
            <w:shd w:val="clear" w:color="auto" w:fill="FFE0C5"/>
          </w:tcPr>
          <w:p w14:paraId="3AFE3548" w14:textId="77777777" w:rsidR="009346DA" w:rsidRPr="003D690B" w:rsidRDefault="009346DA" w:rsidP="009B1279">
            <w:pPr>
              <w:pStyle w:val="P68B1DB1-Normlny47"/>
              <w:jc w:val="center"/>
              <w:rPr>
                <w:del w:id="2832" w:author="Autor"/>
                <w:rFonts w:ascii="Times New Roman" w:hAnsi="Times New Roman"/>
                <w:noProof/>
              </w:rPr>
            </w:pPr>
            <w:del w:id="2833" w:author="Autor">
              <w:r w:rsidRPr="003D690B">
                <w:rPr>
                  <w:noProof/>
                </w:rPr>
                <w:drawing>
                  <wp:inline distT="0" distB="0" distL="0" distR="0" wp14:anchorId="5720C850" wp14:editId="1FB18127">
                    <wp:extent cx="251460" cy="251460"/>
                    <wp:effectExtent l="0" t="0" r="0" b="0"/>
                    <wp:docPr id="1220281405" name="Grafika 134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1252" w:type="dxa"/>
            <w:shd w:val="clear" w:color="auto" w:fill="FFFFFF" w:themeFill="background1"/>
          </w:tcPr>
          <w:p w14:paraId="454ED6E9" w14:textId="77777777" w:rsidR="009346DA" w:rsidRPr="003D690B" w:rsidRDefault="009346DA" w:rsidP="009B1279">
            <w:pPr>
              <w:pStyle w:val="P68B1DB1-Normlny47"/>
              <w:jc w:val="center"/>
              <w:rPr>
                <w:del w:id="2834" w:author="Autor"/>
                <w:rFonts w:ascii="Times New Roman" w:hAnsi="Times New Roman"/>
                <w:noProof/>
              </w:rPr>
            </w:pPr>
          </w:p>
        </w:tc>
        <w:tc>
          <w:tcPr>
            <w:tcW w:w="677" w:type="dxa"/>
            <w:shd w:val="clear" w:color="auto" w:fill="FFE0C5"/>
          </w:tcPr>
          <w:p w14:paraId="7C97749E" w14:textId="77777777" w:rsidR="009346DA" w:rsidRPr="003D690B" w:rsidRDefault="009346DA" w:rsidP="009B1279">
            <w:pPr>
              <w:pStyle w:val="P68B1DB1-Normlny47"/>
              <w:jc w:val="center"/>
              <w:rPr>
                <w:del w:id="2835" w:author="Autor"/>
                <w:rFonts w:ascii="Times New Roman" w:hAnsi="Times New Roman"/>
                <w:noProof/>
              </w:rPr>
            </w:pPr>
            <w:del w:id="2836" w:author="Autor">
              <w:r w:rsidRPr="003D690B">
                <w:rPr>
                  <w:noProof/>
                </w:rPr>
                <w:drawing>
                  <wp:inline distT="0" distB="0" distL="0" distR="0" wp14:anchorId="77B471B5" wp14:editId="607B23F7">
                    <wp:extent cx="251460" cy="251460"/>
                    <wp:effectExtent l="0" t="0" r="0" b="0"/>
                    <wp:docPr id="1220281406" name="Graf 135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1267" w:type="dxa"/>
            <w:shd w:val="clear" w:color="auto" w:fill="FFE0C5"/>
          </w:tcPr>
          <w:p w14:paraId="5961D8A5" w14:textId="77777777" w:rsidR="009346DA" w:rsidRPr="003D690B" w:rsidRDefault="009346DA" w:rsidP="009B1279">
            <w:pPr>
              <w:jc w:val="center"/>
              <w:rPr>
                <w:del w:id="2837" w:author="Autor"/>
                <w:noProof/>
              </w:rPr>
            </w:pPr>
            <w:del w:id="2838" w:author="Autor">
              <w:r w:rsidRPr="003D690B">
                <w:rPr>
                  <w:noProof/>
                </w:rPr>
                <w:drawing>
                  <wp:inline distT="0" distB="0" distL="0" distR="0" wp14:anchorId="6F1F9444" wp14:editId="2987F73B">
                    <wp:extent cx="251460" cy="251460"/>
                    <wp:effectExtent l="0" t="0" r="0" b="0"/>
                    <wp:docPr id="1220281407" name="Graf 135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1352"/>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r>
      <w:tr w:rsidR="00CC435E" w:rsidRPr="003D690B" w14:paraId="37780FFC" w14:textId="77777777" w:rsidTr="009B1279">
        <w:trPr>
          <w:del w:id="2839" w:author="Autor"/>
        </w:trPr>
        <w:tc>
          <w:tcPr>
            <w:tcW w:w="1805" w:type="dxa"/>
          </w:tcPr>
          <w:p w14:paraId="60245618" w14:textId="77777777" w:rsidR="009346DA" w:rsidRPr="003D690B" w:rsidRDefault="009346DA" w:rsidP="009346DA">
            <w:pPr>
              <w:pStyle w:val="P68B1DB1-Normlny47"/>
              <w:numPr>
                <w:ilvl w:val="0"/>
                <w:numId w:val="19"/>
              </w:numPr>
              <w:contextualSpacing/>
              <w:rPr>
                <w:del w:id="2840" w:author="Autor"/>
                <w:rFonts w:ascii="Times New Roman" w:hAnsi="Times New Roman"/>
              </w:rPr>
            </w:pPr>
            <w:del w:id="2841" w:author="Autor">
              <w:r w:rsidRPr="003D690B">
                <w:rPr>
                  <w:rFonts w:ascii="Times New Roman" w:hAnsi="Times New Roman"/>
                </w:rPr>
                <w:delText>Inovácie</w:delText>
              </w:r>
            </w:del>
          </w:p>
          <w:p w14:paraId="6D07B161" w14:textId="77777777" w:rsidR="009346DA" w:rsidRPr="003D690B" w:rsidRDefault="009346DA" w:rsidP="009346DA">
            <w:pPr>
              <w:pStyle w:val="P68B1DB1-Normlny47"/>
              <w:numPr>
                <w:ilvl w:val="0"/>
                <w:numId w:val="19"/>
              </w:numPr>
              <w:contextualSpacing/>
              <w:rPr>
                <w:del w:id="2842" w:author="Autor"/>
                <w:rFonts w:ascii="Times New Roman" w:hAnsi="Times New Roman"/>
              </w:rPr>
            </w:pPr>
            <w:del w:id="2843" w:author="Autor">
              <w:r w:rsidRPr="003D690B">
                <w:rPr>
                  <w:rFonts w:ascii="Times New Roman" w:hAnsi="Times New Roman"/>
                </w:rPr>
                <w:delText>Výskum a</w:delText>
              </w:r>
              <w:r>
                <w:rPr>
                  <w:rFonts w:ascii="Times New Roman" w:hAnsi="Times New Roman"/>
                </w:rPr>
                <w:delText> </w:delText>
              </w:r>
              <w:r w:rsidRPr="003D690B">
                <w:rPr>
                  <w:rFonts w:ascii="Times New Roman" w:hAnsi="Times New Roman"/>
                </w:rPr>
                <w:delText xml:space="preserve">vývoj </w:delText>
              </w:r>
            </w:del>
          </w:p>
          <w:p w14:paraId="5B2CCE32" w14:textId="77777777" w:rsidR="009346DA" w:rsidRPr="003D690B" w:rsidRDefault="009346DA" w:rsidP="009346DA">
            <w:pPr>
              <w:pStyle w:val="P68B1DB1-Normlny47"/>
              <w:numPr>
                <w:ilvl w:val="0"/>
                <w:numId w:val="18"/>
              </w:numPr>
              <w:contextualSpacing/>
              <w:rPr>
                <w:del w:id="2844" w:author="Autor"/>
                <w:rFonts w:ascii="Times New Roman" w:hAnsi="Times New Roman"/>
              </w:rPr>
            </w:pPr>
            <w:del w:id="2845" w:author="Autor">
              <w:r w:rsidRPr="003D690B">
                <w:rPr>
                  <w:rFonts w:ascii="Times New Roman" w:hAnsi="Times New Roman"/>
                </w:rPr>
                <w:delText xml:space="preserve">Digitalizácia </w:delText>
              </w:r>
            </w:del>
          </w:p>
        </w:tc>
        <w:tc>
          <w:tcPr>
            <w:tcW w:w="916" w:type="dxa"/>
            <w:shd w:val="clear" w:color="auto" w:fill="FFE0C5"/>
          </w:tcPr>
          <w:p w14:paraId="60EF4D06" w14:textId="77777777" w:rsidR="009346DA" w:rsidRPr="003D690B" w:rsidRDefault="009346DA" w:rsidP="009B1279">
            <w:pPr>
              <w:pStyle w:val="P68B1DB1-Normlny47"/>
              <w:jc w:val="center"/>
              <w:rPr>
                <w:del w:id="2846" w:author="Autor"/>
                <w:rFonts w:ascii="Times New Roman" w:hAnsi="Times New Roman"/>
                <w:noProof/>
              </w:rPr>
            </w:pPr>
            <w:del w:id="2847" w:author="Autor">
              <w:r w:rsidRPr="003D690B">
                <w:rPr>
                  <w:noProof/>
                </w:rPr>
                <w:drawing>
                  <wp:inline distT="0" distB="0" distL="0" distR="0" wp14:anchorId="140A0CCB" wp14:editId="60997DD8">
                    <wp:extent cx="251460" cy="251460"/>
                    <wp:effectExtent l="0" t="0" r="0" b="0"/>
                    <wp:docPr id="6144" name="Obrázok 118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650" w:type="dxa"/>
            <w:shd w:val="clear" w:color="auto" w:fill="FFE0C5"/>
          </w:tcPr>
          <w:p w14:paraId="576AB87E" w14:textId="77777777" w:rsidR="009346DA" w:rsidRPr="003D690B" w:rsidRDefault="009346DA" w:rsidP="009B1279">
            <w:pPr>
              <w:pStyle w:val="P68B1DB1-Normlny47"/>
              <w:jc w:val="center"/>
              <w:rPr>
                <w:del w:id="2848" w:author="Autor"/>
                <w:rFonts w:ascii="Times New Roman" w:hAnsi="Times New Roman"/>
                <w:noProof/>
              </w:rPr>
            </w:pPr>
            <w:del w:id="2849" w:author="Autor">
              <w:r w:rsidRPr="003D690B">
                <w:rPr>
                  <w:noProof/>
                </w:rPr>
                <w:drawing>
                  <wp:inline distT="0" distB="0" distL="0" distR="0" wp14:anchorId="7B7DA6D9" wp14:editId="1E76DBCE">
                    <wp:extent cx="251460" cy="251460"/>
                    <wp:effectExtent l="0" t="0" r="0" b="0"/>
                    <wp:docPr id="6145" name="Obrázok 118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558" w:type="dxa"/>
            <w:shd w:val="clear" w:color="auto" w:fill="FFFFFF" w:themeFill="background1"/>
          </w:tcPr>
          <w:p w14:paraId="3434A765" w14:textId="77777777" w:rsidR="009346DA" w:rsidRPr="003D690B" w:rsidRDefault="009346DA" w:rsidP="009B1279">
            <w:pPr>
              <w:pStyle w:val="P68B1DB1-Normlny47"/>
              <w:jc w:val="center"/>
              <w:rPr>
                <w:del w:id="2850" w:author="Autor"/>
                <w:rFonts w:ascii="Times New Roman" w:hAnsi="Times New Roman"/>
                <w:noProof/>
              </w:rPr>
            </w:pPr>
          </w:p>
        </w:tc>
        <w:tc>
          <w:tcPr>
            <w:tcW w:w="986" w:type="dxa"/>
            <w:shd w:val="clear" w:color="auto" w:fill="FFFFFF" w:themeFill="background1"/>
          </w:tcPr>
          <w:p w14:paraId="63069D90" w14:textId="77777777" w:rsidR="009346DA" w:rsidRPr="003D690B" w:rsidRDefault="009346DA" w:rsidP="009B1279">
            <w:pPr>
              <w:pStyle w:val="P68B1DB1-Normlny47"/>
              <w:jc w:val="center"/>
              <w:rPr>
                <w:del w:id="2851" w:author="Autor"/>
                <w:rFonts w:ascii="Times New Roman" w:hAnsi="Times New Roman"/>
                <w:noProof/>
              </w:rPr>
            </w:pPr>
          </w:p>
        </w:tc>
        <w:tc>
          <w:tcPr>
            <w:tcW w:w="1088" w:type="dxa"/>
            <w:shd w:val="clear" w:color="auto" w:fill="FFFFFF" w:themeFill="background1"/>
          </w:tcPr>
          <w:p w14:paraId="0FD78F48" w14:textId="77777777" w:rsidR="009346DA" w:rsidRPr="003D690B" w:rsidRDefault="009346DA" w:rsidP="009B1279">
            <w:pPr>
              <w:pStyle w:val="P68B1DB1-Normlny47"/>
              <w:jc w:val="center"/>
              <w:rPr>
                <w:del w:id="2852" w:author="Autor"/>
                <w:rFonts w:ascii="Times New Roman" w:hAnsi="Times New Roman"/>
                <w:noProof/>
              </w:rPr>
            </w:pPr>
          </w:p>
        </w:tc>
        <w:tc>
          <w:tcPr>
            <w:tcW w:w="510" w:type="dxa"/>
            <w:shd w:val="clear" w:color="auto" w:fill="FFE0C5"/>
          </w:tcPr>
          <w:p w14:paraId="5BA07B32" w14:textId="77777777" w:rsidR="009346DA" w:rsidRPr="003D690B" w:rsidRDefault="009346DA" w:rsidP="009B1279">
            <w:pPr>
              <w:pStyle w:val="P68B1DB1-Normlny47"/>
              <w:jc w:val="center"/>
              <w:rPr>
                <w:del w:id="2853" w:author="Autor"/>
                <w:rFonts w:ascii="Times New Roman" w:hAnsi="Times New Roman"/>
                <w:noProof/>
              </w:rPr>
            </w:pPr>
            <w:del w:id="2854" w:author="Autor">
              <w:r w:rsidRPr="003D690B">
                <w:rPr>
                  <w:noProof/>
                </w:rPr>
                <w:drawing>
                  <wp:inline distT="0" distB="0" distL="0" distR="0" wp14:anchorId="50DB22CF" wp14:editId="01D34927">
                    <wp:extent cx="251460" cy="251460"/>
                    <wp:effectExtent l="0" t="0" r="0" b="0"/>
                    <wp:docPr id="6146" name="Grafika 134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1252" w:type="dxa"/>
            <w:shd w:val="clear" w:color="auto" w:fill="FFE0C5"/>
          </w:tcPr>
          <w:p w14:paraId="36A3164A" w14:textId="77777777" w:rsidR="009346DA" w:rsidRPr="003D690B" w:rsidRDefault="009346DA" w:rsidP="009B1279">
            <w:pPr>
              <w:pStyle w:val="P68B1DB1-Normlny47"/>
              <w:jc w:val="center"/>
              <w:rPr>
                <w:del w:id="2855" w:author="Autor"/>
                <w:rFonts w:ascii="Times New Roman" w:hAnsi="Times New Roman"/>
                <w:noProof/>
              </w:rPr>
            </w:pPr>
            <w:del w:id="2856" w:author="Autor">
              <w:r w:rsidRPr="003D690B">
                <w:rPr>
                  <w:noProof/>
                </w:rPr>
                <w:drawing>
                  <wp:inline distT="0" distB="0" distL="0" distR="0" wp14:anchorId="21AA0A80" wp14:editId="1361A639">
                    <wp:extent cx="251460" cy="251460"/>
                    <wp:effectExtent l="0" t="0" r="0" b="0"/>
                    <wp:docPr id="6147" name="Graf 135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677" w:type="dxa"/>
            <w:shd w:val="clear" w:color="auto" w:fill="FFE0C5"/>
          </w:tcPr>
          <w:p w14:paraId="299AE8A8" w14:textId="77777777" w:rsidR="009346DA" w:rsidRPr="003D690B" w:rsidRDefault="009346DA" w:rsidP="009B1279">
            <w:pPr>
              <w:pStyle w:val="P68B1DB1-Normlny47"/>
              <w:jc w:val="center"/>
              <w:rPr>
                <w:del w:id="2857" w:author="Autor"/>
                <w:rFonts w:ascii="Times New Roman" w:hAnsi="Times New Roman"/>
                <w:noProof/>
              </w:rPr>
            </w:pPr>
            <w:del w:id="2858" w:author="Autor">
              <w:r w:rsidRPr="003D690B">
                <w:rPr>
                  <w:noProof/>
                </w:rPr>
                <w:drawing>
                  <wp:inline distT="0" distB="0" distL="0" distR="0" wp14:anchorId="24329B65" wp14:editId="44803E7E">
                    <wp:extent cx="251460" cy="251460"/>
                    <wp:effectExtent l="0" t="0" r="0" b="0"/>
                    <wp:docPr id="6148" name="Graf 135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1267" w:type="dxa"/>
            <w:shd w:val="clear" w:color="auto" w:fill="FFE0C5"/>
          </w:tcPr>
          <w:p w14:paraId="36DC2B5B" w14:textId="77777777" w:rsidR="009346DA" w:rsidRPr="003D690B" w:rsidRDefault="009346DA" w:rsidP="009B1279">
            <w:pPr>
              <w:jc w:val="center"/>
              <w:rPr>
                <w:del w:id="2859" w:author="Autor"/>
                <w:noProof/>
              </w:rPr>
            </w:pPr>
            <w:del w:id="2860" w:author="Autor">
              <w:r w:rsidRPr="003D690B">
                <w:rPr>
                  <w:noProof/>
                </w:rPr>
                <w:drawing>
                  <wp:inline distT="0" distB="0" distL="0" distR="0" wp14:anchorId="06EA4896" wp14:editId="64EF49AE">
                    <wp:extent cx="251460" cy="251460"/>
                    <wp:effectExtent l="0" t="0" r="0" b="0"/>
                    <wp:docPr id="6149" name="Graf 135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1352"/>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r>
      <w:tr w:rsidR="009346DA" w:rsidRPr="003D690B" w14:paraId="1F234E87" w14:textId="77777777" w:rsidTr="009B1279">
        <w:trPr>
          <w:del w:id="2861" w:author="Autor"/>
        </w:trPr>
        <w:tc>
          <w:tcPr>
            <w:tcW w:w="9709" w:type="dxa"/>
            <w:gridSpan w:val="10"/>
            <w:shd w:val="clear" w:color="auto" w:fill="F2F2F2" w:themeFill="background1" w:themeFillShade="F2"/>
          </w:tcPr>
          <w:p w14:paraId="4AEA71FA" w14:textId="77777777" w:rsidR="009346DA" w:rsidRPr="003D690B" w:rsidRDefault="009346DA" w:rsidP="009B1279">
            <w:pPr>
              <w:pStyle w:val="P68B1DB1-Normlny46"/>
              <w:rPr>
                <w:del w:id="2862" w:author="Autor"/>
                <w:rFonts w:ascii="Times New Roman" w:hAnsi="Times New Roman"/>
              </w:rPr>
            </w:pPr>
            <w:del w:id="2863" w:author="Autor">
              <w:r w:rsidRPr="003D690B">
                <w:rPr>
                  <w:rFonts w:ascii="Times New Roman" w:hAnsi="Times New Roman"/>
                </w:rPr>
                <w:delText>P</w:delText>
              </w:r>
              <w:r w:rsidR="00AE1E6C">
                <w:rPr>
                  <w:rFonts w:ascii="Times New Roman" w:hAnsi="Times New Roman"/>
                </w:rPr>
                <w:delText>ilier</w:delText>
              </w:r>
              <w:r w:rsidRPr="003D690B">
                <w:rPr>
                  <w:rFonts w:ascii="Times New Roman" w:hAnsi="Times New Roman"/>
                </w:rPr>
                <w:delText xml:space="preserve"> II Udržateľné životné prostredie</w:delText>
              </w:r>
            </w:del>
          </w:p>
        </w:tc>
      </w:tr>
      <w:tr w:rsidR="00CC435E" w:rsidRPr="003D690B" w14:paraId="06A41795" w14:textId="77777777" w:rsidTr="009B1279">
        <w:trPr>
          <w:del w:id="2864" w:author="Autor"/>
        </w:trPr>
        <w:tc>
          <w:tcPr>
            <w:tcW w:w="1805" w:type="dxa"/>
          </w:tcPr>
          <w:p w14:paraId="28884831" w14:textId="77777777" w:rsidR="009346DA" w:rsidRPr="003D690B" w:rsidRDefault="009346DA" w:rsidP="009346DA">
            <w:pPr>
              <w:pStyle w:val="P68B1DB1-Normlny47"/>
              <w:numPr>
                <w:ilvl w:val="0"/>
                <w:numId w:val="19"/>
              </w:numPr>
              <w:contextualSpacing/>
              <w:rPr>
                <w:del w:id="2865" w:author="Autor"/>
                <w:rFonts w:ascii="Times New Roman" w:hAnsi="Times New Roman"/>
              </w:rPr>
            </w:pPr>
            <w:del w:id="2866" w:author="Autor">
              <w:r w:rsidRPr="003D690B">
                <w:rPr>
                  <w:rFonts w:ascii="Times New Roman" w:hAnsi="Times New Roman"/>
                </w:rPr>
                <w:delText>Klimatická neutralita a</w:delText>
              </w:r>
              <w:r>
                <w:rPr>
                  <w:rFonts w:ascii="Times New Roman" w:hAnsi="Times New Roman"/>
                </w:rPr>
                <w:delText> </w:delText>
              </w:r>
              <w:r w:rsidRPr="003D690B">
                <w:rPr>
                  <w:rFonts w:ascii="Times New Roman" w:hAnsi="Times New Roman"/>
                </w:rPr>
                <w:delText xml:space="preserve">dekarbonizácia </w:delText>
              </w:r>
            </w:del>
          </w:p>
        </w:tc>
        <w:tc>
          <w:tcPr>
            <w:tcW w:w="916" w:type="dxa"/>
            <w:shd w:val="clear" w:color="auto" w:fill="FFE0C5"/>
          </w:tcPr>
          <w:p w14:paraId="0F464DA8" w14:textId="77777777" w:rsidR="009346DA" w:rsidRPr="003D690B" w:rsidRDefault="009346DA" w:rsidP="009B1279">
            <w:pPr>
              <w:pStyle w:val="P68B1DB1-Normlny47"/>
              <w:jc w:val="center"/>
              <w:rPr>
                <w:del w:id="2867" w:author="Autor"/>
                <w:rFonts w:ascii="Times New Roman" w:hAnsi="Times New Roman"/>
                <w:noProof/>
              </w:rPr>
            </w:pPr>
            <w:del w:id="2868" w:author="Autor">
              <w:r w:rsidRPr="003D690B">
                <w:rPr>
                  <w:noProof/>
                </w:rPr>
                <w:drawing>
                  <wp:inline distT="0" distB="0" distL="0" distR="0" wp14:anchorId="60296A52" wp14:editId="2FE0B8A9">
                    <wp:extent cx="251460" cy="251460"/>
                    <wp:effectExtent l="0" t="0" r="0" b="0"/>
                    <wp:docPr id="6150" name="Obrázok 118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650" w:type="dxa"/>
            <w:shd w:val="clear" w:color="auto" w:fill="FFE0C5"/>
          </w:tcPr>
          <w:p w14:paraId="171DCEF2" w14:textId="77777777" w:rsidR="009346DA" w:rsidRPr="003D690B" w:rsidRDefault="009346DA" w:rsidP="009B1279">
            <w:pPr>
              <w:pStyle w:val="P68B1DB1-Normlny47"/>
              <w:jc w:val="center"/>
              <w:rPr>
                <w:del w:id="2869" w:author="Autor"/>
              </w:rPr>
            </w:pPr>
            <w:del w:id="2870" w:author="Autor">
              <w:r w:rsidRPr="003D690B">
                <w:rPr>
                  <w:noProof/>
                </w:rPr>
                <w:drawing>
                  <wp:inline distT="0" distB="0" distL="0" distR="0" wp14:anchorId="5B19024F" wp14:editId="697A8583">
                    <wp:extent cx="251460" cy="251460"/>
                    <wp:effectExtent l="0" t="0" r="0" b="0"/>
                    <wp:docPr id="6151" name="Obrázok 118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558" w:type="dxa"/>
            <w:shd w:val="clear" w:color="auto" w:fill="FFE0C5"/>
          </w:tcPr>
          <w:p w14:paraId="6D98D422" w14:textId="77777777" w:rsidR="009346DA" w:rsidRPr="003D690B" w:rsidRDefault="009346DA" w:rsidP="009B1279">
            <w:pPr>
              <w:jc w:val="center"/>
              <w:rPr>
                <w:del w:id="2871" w:author="Autor"/>
                <w:rFonts w:eastAsia="Arial"/>
                <w:sz w:val="14"/>
              </w:rPr>
            </w:pPr>
            <w:del w:id="2872" w:author="Autor">
              <w:r w:rsidRPr="003D690B">
                <w:rPr>
                  <w:noProof/>
                </w:rPr>
                <w:drawing>
                  <wp:inline distT="0" distB="0" distL="0" distR="0" wp14:anchorId="1C60D340" wp14:editId="4994FDDD">
                    <wp:extent cx="251460" cy="251460"/>
                    <wp:effectExtent l="0" t="0" r="0" b="0"/>
                    <wp:docPr id="6152" name="Obrázok 113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986" w:type="dxa"/>
            <w:shd w:val="clear" w:color="auto" w:fill="FFE0C5"/>
          </w:tcPr>
          <w:p w14:paraId="1B0EFB5D" w14:textId="77777777" w:rsidR="009346DA" w:rsidRPr="003D690B" w:rsidRDefault="009346DA" w:rsidP="009B1279">
            <w:pPr>
              <w:jc w:val="center"/>
              <w:rPr>
                <w:del w:id="2873" w:author="Autor"/>
                <w:rFonts w:eastAsia="Arial"/>
                <w:sz w:val="14"/>
              </w:rPr>
            </w:pPr>
            <w:del w:id="2874" w:author="Autor">
              <w:r w:rsidRPr="003D690B">
                <w:rPr>
                  <w:noProof/>
                </w:rPr>
                <w:drawing>
                  <wp:inline distT="0" distB="0" distL="0" distR="0" wp14:anchorId="73DBE94A" wp14:editId="5691AC33">
                    <wp:extent cx="251460" cy="251460"/>
                    <wp:effectExtent l="0" t="0" r="0" b="0"/>
                    <wp:docPr id="6153" name="Obrázok 117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1088" w:type="dxa"/>
            <w:shd w:val="clear" w:color="auto" w:fill="FFE0C5"/>
          </w:tcPr>
          <w:p w14:paraId="28CDDE8D" w14:textId="77777777" w:rsidR="009346DA" w:rsidRPr="003D690B" w:rsidRDefault="009346DA" w:rsidP="009B1279">
            <w:pPr>
              <w:jc w:val="center"/>
              <w:rPr>
                <w:del w:id="2875" w:author="Autor"/>
                <w:rFonts w:eastAsia="Arial"/>
                <w:sz w:val="14"/>
              </w:rPr>
            </w:pPr>
            <w:del w:id="2876" w:author="Autor">
              <w:r w:rsidRPr="003D690B">
                <w:rPr>
                  <w:noProof/>
                </w:rPr>
                <w:drawing>
                  <wp:inline distT="0" distB="0" distL="0" distR="0" wp14:anchorId="2D880528" wp14:editId="563AA732">
                    <wp:extent cx="251460" cy="251460"/>
                    <wp:effectExtent l="0" t="0" r="0" b="0"/>
                    <wp:docPr id="6154" name="Obrázok 119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510" w:type="dxa"/>
            <w:shd w:val="clear" w:color="auto" w:fill="FFE0C5"/>
          </w:tcPr>
          <w:p w14:paraId="7CDF90CD" w14:textId="77777777" w:rsidR="009346DA" w:rsidRPr="003D690B" w:rsidRDefault="009346DA" w:rsidP="009B1279">
            <w:pPr>
              <w:pStyle w:val="P68B1DB1-Normlny47"/>
              <w:jc w:val="center"/>
              <w:rPr>
                <w:del w:id="2877" w:author="Autor"/>
                <w:rFonts w:ascii="Times New Roman" w:hAnsi="Times New Roman"/>
                <w:noProof/>
              </w:rPr>
            </w:pPr>
            <w:del w:id="2878" w:author="Autor">
              <w:r w:rsidRPr="003D690B">
                <w:rPr>
                  <w:noProof/>
                </w:rPr>
                <w:drawing>
                  <wp:inline distT="0" distB="0" distL="0" distR="0" wp14:anchorId="232D16F0" wp14:editId="13D5ACA3">
                    <wp:extent cx="251460" cy="251460"/>
                    <wp:effectExtent l="0" t="0" r="0" b="0"/>
                    <wp:docPr id="6155" name="Graf 119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1252" w:type="dxa"/>
            <w:shd w:val="clear" w:color="auto" w:fill="FFE0C5"/>
          </w:tcPr>
          <w:p w14:paraId="27C2F08D" w14:textId="77777777" w:rsidR="009346DA" w:rsidRPr="003D690B" w:rsidRDefault="009346DA" w:rsidP="009B1279">
            <w:pPr>
              <w:jc w:val="center"/>
              <w:rPr>
                <w:del w:id="2879" w:author="Autor"/>
                <w:rFonts w:eastAsia="Arial"/>
                <w:sz w:val="14"/>
              </w:rPr>
            </w:pPr>
            <w:del w:id="2880" w:author="Autor">
              <w:r w:rsidRPr="003D690B">
                <w:rPr>
                  <w:noProof/>
                </w:rPr>
                <w:drawing>
                  <wp:inline distT="0" distB="0" distL="0" distR="0" wp14:anchorId="074CAC94" wp14:editId="2385688F">
                    <wp:extent cx="251460" cy="251460"/>
                    <wp:effectExtent l="0" t="0" r="0" b="0"/>
                    <wp:docPr id="6156" name="Graf 135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677" w:type="dxa"/>
            <w:shd w:val="clear" w:color="auto" w:fill="FFE0C5"/>
          </w:tcPr>
          <w:p w14:paraId="7C93103C" w14:textId="77777777" w:rsidR="009346DA" w:rsidRPr="003D690B" w:rsidRDefault="009346DA" w:rsidP="009B1279">
            <w:pPr>
              <w:pStyle w:val="P68B1DB1-Normlny47"/>
              <w:jc w:val="center"/>
              <w:rPr>
                <w:del w:id="2881" w:author="Autor"/>
                <w:rFonts w:ascii="Times New Roman" w:hAnsi="Times New Roman"/>
                <w:noProof/>
              </w:rPr>
            </w:pPr>
            <w:del w:id="2882" w:author="Autor">
              <w:r w:rsidRPr="003D690B">
                <w:rPr>
                  <w:noProof/>
                </w:rPr>
                <w:drawing>
                  <wp:inline distT="0" distB="0" distL="0" distR="0" wp14:anchorId="5008F1AB" wp14:editId="022BFE0C">
                    <wp:extent cx="251460" cy="251460"/>
                    <wp:effectExtent l="0" t="0" r="0" b="0"/>
                    <wp:docPr id="6157" name="Graf 135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1267" w:type="dxa"/>
            <w:shd w:val="clear" w:color="auto" w:fill="FFE0C5"/>
          </w:tcPr>
          <w:p w14:paraId="30E2C4C9" w14:textId="77777777" w:rsidR="009346DA" w:rsidRPr="003D690B" w:rsidRDefault="009346DA" w:rsidP="009B1279">
            <w:pPr>
              <w:jc w:val="center"/>
              <w:rPr>
                <w:del w:id="2883" w:author="Autor"/>
                <w:noProof/>
              </w:rPr>
            </w:pPr>
            <w:del w:id="2884" w:author="Autor">
              <w:r w:rsidRPr="003D690B">
                <w:rPr>
                  <w:noProof/>
                </w:rPr>
                <w:drawing>
                  <wp:inline distT="0" distB="0" distL="0" distR="0" wp14:anchorId="6CBDCC6D" wp14:editId="48586909">
                    <wp:extent cx="251460" cy="251460"/>
                    <wp:effectExtent l="0" t="0" r="0" b="0"/>
                    <wp:docPr id="6158" name="Graf 135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1352"/>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r>
      <w:tr w:rsidR="009346DA" w:rsidRPr="003D690B" w14:paraId="05B780DF" w14:textId="77777777" w:rsidTr="009B1279">
        <w:trPr>
          <w:del w:id="2885" w:author="Autor"/>
        </w:trPr>
        <w:tc>
          <w:tcPr>
            <w:tcW w:w="1805" w:type="dxa"/>
          </w:tcPr>
          <w:p w14:paraId="02C25D5C" w14:textId="77777777" w:rsidR="009346DA" w:rsidRPr="003D690B" w:rsidRDefault="009346DA" w:rsidP="009346DA">
            <w:pPr>
              <w:pStyle w:val="P68B1DB1-Normlny47"/>
              <w:numPr>
                <w:ilvl w:val="0"/>
                <w:numId w:val="18"/>
              </w:numPr>
              <w:contextualSpacing/>
              <w:rPr>
                <w:del w:id="2886" w:author="Autor"/>
                <w:rFonts w:ascii="Times New Roman" w:hAnsi="Times New Roman"/>
              </w:rPr>
            </w:pPr>
            <w:del w:id="2887" w:author="Autor">
              <w:r w:rsidRPr="003D690B">
                <w:rPr>
                  <w:rFonts w:ascii="Times New Roman" w:hAnsi="Times New Roman"/>
                </w:rPr>
                <w:delText xml:space="preserve">Regenerácia životného prostredia </w:delText>
              </w:r>
            </w:del>
          </w:p>
          <w:p w14:paraId="758432CA" w14:textId="77777777" w:rsidR="009346DA" w:rsidRPr="003D690B" w:rsidRDefault="009346DA" w:rsidP="009346DA">
            <w:pPr>
              <w:pStyle w:val="P68B1DB1-Normlny47"/>
              <w:numPr>
                <w:ilvl w:val="0"/>
                <w:numId w:val="19"/>
              </w:numPr>
              <w:contextualSpacing/>
              <w:rPr>
                <w:del w:id="2888" w:author="Autor"/>
                <w:rFonts w:ascii="Times New Roman" w:hAnsi="Times New Roman"/>
              </w:rPr>
            </w:pPr>
            <w:del w:id="2889" w:author="Autor">
              <w:r w:rsidRPr="42EC5E1E">
                <w:rPr>
                  <w:rFonts w:ascii="Times New Roman" w:hAnsi="Times New Roman"/>
                </w:rPr>
                <w:delText xml:space="preserve">Zmena účelu využitia pôdy </w:delText>
              </w:r>
            </w:del>
          </w:p>
        </w:tc>
        <w:tc>
          <w:tcPr>
            <w:tcW w:w="916" w:type="dxa"/>
            <w:shd w:val="clear" w:color="auto" w:fill="FFFFFF" w:themeFill="background1"/>
          </w:tcPr>
          <w:p w14:paraId="6B9D5B34" w14:textId="77777777" w:rsidR="009346DA" w:rsidRPr="003D690B" w:rsidRDefault="009346DA" w:rsidP="009B1279">
            <w:pPr>
              <w:pStyle w:val="P68B1DB1-Normlny47"/>
              <w:jc w:val="center"/>
              <w:rPr>
                <w:del w:id="2890" w:author="Autor"/>
                <w:rFonts w:ascii="Times New Roman" w:hAnsi="Times New Roman"/>
              </w:rPr>
            </w:pPr>
          </w:p>
        </w:tc>
        <w:tc>
          <w:tcPr>
            <w:tcW w:w="650" w:type="dxa"/>
          </w:tcPr>
          <w:p w14:paraId="0EC0D959" w14:textId="77777777" w:rsidR="009346DA" w:rsidRPr="003D690B" w:rsidRDefault="009346DA" w:rsidP="009B1279">
            <w:pPr>
              <w:jc w:val="center"/>
              <w:rPr>
                <w:del w:id="2891" w:author="Autor"/>
                <w:rFonts w:eastAsia="Arial"/>
                <w:sz w:val="14"/>
              </w:rPr>
            </w:pPr>
          </w:p>
        </w:tc>
        <w:tc>
          <w:tcPr>
            <w:tcW w:w="558" w:type="dxa"/>
          </w:tcPr>
          <w:p w14:paraId="175EDDC3" w14:textId="77777777" w:rsidR="009346DA" w:rsidRPr="003D690B" w:rsidRDefault="009346DA" w:rsidP="009B1279">
            <w:pPr>
              <w:jc w:val="center"/>
              <w:rPr>
                <w:del w:id="2892" w:author="Autor"/>
                <w:rFonts w:eastAsia="Arial"/>
                <w:sz w:val="14"/>
              </w:rPr>
            </w:pPr>
          </w:p>
        </w:tc>
        <w:tc>
          <w:tcPr>
            <w:tcW w:w="986" w:type="dxa"/>
          </w:tcPr>
          <w:p w14:paraId="2D6E3EAF" w14:textId="77777777" w:rsidR="009346DA" w:rsidRPr="003D690B" w:rsidRDefault="009346DA" w:rsidP="009B1279">
            <w:pPr>
              <w:jc w:val="center"/>
              <w:rPr>
                <w:del w:id="2893" w:author="Autor"/>
                <w:rFonts w:eastAsia="Arial"/>
                <w:sz w:val="14"/>
              </w:rPr>
            </w:pPr>
          </w:p>
        </w:tc>
        <w:tc>
          <w:tcPr>
            <w:tcW w:w="1088" w:type="dxa"/>
            <w:shd w:val="clear" w:color="auto" w:fill="FFE0C5"/>
          </w:tcPr>
          <w:p w14:paraId="796785EE" w14:textId="77777777" w:rsidR="009346DA" w:rsidRPr="003D690B" w:rsidRDefault="009346DA" w:rsidP="009B1279">
            <w:pPr>
              <w:jc w:val="center"/>
              <w:rPr>
                <w:del w:id="2894" w:author="Autor"/>
                <w:rFonts w:eastAsia="Arial"/>
                <w:sz w:val="14"/>
              </w:rPr>
            </w:pPr>
            <w:del w:id="2895" w:author="Autor">
              <w:r w:rsidRPr="003D690B">
                <w:rPr>
                  <w:noProof/>
                </w:rPr>
                <w:drawing>
                  <wp:inline distT="0" distB="0" distL="0" distR="0" wp14:anchorId="6BD7AA2D" wp14:editId="4BA85EE8">
                    <wp:extent cx="251460" cy="251460"/>
                    <wp:effectExtent l="0" t="0" r="0" b="0"/>
                    <wp:docPr id="6159" name="Obrázok 118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510" w:type="dxa"/>
            <w:shd w:val="clear" w:color="auto" w:fill="FFE0C5"/>
          </w:tcPr>
          <w:p w14:paraId="1389EACF" w14:textId="77777777" w:rsidR="009346DA" w:rsidRPr="003D690B" w:rsidRDefault="009346DA" w:rsidP="009B1279">
            <w:pPr>
              <w:pStyle w:val="P68B1DB1-Normlny47"/>
              <w:jc w:val="center"/>
              <w:rPr>
                <w:del w:id="2896" w:author="Autor"/>
                <w:rFonts w:ascii="Times New Roman" w:hAnsi="Times New Roman"/>
              </w:rPr>
            </w:pPr>
            <w:del w:id="2897" w:author="Autor">
              <w:r w:rsidRPr="003D690B">
                <w:rPr>
                  <w:noProof/>
                </w:rPr>
                <w:drawing>
                  <wp:inline distT="0" distB="0" distL="0" distR="0" wp14:anchorId="154DCD1D" wp14:editId="64C29B6A">
                    <wp:extent cx="251460" cy="251460"/>
                    <wp:effectExtent l="0" t="0" r="0" b="0"/>
                    <wp:docPr id="6160" name="Graf 134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1252" w:type="dxa"/>
          </w:tcPr>
          <w:p w14:paraId="2D01B7AE" w14:textId="77777777" w:rsidR="009346DA" w:rsidRPr="003D690B" w:rsidRDefault="009346DA" w:rsidP="009B1279">
            <w:pPr>
              <w:jc w:val="center"/>
              <w:rPr>
                <w:del w:id="2898" w:author="Autor"/>
                <w:rFonts w:eastAsia="Arial"/>
                <w:sz w:val="14"/>
              </w:rPr>
            </w:pPr>
          </w:p>
        </w:tc>
        <w:tc>
          <w:tcPr>
            <w:tcW w:w="677" w:type="dxa"/>
            <w:shd w:val="clear" w:color="auto" w:fill="FFFFFF" w:themeFill="background1"/>
          </w:tcPr>
          <w:p w14:paraId="35F055B2" w14:textId="77777777" w:rsidR="009346DA" w:rsidRPr="003D690B" w:rsidRDefault="009346DA" w:rsidP="009B1279">
            <w:pPr>
              <w:pStyle w:val="P68B1DB1-Normlny47"/>
              <w:jc w:val="center"/>
              <w:rPr>
                <w:del w:id="2899" w:author="Autor"/>
                <w:rFonts w:ascii="Times New Roman" w:hAnsi="Times New Roman"/>
              </w:rPr>
            </w:pPr>
          </w:p>
        </w:tc>
        <w:tc>
          <w:tcPr>
            <w:tcW w:w="1267" w:type="dxa"/>
            <w:shd w:val="clear" w:color="auto" w:fill="FFFFFF" w:themeFill="background1"/>
          </w:tcPr>
          <w:p w14:paraId="60144C14" w14:textId="77777777" w:rsidR="009346DA" w:rsidRPr="003D690B" w:rsidRDefault="009346DA" w:rsidP="009B1279">
            <w:pPr>
              <w:jc w:val="center"/>
              <w:rPr>
                <w:del w:id="2900" w:author="Autor"/>
                <w:sz w:val="14"/>
              </w:rPr>
            </w:pPr>
          </w:p>
        </w:tc>
      </w:tr>
      <w:tr w:rsidR="00CC435E" w:rsidRPr="003D690B" w14:paraId="74424DF7" w14:textId="77777777" w:rsidTr="009B1279">
        <w:trPr>
          <w:trHeight w:val="645"/>
          <w:del w:id="2901" w:author="Autor"/>
        </w:trPr>
        <w:tc>
          <w:tcPr>
            <w:tcW w:w="1805" w:type="dxa"/>
          </w:tcPr>
          <w:p w14:paraId="18D10F19" w14:textId="77777777" w:rsidR="009346DA" w:rsidRPr="003D690B" w:rsidRDefault="009346DA" w:rsidP="009346DA">
            <w:pPr>
              <w:pStyle w:val="P68B1DB1-Normlny47"/>
              <w:numPr>
                <w:ilvl w:val="0"/>
                <w:numId w:val="18"/>
              </w:numPr>
              <w:contextualSpacing/>
              <w:rPr>
                <w:del w:id="2902" w:author="Autor"/>
                <w:rFonts w:ascii="Times New Roman" w:hAnsi="Times New Roman"/>
              </w:rPr>
            </w:pPr>
            <w:del w:id="2903" w:author="Autor">
              <w:r w:rsidRPr="003D690B">
                <w:rPr>
                  <w:rFonts w:ascii="Times New Roman" w:hAnsi="Times New Roman"/>
                </w:rPr>
                <w:delText xml:space="preserve">Energetická </w:delText>
              </w:r>
              <w:r>
                <w:rPr>
                  <w:rFonts w:ascii="Times New Roman" w:hAnsi="Times New Roman"/>
                </w:rPr>
                <w:delText>efektívnosť</w:delText>
              </w:r>
            </w:del>
          </w:p>
          <w:p w14:paraId="273CE08A" w14:textId="77777777" w:rsidR="009346DA" w:rsidRPr="003D690B" w:rsidRDefault="009346DA" w:rsidP="009346DA">
            <w:pPr>
              <w:pStyle w:val="P68B1DB1-Normlny47"/>
              <w:numPr>
                <w:ilvl w:val="0"/>
                <w:numId w:val="19"/>
              </w:numPr>
              <w:contextualSpacing/>
              <w:rPr>
                <w:del w:id="2904" w:author="Autor"/>
                <w:rFonts w:ascii="Times New Roman" w:hAnsi="Times New Roman"/>
              </w:rPr>
            </w:pPr>
            <w:del w:id="2905" w:author="Autor">
              <w:r w:rsidRPr="003D690B">
                <w:rPr>
                  <w:rFonts w:ascii="Times New Roman" w:hAnsi="Times New Roman"/>
                </w:rPr>
                <w:delText>Obehové hospodárstvo</w:delText>
              </w:r>
            </w:del>
          </w:p>
        </w:tc>
        <w:tc>
          <w:tcPr>
            <w:tcW w:w="916" w:type="dxa"/>
            <w:shd w:val="clear" w:color="auto" w:fill="FFE0C5"/>
          </w:tcPr>
          <w:p w14:paraId="657ED949" w14:textId="77777777" w:rsidR="009346DA" w:rsidRPr="003D690B" w:rsidRDefault="009346DA" w:rsidP="009B1279">
            <w:pPr>
              <w:pStyle w:val="P68B1DB1-Normlny47"/>
              <w:jc w:val="center"/>
              <w:rPr>
                <w:del w:id="2906" w:author="Autor"/>
                <w:rFonts w:ascii="Times New Roman" w:hAnsi="Times New Roman"/>
              </w:rPr>
            </w:pPr>
            <w:del w:id="2907" w:author="Autor">
              <w:r w:rsidRPr="003D690B">
                <w:rPr>
                  <w:noProof/>
                </w:rPr>
                <w:drawing>
                  <wp:inline distT="0" distB="0" distL="0" distR="0" wp14:anchorId="2EB5F60A" wp14:editId="15ACBA79">
                    <wp:extent cx="251460" cy="251460"/>
                    <wp:effectExtent l="0" t="0" r="0" b="0"/>
                    <wp:docPr id="6161" name="Obrázok 118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650" w:type="dxa"/>
            <w:shd w:val="clear" w:color="auto" w:fill="FFE0C5"/>
          </w:tcPr>
          <w:p w14:paraId="4E62A67A" w14:textId="77777777" w:rsidR="009346DA" w:rsidRPr="003D690B" w:rsidRDefault="009346DA" w:rsidP="009B1279">
            <w:pPr>
              <w:pStyle w:val="P68B1DB1-Normlny47"/>
              <w:jc w:val="center"/>
              <w:rPr>
                <w:del w:id="2908" w:author="Autor"/>
                <w:rFonts w:ascii="Times New Roman" w:hAnsi="Times New Roman"/>
              </w:rPr>
            </w:pPr>
            <w:del w:id="2909" w:author="Autor">
              <w:r w:rsidRPr="003D690B">
                <w:rPr>
                  <w:noProof/>
                </w:rPr>
                <w:drawing>
                  <wp:inline distT="0" distB="0" distL="0" distR="0" wp14:anchorId="1E7A6975" wp14:editId="592C7B81">
                    <wp:extent cx="251460" cy="251460"/>
                    <wp:effectExtent l="0" t="0" r="0" b="0"/>
                    <wp:docPr id="6162" name="Obrázok 118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558" w:type="dxa"/>
            <w:shd w:val="clear" w:color="auto" w:fill="FFE0C5"/>
          </w:tcPr>
          <w:p w14:paraId="399971CF" w14:textId="77777777" w:rsidR="009346DA" w:rsidRPr="003D690B" w:rsidRDefault="009346DA" w:rsidP="009B1279">
            <w:pPr>
              <w:jc w:val="center"/>
              <w:rPr>
                <w:del w:id="2910" w:author="Autor"/>
                <w:rFonts w:eastAsia="Arial"/>
                <w:sz w:val="14"/>
              </w:rPr>
            </w:pPr>
            <w:del w:id="2911" w:author="Autor">
              <w:r w:rsidRPr="003D690B">
                <w:rPr>
                  <w:noProof/>
                </w:rPr>
                <w:drawing>
                  <wp:inline distT="0" distB="0" distL="0" distR="0" wp14:anchorId="1A8AE114" wp14:editId="5CE96E3E">
                    <wp:extent cx="251460" cy="251460"/>
                    <wp:effectExtent l="0" t="0" r="0" b="0"/>
                    <wp:docPr id="6163" name="Obrázok 113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986" w:type="dxa"/>
            <w:shd w:val="clear" w:color="auto" w:fill="FFE0C5"/>
          </w:tcPr>
          <w:p w14:paraId="4EAFE3B8" w14:textId="77777777" w:rsidR="009346DA" w:rsidRPr="003D690B" w:rsidRDefault="009346DA" w:rsidP="009B1279">
            <w:pPr>
              <w:jc w:val="center"/>
              <w:rPr>
                <w:del w:id="2912" w:author="Autor"/>
                <w:rFonts w:eastAsia="Arial"/>
                <w:sz w:val="14"/>
              </w:rPr>
            </w:pPr>
            <w:del w:id="2913" w:author="Autor">
              <w:r w:rsidRPr="003D690B">
                <w:rPr>
                  <w:noProof/>
                </w:rPr>
                <w:drawing>
                  <wp:inline distT="0" distB="0" distL="0" distR="0" wp14:anchorId="02372049" wp14:editId="17DE493E">
                    <wp:extent cx="251460" cy="251460"/>
                    <wp:effectExtent l="0" t="0" r="0" b="0"/>
                    <wp:docPr id="6164" name="Obrázok 117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1088" w:type="dxa"/>
            <w:shd w:val="clear" w:color="auto" w:fill="FFE0C5"/>
          </w:tcPr>
          <w:p w14:paraId="4CBFFBA9" w14:textId="77777777" w:rsidR="009346DA" w:rsidRPr="003D690B" w:rsidRDefault="009346DA" w:rsidP="009B1279">
            <w:pPr>
              <w:jc w:val="center"/>
              <w:rPr>
                <w:del w:id="2914" w:author="Autor"/>
                <w:rFonts w:eastAsia="Arial"/>
                <w:sz w:val="14"/>
              </w:rPr>
            </w:pPr>
            <w:del w:id="2915" w:author="Autor">
              <w:r w:rsidRPr="003D690B">
                <w:rPr>
                  <w:noProof/>
                </w:rPr>
                <w:drawing>
                  <wp:inline distT="0" distB="0" distL="0" distR="0" wp14:anchorId="45AC9642" wp14:editId="090D3E71">
                    <wp:extent cx="251460" cy="251460"/>
                    <wp:effectExtent l="0" t="0" r="0" b="0"/>
                    <wp:docPr id="6165" name="Obrázok 118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510" w:type="dxa"/>
            <w:shd w:val="clear" w:color="auto" w:fill="FFE0C5"/>
          </w:tcPr>
          <w:p w14:paraId="7C2658DC" w14:textId="77777777" w:rsidR="009346DA" w:rsidRPr="003D690B" w:rsidRDefault="009346DA" w:rsidP="009B1279">
            <w:pPr>
              <w:pStyle w:val="P68B1DB1-Normlny47"/>
              <w:jc w:val="center"/>
              <w:rPr>
                <w:del w:id="2916" w:author="Autor"/>
                <w:rFonts w:ascii="Times New Roman" w:hAnsi="Times New Roman"/>
              </w:rPr>
            </w:pPr>
            <w:del w:id="2917" w:author="Autor">
              <w:r w:rsidRPr="003D690B">
                <w:rPr>
                  <w:noProof/>
                </w:rPr>
                <w:drawing>
                  <wp:inline distT="0" distB="0" distL="0" distR="0" wp14:anchorId="5C212E12" wp14:editId="7FF14B24">
                    <wp:extent cx="251460" cy="251460"/>
                    <wp:effectExtent l="0" t="0" r="0" b="0"/>
                    <wp:docPr id="6166" name="Graf 134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1252" w:type="dxa"/>
            <w:shd w:val="clear" w:color="auto" w:fill="FFE0C5"/>
          </w:tcPr>
          <w:p w14:paraId="662BE149" w14:textId="77777777" w:rsidR="009346DA" w:rsidRPr="003D690B" w:rsidRDefault="009346DA" w:rsidP="009B1279">
            <w:pPr>
              <w:pStyle w:val="P68B1DB1-Normlny47"/>
              <w:jc w:val="center"/>
              <w:rPr>
                <w:del w:id="2918" w:author="Autor"/>
                <w:rFonts w:ascii="Times New Roman" w:hAnsi="Times New Roman"/>
              </w:rPr>
            </w:pPr>
            <w:del w:id="2919" w:author="Autor">
              <w:r w:rsidRPr="003D690B">
                <w:rPr>
                  <w:noProof/>
                </w:rPr>
                <w:drawing>
                  <wp:inline distT="0" distB="0" distL="0" distR="0" wp14:anchorId="66DCA5C7" wp14:editId="39D0AD51">
                    <wp:extent cx="251460" cy="251460"/>
                    <wp:effectExtent l="0" t="0" r="0" b="0"/>
                    <wp:docPr id="6171" name="Graf 135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677" w:type="dxa"/>
            <w:shd w:val="clear" w:color="auto" w:fill="FFE0C5"/>
          </w:tcPr>
          <w:p w14:paraId="3C6EA6FB" w14:textId="77777777" w:rsidR="009346DA" w:rsidRPr="003D690B" w:rsidRDefault="009346DA" w:rsidP="009B1279">
            <w:pPr>
              <w:pStyle w:val="P68B1DB1-Normlny47"/>
              <w:jc w:val="center"/>
              <w:rPr>
                <w:del w:id="2920" w:author="Autor"/>
                <w:rFonts w:ascii="Times New Roman" w:hAnsi="Times New Roman"/>
              </w:rPr>
            </w:pPr>
            <w:del w:id="2921" w:author="Autor">
              <w:r w:rsidRPr="003D690B">
                <w:rPr>
                  <w:noProof/>
                </w:rPr>
                <w:drawing>
                  <wp:inline distT="0" distB="0" distL="0" distR="0" wp14:anchorId="1595D718" wp14:editId="30695EF4">
                    <wp:extent cx="251460" cy="251460"/>
                    <wp:effectExtent l="0" t="0" r="0" b="0"/>
                    <wp:docPr id="6173" name="Graf 135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1267" w:type="dxa"/>
            <w:shd w:val="clear" w:color="auto" w:fill="FFFFFF" w:themeFill="background1"/>
          </w:tcPr>
          <w:p w14:paraId="7C08AF84" w14:textId="77777777" w:rsidR="009346DA" w:rsidRPr="003D690B" w:rsidRDefault="009346DA" w:rsidP="009B1279">
            <w:pPr>
              <w:jc w:val="center"/>
              <w:rPr>
                <w:del w:id="2922" w:author="Autor"/>
                <w:sz w:val="14"/>
              </w:rPr>
            </w:pPr>
          </w:p>
        </w:tc>
      </w:tr>
      <w:tr w:rsidR="009346DA" w:rsidRPr="003D690B" w14:paraId="3FD2FD29" w14:textId="77777777" w:rsidTr="009B1279">
        <w:trPr>
          <w:del w:id="2923" w:author="Autor"/>
        </w:trPr>
        <w:tc>
          <w:tcPr>
            <w:tcW w:w="9709" w:type="dxa"/>
            <w:gridSpan w:val="10"/>
            <w:shd w:val="clear" w:color="auto" w:fill="F2F2F2" w:themeFill="background1" w:themeFillShade="F2"/>
          </w:tcPr>
          <w:p w14:paraId="556C8910" w14:textId="77777777" w:rsidR="009346DA" w:rsidRPr="003D690B" w:rsidRDefault="009346DA" w:rsidP="009B1279">
            <w:pPr>
              <w:pStyle w:val="P68B1DB1-Normlny46"/>
              <w:rPr>
                <w:del w:id="2924" w:author="Autor"/>
                <w:rFonts w:ascii="Times New Roman" w:hAnsi="Times New Roman"/>
              </w:rPr>
            </w:pPr>
            <w:del w:id="2925" w:author="Autor">
              <w:r>
                <w:rPr>
                  <w:rFonts w:ascii="Times New Roman" w:hAnsi="Times New Roman"/>
                </w:rPr>
                <w:delText>P</w:delText>
              </w:r>
              <w:r w:rsidR="00AE1E6C">
                <w:rPr>
                  <w:rFonts w:ascii="Times New Roman" w:hAnsi="Times New Roman"/>
                </w:rPr>
                <w:delText>ilier</w:delText>
              </w:r>
              <w:r w:rsidRPr="003D690B">
                <w:rPr>
                  <w:rFonts w:ascii="Times New Roman" w:hAnsi="Times New Roman"/>
                </w:rPr>
                <w:delText xml:space="preserve"> III Kvalita života a</w:delText>
              </w:r>
              <w:r>
                <w:rPr>
                  <w:rFonts w:ascii="Times New Roman" w:hAnsi="Times New Roman"/>
                </w:rPr>
                <w:delText> </w:delText>
              </w:r>
              <w:r w:rsidRPr="003D690B">
                <w:rPr>
                  <w:rFonts w:ascii="Times New Roman" w:hAnsi="Times New Roman"/>
                </w:rPr>
                <w:delText>sociálna infraštruktúra</w:delText>
              </w:r>
            </w:del>
          </w:p>
        </w:tc>
      </w:tr>
      <w:tr w:rsidR="009346DA" w:rsidRPr="003D690B" w14:paraId="61B1BCE2" w14:textId="77777777" w:rsidTr="009B1279">
        <w:trPr>
          <w:del w:id="2926" w:author="Autor"/>
        </w:trPr>
        <w:tc>
          <w:tcPr>
            <w:tcW w:w="1805" w:type="dxa"/>
          </w:tcPr>
          <w:p w14:paraId="1C46D946" w14:textId="77777777" w:rsidR="009346DA" w:rsidRPr="003D690B" w:rsidRDefault="009346DA" w:rsidP="009346DA">
            <w:pPr>
              <w:pStyle w:val="P68B1DB1-Normlny47"/>
              <w:numPr>
                <w:ilvl w:val="0"/>
                <w:numId w:val="20"/>
              </w:numPr>
              <w:contextualSpacing/>
              <w:rPr>
                <w:del w:id="2927" w:author="Autor"/>
                <w:rFonts w:ascii="Times New Roman" w:hAnsi="Times New Roman"/>
              </w:rPr>
            </w:pPr>
            <w:del w:id="2928" w:author="Autor">
              <w:r w:rsidRPr="003D690B">
                <w:rPr>
                  <w:rFonts w:ascii="Times New Roman" w:hAnsi="Times New Roman"/>
                </w:rPr>
                <w:delText>Vzdelávanie a</w:delText>
              </w:r>
              <w:r>
                <w:rPr>
                  <w:rFonts w:ascii="Times New Roman" w:hAnsi="Times New Roman"/>
                </w:rPr>
                <w:delText> </w:delText>
              </w:r>
              <w:r w:rsidRPr="003D690B">
                <w:rPr>
                  <w:rFonts w:ascii="Times New Roman" w:hAnsi="Times New Roman"/>
                </w:rPr>
                <w:delText xml:space="preserve">zručnosti </w:delText>
              </w:r>
            </w:del>
          </w:p>
          <w:p w14:paraId="650A21ED" w14:textId="77777777" w:rsidR="009346DA" w:rsidRPr="003D690B" w:rsidRDefault="009346DA" w:rsidP="009346DA">
            <w:pPr>
              <w:pStyle w:val="P68B1DB1-Normlny47"/>
              <w:numPr>
                <w:ilvl w:val="0"/>
                <w:numId w:val="20"/>
              </w:numPr>
              <w:contextualSpacing/>
              <w:rPr>
                <w:del w:id="2929" w:author="Autor"/>
                <w:rFonts w:ascii="Times New Roman" w:hAnsi="Times New Roman"/>
              </w:rPr>
            </w:pPr>
            <w:del w:id="2930" w:author="Autor">
              <w:r w:rsidRPr="003D690B">
                <w:rPr>
                  <w:rFonts w:ascii="Times New Roman" w:hAnsi="Times New Roman"/>
                </w:rPr>
                <w:delText xml:space="preserve">Špecializované vzdelávanie </w:delText>
              </w:r>
            </w:del>
          </w:p>
        </w:tc>
        <w:tc>
          <w:tcPr>
            <w:tcW w:w="916" w:type="dxa"/>
            <w:shd w:val="clear" w:color="auto" w:fill="FFE0C5"/>
          </w:tcPr>
          <w:p w14:paraId="50C47696" w14:textId="77777777" w:rsidR="009346DA" w:rsidRPr="003D690B" w:rsidRDefault="009346DA" w:rsidP="009B1279">
            <w:pPr>
              <w:pStyle w:val="P68B1DB1-Normlny47"/>
              <w:jc w:val="center"/>
              <w:rPr>
                <w:del w:id="2931" w:author="Autor"/>
                <w:rFonts w:ascii="Times New Roman" w:hAnsi="Times New Roman"/>
              </w:rPr>
            </w:pPr>
            <w:del w:id="2932" w:author="Autor">
              <w:r w:rsidRPr="003D690B">
                <w:rPr>
                  <w:noProof/>
                </w:rPr>
                <w:drawing>
                  <wp:inline distT="0" distB="0" distL="0" distR="0" wp14:anchorId="7AA81642" wp14:editId="1D6AD691">
                    <wp:extent cx="251460" cy="251460"/>
                    <wp:effectExtent l="0" t="0" r="0" b="0"/>
                    <wp:docPr id="6176" name="Obrázok 117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650" w:type="dxa"/>
            <w:shd w:val="clear" w:color="auto" w:fill="FFE0C5"/>
          </w:tcPr>
          <w:p w14:paraId="1C062B24" w14:textId="77777777" w:rsidR="009346DA" w:rsidRPr="003D690B" w:rsidRDefault="009346DA" w:rsidP="009B1279">
            <w:pPr>
              <w:pStyle w:val="P68B1DB1-Normlny47"/>
              <w:jc w:val="center"/>
              <w:rPr>
                <w:del w:id="2933" w:author="Autor"/>
                <w:rFonts w:ascii="Times New Roman" w:hAnsi="Times New Roman"/>
              </w:rPr>
            </w:pPr>
            <w:del w:id="2934" w:author="Autor">
              <w:r w:rsidRPr="003D690B">
                <w:rPr>
                  <w:noProof/>
                </w:rPr>
                <w:drawing>
                  <wp:inline distT="0" distB="0" distL="0" distR="0" wp14:anchorId="26B6446E" wp14:editId="396BFBF0">
                    <wp:extent cx="251460" cy="251460"/>
                    <wp:effectExtent l="0" t="0" r="0" b="0"/>
                    <wp:docPr id="6177" name="Obrázok 118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558" w:type="dxa"/>
          </w:tcPr>
          <w:p w14:paraId="33B1C4F8" w14:textId="77777777" w:rsidR="009346DA" w:rsidRPr="003D690B" w:rsidRDefault="009346DA" w:rsidP="009B1279">
            <w:pPr>
              <w:jc w:val="center"/>
              <w:rPr>
                <w:del w:id="2935" w:author="Autor"/>
                <w:rFonts w:eastAsia="Arial"/>
                <w:sz w:val="14"/>
              </w:rPr>
            </w:pPr>
          </w:p>
        </w:tc>
        <w:tc>
          <w:tcPr>
            <w:tcW w:w="986" w:type="dxa"/>
          </w:tcPr>
          <w:p w14:paraId="45DE1D1C" w14:textId="77777777" w:rsidR="009346DA" w:rsidRPr="003D690B" w:rsidRDefault="009346DA" w:rsidP="009B1279">
            <w:pPr>
              <w:jc w:val="center"/>
              <w:rPr>
                <w:del w:id="2936" w:author="Autor"/>
                <w:rFonts w:eastAsia="Arial"/>
                <w:sz w:val="14"/>
              </w:rPr>
            </w:pPr>
          </w:p>
        </w:tc>
        <w:tc>
          <w:tcPr>
            <w:tcW w:w="1088" w:type="dxa"/>
          </w:tcPr>
          <w:p w14:paraId="750F8BCB" w14:textId="77777777" w:rsidR="009346DA" w:rsidRPr="003D690B" w:rsidRDefault="009346DA" w:rsidP="009B1279">
            <w:pPr>
              <w:jc w:val="center"/>
              <w:rPr>
                <w:del w:id="2937" w:author="Autor"/>
                <w:rFonts w:eastAsia="Arial"/>
                <w:sz w:val="14"/>
              </w:rPr>
            </w:pPr>
          </w:p>
        </w:tc>
        <w:tc>
          <w:tcPr>
            <w:tcW w:w="510" w:type="dxa"/>
            <w:shd w:val="clear" w:color="auto" w:fill="FFE0C5"/>
          </w:tcPr>
          <w:p w14:paraId="7072D5AB" w14:textId="77777777" w:rsidR="009346DA" w:rsidRPr="003D690B" w:rsidRDefault="009346DA" w:rsidP="009B1279">
            <w:pPr>
              <w:pStyle w:val="P68B1DB1-Normlny47"/>
              <w:jc w:val="center"/>
              <w:rPr>
                <w:del w:id="2938" w:author="Autor"/>
                <w:rFonts w:ascii="Times New Roman" w:hAnsi="Times New Roman"/>
              </w:rPr>
            </w:pPr>
            <w:del w:id="2939" w:author="Autor">
              <w:r w:rsidRPr="003D690B">
                <w:rPr>
                  <w:noProof/>
                </w:rPr>
                <w:drawing>
                  <wp:inline distT="0" distB="0" distL="0" distR="0" wp14:anchorId="7EAD0711" wp14:editId="4EF5120F">
                    <wp:extent cx="251460" cy="251460"/>
                    <wp:effectExtent l="0" t="0" r="0" b="0"/>
                    <wp:docPr id="6178" name="Graf 134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1252" w:type="dxa"/>
            <w:shd w:val="clear" w:color="auto" w:fill="FFE0C5"/>
          </w:tcPr>
          <w:p w14:paraId="007BE2C2" w14:textId="77777777" w:rsidR="009346DA" w:rsidRPr="003D690B" w:rsidRDefault="009346DA" w:rsidP="009B1279">
            <w:pPr>
              <w:pStyle w:val="P68B1DB1-Normlny47"/>
              <w:jc w:val="center"/>
              <w:rPr>
                <w:del w:id="2940" w:author="Autor"/>
                <w:rFonts w:ascii="Times New Roman" w:hAnsi="Times New Roman"/>
              </w:rPr>
            </w:pPr>
            <w:del w:id="2941" w:author="Autor">
              <w:r w:rsidRPr="003D690B">
                <w:rPr>
                  <w:noProof/>
                </w:rPr>
                <w:drawing>
                  <wp:inline distT="0" distB="0" distL="0" distR="0" wp14:anchorId="2AC29F18" wp14:editId="075E26CD">
                    <wp:extent cx="251460" cy="251460"/>
                    <wp:effectExtent l="0" t="0" r="0" b="0"/>
                    <wp:docPr id="6179" name="Grafika 135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677" w:type="dxa"/>
            <w:shd w:val="clear" w:color="auto" w:fill="FFE0C5"/>
          </w:tcPr>
          <w:p w14:paraId="2BB6D3AA" w14:textId="77777777" w:rsidR="009346DA" w:rsidRPr="003D690B" w:rsidRDefault="009346DA" w:rsidP="009B1279">
            <w:pPr>
              <w:pStyle w:val="P68B1DB1-Normlny47"/>
              <w:jc w:val="center"/>
              <w:rPr>
                <w:del w:id="2942" w:author="Autor"/>
                <w:rFonts w:ascii="Times New Roman" w:hAnsi="Times New Roman"/>
              </w:rPr>
            </w:pPr>
            <w:del w:id="2943" w:author="Autor">
              <w:r w:rsidRPr="003D690B">
                <w:rPr>
                  <w:noProof/>
                </w:rPr>
                <w:drawing>
                  <wp:inline distT="0" distB="0" distL="0" distR="0" wp14:anchorId="42033A19" wp14:editId="10D8B0B2">
                    <wp:extent cx="251460" cy="251460"/>
                    <wp:effectExtent l="0" t="0" r="0" b="0"/>
                    <wp:docPr id="6180" name="Graf 135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1267" w:type="dxa"/>
            <w:shd w:val="clear" w:color="auto" w:fill="FFE0C5"/>
          </w:tcPr>
          <w:p w14:paraId="1FE2FA86" w14:textId="77777777" w:rsidR="009346DA" w:rsidRPr="003D690B" w:rsidRDefault="009346DA" w:rsidP="009B1279">
            <w:pPr>
              <w:jc w:val="center"/>
              <w:rPr>
                <w:del w:id="2944" w:author="Autor"/>
                <w:sz w:val="14"/>
              </w:rPr>
            </w:pPr>
            <w:del w:id="2945" w:author="Autor">
              <w:r w:rsidRPr="003D690B">
                <w:rPr>
                  <w:noProof/>
                </w:rPr>
                <w:drawing>
                  <wp:inline distT="0" distB="0" distL="0" distR="0" wp14:anchorId="63FF4772" wp14:editId="5364D5C0">
                    <wp:extent cx="251460" cy="251460"/>
                    <wp:effectExtent l="0" t="0" r="0" b="0"/>
                    <wp:docPr id="6181" name="Graf 135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1352"/>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r>
      <w:tr w:rsidR="009346DA" w:rsidRPr="003D690B" w14:paraId="443A9F71" w14:textId="77777777" w:rsidTr="009B1279">
        <w:trPr>
          <w:trHeight w:val="600"/>
          <w:del w:id="2946" w:author="Autor"/>
        </w:trPr>
        <w:tc>
          <w:tcPr>
            <w:tcW w:w="1805" w:type="dxa"/>
          </w:tcPr>
          <w:p w14:paraId="5E6911D2" w14:textId="77777777" w:rsidR="009346DA" w:rsidRPr="003D690B" w:rsidRDefault="009346DA" w:rsidP="009346DA">
            <w:pPr>
              <w:pStyle w:val="P68B1DB1-Normlny47"/>
              <w:numPr>
                <w:ilvl w:val="0"/>
                <w:numId w:val="20"/>
              </w:numPr>
              <w:contextualSpacing/>
              <w:rPr>
                <w:del w:id="2947" w:author="Autor"/>
                <w:rFonts w:ascii="Times New Roman" w:hAnsi="Times New Roman"/>
              </w:rPr>
            </w:pPr>
            <w:del w:id="2948" w:author="Autor">
              <w:r w:rsidRPr="003D690B">
                <w:rPr>
                  <w:rFonts w:ascii="Times New Roman" w:hAnsi="Times New Roman"/>
                </w:rPr>
                <w:delText xml:space="preserve">Domovy </w:delText>
              </w:r>
              <w:r>
                <w:rPr>
                  <w:rFonts w:ascii="Times New Roman" w:hAnsi="Times New Roman"/>
                </w:rPr>
                <w:br/>
              </w:r>
              <w:r w:rsidRPr="003D690B">
                <w:rPr>
                  <w:rFonts w:ascii="Times New Roman" w:hAnsi="Times New Roman"/>
                </w:rPr>
                <w:delText xml:space="preserve">pre seniorov </w:delText>
              </w:r>
            </w:del>
          </w:p>
          <w:p w14:paraId="7FDD94C7" w14:textId="77777777" w:rsidR="009346DA" w:rsidRPr="003D690B" w:rsidRDefault="009346DA" w:rsidP="009346DA">
            <w:pPr>
              <w:pStyle w:val="P68B1DB1-Normlny47"/>
              <w:numPr>
                <w:ilvl w:val="0"/>
                <w:numId w:val="20"/>
              </w:numPr>
              <w:contextualSpacing/>
              <w:rPr>
                <w:del w:id="2949" w:author="Autor"/>
                <w:rFonts w:ascii="Times New Roman" w:hAnsi="Times New Roman"/>
              </w:rPr>
            </w:pPr>
            <w:del w:id="2950" w:author="Autor">
              <w:r w:rsidRPr="003D690B">
                <w:rPr>
                  <w:rFonts w:ascii="Times New Roman" w:hAnsi="Times New Roman"/>
                </w:rPr>
                <w:delText xml:space="preserve">Zvýšenie sociálnej starostlivosti </w:delText>
              </w:r>
            </w:del>
          </w:p>
        </w:tc>
        <w:tc>
          <w:tcPr>
            <w:tcW w:w="916" w:type="dxa"/>
          </w:tcPr>
          <w:p w14:paraId="72A1A148" w14:textId="77777777" w:rsidR="009346DA" w:rsidRPr="003D690B" w:rsidRDefault="009346DA" w:rsidP="009B1279">
            <w:pPr>
              <w:jc w:val="center"/>
              <w:rPr>
                <w:del w:id="2951" w:author="Autor"/>
                <w:rFonts w:eastAsia="Arial"/>
                <w:sz w:val="14"/>
              </w:rPr>
            </w:pPr>
          </w:p>
        </w:tc>
        <w:tc>
          <w:tcPr>
            <w:tcW w:w="650" w:type="dxa"/>
          </w:tcPr>
          <w:p w14:paraId="3DB54543" w14:textId="77777777" w:rsidR="009346DA" w:rsidRPr="003D690B" w:rsidRDefault="009346DA" w:rsidP="009B1279">
            <w:pPr>
              <w:jc w:val="center"/>
              <w:rPr>
                <w:del w:id="2952" w:author="Autor"/>
                <w:rFonts w:eastAsia="Arial"/>
                <w:sz w:val="14"/>
              </w:rPr>
            </w:pPr>
          </w:p>
        </w:tc>
        <w:tc>
          <w:tcPr>
            <w:tcW w:w="558" w:type="dxa"/>
          </w:tcPr>
          <w:p w14:paraId="6E2EE9CA" w14:textId="77777777" w:rsidR="009346DA" w:rsidRPr="003D690B" w:rsidRDefault="009346DA" w:rsidP="009B1279">
            <w:pPr>
              <w:jc w:val="center"/>
              <w:rPr>
                <w:del w:id="2953" w:author="Autor"/>
                <w:rFonts w:eastAsia="Arial"/>
                <w:sz w:val="14"/>
              </w:rPr>
            </w:pPr>
          </w:p>
        </w:tc>
        <w:tc>
          <w:tcPr>
            <w:tcW w:w="986" w:type="dxa"/>
          </w:tcPr>
          <w:p w14:paraId="18CBCB0B" w14:textId="77777777" w:rsidR="009346DA" w:rsidRPr="003D690B" w:rsidRDefault="009346DA" w:rsidP="009B1279">
            <w:pPr>
              <w:jc w:val="center"/>
              <w:rPr>
                <w:del w:id="2954" w:author="Autor"/>
                <w:rFonts w:eastAsia="Arial"/>
                <w:sz w:val="14"/>
              </w:rPr>
            </w:pPr>
          </w:p>
        </w:tc>
        <w:tc>
          <w:tcPr>
            <w:tcW w:w="1088" w:type="dxa"/>
          </w:tcPr>
          <w:p w14:paraId="5D3924C2" w14:textId="77777777" w:rsidR="009346DA" w:rsidRPr="003D690B" w:rsidRDefault="009346DA" w:rsidP="009B1279">
            <w:pPr>
              <w:jc w:val="center"/>
              <w:rPr>
                <w:del w:id="2955" w:author="Autor"/>
                <w:rFonts w:eastAsia="Arial"/>
                <w:sz w:val="14"/>
              </w:rPr>
            </w:pPr>
          </w:p>
        </w:tc>
        <w:tc>
          <w:tcPr>
            <w:tcW w:w="510" w:type="dxa"/>
            <w:shd w:val="clear" w:color="auto" w:fill="FFE0C5"/>
          </w:tcPr>
          <w:p w14:paraId="7444166B" w14:textId="77777777" w:rsidR="009346DA" w:rsidRPr="003D690B" w:rsidRDefault="009346DA" w:rsidP="009B1279">
            <w:pPr>
              <w:pStyle w:val="P68B1DB1-Normlny47"/>
              <w:jc w:val="center"/>
              <w:rPr>
                <w:del w:id="2956" w:author="Autor"/>
                <w:rFonts w:ascii="Times New Roman" w:hAnsi="Times New Roman"/>
              </w:rPr>
            </w:pPr>
            <w:del w:id="2957" w:author="Autor">
              <w:r w:rsidRPr="003D690B">
                <w:rPr>
                  <w:noProof/>
                </w:rPr>
                <w:drawing>
                  <wp:inline distT="0" distB="0" distL="0" distR="0" wp14:anchorId="18038F7D" wp14:editId="5BA4754A">
                    <wp:extent cx="251460" cy="251460"/>
                    <wp:effectExtent l="0" t="0" r="0" b="0"/>
                    <wp:docPr id="6182" name="Graf 134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1252" w:type="dxa"/>
            <w:shd w:val="clear" w:color="auto" w:fill="FFE0C5"/>
          </w:tcPr>
          <w:p w14:paraId="731CEEF2" w14:textId="77777777" w:rsidR="009346DA" w:rsidRPr="003D690B" w:rsidRDefault="009346DA" w:rsidP="009B1279">
            <w:pPr>
              <w:pStyle w:val="P68B1DB1-Normlny47"/>
              <w:jc w:val="center"/>
              <w:rPr>
                <w:del w:id="2958" w:author="Autor"/>
                <w:rFonts w:ascii="Times New Roman" w:hAnsi="Times New Roman"/>
              </w:rPr>
            </w:pPr>
            <w:del w:id="2959" w:author="Autor">
              <w:r w:rsidRPr="003D690B">
                <w:rPr>
                  <w:noProof/>
                </w:rPr>
                <w:drawing>
                  <wp:inline distT="0" distB="0" distL="0" distR="0" wp14:anchorId="4F3491A4" wp14:editId="2EC420CA">
                    <wp:extent cx="251460" cy="251460"/>
                    <wp:effectExtent l="0" t="0" r="0" b="0"/>
                    <wp:docPr id="6183" name="Graf 135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677" w:type="dxa"/>
            <w:shd w:val="clear" w:color="auto" w:fill="FFFFFF" w:themeFill="background1"/>
          </w:tcPr>
          <w:p w14:paraId="38079F4B" w14:textId="77777777" w:rsidR="009346DA" w:rsidRPr="003D690B" w:rsidRDefault="009346DA" w:rsidP="009B1279">
            <w:pPr>
              <w:jc w:val="center"/>
              <w:rPr>
                <w:del w:id="2960" w:author="Autor"/>
                <w:rFonts w:eastAsia="Arial"/>
                <w:sz w:val="14"/>
              </w:rPr>
            </w:pPr>
          </w:p>
        </w:tc>
        <w:tc>
          <w:tcPr>
            <w:tcW w:w="1267" w:type="dxa"/>
            <w:shd w:val="clear" w:color="auto" w:fill="FFFFFF" w:themeFill="background1"/>
          </w:tcPr>
          <w:p w14:paraId="1776D0F2" w14:textId="77777777" w:rsidR="009346DA" w:rsidRPr="003D690B" w:rsidRDefault="009346DA" w:rsidP="009B1279">
            <w:pPr>
              <w:jc w:val="center"/>
              <w:rPr>
                <w:del w:id="2961" w:author="Autor"/>
                <w:sz w:val="14"/>
              </w:rPr>
            </w:pPr>
          </w:p>
        </w:tc>
      </w:tr>
    </w:tbl>
    <w:p w14:paraId="326022B2" w14:textId="77777777" w:rsidR="00E7242E" w:rsidRPr="0005533E" w:rsidRDefault="00082FD3" w:rsidP="0005533E">
      <w:pPr>
        <w:pStyle w:val="Bezriadkovania"/>
        <w:spacing w:before="240"/>
        <w:rPr>
          <w:sz w:val="24"/>
          <w:szCs w:val="24"/>
          <w:u w:val="single"/>
        </w:rPr>
      </w:pPr>
      <w:r w:rsidRPr="74B1B940">
        <w:rPr>
          <w:sz w:val="24"/>
          <w:szCs w:val="24"/>
          <w:u w:val="single"/>
        </w:rPr>
        <w:t>Regionálne stratégie a</w:t>
      </w:r>
      <w:r w:rsidR="0097367E" w:rsidRPr="74B1B940">
        <w:rPr>
          <w:sz w:val="24"/>
          <w:szCs w:val="24"/>
          <w:u w:val="single"/>
        </w:rPr>
        <w:t> </w:t>
      </w:r>
      <w:r w:rsidRPr="74B1B940">
        <w:rPr>
          <w:sz w:val="24"/>
          <w:szCs w:val="24"/>
          <w:u w:val="single"/>
        </w:rPr>
        <w:t>plány</w:t>
      </w:r>
    </w:p>
    <w:p w14:paraId="572CF8ED" w14:textId="77777777" w:rsidR="00E7242E" w:rsidRPr="003D690B" w:rsidRDefault="10F23743" w:rsidP="42EC5E1E">
      <w:pPr>
        <w:pStyle w:val="Zkladntext"/>
        <w:rPr>
          <w:del w:id="2962" w:author="Autor"/>
          <w:i w:val="0"/>
        </w:rPr>
      </w:pPr>
      <w:del w:id="2963" w:author="Autor">
        <w:r w:rsidRPr="42EC5E1E">
          <w:rPr>
            <w:i w:val="0"/>
          </w:rPr>
          <w:delText xml:space="preserve">Analýza </w:delText>
        </w:r>
        <w:r w:rsidR="63749170" w:rsidRPr="42EC5E1E">
          <w:rPr>
            <w:i w:val="0"/>
          </w:rPr>
          <w:delText xml:space="preserve">kompatibility </w:delText>
        </w:r>
        <w:r w:rsidRPr="42EC5E1E">
          <w:rPr>
            <w:i w:val="0"/>
          </w:rPr>
          <w:delText>navrhovaných priorít a</w:delText>
        </w:r>
        <w:r w:rsidR="0097367E">
          <w:rPr>
            <w:i w:val="0"/>
          </w:rPr>
          <w:delText> </w:delText>
        </w:r>
        <w:r w:rsidRPr="42EC5E1E">
          <w:rPr>
            <w:i w:val="0"/>
          </w:rPr>
          <w:delText xml:space="preserve">opatrení </w:delText>
        </w:r>
        <w:r w:rsidR="5BE1ED1C" w:rsidRPr="42EC5E1E">
          <w:rPr>
            <w:i w:val="0"/>
          </w:rPr>
          <w:delText>v</w:delText>
        </w:r>
        <w:r w:rsidR="0097367E">
          <w:rPr>
            <w:i w:val="0"/>
          </w:rPr>
          <w:delText> </w:delText>
        </w:r>
        <w:r w:rsidR="5BE1ED1C" w:rsidRPr="42EC5E1E">
          <w:rPr>
            <w:i w:val="0"/>
          </w:rPr>
          <w:delText xml:space="preserve">rámci </w:delText>
        </w:r>
        <w:r w:rsidR="705B82B7" w:rsidRPr="42EC5E1E">
          <w:rPr>
            <w:i w:val="0"/>
          </w:rPr>
          <w:delText>PST</w:delText>
        </w:r>
        <w:r w:rsidRPr="42EC5E1E">
          <w:rPr>
            <w:i w:val="0"/>
          </w:rPr>
          <w:delText xml:space="preserve"> s</w:delText>
        </w:r>
        <w:r w:rsidR="0097367E">
          <w:rPr>
            <w:i w:val="0"/>
          </w:rPr>
          <w:delText> </w:delText>
        </w:r>
        <w:r w:rsidRPr="42EC5E1E">
          <w:rPr>
            <w:i w:val="0"/>
          </w:rPr>
          <w:delText>hlavnými regionálnymi stratégiami bola zameraná na najnovšie dostupné dokumenty. Kľúčovým dokumentom v</w:delText>
        </w:r>
        <w:r w:rsidR="0097367E">
          <w:rPr>
            <w:i w:val="0"/>
          </w:rPr>
          <w:delText> </w:delText>
        </w:r>
        <w:r w:rsidRPr="42EC5E1E">
          <w:rPr>
            <w:i w:val="0"/>
          </w:rPr>
          <w:delText>každom regióne je Program hospodárskeho</w:delText>
        </w:r>
        <w:r w:rsidR="00A0755D">
          <w:rPr>
            <w:i w:val="0"/>
          </w:rPr>
          <w:delText xml:space="preserve"> rozvoja</w:delText>
        </w:r>
        <w:r w:rsidRPr="42EC5E1E">
          <w:rPr>
            <w:i w:val="0"/>
          </w:rPr>
          <w:delText xml:space="preserve"> a</w:delText>
        </w:r>
        <w:r w:rsidR="0097367E">
          <w:rPr>
            <w:i w:val="0"/>
          </w:rPr>
          <w:delText> </w:delText>
        </w:r>
        <w:r w:rsidRPr="42EC5E1E">
          <w:rPr>
            <w:i w:val="0"/>
          </w:rPr>
          <w:delText>sociálneho rozvoja</w:delText>
        </w:r>
        <w:r w:rsidR="6B699A7F" w:rsidRPr="42EC5E1E">
          <w:rPr>
            <w:i w:val="0"/>
          </w:rPr>
          <w:delText xml:space="preserve"> </w:delText>
        </w:r>
        <w:r w:rsidRPr="42EC5E1E">
          <w:rPr>
            <w:i w:val="0"/>
          </w:rPr>
          <w:delText>/</w:delText>
        </w:r>
        <w:r w:rsidR="6B699A7F" w:rsidRPr="42EC5E1E">
          <w:rPr>
            <w:i w:val="0"/>
          </w:rPr>
          <w:delText xml:space="preserve"> </w:delText>
        </w:r>
        <w:r w:rsidR="7A7BF471" w:rsidRPr="42EC5E1E">
          <w:rPr>
            <w:i w:val="0"/>
          </w:rPr>
          <w:delText>I</w:delText>
        </w:r>
        <w:r w:rsidRPr="42EC5E1E">
          <w:rPr>
            <w:i w:val="0"/>
          </w:rPr>
          <w:delText>ntegrovaná územná stratégia na ro</w:delText>
        </w:r>
        <w:r w:rsidR="705B82B7" w:rsidRPr="42EC5E1E">
          <w:rPr>
            <w:i w:val="0"/>
          </w:rPr>
          <w:delText>ky 2021 – 2027, ktor</w:delText>
        </w:r>
        <w:r w:rsidR="441A1D23" w:rsidRPr="42EC5E1E">
          <w:rPr>
            <w:i w:val="0"/>
          </w:rPr>
          <w:delText>é</w:delText>
        </w:r>
        <w:r w:rsidR="705B82B7" w:rsidRPr="42EC5E1E">
          <w:rPr>
            <w:i w:val="0"/>
          </w:rPr>
          <w:delText xml:space="preserve"> </w:delText>
        </w:r>
        <w:r w:rsidR="692C41C7" w:rsidRPr="42EC5E1E">
          <w:rPr>
            <w:i w:val="0"/>
          </w:rPr>
          <w:delText>boli v</w:delText>
        </w:r>
        <w:r w:rsidR="0097367E">
          <w:rPr>
            <w:i w:val="0"/>
          </w:rPr>
          <w:delText> </w:delText>
        </w:r>
        <w:r w:rsidR="692C41C7" w:rsidRPr="42EC5E1E">
          <w:rPr>
            <w:i w:val="0"/>
          </w:rPr>
          <w:delText>čase prípravy PST</w:delText>
        </w:r>
        <w:r w:rsidR="705B82B7" w:rsidRPr="42EC5E1E">
          <w:rPr>
            <w:i w:val="0"/>
          </w:rPr>
          <w:delText xml:space="preserve"> v</w:delText>
        </w:r>
        <w:r w:rsidR="0097367E">
          <w:rPr>
            <w:i w:val="0"/>
          </w:rPr>
          <w:delText> </w:delText>
        </w:r>
        <w:r w:rsidR="705B82B7" w:rsidRPr="42EC5E1E">
          <w:rPr>
            <w:i w:val="0"/>
          </w:rPr>
          <w:delText>procese spracovania</w:delText>
        </w:r>
        <w:r w:rsidRPr="42EC5E1E">
          <w:rPr>
            <w:i w:val="0"/>
          </w:rPr>
          <w:delText xml:space="preserve">. </w:delText>
        </w:r>
        <w:r w:rsidR="705B82B7" w:rsidRPr="42EC5E1E">
          <w:rPr>
            <w:i w:val="0"/>
          </w:rPr>
          <w:delText>Analýza preto vychádza z</w:delText>
        </w:r>
        <w:r w:rsidR="0097367E">
          <w:rPr>
            <w:i w:val="0"/>
          </w:rPr>
          <w:delText> </w:delText>
        </w:r>
        <w:r w:rsidR="705B82B7" w:rsidRPr="42EC5E1E">
          <w:rPr>
            <w:i w:val="0"/>
          </w:rPr>
          <w:delText>návrhov a</w:delText>
        </w:r>
        <w:r w:rsidR="0097367E">
          <w:rPr>
            <w:i w:val="0"/>
          </w:rPr>
          <w:delText> </w:delText>
        </w:r>
        <w:r w:rsidR="705B82B7" w:rsidRPr="42EC5E1E">
          <w:rPr>
            <w:i w:val="0"/>
          </w:rPr>
          <w:delText>úvodných správ týchto dokumentov</w:delText>
        </w:r>
        <w:r w:rsidRPr="42EC5E1E">
          <w:rPr>
            <w:i w:val="0"/>
          </w:rPr>
          <w:delText xml:space="preserve">. </w:delText>
        </w:r>
      </w:del>
      <w:moveFromRangeStart w:id="2964" w:author="Autor" w:name="move100754264"/>
      <w:moveFrom w:id="2965" w:author="Autor">
        <w:r w:rsidR="00886359" w:rsidRPr="00D13392">
          <w:rPr>
            <w:rPrChange w:id="2966" w:author="Autor">
              <w:rPr/>
            </w:rPrChange>
          </w:rPr>
          <w:t xml:space="preserve">Podrobná analýza regionálneho strategického rámca je uvedená v dokumente Správa o procese transformácie smerom ku klimatickej neutralite (Deliverable 3). </w:t>
        </w:r>
      </w:moveFrom>
      <w:moveFromRangeEnd w:id="2964"/>
    </w:p>
    <w:p w14:paraId="2D1FD8F0" w14:textId="2DB480F0" w:rsidR="1E2F26E5" w:rsidRDefault="10F23743" w:rsidP="00C441A8">
      <w:pPr>
        <w:pStyle w:val="P68B1DB1-Normlny8"/>
      </w:pPr>
      <w:r>
        <w:t>Ako sa uvádza v</w:t>
      </w:r>
      <w:r w:rsidR="0097367E">
        <w:t> </w:t>
      </w:r>
      <w:r>
        <w:t>tabuľke</w:t>
      </w:r>
      <w:r w:rsidR="0BCFB175">
        <w:t xml:space="preserve"> </w:t>
      </w:r>
      <w:r w:rsidR="00957464">
        <w:t>8,</w:t>
      </w:r>
      <w:r>
        <w:t xml:space="preserve"> </w:t>
      </w:r>
      <w:r w:rsidR="00C65EB6">
        <w:t>základný</w:t>
      </w:r>
      <w:r w:rsidR="003E6307">
        <w:t>m</w:t>
      </w:r>
      <w:r w:rsidR="00C65EB6">
        <w:t xml:space="preserve"> regionálny</w:t>
      </w:r>
      <w:r w:rsidR="003E6307">
        <w:t>m</w:t>
      </w:r>
      <w:r w:rsidR="00C65EB6">
        <w:t xml:space="preserve"> strategický</w:t>
      </w:r>
      <w:r w:rsidR="003E6307">
        <w:t>m</w:t>
      </w:r>
      <w:r w:rsidR="00C65EB6">
        <w:t xml:space="preserve"> dokument</w:t>
      </w:r>
      <w:r w:rsidR="003E6307">
        <w:t>om</w:t>
      </w:r>
      <w:r w:rsidR="00C65EB6">
        <w:t xml:space="preserve"> je </w:t>
      </w:r>
      <w:r>
        <w:t>Program hospodárskeho</w:t>
      </w:r>
      <w:r w:rsidR="00364EB7">
        <w:t xml:space="preserve"> rozvoja</w:t>
      </w:r>
      <w:r w:rsidR="00536B05">
        <w:t xml:space="preserve"> </w:t>
      </w:r>
      <w:r>
        <w:t>a</w:t>
      </w:r>
      <w:r w:rsidR="0097367E">
        <w:t> </w:t>
      </w:r>
      <w:r>
        <w:t>sociálneho</w:t>
      </w:r>
      <w:r w:rsidR="00536B05">
        <w:t xml:space="preserve"> </w:t>
      </w:r>
      <w:r>
        <w:t xml:space="preserve">rozvoja </w:t>
      </w:r>
      <w:r w:rsidR="00E93200">
        <w:t>TSK</w:t>
      </w:r>
      <w:r w:rsidR="00536B05">
        <w:t xml:space="preserve"> </w:t>
      </w:r>
      <w:r>
        <w:t>na roky 2021 – 2027</w:t>
      </w:r>
      <w:r w:rsidR="00E85EA5">
        <w:t xml:space="preserve"> (</w:t>
      </w:r>
      <w:del w:id="2967" w:author="Autor">
        <w:r w:rsidR="00194629">
          <w:delText>ďalej len „</w:delText>
        </w:r>
      </w:del>
      <w:r w:rsidR="00E85EA5">
        <w:t>PHRSR TSK 2021 – 2027</w:t>
      </w:r>
      <w:del w:id="2968" w:author="Autor">
        <w:r w:rsidR="00194629">
          <w:delText>“</w:delText>
        </w:r>
        <w:r w:rsidR="00E85EA5">
          <w:delText>)</w:delText>
        </w:r>
      </w:del>
      <w:ins w:id="2969" w:author="Autor">
        <w:r w:rsidR="00E85EA5">
          <w:t>)</w:t>
        </w:r>
      </w:ins>
      <w:r w:rsidR="705B82B7">
        <w:t xml:space="preserve"> </w:t>
      </w:r>
      <w:r>
        <w:t>s</w:t>
      </w:r>
      <w:r w:rsidR="0097367E">
        <w:t> </w:t>
      </w:r>
      <w:r>
        <w:t>výhľadom</w:t>
      </w:r>
      <w:r w:rsidR="705B82B7">
        <w:t xml:space="preserve"> </w:t>
      </w:r>
      <w:r w:rsidR="64D0F721">
        <w:t>do roku</w:t>
      </w:r>
      <w:r>
        <w:t xml:space="preserve"> 2030</w:t>
      </w:r>
      <w:r w:rsidR="00C65EB6">
        <w:t>, ktorého návrh</w:t>
      </w:r>
      <w:r>
        <w:t xml:space="preserve"> bol uverejnený v</w:t>
      </w:r>
      <w:r w:rsidR="0097367E">
        <w:t> </w:t>
      </w:r>
      <w:r>
        <w:t>decembri 2020</w:t>
      </w:r>
      <w:r w:rsidR="00E85EA5">
        <w:t xml:space="preserve">. </w:t>
      </w:r>
      <w:r>
        <w:t xml:space="preserve">Ďalším súvisiacim dokumentom je návrh </w:t>
      </w:r>
      <w:r w:rsidR="4CE06332">
        <w:t>I</w:t>
      </w:r>
      <w:r>
        <w:t>ntegrovanej územnej stratégie pre oblasť udržateľného mestského rozvoja Prievidza</w:t>
      </w:r>
      <w:del w:id="2970" w:author="Autor">
        <w:r>
          <w:delText>-</w:delText>
        </w:r>
      </w:del>
      <w:ins w:id="2971" w:author="Autor">
        <w:r>
          <w:t xml:space="preserve"> - </w:t>
        </w:r>
      </w:ins>
      <w:r>
        <w:t>Nováky na roky 2021 – 2027 (</w:t>
      </w:r>
      <w:del w:id="2972" w:author="Autor">
        <w:r w:rsidR="00194629">
          <w:delText>ďalej len „</w:delText>
        </w:r>
      </w:del>
      <w:r>
        <w:t>IÚS Prievidza</w:t>
      </w:r>
      <w:del w:id="2973" w:author="Autor">
        <w:r>
          <w:delText>-</w:delText>
        </w:r>
      </w:del>
      <w:ins w:id="2974" w:author="Autor">
        <w:r>
          <w:t xml:space="preserve"> - </w:t>
        </w:r>
      </w:ins>
      <w:r>
        <w:t>Nováky 2021 – 2027</w:t>
      </w:r>
      <w:del w:id="2975" w:author="Autor">
        <w:r w:rsidR="00194629">
          <w:delText>“</w:delText>
        </w:r>
        <w:r>
          <w:delText>).</w:delText>
        </w:r>
      </w:del>
      <w:ins w:id="2976" w:author="Autor">
        <w:r>
          <w:t>).</w:t>
        </w:r>
      </w:ins>
      <w:r>
        <w:t xml:space="preserve"> Navrhované prioritné oblasti </w:t>
      </w:r>
      <w:r w:rsidR="705B82B7">
        <w:t xml:space="preserve">PST zodpovedajú </w:t>
      </w:r>
      <w:del w:id="2977" w:author="Autor">
        <w:r w:rsidR="705B82B7">
          <w:delText>A</w:delText>
        </w:r>
        <w:r>
          <w:delText>kčnému plánu</w:delText>
        </w:r>
      </w:del>
      <w:ins w:id="2978" w:author="Autor">
        <w:r w:rsidR="00A4588B">
          <w:t>AP HN</w:t>
        </w:r>
        <w:r>
          <w:t>.</w:t>
        </w:r>
        <w:r w:rsidR="00252E6E">
          <w:t xml:space="preserve"> </w:t>
        </w:r>
        <w:r w:rsidR="00886359">
          <w:t>Podrobná analýza regionálneho strategického rámca je uvedená v dokumente Správa o procese</w:t>
        </w:r>
      </w:ins>
      <w:r w:rsidR="00886359">
        <w:t xml:space="preserve"> transformácie </w:t>
      </w:r>
      <w:del w:id="2979" w:author="Autor">
        <w:r w:rsidR="5FCA895A">
          <w:delText>uhoľného regiónu h</w:delText>
        </w:r>
        <w:r>
          <w:delText>orná Nitra.</w:delText>
        </w:r>
      </w:del>
      <w:ins w:id="2980" w:author="Autor">
        <w:r w:rsidR="00886359">
          <w:t>smerom ku klimatickej neutralite (Deliverable 3).</w:t>
        </w:r>
      </w:ins>
      <w:r w:rsidR="00252E6E">
        <w:t xml:space="preserve"> V tabuľke </w:t>
      </w:r>
      <w:r w:rsidR="009B5290">
        <w:t>8</w:t>
      </w:r>
      <w:r w:rsidR="00252E6E">
        <w:t xml:space="preserve"> </w:t>
      </w:r>
      <w:del w:id="2981" w:author="Autor">
        <w:r w:rsidR="00252E6E" w:rsidRPr="003D690B">
          <w:delText>sa uvádza</w:delText>
        </w:r>
      </w:del>
      <w:ins w:id="2982" w:author="Autor">
        <w:r w:rsidR="00A4588B">
          <w:t>je uvedený</w:t>
        </w:r>
      </w:ins>
      <w:r w:rsidR="00252E6E">
        <w:t xml:space="preserve"> prehľad súladu navrhovaných opatrení PST s uvedenými stratégiami.</w:t>
      </w:r>
    </w:p>
    <w:p w14:paraId="39D23399" w14:textId="7865CB42" w:rsidR="00814471" w:rsidRPr="00D13392" w:rsidRDefault="00814471" w:rsidP="00EB629B">
      <w:pPr>
        <w:pStyle w:val="Popis"/>
        <w:spacing w:after="0"/>
        <w:rPr>
          <w:rFonts w:ascii="Times New Roman" w:hAnsi="Times New Roman"/>
          <w:rPrChange w:id="2983" w:author="Autor">
            <w:rPr>
              <w:rFonts w:ascii="Times New Roman" w:hAnsi="Times New Roman"/>
              <w:sz w:val="20"/>
            </w:rPr>
          </w:rPrChange>
        </w:rPr>
      </w:pPr>
      <w:bookmarkStart w:id="2984" w:name="_Toc100243371"/>
      <w:bookmarkStart w:id="2985" w:name="_Toc100244951"/>
      <w:bookmarkStart w:id="2986" w:name="_Toc100318078"/>
      <w:bookmarkStart w:id="2987" w:name="_Toc100326173"/>
      <w:bookmarkStart w:id="2988" w:name="_Toc100330835"/>
      <w:bookmarkStart w:id="2989" w:name="_Toc90644922"/>
      <w:r w:rsidRPr="00D13392">
        <w:rPr>
          <w:rFonts w:ascii="Times New Roman" w:hAnsi="Times New Roman"/>
          <w:rPrChange w:id="2990" w:author="Autor">
            <w:rPr>
              <w:rFonts w:ascii="Times New Roman" w:hAnsi="Times New Roman"/>
              <w:sz w:val="20"/>
            </w:rPr>
          </w:rPrChange>
        </w:rPr>
        <w:t xml:space="preserve">Tabuľka </w:t>
      </w:r>
      <w:r w:rsidRPr="00D13392">
        <w:rPr>
          <w:rFonts w:ascii="Times New Roman" w:hAnsi="Times New Roman"/>
          <w:rPrChange w:id="2991" w:author="Autor">
            <w:rPr>
              <w:rFonts w:ascii="Times New Roman" w:hAnsi="Times New Roman"/>
              <w:sz w:val="20"/>
            </w:rPr>
          </w:rPrChange>
        </w:rPr>
        <w:fldChar w:fldCharType="begin"/>
      </w:r>
      <w:r w:rsidRPr="74B1B940">
        <w:rPr>
          <w:rFonts w:ascii="Times New Roman" w:eastAsia="Times New Roman" w:hAnsi="Times New Roman" w:cs="Times New Roman"/>
        </w:rPr>
        <w:instrText>SEQ Tabuľka \* ARABIC</w:instrText>
      </w:r>
      <w:r w:rsidRPr="00D13392">
        <w:rPr>
          <w:rFonts w:ascii="Times New Roman" w:hAnsi="Times New Roman"/>
          <w:rPrChange w:id="2992" w:author="Autor">
            <w:rPr>
              <w:rFonts w:ascii="Times New Roman" w:hAnsi="Times New Roman"/>
              <w:sz w:val="20"/>
            </w:rPr>
          </w:rPrChange>
        </w:rPr>
        <w:fldChar w:fldCharType="separate"/>
      </w:r>
      <w:r w:rsidR="00197F35" w:rsidRPr="00D13392">
        <w:rPr>
          <w:rFonts w:ascii="Times New Roman" w:hAnsi="Times New Roman"/>
          <w:rPrChange w:id="2993" w:author="Autor">
            <w:rPr>
              <w:rFonts w:ascii="Times New Roman" w:hAnsi="Times New Roman"/>
              <w:sz w:val="20"/>
            </w:rPr>
          </w:rPrChange>
        </w:rPr>
        <w:t>8</w:t>
      </w:r>
      <w:r w:rsidRPr="00D13392">
        <w:rPr>
          <w:rFonts w:ascii="Times New Roman" w:hAnsi="Times New Roman"/>
          <w:rPrChange w:id="2994" w:author="Autor">
            <w:rPr>
              <w:rFonts w:ascii="Times New Roman" w:hAnsi="Times New Roman"/>
              <w:sz w:val="20"/>
            </w:rPr>
          </w:rPrChange>
        </w:rPr>
        <w:fldChar w:fldCharType="end"/>
      </w:r>
      <w:r w:rsidRPr="00D13392">
        <w:rPr>
          <w:rFonts w:ascii="Times New Roman" w:hAnsi="Times New Roman"/>
          <w:rPrChange w:id="2995" w:author="Autor">
            <w:rPr>
              <w:rFonts w:ascii="Times New Roman" w:hAnsi="Times New Roman"/>
              <w:sz w:val="20"/>
            </w:rPr>
          </w:rPrChange>
        </w:rPr>
        <w:t xml:space="preserve"> Súlad PST s</w:t>
      </w:r>
      <w:del w:id="2996" w:author="Autor">
        <w:r w:rsidR="0097367E">
          <w:rPr>
            <w:rFonts w:ascii="Times New Roman" w:hAnsi="Times New Roman" w:cs="Times New Roman"/>
            <w:sz w:val="20"/>
          </w:rPr>
          <w:delText> </w:delText>
        </w:r>
      </w:del>
      <w:ins w:id="2997" w:author="Autor">
        <w:r w:rsidRPr="74B1B940">
          <w:rPr>
            <w:rFonts w:ascii="Times New Roman" w:eastAsia="Times New Roman" w:hAnsi="Times New Roman" w:cs="Times New Roman"/>
          </w:rPr>
          <w:t xml:space="preserve"> </w:t>
        </w:r>
      </w:ins>
      <w:r w:rsidRPr="00D13392">
        <w:rPr>
          <w:rFonts w:ascii="Times New Roman" w:hAnsi="Times New Roman"/>
          <w:rPrChange w:id="2998" w:author="Autor">
            <w:rPr>
              <w:rFonts w:ascii="Times New Roman" w:hAnsi="Times New Roman"/>
              <w:sz w:val="20"/>
            </w:rPr>
          </w:rPrChange>
        </w:rPr>
        <w:t>regionálnymi strategickými dokumentmi a</w:t>
      </w:r>
      <w:del w:id="2999" w:author="Autor">
        <w:r w:rsidR="0097367E">
          <w:rPr>
            <w:rFonts w:ascii="Times New Roman" w:hAnsi="Times New Roman" w:cs="Times New Roman"/>
            <w:sz w:val="20"/>
          </w:rPr>
          <w:delText> </w:delText>
        </w:r>
      </w:del>
      <w:ins w:id="3000" w:author="Autor">
        <w:r w:rsidRPr="74B1B940">
          <w:rPr>
            <w:rFonts w:ascii="Times New Roman" w:eastAsia="Times New Roman" w:hAnsi="Times New Roman" w:cs="Times New Roman"/>
          </w:rPr>
          <w:t xml:space="preserve"> </w:t>
        </w:r>
      </w:ins>
      <w:r w:rsidRPr="00D13392">
        <w:rPr>
          <w:rFonts w:ascii="Times New Roman" w:hAnsi="Times New Roman"/>
          <w:rPrChange w:id="3001" w:author="Autor">
            <w:rPr>
              <w:rFonts w:ascii="Times New Roman" w:hAnsi="Times New Roman"/>
              <w:sz w:val="20"/>
            </w:rPr>
          </w:rPrChange>
        </w:rPr>
        <w:t>s</w:t>
      </w:r>
      <w:del w:id="3002" w:author="Autor">
        <w:r w:rsidR="0097367E">
          <w:rPr>
            <w:rFonts w:ascii="Times New Roman" w:hAnsi="Times New Roman" w:cs="Times New Roman"/>
            <w:sz w:val="20"/>
          </w:rPr>
          <w:delText> </w:delText>
        </w:r>
      </w:del>
      <w:ins w:id="3003" w:author="Autor">
        <w:r w:rsidRPr="74B1B940">
          <w:rPr>
            <w:rFonts w:ascii="Times New Roman" w:eastAsia="Times New Roman" w:hAnsi="Times New Roman" w:cs="Times New Roman"/>
          </w:rPr>
          <w:t xml:space="preserve"> </w:t>
        </w:r>
      </w:ins>
      <w:r w:rsidRPr="00D13392">
        <w:rPr>
          <w:rFonts w:ascii="Times New Roman" w:hAnsi="Times New Roman"/>
          <w:rPrChange w:id="3004" w:author="Autor">
            <w:rPr>
              <w:rFonts w:ascii="Times New Roman" w:hAnsi="Times New Roman"/>
              <w:sz w:val="20"/>
            </w:rPr>
          </w:rPrChange>
        </w:rPr>
        <w:t>navrhovanými opatreniami v</w:t>
      </w:r>
      <w:del w:id="3005" w:author="Autor">
        <w:r w:rsidR="0097367E">
          <w:rPr>
            <w:rFonts w:ascii="Times New Roman" w:hAnsi="Times New Roman" w:cs="Times New Roman"/>
            <w:sz w:val="20"/>
          </w:rPr>
          <w:delText> </w:delText>
        </w:r>
      </w:del>
      <w:ins w:id="3006" w:author="Autor">
        <w:r w:rsidRPr="74B1B940">
          <w:rPr>
            <w:rFonts w:ascii="Times New Roman" w:eastAsia="Times New Roman" w:hAnsi="Times New Roman" w:cs="Times New Roman"/>
          </w:rPr>
          <w:t xml:space="preserve"> </w:t>
        </w:r>
      </w:ins>
      <w:r w:rsidRPr="00D13392">
        <w:rPr>
          <w:rFonts w:ascii="Times New Roman" w:hAnsi="Times New Roman"/>
          <w:rPrChange w:id="3007" w:author="Autor">
            <w:rPr>
              <w:rFonts w:ascii="Times New Roman" w:hAnsi="Times New Roman"/>
              <w:sz w:val="20"/>
            </w:rPr>
          </w:rPrChange>
        </w:rPr>
        <w:t>regióne horná Nitra</w:t>
      </w:r>
      <w:bookmarkEnd w:id="2984"/>
      <w:bookmarkEnd w:id="2985"/>
      <w:bookmarkEnd w:id="2986"/>
      <w:bookmarkEnd w:id="2987"/>
      <w:bookmarkEnd w:id="2988"/>
      <w:bookmarkEnd w:id="2989"/>
    </w:p>
    <w:tbl>
      <w:tblPr>
        <w:tblW w:w="7659" w:type="dxa"/>
        <w:jc w:val="center"/>
        <w:tblCellMar>
          <w:left w:w="70" w:type="dxa"/>
          <w:right w:w="70" w:type="dxa"/>
        </w:tblCellMar>
        <w:tblLook w:val="04A0" w:firstRow="1" w:lastRow="0" w:firstColumn="1" w:lastColumn="0" w:noHBand="0" w:noVBand="1"/>
      </w:tblPr>
      <w:tblGrid>
        <w:gridCol w:w="3777"/>
        <w:gridCol w:w="1230"/>
        <w:gridCol w:w="1365"/>
        <w:gridCol w:w="1350"/>
      </w:tblGrid>
      <w:tr w:rsidR="00CC435E" w:rsidRPr="00E21806" w14:paraId="5A2DF53E" w14:textId="77777777" w:rsidTr="00C53D60">
        <w:trPr>
          <w:trHeight w:val="930"/>
          <w:jc w:val="center"/>
        </w:trPr>
        <w:tc>
          <w:tcPr>
            <w:tcW w:w="3777" w:type="dxa"/>
            <w:tcBorders>
              <w:top w:val="single" w:sz="4" w:space="0" w:color="auto"/>
              <w:left w:val="single" w:sz="4" w:space="0" w:color="auto"/>
              <w:bottom w:val="single" w:sz="4" w:space="0" w:color="E7E6E6"/>
              <w:right w:val="single" w:sz="4" w:space="0" w:color="E7E6E6"/>
            </w:tcBorders>
            <w:shd w:val="clear" w:color="auto" w:fill="F8CBAD"/>
            <w:noWrap/>
            <w:vAlign w:val="center"/>
            <w:cellMerge w:id="3008" w:author="Autor" w:date="1900-02-00T00:01:00Z" w:vMerge="rest"/>
            <w:hideMark/>
          </w:tcPr>
          <w:p w14:paraId="50124834" w14:textId="77777777" w:rsidR="007E3CB1" w:rsidRPr="00D13392" w:rsidRDefault="007E3CB1" w:rsidP="00D13392">
            <w:pPr>
              <w:spacing w:after="0" w:line="240" w:lineRule="auto"/>
              <w:jc w:val="center"/>
              <w:rPr>
                <w:b/>
                <w:color w:val="000000"/>
                <w:rPrChange w:id="3009" w:author="Autor">
                  <w:rPr>
                    <w:rFonts w:ascii="Times New Roman" w:hAnsi="Times New Roman"/>
                  </w:rPr>
                </w:rPrChange>
              </w:rPr>
              <w:pPrChange w:id="3010" w:author="Autor">
                <w:pPr>
                  <w:pStyle w:val="P68B1DB1-Normlny50"/>
                </w:pPr>
              </w:pPrChange>
            </w:pPr>
            <w:r w:rsidRPr="00D13392">
              <w:rPr>
                <w:b/>
                <w:color w:val="000000" w:themeColor="text1"/>
                <w:rPrChange w:id="3011" w:author="Autor">
                  <w:rPr/>
                </w:rPrChange>
              </w:rPr>
              <w:t>Opatrenia PST</w:t>
            </w:r>
          </w:p>
        </w:tc>
        <w:tc>
          <w:tcPr>
            <w:tcW w:w="1230" w:type="dxa"/>
            <w:tcBorders>
              <w:top w:val="single" w:sz="4" w:space="0" w:color="auto"/>
              <w:left w:val="single" w:sz="4" w:space="0" w:color="E7E6E6"/>
              <w:bottom w:val="single" w:sz="4" w:space="0" w:color="E7E6E6"/>
              <w:right w:val="single" w:sz="4" w:space="0" w:color="E7E6E6"/>
            </w:tcBorders>
            <w:shd w:val="clear" w:color="auto" w:fill="F8CBAD"/>
            <w:vAlign w:val="center"/>
            <w:cellMerge w:id="3012" w:author="Autor" w:date="1900-02-00T00:01:00Z" w:vMergeOrig="cont"/>
            <w:hideMark/>
          </w:tcPr>
          <w:p w14:paraId="6868C1A3" w14:textId="7A644056" w:rsidR="007E3CB1" w:rsidRPr="00D13392" w:rsidRDefault="007E3CB1" w:rsidP="00D13392">
            <w:pPr>
              <w:spacing w:after="0" w:line="240" w:lineRule="auto"/>
              <w:jc w:val="center"/>
              <w:rPr>
                <w:b/>
                <w:color w:val="000000"/>
                <w:rPrChange w:id="3013" w:author="Autor">
                  <w:rPr>
                    <w:rFonts w:ascii="Times New Roman" w:hAnsi="Times New Roman"/>
                  </w:rPr>
                </w:rPrChange>
              </w:rPr>
              <w:pPrChange w:id="3014" w:author="Autor">
                <w:pPr>
                  <w:pStyle w:val="P68B1DB1-Normlny50"/>
                </w:pPr>
              </w:pPrChange>
            </w:pPr>
            <w:r w:rsidRPr="00D13392">
              <w:rPr>
                <w:b/>
                <w:color w:val="000000" w:themeColor="text1"/>
                <w:rPrChange w:id="3015" w:author="Autor">
                  <w:rPr/>
                </w:rPrChange>
              </w:rPr>
              <w:t>PHRSR TSK 2021</w:t>
            </w:r>
            <w:del w:id="3016" w:author="Autor">
              <w:r w:rsidR="10F23743" w:rsidRPr="42EC5E1E">
                <w:delText xml:space="preserve"> – </w:delText>
              </w:r>
            </w:del>
            <w:ins w:id="3017" w:author="Autor">
              <w:r w:rsidRPr="00C53D60">
                <w:rPr>
                  <w:b/>
                  <w:color w:val="000000" w:themeColor="text1"/>
                  <w:szCs w:val="22"/>
                </w:rPr>
                <w:t>-</w:t>
              </w:r>
            </w:ins>
            <w:r w:rsidRPr="00D13392">
              <w:rPr>
                <w:b/>
                <w:color w:val="000000" w:themeColor="text1"/>
                <w:rPrChange w:id="3018" w:author="Autor">
                  <w:rPr/>
                </w:rPrChange>
              </w:rPr>
              <w:t>2027</w:t>
            </w:r>
            <w:del w:id="3019" w:author="Autor">
              <w:r w:rsidR="10F23743" w:rsidRPr="42EC5E1E">
                <w:delText xml:space="preserve"> </w:delText>
              </w:r>
            </w:del>
          </w:p>
        </w:tc>
        <w:tc>
          <w:tcPr>
            <w:tcW w:w="1365" w:type="dxa"/>
            <w:tcBorders>
              <w:top w:val="single" w:sz="4" w:space="0" w:color="auto"/>
              <w:left w:val="single" w:sz="4" w:space="0" w:color="E7E6E6"/>
              <w:bottom w:val="single" w:sz="4" w:space="0" w:color="E7E6E6"/>
              <w:right w:val="single" w:sz="4" w:space="0" w:color="E7E6E6"/>
            </w:tcBorders>
            <w:shd w:val="clear" w:color="auto" w:fill="F8CBAD"/>
            <w:vAlign w:val="center"/>
            <w:cellMerge w:id="3020" w:author="Autor" w:date="1900-02-00T00:01:00Z" w:vMergeOrig="rest" w:vMerge="cont"/>
            <w:hideMark/>
          </w:tcPr>
          <w:p w14:paraId="15D986C0" w14:textId="3BBECF6B" w:rsidR="007E3CB1" w:rsidRPr="00D13392" w:rsidRDefault="757691A2" w:rsidP="00D13392">
            <w:pPr>
              <w:spacing w:after="0" w:line="240" w:lineRule="auto"/>
              <w:jc w:val="center"/>
              <w:rPr>
                <w:b/>
                <w:color w:val="000000"/>
                <w:rPrChange w:id="3021" w:author="Autor">
                  <w:rPr>
                    <w:rFonts w:ascii="Times New Roman" w:hAnsi="Times New Roman"/>
                  </w:rPr>
                </w:rPrChange>
              </w:rPr>
              <w:pPrChange w:id="3022" w:author="Autor">
                <w:pPr>
                  <w:pStyle w:val="P68B1DB1-Normlny50"/>
                </w:pPr>
              </w:pPrChange>
            </w:pPr>
            <w:r w:rsidRPr="00D13392">
              <w:rPr>
                <w:b/>
                <w:color w:val="000000" w:themeColor="text1"/>
                <w:rPrChange w:id="3023" w:author="Autor">
                  <w:rPr/>
                </w:rPrChange>
              </w:rPr>
              <w:t>IÚS Prievidza</w:t>
            </w:r>
            <w:del w:id="3024" w:author="Autor">
              <w:r w:rsidR="00082FD3" w:rsidRPr="003D690B">
                <w:delText>-</w:delText>
              </w:r>
            </w:del>
            <w:ins w:id="3025" w:author="Autor">
              <w:r w:rsidRPr="00693933">
                <w:rPr>
                  <w:b/>
                  <w:color w:val="000000" w:themeColor="text1"/>
                  <w:szCs w:val="22"/>
                </w:rPr>
                <w:t xml:space="preserve"> - </w:t>
              </w:r>
            </w:ins>
            <w:r w:rsidRPr="00D13392">
              <w:rPr>
                <w:b/>
                <w:color w:val="000000" w:themeColor="text1"/>
                <w:rPrChange w:id="3026" w:author="Autor">
                  <w:rPr/>
                </w:rPrChange>
              </w:rPr>
              <w:t>Nováky 2021</w:t>
            </w:r>
            <w:del w:id="3027" w:author="Autor">
              <w:r w:rsidR="00082FD3" w:rsidRPr="003D690B">
                <w:delText xml:space="preserve"> – </w:delText>
              </w:r>
            </w:del>
            <w:ins w:id="3028" w:author="Autor">
              <w:r w:rsidRPr="00693933">
                <w:rPr>
                  <w:b/>
                  <w:color w:val="000000" w:themeColor="text1"/>
                  <w:szCs w:val="22"/>
                </w:rPr>
                <w:t>-</w:t>
              </w:r>
            </w:ins>
            <w:r w:rsidRPr="00D13392">
              <w:rPr>
                <w:b/>
                <w:color w:val="000000" w:themeColor="text1"/>
                <w:rPrChange w:id="3029" w:author="Autor">
                  <w:rPr/>
                </w:rPrChange>
              </w:rPr>
              <w:t>2027</w:t>
            </w:r>
            <w:del w:id="3030" w:author="Autor">
              <w:r w:rsidR="00082FD3" w:rsidRPr="003D690B">
                <w:delText xml:space="preserve"> </w:delText>
              </w:r>
            </w:del>
          </w:p>
        </w:tc>
        <w:tc>
          <w:tcPr>
            <w:tcW w:w="1287" w:type="dxa"/>
            <w:tcBorders>
              <w:top w:val="single" w:sz="4" w:space="0" w:color="auto"/>
              <w:left w:val="single" w:sz="4" w:space="0" w:color="E7E6E6"/>
              <w:bottom w:val="single" w:sz="4" w:space="0" w:color="E7E6E6"/>
              <w:right w:val="single" w:sz="4" w:space="0" w:color="auto"/>
            </w:tcBorders>
            <w:shd w:val="clear" w:color="auto" w:fill="F8CBAD"/>
            <w:vAlign w:val="center"/>
            <w:cellMerge w:id="3031" w:author="Autor" w:date="1900-02-00T00:01:00Z" w:vMergeOrig="rest" w:vMerge="rest"/>
            <w:hideMark/>
          </w:tcPr>
          <w:p w14:paraId="551322E1" w14:textId="22281796" w:rsidR="007E3CB1" w:rsidRPr="00D13392" w:rsidRDefault="10F23743" w:rsidP="00D13392">
            <w:pPr>
              <w:spacing w:after="0" w:line="240" w:lineRule="auto"/>
              <w:jc w:val="center"/>
              <w:rPr>
                <w:b/>
                <w:color w:val="000000"/>
                <w:rPrChange w:id="3032" w:author="Autor">
                  <w:rPr>
                    <w:rFonts w:ascii="Times New Roman" w:hAnsi="Times New Roman"/>
                  </w:rPr>
                </w:rPrChange>
              </w:rPr>
              <w:pPrChange w:id="3033" w:author="Autor">
                <w:pPr>
                  <w:pStyle w:val="P68B1DB1-Normlny50"/>
                  <w:jc w:val="left"/>
                </w:pPr>
              </w:pPrChange>
            </w:pPr>
            <w:del w:id="3034" w:author="Autor">
              <w:r w:rsidRPr="42EC5E1E">
                <w:delText>Akčný plán</w:delText>
              </w:r>
              <w:r w:rsidR="00FF7A1E">
                <w:delText xml:space="preserve"> </w:delText>
              </w:r>
              <w:r w:rsidR="5F5D5B89" w:rsidRPr="42EC5E1E">
                <w:delText>transformácie</w:delText>
              </w:r>
              <w:r w:rsidRPr="42EC5E1E">
                <w:delText xml:space="preserve">  </w:delText>
              </w:r>
              <w:r w:rsidR="6ED18FED" w:rsidRPr="42EC5E1E">
                <w:delText xml:space="preserve">uhoľného </w:delText>
              </w:r>
              <w:r w:rsidRPr="42EC5E1E">
                <w:delText>región</w:delText>
              </w:r>
              <w:r w:rsidR="6303C23C" w:rsidRPr="42EC5E1E">
                <w:delText>u</w:delText>
              </w:r>
              <w:r w:rsidRPr="42EC5E1E">
                <w:delText xml:space="preserve"> </w:delText>
              </w:r>
              <w:r w:rsidR="5FCA895A" w:rsidRPr="42EC5E1E">
                <w:delText>horná Nitra</w:delText>
              </w:r>
            </w:del>
            <w:ins w:id="3035" w:author="Autor">
              <w:r w:rsidR="007E3CB1" w:rsidRPr="00C53D60">
                <w:rPr>
                  <w:b/>
                  <w:color w:val="000000" w:themeColor="text1"/>
                  <w:szCs w:val="22"/>
                </w:rPr>
                <w:t>AP HN</w:t>
              </w:r>
            </w:ins>
          </w:p>
        </w:tc>
      </w:tr>
      <w:tr w:rsidR="00CC435E" w:rsidRPr="00E21806" w14:paraId="40FF73F4" w14:textId="77777777" w:rsidTr="00CF53FC">
        <w:trPr>
          <w:trHeight w:val="411"/>
          <w:jc w:val="center"/>
        </w:trPr>
        <w:tc>
          <w:tcPr>
            <w:tcW w:w="3777" w:type="dxa"/>
            <w:tcBorders>
              <w:left w:val="single" w:sz="4" w:space="0" w:color="auto"/>
            </w:tcBorders>
            <w:vAlign w:val="center"/>
            <w:cellMerge w:id="3036" w:author="Autor" w:date="1900-02-00T00:01:00Z" w:vMerge="rest"/>
            <w:hideMark/>
          </w:tcPr>
          <w:p w14:paraId="30262DC1" w14:textId="44FF4E0A" w:rsidR="007E3CB1" w:rsidRPr="00D13392" w:rsidRDefault="00082FD3" w:rsidP="00D13392">
            <w:pPr>
              <w:spacing w:after="0" w:line="240" w:lineRule="auto"/>
              <w:rPr>
                <w:color w:val="000000"/>
                <w:sz w:val="16"/>
                <w:rPrChange w:id="3037" w:author="Autor">
                  <w:rPr>
                    <w:rFonts w:ascii="Times New Roman" w:hAnsi="Times New Roman"/>
                  </w:rPr>
                </w:rPrChange>
              </w:rPr>
              <w:pPrChange w:id="3038" w:author="Autor">
                <w:pPr>
                  <w:pStyle w:val="P68B1DB1-Normlny51"/>
                </w:pPr>
              </w:pPrChange>
            </w:pPr>
            <w:del w:id="3039" w:author="Autor">
              <w:r w:rsidRPr="003D690B">
                <w:delText>Pilier I Hospodárska diverzifikácia</w:delText>
              </w:r>
            </w:del>
          </w:p>
        </w:tc>
        <w:tc>
          <w:tcPr>
            <w:tcW w:w="1230" w:type="dxa"/>
            <w:vAlign w:val="center"/>
            <w:cellMerge w:id="3040" w:author="Autor" w:date="1900-02-00T00:01:00Z" w:vMergeOrig="cont"/>
            <w:hideMark/>
          </w:tcPr>
          <w:p w14:paraId="43B623F9" w14:textId="77777777" w:rsidR="007E3CB1" w:rsidRPr="00D13392" w:rsidRDefault="007E3CB1" w:rsidP="00D13392">
            <w:pPr>
              <w:spacing w:after="0" w:line="240" w:lineRule="auto"/>
              <w:rPr>
                <w:color w:val="000000"/>
                <w:sz w:val="16"/>
                <w:rPrChange w:id="3041" w:author="Autor">
                  <w:rPr>
                    <w:sz w:val="14"/>
                  </w:rPr>
                </w:rPrChange>
              </w:rPr>
              <w:pPrChange w:id="3042" w:author="Autor">
                <w:pPr/>
              </w:pPrChange>
            </w:pPr>
          </w:p>
        </w:tc>
        <w:tc>
          <w:tcPr>
            <w:tcW w:w="1365" w:type="dxa"/>
            <w:vAlign w:val="center"/>
            <w:cellMerge w:id="3043" w:author="Autor" w:date="1900-02-00T00:01:00Z" w:vMergeOrig="rest" w:vMerge="cont"/>
            <w:hideMark/>
          </w:tcPr>
          <w:p w14:paraId="3D8EDFA6" w14:textId="77777777" w:rsidR="007E3CB1" w:rsidRPr="00D13392" w:rsidRDefault="007E3CB1" w:rsidP="00D13392">
            <w:pPr>
              <w:spacing w:after="0" w:line="240" w:lineRule="auto"/>
              <w:rPr>
                <w:color w:val="000000"/>
                <w:sz w:val="16"/>
                <w:rPrChange w:id="3044" w:author="Autor">
                  <w:rPr>
                    <w:sz w:val="14"/>
                  </w:rPr>
                </w:rPrChange>
              </w:rPr>
              <w:pPrChange w:id="3045" w:author="Autor">
                <w:pPr/>
              </w:pPrChange>
            </w:pPr>
          </w:p>
        </w:tc>
        <w:tc>
          <w:tcPr>
            <w:tcW w:w="1287" w:type="dxa"/>
            <w:tcBorders>
              <w:right w:val="single" w:sz="4" w:space="0" w:color="auto"/>
            </w:tcBorders>
            <w:vAlign w:val="center"/>
            <w:cellMerge w:id="3046" w:author="Autor" w:date="1900-02-00T00:01:00Z" w:vMergeOrig="rest" w:vMerge="rest"/>
            <w:hideMark/>
          </w:tcPr>
          <w:p w14:paraId="2D26B521" w14:textId="77777777" w:rsidR="007E3CB1" w:rsidRPr="00D13392" w:rsidRDefault="007E3CB1" w:rsidP="00D13392">
            <w:pPr>
              <w:spacing w:after="0" w:line="240" w:lineRule="auto"/>
              <w:rPr>
                <w:color w:val="000000"/>
                <w:sz w:val="16"/>
                <w:rPrChange w:id="3047" w:author="Autor">
                  <w:rPr>
                    <w:sz w:val="14"/>
                  </w:rPr>
                </w:rPrChange>
              </w:rPr>
              <w:pPrChange w:id="3048" w:author="Autor">
                <w:pPr/>
              </w:pPrChange>
            </w:pPr>
          </w:p>
        </w:tc>
      </w:tr>
      <w:tr w:rsidR="00CC435E" w:rsidRPr="00E21806" w14:paraId="5CD64068" w14:textId="77777777" w:rsidTr="00C53D60">
        <w:trPr>
          <w:trHeight w:val="420"/>
          <w:jc w:val="center"/>
        </w:trPr>
        <w:tc>
          <w:tcPr>
            <w:tcW w:w="3777" w:type="dxa"/>
            <w:tcBorders>
              <w:top w:val="single" w:sz="4" w:space="0" w:color="E7E6E6"/>
              <w:left w:val="single" w:sz="4" w:space="0" w:color="auto"/>
              <w:bottom w:val="single" w:sz="4" w:space="0" w:color="E7E6E6"/>
              <w:right w:val="single" w:sz="4" w:space="0" w:color="E7E6E6"/>
            </w:tcBorders>
            <w:shd w:val="clear" w:color="auto" w:fill="D9D9D9" w:themeFill="background1" w:themeFillShade="D9"/>
            <w:vAlign w:val="center"/>
            <w:hideMark/>
          </w:tcPr>
          <w:p w14:paraId="23101DA0" w14:textId="1161AD61" w:rsidR="007E3CB1" w:rsidRPr="00D13392" w:rsidRDefault="00082FD3" w:rsidP="00D13392">
            <w:pPr>
              <w:spacing w:after="0" w:line="240" w:lineRule="auto"/>
              <w:rPr>
                <w:b/>
                <w:color w:val="000000"/>
                <w:rPrChange w:id="3049" w:author="Autor">
                  <w:rPr>
                    <w:rFonts w:ascii="Times New Roman" w:hAnsi="Times New Roman"/>
                  </w:rPr>
                </w:rPrChange>
              </w:rPr>
              <w:pPrChange w:id="3050" w:author="Autor">
                <w:pPr>
                  <w:pStyle w:val="P68B1DB1-Normlny51"/>
                </w:pPr>
              </w:pPrChange>
            </w:pPr>
            <w:del w:id="3051" w:author="Autor">
              <w:r w:rsidRPr="003D690B">
                <w:delText>Priorita 1.1 Podpora vytvárania nových udržateľných pracovných miest</w:delText>
              </w:r>
            </w:del>
            <w:ins w:id="3052" w:author="Autor">
              <w:r w:rsidR="007E3CB1" w:rsidRPr="00C53D60">
                <w:rPr>
                  <w:b/>
                  <w:color w:val="000000" w:themeColor="text1"/>
                  <w:szCs w:val="22"/>
                </w:rPr>
                <w:t>Pilier I Hospodárska diverzifikácia</w:t>
              </w:r>
            </w:ins>
          </w:p>
        </w:tc>
        <w:tc>
          <w:tcPr>
            <w:tcW w:w="1230" w:type="dxa"/>
            <w:tcBorders>
              <w:top w:val="nil"/>
              <w:left w:val="nil"/>
              <w:bottom w:val="single" w:sz="4" w:space="0" w:color="E7E6E6"/>
              <w:right w:val="single" w:sz="4" w:space="0" w:color="E7E6E6"/>
            </w:tcBorders>
            <w:shd w:val="clear" w:color="auto" w:fill="auto"/>
            <w:noWrap/>
            <w:vAlign w:val="bottom"/>
            <w:hideMark/>
          </w:tcPr>
          <w:p w14:paraId="3C4D4FA1" w14:textId="6B450A3F" w:rsidR="007E3CB1" w:rsidRPr="00D13392" w:rsidRDefault="00082FD3" w:rsidP="00D13392">
            <w:pPr>
              <w:spacing w:after="0" w:line="240" w:lineRule="auto"/>
              <w:jc w:val="center"/>
              <w:rPr>
                <w:color w:val="000000"/>
                <w:rPrChange w:id="3053" w:author="Autor">
                  <w:rPr>
                    <w:sz w:val="14"/>
                  </w:rPr>
                </w:rPrChange>
              </w:rPr>
              <w:pPrChange w:id="3054" w:author="Autor">
                <w:pPr>
                  <w:spacing w:line="259" w:lineRule="auto"/>
                  <w:jc w:val="center"/>
                </w:pPr>
              </w:pPrChange>
            </w:pPr>
            <w:del w:id="3055" w:author="Autor">
              <w:r w:rsidRPr="003D690B">
                <w:rPr>
                  <w:noProof/>
                </w:rPr>
                <w:drawing>
                  <wp:inline distT="0" distB="0" distL="0" distR="0" wp14:anchorId="52A712F0" wp14:editId="6E8E6B5C">
                    <wp:extent cx="251460" cy="251460"/>
                    <wp:effectExtent l="0" t="0" r="0" b="0"/>
                    <wp:docPr id="7" name="Graf 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6"/>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ins w:id="3056" w:author="Autor">
              <w:r w:rsidR="007E3CB1" w:rsidRPr="00C53D60">
                <w:rPr>
                  <w:color w:val="000000" w:themeColor="text1"/>
                  <w:szCs w:val="22"/>
                </w:rPr>
                <w:t> </w:t>
              </w:r>
            </w:ins>
          </w:p>
        </w:tc>
        <w:tc>
          <w:tcPr>
            <w:tcW w:w="1365" w:type="dxa"/>
            <w:tcBorders>
              <w:top w:val="nil"/>
              <w:left w:val="nil"/>
              <w:bottom w:val="single" w:sz="4" w:space="0" w:color="E7E6E6"/>
              <w:right w:val="single" w:sz="4" w:space="0" w:color="E7E6E6"/>
            </w:tcBorders>
            <w:shd w:val="clear" w:color="auto" w:fill="auto"/>
            <w:noWrap/>
            <w:vAlign w:val="bottom"/>
            <w:hideMark/>
          </w:tcPr>
          <w:p w14:paraId="7CF4986B" w14:textId="68B99105" w:rsidR="007E3CB1" w:rsidRPr="00D13392" w:rsidRDefault="00082FD3" w:rsidP="00D13392">
            <w:pPr>
              <w:spacing w:after="0" w:line="240" w:lineRule="auto"/>
              <w:rPr>
                <w:color w:val="000000"/>
                <w:rPrChange w:id="3057" w:author="Autor">
                  <w:rPr>
                    <w:rFonts w:ascii="Times New Roman" w:hAnsi="Times New Roman"/>
                  </w:rPr>
                </w:rPrChange>
              </w:rPr>
              <w:pPrChange w:id="3058" w:author="Autor">
                <w:pPr>
                  <w:pStyle w:val="P68B1DB1-Normlny47"/>
                  <w:jc w:val="center"/>
                </w:pPr>
              </w:pPrChange>
            </w:pPr>
            <w:del w:id="3059" w:author="Autor">
              <w:r w:rsidRPr="003D690B">
                <w:rPr>
                  <w:noProof/>
                </w:rPr>
                <w:drawing>
                  <wp:inline distT="0" distB="0" distL="0" distR="0" wp14:anchorId="31FD5C89" wp14:editId="5FD3C6F0">
                    <wp:extent cx="251460" cy="251460"/>
                    <wp:effectExtent l="0" t="0" r="0" b="0"/>
                    <wp:docPr id="36" name="Graf 3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ins w:id="3060" w:author="Autor">
              <w:r w:rsidR="007E3CB1" w:rsidRPr="00C53D60">
                <w:rPr>
                  <w:color w:val="000000" w:themeColor="text1"/>
                  <w:szCs w:val="22"/>
                </w:rPr>
                <w:t> </w:t>
              </w:r>
            </w:ins>
          </w:p>
        </w:tc>
        <w:tc>
          <w:tcPr>
            <w:tcW w:w="1287" w:type="dxa"/>
            <w:tcBorders>
              <w:top w:val="single" w:sz="4" w:space="0" w:color="E7E6E6"/>
              <w:left w:val="nil"/>
              <w:bottom w:val="single" w:sz="4" w:space="0" w:color="E7E6E6"/>
              <w:right w:val="single" w:sz="4" w:space="0" w:color="auto"/>
            </w:tcBorders>
            <w:shd w:val="clear" w:color="auto" w:fill="auto"/>
            <w:noWrap/>
            <w:vAlign w:val="bottom"/>
            <w:hideMark/>
          </w:tcPr>
          <w:p w14:paraId="4E884545" w14:textId="5A83D6DA" w:rsidR="007E3CB1" w:rsidRPr="00D13392" w:rsidRDefault="00082FD3" w:rsidP="00D13392">
            <w:pPr>
              <w:spacing w:after="0" w:line="240" w:lineRule="auto"/>
              <w:rPr>
                <w:color w:val="000000"/>
                <w:rPrChange w:id="3061" w:author="Autor">
                  <w:rPr>
                    <w:rFonts w:ascii="Times New Roman" w:hAnsi="Times New Roman"/>
                  </w:rPr>
                </w:rPrChange>
              </w:rPr>
              <w:pPrChange w:id="3062" w:author="Autor">
                <w:pPr>
                  <w:pStyle w:val="P68B1DB1-Normlny47"/>
                  <w:jc w:val="center"/>
                </w:pPr>
              </w:pPrChange>
            </w:pPr>
            <w:del w:id="3063" w:author="Autor">
              <w:r w:rsidRPr="003D690B">
                <w:rPr>
                  <w:noProof/>
                </w:rPr>
                <w:drawing>
                  <wp:inline distT="0" distB="0" distL="0" distR="0" wp14:anchorId="0ED65818" wp14:editId="4FFE3D9A">
                    <wp:extent cx="251460" cy="251460"/>
                    <wp:effectExtent l="0" t="0" r="0" b="0"/>
                    <wp:docPr id="37" name="Graf 3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ins w:id="3064" w:author="Autor">
              <w:r w:rsidR="007E3CB1" w:rsidRPr="00C53D60">
                <w:rPr>
                  <w:color w:val="000000" w:themeColor="text1"/>
                </w:rPr>
                <w:t> </w:t>
              </w:r>
            </w:ins>
          </w:p>
        </w:tc>
      </w:tr>
      <w:tr w:rsidR="00CC435E" w:rsidRPr="00E21806" w14:paraId="33D01EBC" w14:textId="77777777" w:rsidTr="00C53D60">
        <w:trPr>
          <w:trHeight w:val="675"/>
          <w:jc w:val="center"/>
        </w:trPr>
        <w:tc>
          <w:tcPr>
            <w:tcW w:w="3777" w:type="dxa"/>
            <w:tcBorders>
              <w:top w:val="single" w:sz="4" w:space="0" w:color="E7E6E6"/>
              <w:left w:val="single" w:sz="4" w:space="0" w:color="auto"/>
              <w:bottom w:val="single" w:sz="4" w:space="0" w:color="E7E6E6"/>
              <w:right w:val="single" w:sz="4" w:space="0" w:color="E7E6E6"/>
            </w:tcBorders>
            <w:shd w:val="clear" w:color="auto" w:fill="D9D9D9" w:themeFill="background1" w:themeFillShade="D9"/>
            <w:vAlign w:val="center"/>
            <w:hideMark/>
          </w:tcPr>
          <w:p w14:paraId="2271B58B" w14:textId="76660EBB" w:rsidR="007E3CB1" w:rsidRPr="00D13392" w:rsidRDefault="00082FD3" w:rsidP="00D13392">
            <w:pPr>
              <w:spacing w:after="0" w:line="240" w:lineRule="auto"/>
              <w:rPr>
                <w:i/>
                <w:color w:val="000000"/>
                <w:rPrChange w:id="3065" w:author="Autor">
                  <w:rPr>
                    <w:rFonts w:ascii="Times New Roman" w:hAnsi="Times New Roman"/>
                  </w:rPr>
                </w:rPrChange>
              </w:rPr>
              <w:pPrChange w:id="3066" w:author="Autor">
                <w:pPr>
                  <w:pStyle w:val="P68B1DB1-Normlny51"/>
                </w:pPr>
              </w:pPrChange>
            </w:pPr>
            <w:del w:id="3067" w:author="Autor">
              <w:r w:rsidRPr="003D690B">
                <w:delText>Priorita</w:delText>
              </w:r>
            </w:del>
            <w:ins w:id="3068" w:author="Autor">
              <w:r w:rsidR="007E3CB1" w:rsidRPr="00C53D60">
                <w:rPr>
                  <w:i/>
                  <w:color w:val="000000" w:themeColor="text1"/>
                  <w:szCs w:val="22"/>
                </w:rPr>
                <w:t>Opatrenie</w:t>
              </w:r>
            </w:ins>
            <w:r w:rsidR="007E3CB1" w:rsidRPr="00D13392">
              <w:rPr>
                <w:i/>
                <w:color w:val="000000" w:themeColor="text1"/>
                <w:rPrChange w:id="3069" w:author="Autor">
                  <w:rPr/>
                </w:rPrChange>
              </w:rPr>
              <w:t xml:space="preserve"> 1.</w:t>
            </w:r>
            <w:del w:id="3070" w:author="Autor">
              <w:r w:rsidRPr="003D690B">
                <w:delText>2</w:delText>
              </w:r>
            </w:del>
            <w:ins w:id="3071" w:author="Autor">
              <w:r w:rsidR="007E3CB1" w:rsidRPr="00C53D60">
                <w:rPr>
                  <w:i/>
                  <w:color w:val="000000" w:themeColor="text1"/>
                  <w:szCs w:val="22"/>
                </w:rPr>
                <w:t>1</w:t>
              </w:r>
            </w:ins>
            <w:r w:rsidR="007E3CB1" w:rsidRPr="00D13392">
              <w:rPr>
                <w:i/>
                <w:color w:val="000000" w:themeColor="text1"/>
                <w:rPrChange w:id="3072" w:author="Autor">
                  <w:rPr/>
                </w:rPrChange>
              </w:rPr>
              <w:t xml:space="preserve"> Podpora </w:t>
            </w:r>
            <w:del w:id="3073" w:author="Autor">
              <w:r w:rsidRPr="003D690B">
                <w:delText xml:space="preserve">rozvoja </w:delText>
              </w:r>
              <w:r w:rsidR="00E93200">
                <w:delText>MSP</w:delText>
              </w:r>
            </w:del>
            <w:ins w:id="3074" w:author="Autor">
              <w:r w:rsidR="007E3CB1" w:rsidRPr="00C53D60">
                <w:rPr>
                  <w:i/>
                  <w:color w:val="000000" w:themeColor="text1"/>
                  <w:szCs w:val="22"/>
                </w:rPr>
                <w:t>vytvárania nových udržateľných pracovných miest</w:t>
              </w:r>
            </w:ins>
          </w:p>
        </w:tc>
        <w:tc>
          <w:tcPr>
            <w:tcW w:w="1230" w:type="dxa"/>
            <w:tcBorders>
              <w:top w:val="nil"/>
              <w:left w:val="nil"/>
              <w:bottom w:val="single" w:sz="4" w:space="0" w:color="E7E6E6"/>
              <w:right w:val="single" w:sz="4" w:space="0" w:color="E7E6E6"/>
            </w:tcBorders>
            <w:shd w:val="clear" w:color="auto" w:fill="auto"/>
            <w:noWrap/>
            <w:vAlign w:val="center"/>
            <w:hideMark/>
          </w:tcPr>
          <w:p w14:paraId="7F4E4E37" w14:textId="4450110C" w:rsidR="007E3CB1" w:rsidRPr="00D13392" w:rsidRDefault="00082FD3" w:rsidP="00D13392">
            <w:pPr>
              <w:spacing w:after="0" w:line="240" w:lineRule="auto"/>
              <w:jc w:val="center"/>
              <w:rPr>
                <w:color w:val="000000"/>
                <w:rPrChange w:id="3075" w:author="Autor">
                  <w:rPr>
                    <w:sz w:val="14"/>
                  </w:rPr>
                </w:rPrChange>
              </w:rPr>
              <w:pPrChange w:id="3076" w:author="Autor">
                <w:pPr>
                  <w:spacing w:line="259" w:lineRule="auto"/>
                  <w:jc w:val="center"/>
                </w:pPr>
              </w:pPrChange>
            </w:pPr>
            <w:del w:id="3077" w:author="Autor">
              <w:r w:rsidRPr="003D690B">
                <w:rPr>
                  <w:noProof/>
                </w:rPr>
                <w:drawing>
                  <wp:inline distT="0" distB="0" distL="0" distR="0" wp14:anchorId="4EAACF9A" wp14:editId="09EB2369">
                    <wp:extent cx="251460" cy="251460"/>
                    <wp:effectExtent l="0" t="0" r="0" b="0"/>
                    <wp:docPr id="88" name="Graf 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7"/>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ins w:id="3078" w:author="Autor">
              <w:r w:rsidR="00CF53FC" w:rsidRPr="00B43463">
                <w:rPr>
                  <w:rFonts w:ascii="Wingdings" w:hAnsi="Wingdings" w:cs="Calibri"/>
                  <w:color w:val="000000"/>
                  <w:sz w:val="44"/>
                  <w:szCs w:val="56"/>
                </w:rPr>
                <w:t></w:t>
              </w:r>
            </w:ins>
          </w:p>
        </w:tc>
        <w:tc>
          <w:tcPr>
            <w:tcW w:w="1365" w:type="dxa"/>
            <w:tcBorders>
              <w:top w:val="nil"/>
              <w:left w:val="nil"/>
              <w:bottom w:val="single" w:sz="4" w:space="0" w:color="E7E6E6"/>
              <w:right w:val="single" w:sz="4" w:space="0" w:color="E7E6E6"/>
            </w:tcBorders>
            <w:shd w:val="clear" w:color="auto" w:fill="auto"/>
            <w:noWrap/>
            <w:vAlign w:val="center"/>
            <w:hideMark/>
          </w:tcPr>
          <w:p w14:paraId="7A1B8113" w14:textId="1CBA2C2B" w:rsidR="007E3CB1" w:rsidRPr="00D13392" w:rsidRDefault="00082FD3" w:rsidP="00D13392">
            <w:pPr>
              <w:spacing w:after="0" w:line="240" w:lineRule="auto"/>
              <w:jc w:val="center"/>
              <w:rPr>
                <w:color w:val="000000"/>
                <w:rPrChange w:id="3079" w:author="Autor">
                  <w:rPr>
                    <w:sz w:val="14"/>
                  </w:rPr>
                </w:rPrChange>
              </w:rPr>
              <w:pPrChange w:id="3080" w:author="Autor">
                <w:pPr>
                  <w:spacing w:line="259" w:lineRule="auto"/>
                  <w:jc w:val="center"/>
                </w:pPr>
              </w:pPrChange>
            </w:pPr>
            <w:del w:id="3081" w:author="Autor">
              <w:r w:rsidRPr="003D690B">
                <w:rPr>
                  <w:noProof/>
                </w:rPr>
                <w:drawing>
                  <wp:inline distT="0" distB="0" distL="0" distR="0" wp14:anchorId="2D3D29DD" wp14:editId="1E7BDEA0">
                    <wp:extent cx="251460" cy="251460"/>
                    <wp:effectExtent l="0" t="0" r="0" b="0"/>
                    <wp:docPr id="89" name="Graf 3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34"/>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ins w:id="3082" w:author="Autor">
              <w:r w:rsidR="00CF53FC" w:rsidRPr="00B43463">
                <w:rPr>
                  <w:rFonts w:ascii="Wingdings" w:hAnsi="Wingdings" w:cs="Calibri"/>
                  <w:color w:val="000000"/>
                  <w:sz w:val="44"/>
                  <w:szCs w:val="56"/>
                </w:rPr>
                <w:t></w:t>
              </w:r>
            </w:ins>
          </w:p>
        </w:tc>
        <w:tc>
          <w:tcPr>
            <w:tcW w:w="1287" w:type="dxa"/>
            <w:tcBorders>
              <w:top w:val="single" w:sz="4" w:space="0" w:color="E7E6E6"/>
              <w:left w:val="nil"/>
              <w:bottom w:val="single" w:sz="4" w:space="0" w:color="E7E6E6"/>
              <w:right w:val="single" w:sz="4" w:space="0" w:color="auto"/>
            </w:tcBorders>
            <w:shd w:val="clear" w:color="auto" w:fill="auto"/>
            <w:noWrap/>
            <w:vAlign w:val="center"/>
            <w:hideMark/>
          </w:tcPr>
          <w:p w14:paraId="0C33A1BA" w14:textId="111863B7" w:rsidR="007E3CB1" w:rsidRPr="00D13392" w:rsidRDefault="00082FD3" w:rsidP="00D13392">
            <w:pPr>
              <w:spacing w:after="0" w:line="240" w:lineRule="auto"/>
              <w:jc w:val="center"/>
              <w:rPr>
                <w:color w:val="000000"/>
                <w:rPrChange w:id="3083" w:author="Autor">
                  <w:rPr>
                    <w:rFonts w:ascii="Times New Roman" w:hAnsi="Times New Roman"/>
                  </w:rPr>
                </w:rPrChange>
              </w:rPr>
              <w:pPrChange w:id="3084" w:author="Autor">
                <w:pPr>
                  <w:pStyle w:val="P68B1DB1-Normlny47"/>
                  <w:jc w:val="center"/>
                </w:pPr>
              </w:pPrChange>
            </w:pPr>
            <w:del w:id="3085" w:author="Autor">
              <w:r w:rsidRPr="003D690B">
                <w:rPr>
                  <w:noProof/>
                </w:rPr>
                <w:drawing>
                  <wp:inline distT="0" distB="0" distL="0" distR="0" wp14:anchorId="6FB610CF" wp14:editId="36AFD148">
                    <wp:extent cx="251460" cy="251460"/>
                    <wp:effectExtent l="0" t="0" r="0" b="0"/>
                    <wp:docPr id="90" name="Graf 3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ins w:id="3086" w:author="Autor">
              <w:r w:rsidR="00CF53FC" w:rsidRPr="00B43463">
                <w:rPr>
                  <w:rFonts w:ascii="Wingdings" w:hAnsi="Wingdings" w:cs="Calibri"/>
                  <w:color w:val="000000"/>
                  <w:sz w:val="44"/>
                  <w:szCs w:val="56"/>
                </w:rPr>
                <w:t></w:t>
              </w:r>
            </w:ins>
          </w:p>
        </w:tc>
      </w:tr>
      <w:tr w:rsidR="00CC435E" w:rsidRPr="00E21806" w14:paraId="0336D9C8" w14:textId="77777777" w:rsidTr="00C53D60">
        <w:trPr>
          <w:trHeight w:val="735"/>
          <w:jc w:val="center"/>
        </w:trPr>
        <w:tc>
          <w:tcPr>
            <w:tcW w:w="3777" w:type="dxa"/>
            <w:tcBorders>
              <w:top w:val="single" w:sz="4" w:space="0" w:color="E7E6E6"/>
              <w:left w:val="single" w:sz="4" w:space="0" w:color="auto"/>
              <w:bottom w:val="single" w:sz="4" w:space="0" w:color="E7E6E6"/>
              <w:right w:val="single" w:sz="4" w:space="0" w:color="E7E6E6"/>
            </w:tcBorders>
            <w:shd w:val="clear" w:color="auto" w:fill="D9D9D9" w:themeFill="background1" w:themeFillShade="D9"/>
            <w:vAlign w:val="center"/>
            <w:hideMark/>
          </w:tcPr>
          <w:p w14:paraId="5237D4AF" w14:textId="208FB37F" w:rsidR="007E3CB1" w:rsidRPr="00D13392" w:rsidRDefault="0D2ADBC6" w:rsidP="00D13392">
            <w:pPr>
              <w:spacing w:after="0" w:line="240" w:lineRule="auto"/>
              <w:rPr>
                <w:i/>
                <w:color w:val="000000"/>
                <w:rPrChange w:id="3087" w:author="Autor">
                  <w:rPr>
                    <w:rFonts w:ascii="Times New Roman" w:hAnsi="Times New Roman"/>
                  </w:rPr>
                </w:rPrChange>
              </w:rPr>
              <w:pPrChange w:id="3088" w:author="Autor">
                <w:pPr>
                  <w:pStyle w:val="P68B1DB1-Normlny51"/>
                </w:pPr>
              </w:pPrChange>
            </w:pPr>
            <w:del w:id="3089" w:author="Autor">
              <w:r w:rsidRPr="7C81AB9F">
                <w:delText>Priorita</w:delText>
              </w:r>
            </w:del>
            <w:ins w:id="3090" w:author="Autor">
              <w:r w:rsidR="007E3CB1" w:rsidRPr="00C53D60">
                <w:rPr>
                  <w:i/>
                  <w:color w:val="000000" w:themeColor="text1"/>
                  <w:szCs w:val="22"/>
                </w:rPr>
                <w:t>Opatrenie</w:t>
              </w:r>
            </w:ins>
            <w:r w:rsidR="007E3CB1" w:rsidRPr="00D13392">
              <w:rPr>
                <w:i/>
                <w:color w:val="000000" w:themeColor="text1"/>
                <w:rPrChange w:id="3091" w:author="Autor">
                  <w:rPr/>
                </w:rPrChange>
              </w:rPr>
              <w:t xml:space="preserve"> 1.</w:t>
            </w:r>
            <w:del w:id="3092" w:author="Autor">
              <w:r w:rsidRPr="7C81AB9F">
                <w:delText>3</w:delText>
              </w:r>
            </w:del>
            <w:ins w:id="3093" w:author="Autor">
              <w:r w:rsidR="007E3CB1" w:rsidRPr="00C53D60">
                <w:rPr>
                  <w:i/>
                  <w:color w:val="000000" w:themeColor="text1"/>
                  <w:szCs w:val="22"/>
                </w:rPr>
                <w:t>2</w:t>
              </w:r>
            </w:ins>
            <w:r w:rsidR="007E3CB1" w:rsidRPr="00D13392">
              <w:rPr>
                <w:i/>
                <w:color w:val="000000" w:themeColor="text1"/>
                <w:rPrChange w:id="3094" w:author="Autor">
                  <w:rPr/>
                </w:rPrChange>
              </w:rPr>
              <w:t xml:space="preserve"> Podpora </w:t>
            </w:r>
            <w:del w:id="3095" w:author="Autor">
              <w:r w:rsidRPr="7C81AB9F">
                <w:delText>výskumu</w:delText>
              </w:r>
              <w:r w:rsidR="1CC30049" w:rsidRPr="7C81AB9F">
                <w:delText>,</w:delText>
              </w:r>
              <w:r w:rsidRPr="7C81AB9F">
                <w:delText xml:space="preserve"> vývoja</w:delText>
              </w:r>
            </w:del>
            <w:ins w:id="3096" w:author="Autor">
              <w:r w:rsidR="007E3CB1" w:rsidRPr="00C53D60">
                <w:rPr>
                  <w:i/>
                  <w:color w:val="000000" w:themeColor="text1"/>
                  <w:szCs w:val="22"/>
                </w:rPr>
                <w:t>podnikania, rozvoj malých</w:t>
              </w:r>
            </w:ins>
            <w:r w:rsidR="007E3CB1" w:rsidRPr="00D13392">
              <w:rPr>
                <w:i/>
                <w:color w:val="000000" w:themeColor="text1"/>
                <w:rPrChange w:id="3097" w:author="Autor">
                  <w:rPr/>
                </w:rPrChange>
              </w:rPr>
              <w:t xml:space="preserve"> a </w:t>
            </w:r>
            <w:del w:id="3098" w:author="Autor">
              <w:r w:rsidR="4A526F4B" w:rsidRPr="7C81AB9F">
                <w:delText>inovácií</w:delText>
              </w:r>
            </w:del>
            <w:ins w:id="3099" w:author="Autor">
              <w:r w:rsidR="007E3CB1" w:rsidRPr="00C53D60">
                <w:rPr>
                  <w:i/>
                  <w:color w:val="000000" w:themeColor="text1"/>
                  <w:szCs w:val="22"/>
                </w:rPr>
                <w:t>stredných podnikov</w:t>
              </w:r>
            </w:ins>
          </w:p>
        </w:tc>
        <w:tc>
          <w:tcPr>
            <w:tcW w:w="1230" w:type="dxa"/>
            <w:tcBorders>
              <w:top w:val="nil"/>
              <w:left w:val="nil"/>
              <w:bottom w:val="single" w:sz="4" w:space="0" w:color="E7E6E6"/>
              <w:right w:val="single" w:sz="4" w:space="0" w:color="E7E6E6"/>
            </w:tcBorders>
            <w:shd w:val="clear" w:color="auto" w:fill="auto"/>
            <w:noWrap/>
            <w:vAlign w:val="center"/>
            <w:hideMark/>
          </w:tcPr>
          <w:p w14:paraId="42E714DE" w14:textId="43E5C982" w:rsidR="007E3CB1" w:rsidRPr="00D13392" w:rsidRDefault="00082FD3" w:rsidP="00D13392">
            <w:pPr>
              <w:spacing w:after="0" w:line="240" w:lineRule="auto"/>
              <w:jc w:val="center"/>
              <w:rPr>
                <w:color w:val="000000"/>
                <w:rPrChange w:id="3100" w:author="Autor">
                  <w:rPr>
                    <w:rFonts w:ascii="Times New Roman" w:hAnsi="Times New Roman"/>
                  </w:rPr>
                </w:rPrChange>
              </w:rPr>
              <w:pPrChange w:id="3101" w:author="Autor">
                <w:pPr>
                  <w:pStyle w:val="P68B1DB1-Normlny47"/>
                  <w:jc w:val="center"/>
                </w:pPr>
              </w:pPrChange>
            </w:pPr>
            <w:del w:id="3102" w:author="Autor">
              <w:r w:rsidRPr="003D690B">
                <w:rPr>
                  <w:noProof/>
                </w:rPr>
                <w:drawing>
                  <wp:inline distT="0" distB="0" distL="0" distR="0" wp14:anchorId="617046CF" wp14:editId="2B595116">
                    <wp:extent cx="251460" cy="251460"/>
                    <wp:effectExtent l="0" t="0" r="0" b="0"/>
                    <wp:docPr id="8" name="Graf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ins w:id="3103" w:author="Autor">
              <w:r w:rsidR="00CF53FC" w:rsidRPr="00B43463">
                <w:rPr>
                  <w:rFonts w:ascii="Wingdings" w:hAnsi="Wingdings" w:cs="Calibri"/>
                  <w:color w:val="000000"/>
                  <w:sz w:val="44"/>
                  <w:szCs w:val="56"/>
                </w:rPr>
                <w:t></w:t>
              </w:r>
            </w:ins>
          </w:p>
        </w:tc>
        <w:tc>
          <w:tcPr>
            <w:tcW w:w="1365" w:type="dxa"/>
            <w:tcBorders>
              <w:top w:val="nil"/>
              <w:left w:val="nil"/>
              <w:bottom w:val="single" w:sz="4" w:space="0" w:color="E7E6E6"/>
              <w:right w:val="single" w:sz="4" w:space="0" w:color="E7E6E6"/>
            </w:tcBorders>
            <w:shd w:val="clear" w:color="auto" w:fill="auto"/>
            <w:noWrap/>
            <w:vAlign w:val="center"/>
            <w:hideMark/>
          </w:tcPr>
          <w:p w14:paraId="36185394" w14:textId="77777777" w:rsidR="007E3CB1" w:rsidRPr="00D13392" w:rsidRDefault="00CF53FC" w:rsidP="00D13392">
            <w:pPr>
              <w:spacing w:after="0" w:line="240" w:lineRule="auto"/>
              <w:jc w:val="center"/>
              <w:rPr>
                <w:color w:val="000000"/>
                <w:rPrChange w:id="3104" w:author="Autor">
                  <w:rPr>
                    <w:sz w:val="14"/>
                  </w:rPr>
                </w:rPrChange>
              </w:rPr>
              <w:pPrChange w:id="3105" w:author="Autor">
                <w:pPr>
                  <w:jc w:val="center"/>
                </w:pPr>
              </w:pPrChange>
            </w:pPr>
            <w:ins w:id="3106" w:author="Autor">
              <w:r w:rsidRPr="00B43463">
                <w:rPr>
                  <w:rFonts w:ascii="Wingdings" w:hAnsi="Wingdings" w:cs="Calibri"/>
                  <w:color w:val="000000"/>
                  <w:sz w:val="44"/>
                  <w:szCs w:val="56"/>
                </w:rPr>
                <w:t></w:t>
              </w:r>
            </w:ins>
          </w:p>
        </w:tc>
        <w:tc>
          <w:tcPr>
            <w:tcW w:w="1287" w:type="dxa"/>
            <w:tcBorders>
              <w:top w:val="single" w:sz="4" w:space="0" w:color="E7E6E6"/>
              <w:left w:val="nil"/>
              <w:bottom w:val="single" w:sz="4" w:space="0" w:color="E7E6E6"/>
              <w:right w:val="single" w:sz="4" w:space="0" w:color="auto"/>
            </w:tcBorders>
            <w:shd w:val="clear" w:color="auto" w:fill="auto"/>
            <w:noWrap/>
            <w:vAlign w:val="center"/>
            <w:hideMark/>
          </w:tcPr>
          <w:p w14:paraId="5E4B20D1" w14:textId="1C888353" w:rsidR="007E3CB1" w:rsidRPr="00D13392" w:rsidRDefault="00082FD3" w:rsidP="00D13392">
            <w:pPr>
              <w:spacing w:after="0" w:line="240" w:lineRule="auto"/>
              <w:jc w:val="center"/>
              <w:rPr>
                <w:color w:val="000000"/>
                <w:rPrChange w:id="3107" w:author="Autor">
                  <w:rPr>
                    <w:sz w:val="14"/>
                  </w:rPr>
                </w:rPrChange>
              </w:rPr>
              <w:pPrChange w:id="3108" w:author="Autor">
                <w:pPr>
                  <w:jc w:val="center"/>
                </w:pPr>
              </w:pPrChange>
            </w:pPr>
            <w:del w:id="3109" w:author="Autor">
              <w:r w:rsidRPr="003D690B">
                <w:rPr>
                  <w:noProof/>
                </w:rPr>
                <w:drawing>
                  <wp:inline distT="0" distB="0" distL="0" distR="0" wp14:anchorId="3C22C1D2" wp14:editId="1C7277BF">
                    <wp:extent cx="251460" cy="251460"/>
                    <wp:effectExtent l="0" t="0" r="0" b="0"/>
                    <wp:docPr id="9" name="Graf 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5"/>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ins w:id="3110" w:author="Autor">
              <w:r w:rsidR="00CF53FC" w:rsidRPr="00B43463">
                <w:rPr>
                  <w:rFonts w:ascii="Wingdings" w:hAnsi="Wingdings" w:cs="Calibri"/>
                  <w:color w:val="000000"/>
                  <w:sz w:val="44"/>
                  <w:szCs w:val="56"/>
                </w:rPr>
                <w:t></w:t>
              </w:r>
            </w:ins>
          </w:p>
        </w:tc>
      </w:tr>
      <w:tr w:rsidR="00CC435E" w:rsidRPr="00E21806" w14:paraId="79166565" w14:textId="77777777" w:rsidTr="00C53D60">
        <w:trPr>
          <w:trHeight w:val="450"/>
          <w:jc w:val="center"/>
        </w:trPr>
        <w:tc>
          <w:tcPr>
            <w:tcW w:w="3777" w:type="dxa"/>
            <w:tcBorders>
              <w:top w:val="single" w:sz="4" w:space="0" w:color="E7E6E6"/>
              <w:left w:val="single" w:sz="4" w:space="0" w:color="auto"/>
              <w:bottom w:val="single" w:sz="4" w:space="0" w:color="E7E6E6"/>
              <w:right w:val="single" w:sz="4" w:space="0" w:color="E7E6E6"/>
            </w:tcBorders>
            <w:shd w:val="clear" w:color="auto" w:fill="D9D9D9" w:themeFill="background1" w:themeFillShade="D9"/>
            <w:vAlign w:val="center"/>
            <w:hideMark/>
          </w:tcPr>
          <w:p w14:paraId="6A4D77B0" w14:textId="3FF9BC36" w:rsidR="007E3CB1" w:rsidRPr="00D13392" w:rsidRDefault="00082FD3" w:rsidP="00D13392">
            <w:pPr>
              <w:spacing w:after="0" w:line="240" w:lineRule="auto"/>
              <w:rPr>
                <w:i/>
                <w:color w:val="000000"/>
                <w:rPrChange w:id="3111" w:author="Autor">
                  <w:rPr>
                    <w:rFonts w:ascii="Times New Roman" w:hAnsi="Times New Roman"/>
                  </w:rPr>
                </w:rPrChange>
              </w:rPr>
              <w:pPrChange w:id="3112" w:author="Autor">
                <w:pPr>
                  <w:pStyle w:val="P68B1DB1-Normlny51"/>
                </w:pPr>
              </w:pPrChange>
            </w:pPr>
            <w:del w:id="3113" w:author="Autor">
              <w:r w:rsidRPr="003D690B">
                <w:delText xml:space="preserve">Pilier II </w:delText>
              </w:r>
            </w:del>
            <w:ins w:id="3114" w:author="Autor">
              <w:r w:rsidR="007E3CB1" w:rsidRPr="00C53D60">
                <w:rPr>
                  <w:i/>
                  <w:color w:val="000000" w:themeColor="text1"/>
                  <w:szCs w:val="22"/>
                </w:rPr>
                <w:t>Opatrenie 1.3 Podpora výskumu, vývoja a inovácií</w:t>
              </w:r>
            </w:ins>
            <w:del w:id="3115" w:author="Autor">
              <w:r w:rsidRPr="003D690B">
                <w:delText>Udržateľné životné prostredie</w:delText>
              </w:r>
            </w:del>
          </w:p>
        </w:tc>
        <w:tc>
          <w:tcPr>
            <w:tcW w:w="1230" w:type="dxa"/>
            <w:tcBorders>
              <w:top w:val="nil"/>
              <w:left w:val="nil"/>
              <w:bottom w:val="single" w:sz="4" w:space="0" w:color="E7E6E6"/>
              <w:right w:val="single" w:sz="4" w:space="0" w:color="E7E6E6"/>
            </w:tcBorders>
            <w:shd w:val="clear" w:color="auto" w:fill="auto"/>
            <w:noWrap/>
            <w:vAlign w:val="center"/>
            <w:hideMark/>
          </w:tcPr>
          <w:p w14:paraId="38F59752" w14:textId="77777777" w:rsidR="007E3CB1" w:rsidRPr="00D13392" w:rsidRDefault="00CF53FC" w:rsidP="00D13392">
            <w:pPr>
              <w:spacing w:after="0" w:line="240" w:lineRule="auto"/>
              <w:jc w:val="center"/>
              <w:rPr>
                <w:color w:val="000000"/>
                <w:rPrChange w:id="3116" w:author="Autor">
                  <w:rPr>
                    <w:sz w:val="14"/>
                  </w:rPr>
                </w:rPrChange>
              </w:rPr>
              <w:pPrChange w:id="3117" w:author="Autor">
                <w:pPr>
                  <w:jc w:val="center"/>
                </w:pPr>
              </w:pPrChange>
            </w:pPr>
            <w:ins w:id="3118" w:author="Autor">
              <w:r w:rsidRPr="00B43463">
                <w:rPr>
                  <w:rFonts w:ascii="Wingdings" w:hAnsi="Wingdings" w:cs="Calibri"/>
                  <w:color w:val="000000"/>
                  <w:sz w:val="44"/>
                  <w:szCs w:val="56"/>
                </w:rPr>
                <w:t></w:t>
              </w:r>
            </w:ins>
          </w:p>
        </w:tc>
        <w:tc>
          <w:tcPr>
            <w:tcW w:w="1365" w:type="dxa"/>
            <w:tcBorders>
              <w:top w:val="nil"/>
              <w:left w:val="nil"/>
              <w:bottom w:val="single" w:sz="4" w:space="0" w:color="E7E6E6"/>
              <w:right w:val="single" w:sz="4" w:space="0" w:color="E7E6E6"/>
            </w:tcBorders>
            <w:shd w:val="clear" w:color="auto" w:fill="auto"/>
            <w:noWrap/>
            <w:vAlign w:val="center"/>
            <w:hideMark/>
          </w:tcPr>
          <w:p w14:paraId="40BB0359" w14:textId="77777777" w:rsidR="007E3CB1" w:rsidRPr="00D13392" w:rsidRDefault="007E3CB1" w:rsidP="00D13392">
            <w:pPr>
              <w:spacing w:after="0" w:line="240" w:lineRule="auto"/>
              <w:rPr>
                <w:color w:val="000000"/>
                <w:rPrChange w:id="3119" w:author="Autor">
                  <w:rPr>
                    <w:sz w:val="14"/>
                  </w:rPr>
                </w:rPrChange>
              </w:rPr>
              <w:pPrChange w:id="3120" w:author="Autor">
                <w:pPr>
                  <w:jc w:val="center"/>
                </w:pPr>
              </w:pPrChange>
            </w:pPr>
            <w:ins w:id="3121" w:author="Autor">
              <w:r w:rsidRPr="00C53D60">
                <w:rPr>
                  <w:color w:val="000000" w:themeColor="text1"/>
                </w:rPr>
                <w:t> </w:t>
              </w:r>
            </w:ins>
          </w:p>
        </w:tc>
        <w:tc>
          <w:tcPr>
            <w:tcW w:w="1287" w:type="dxa"/>
            <w:tcBorders>
              <w:top w:val="single" w:sz="4" w:space="0" w:color="E7E6E6"/>
              <w:left w:val="nil"/>
              <w:bottom w:val="single" w:sz="4" w:space="0" w:color="E7E6E6"/>
              <w:right w:val="single" w:sz="4" w:space="0" w:color="auto"/>
            </w:tcBorders>
            <w:shd w:val="clear" w:color="auto" w:fill="auto"/>
            <w:noWrap/>
            <w:vAlign w:val="center"/>
            <w:hideMark/>
          </w:tcPr>
          <w:p w14:paraId="617C5003" w14:textId="77777777" w:rsidR="007E3CB1" w:rsidRPr="00D13392" w:rsidRDefault="00CF53FC" w:rsidP="00D13392">
            <w:pPr>
              <w:spacing w:after="0" w:line="240" w:lineRule="auto"/>
              <w:jc w:val="center"/>
              <w:rPr>
                <w:color w:val="000000"/>
                <w:rPrChange w:id="3122" w:author="Autor">
                  <w:rPr>
                    <w:sz w:val="14"/>
                  </w:rPr>
                </w:rPrChange>
              </w:rPr>
              <w:pPrChange w:id="3123" w:author="Autor">
                <w:pPr>
                  <w:jc w:val="center"/>
                </w:pPr>
              </w:pPrChange>
            </w:pPr>
            <w:ins w:id="3124" w:author="Autor">
              <w:r w:rsidRPr="00B43463">
                <w:rPr>
                  <w:rFonts w:ascii="Wingdings" w:hAnsi="Wingdings" w:cs="Calibri"/>
                  <w:color w:val="000000"/>
                  <w:sz w:val="44"/>
                  <w:szCs w:val="56"/>
                </w:rPr>
                <w:t></w:t>
              </w:r>
            </w:ins>
          </w:p>
        </w:tc>
      </w:tr>
      <w:tr w:rsidR="00CC435E" w:rsidRPr="00E21806" w14:paraId="61C907DC" w14:textId="77777777" w:rsidTr="00C53D60">
        <w:trPr>
          <w:trHeight w:val="420"/>
          <w:jc w:val="center"/>
        </w:trPr>
        <w:tc>
          <w:tcPr>
            <w:tcW w:w="3777" w:type="dxa"/>
            <w:tcBorders>
              <w:top w:val="single" w:sz="4" w:space="0" w:color="E7E6E6"/>
              <w:left w:val="single" w:sz="4" w:space="0" w:color="auto"/>
              <w:bottom w:val="single" w:sz="4" w:space="0" w:color="E7E6E6"/>
              <w:right w:val="single" w:sz="4" w:space="0" w:color="E7E6E6"/>
            </w:tcBorders>
            <w:shd w:val="clear" w:color="auto" w:fill="D9D9D9" w:themeFill="background1" w:themeFillShade="D9"/>
            <w:vAlign w:val="center"/>
            <w:hideMark/>
          </w:tcPr>
          <w:p w14:paraId="6B3CB984" w14:textId="6AB6368F" w:rsidR="007E3CB1" w:rsidRPr="00D13392" w:rsidRDefault="007E3CB1" w:rsidP="00D13392">
            <w:pPr>
              <w:spacing w:after="0" w:line="240" w:lineRule="auto"/>
              <w:rPr>
                <w:b/>
                <w:color w:val="000000"/>
                <w:rPrChange w:id="3125" w:author="Autor">
                  <w:rPr>
                    <w:rFonts w:ascii="Times New Roman" w:hAnsi="Times New Roman"/>
                  </w:rPr>
                </w:rPrChange>
              </w:rPr>
              <w:pPrChange w:id="3126" w:author="Autor">
                <w:pPr>
                  <w:pStyle w:val="P68B1DB1-Normlny51"/>
                </w:pPr>
              </w:pPrChange>
            </w:pPr>
            <w:ins w:id="3127" w:author="Autor">
              <w:r w:rsidRPr="00D13392">
                <w:rPr>
                  <w:b/>
                  <w:color w:val="000000" w:themeColor="text1"/>
                  <w:rPrChange w:id="3128" w:author="Autor">
                    <w:rPr>
                      <w:color w:val="E36C0A" w:themeColor="accent6" w:themeShade="BF"/>
                    </w:rPr>
                  </w:rPrChange>
                </w:rPr>
                <w:t>Pilier II Udržateľné životné prostredie</w:t>
              </w:r>
            </w:ins>
            <w:del w:id="3129" w:author="Autor">
              <w:r w:rsidR="002F3D36" w:rsidRPr="7C81AB9F">
                <w:delText xml:space="preserve">Priorita 2.1 </w:delText>
              </w:r>
              <w:r w:rsidR="268E8EC9" w:rsidRPr="7C81AB9F">
                <w:delText xml:space="preserve">Sanácia </w:delText>
              </w:r>
              <w:r w:rsidR="002F3D36" w:rsidRPr="7C81AB9F">
                <w:delText>environmentálnych záťaží a</w:delText>
              </w:r>
              <w:r w:rsidR="0097367E">
                <w:delText> </w:delText>
              </w:r>
              <w:r w:rsidR="002F3D36" w:rsidRPr="7C81AB9F">
                <w:delText>vplyvov a</w:delText>
              </w:r>
              <w:r w:rsidR="00B44694">
                <w:delText xml:space="preserve"> </w:delText>
              </w:r>
              <w:r w:rsidR="7621FF4E" w:rsidRPr="7C81AB9F">
                <w:delText>premena</w:delText>
              </w:r>
              <w:r w:rsidR="268E8EC9" w:rsidRPr="7C81AB9F">
                <w:delText xml:space="preserve"> </w:delText>
              </w:r>
              <w:r w:rsidR="3E2F2EC5" w:rsidRPr="7C81AB9F">
                <w:delText>území</w:delText>
              </w:r>
            </w:del>
          </w:p>
        </w:tc>
        <w:tc>
          <w:tcPr>
            <w:tcW w:w="1230" w:type="dxa"/>
            <w:tcBorders>
              <w:top w:val="nil"/>
              <w:left w:val="nil"/>
              <w:bottom w:val="single" w:sz="4" w:space="0" w:color="E7E6E6"/>
              <w:right w:val="single" w:sz="4" w:space="0" w:color="E7E6E6"/>
            </w:tcBorders>
            <w:shd w:val="clear" w:color="auto" w:fill="auto"/>
            <w:noWrap/>
            <w:vAlign w:val="center"/>
            <w:hideMark/>
          </w:tcPr>
          <w:p w14:paraId="13A5F777" w14:textId="77777777" w:rsidR="007E3CB1" w:rsidRPr="00D13392" w:rsidRDefault="007E3CB1" w:rsidP="00D13392">
            <w:pPr>
              <w:spacing w:after="0" w:line="240" w:lineRule="auto"/>
              <w:jc w:val="center"/>
              <w:rPr>
                <w:color w:val="000000"/>
                <w:rPrChange w:id="3130" w:author="Autor">
                  <w:rPr>
                    <w:sz w:val="14"/>
                  </w:rPr>
                </w:rPrChange>
              </w:rPr>
              <w:pPrChange w:id="3131" w:author="Autor">
                <w:pPr>
                  <w:jc w:val="center"/>
                </w:pPr>
              </w:pPrChange>
            </w:pPr>
            <w:ins w:id="3132" w:author="Autor">
              <w:r w:rsidRPr="00C53D60">
                <w:rPr>
                  <w:color w:val="000000" w:themeColor="text1"/>
                  <w:szCs w:val="22"/>
                </w:rPr>
                <w:t> </w:t>
              </w:r>
            </w:ins>
          </w:p>
        </w:tc>
        <w:tc>
          <w:tcPr>
            <w:tcW w:w="1365" w:type="dxa"/>
            <w:tcBorders>
              <w:top w:val="nil"/>
              <w:left w:val="nil"/>
              <w:bottom w:val="single" w:sz="4" w:space="0" w:color="E7E6E6"/>
              <w:right w:val="single" w:sz="4" w:space="0" w:color="E7E6E6"/>
            </w:tcBorders>
            <w:shd w:val="clear" w:color="auto" w:fill="auto"/>
            <w:noWrap/>
            <w:vAlign w:val="center"/>
            <w:hideMark/>
          </w:tcPr>
          <w:p w14:paraId="6113431B" w14:textId="6B580F12" w:rsidR="007E3CB1" w:rsidRPr="00D13392" w:rsidRDefault="00082FD3" w:rsidP="00D13392">
            <w:pPr>
              <w:spacing w:after="0" w:line="240" w:lineRule="auto"/>
              <w:rPr>
                <w:color w:val="000000"/>
                <w:rPrChange w:id="3133" w:author="Autor">
                  <w:rPr>
                    <w:rFonts w:ascii="Times New Roman" w:hAnsi="Times New Roman"/>
                  </w:rPr>
                </w:rPrChange>
              </w:rPr>
              <w:pPrChange w:id="3134" w:author="Autor">
                <w:pPr>
                  <w:pStyle w:val="P68B1DB1-Normlny47"/>
                  <w:jc w:val="center"/>
                </w:pPr>
              </w:pPrChange>
            </w:pPr>
            <w:del w:id="3135" w:author="Autor">
              <w:r w:rsidRPr="003D690B">
                <w:rPr>
                  <w:noProof/>
                </w:rPr>
                <w:drawing>
                  <wp:inline distT="0" distB="0" distL="0" distR="0" wp14:anchorId="2C4720CC" wp14:editId="3FC2044E">
                    <wp:extent cx="251460" cy="251460"/>
                    <wp:effectExtent l="0" t="0" r="0" b="0"/>
                    <wp:docPr id="32" name="Graf 3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ins w:id="3136" w:author="Autor">
              <w:r w:rsidR="007E3CB1" w:rsidRPr="00C53D60">
                <w:rPr>
                  <w:color w:val="000000" w:themeColor="text1"/>
                  <w:szCs w:val="22"/>
                </w:rPr>
                <w:t> </w:t>
              </w:r>
            </w:ins>
          </w:p>
        </w:tc>
        <w:tc>
          <w:tcPr>
            <w:tcW w:w="1287" w:type="dxa"/>
            <w:tcBorders>
              <w:top w:val="single" w:sz="4" w:space="0" w:color="E7E6E6"/>
              <w:left w:val="nil"/>
              <w:bottom w:val="single" w:sz="4" w:space="0" w:color="E7E6E6"/>
              <w:right w:val="single" w:sz="4" w:space="0" w:color="auto"/>
            </w:tcBorders>
            <w:shd w:val="clear" w:color="auto" w:fill="auto"/>
            <w:noWrap/>
            <w:vAlign w:val="center"/>
            <w:hideMark/>
          </w:tcPr>
          <w:p w14:paraId="3B024976" w14:textId="112C0825" w:rsidR="007E3CB1" w:rsidRPr="00D13392" w:rsidRDefault="00082FD3" w:rsidP="00D13392">
            <w:pPr>
              <w:spacing w:after="0" w:line="240" w:lineRule="auto"/>
              <w:rPr>
                <w:color w:val="000000"/>
                <w:rPrChange w:id="3137" w:author="Autor">
                  <w:rPr>
                    <w:rFonts w:ascii="Times New Roman" w:hAnsi="Times New Roman"/>
                  </w:rPr>
                </w:rPrChange>
              </w:rPr>
              <w:pPrChange w:id="3138" w:author="Autor">
                <w:pPr>
                  <w:pStyle w:val="P68B1DB1-Normlny47"/>
                  <w:jc w:val="center"/>
                </w:pPr>
              </w:pPrChange>
            </w:pPr>
            <w:del w:id="3139" w:author="Autor">
              <w:r w:rsidRPr="003D690B">
                <w:rPr>
                  <w:noProof/>
                </w:rPr>
                <w:drawing>
                  <wp:inline distT="0" distB="0" distL="0" distR="0" wp14:anchorId="614124D1" wp14:editId="1B2E5AAB">
                    <wp:extent cx="251460" cy="251460"/>
                    <wp:effectExtent l="0" t="0" r="0" b="0"/>
                    <wp:docPr id="33" name="Graf 3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ins w:id="3140" w:author="Autor">
              <w:r w:rsidR="007E3CB1" w:rsidRPr="00C53D60">
                <w:rPr>
                  <w:color w:val="000000" w:themeColor="text1"/>
                </w:rPr>
                <w:t> </w:t>
              </w:r>
            </w:ins>
          </w:p>
        </w:tc>
      </w:tr>
      <w:tr w:rsidR="00CC435E" w:rsidRPr="00E21806" w14:paraId="2FB298C3" w14:textId="77777777" w:rsidTr="00C53D60">
        <w:trPr>
          <w:trHeight w:val="675"/>
          <w:jc w:val="center"/>
        </w:trPr>
        <w:tc>
          <w:tcPr>
            <w:tcW w:w="3777" w:type="dxa"/>
            <w:tcBorders>
              <w:top w:val="single" w:sz="4" w:space="0" w:color="E7E6E6"/>
              <w:left w:val="single" w:sz="4" w:space="0" w:color="auto"/>
              <w:bottom w:val="single" w:sz="4" w:space="0" w:color="E7E6E6"/>
              <w:right w:val="single" w:sz="4" w:space="0" w:color="E7E6E6"/>
            </w:tcBorders>
            <w:shd w:val="clear" w:color="auto" w:fill="D9D9D9" w:themeFill="background1" w:themeFillShade="D9"/>
            <w:vAlign w:val="center"/>
            <w:hideMark/>
          </w:tcPr>
          <w:p w14:paraId="783F7483" w14:textId="5C590572" w:rsidR="007E3CB1" w:rsidRPr="00D13392" w:rsidRDefault="0D2ADBC6" w:rsidP="00D13392">
            <w:pPr>
              <w:spacing w:after="0" w:line="240" w:lineRule="auto"/>
              <w:rPr>
                <w:i/>
                <w:color w:val="000000"/>
                <w:rPrChange w:id="3141" w:author="Autor">
                  <w:rPr>
                    <w:rFonts w:ascii="Times New Roman" w:hAnsi="Times New Roman"/>
                  </w:rPr>
                </w:rPrChange>
              </w:rPr>
              <w:pPrChange w:id="3142" w:author="Autor">
                <w:pPr>
                  <w:pStyle w:val="P68B1DB1-Normlny51"/>
                </w:pPr>
              </w:pPrChange>
            </w:pPr>
            <w:del w:id="3143" w:author="Autor">
              <w:r w:rsidRPr="7C81AB9F">
                <w:lastRenderedPageBreak/>
                <w:delText>Priorita 2.2 Rozvoj udržateľnej energ</w:delText>
              </w:r>
              <w:r w:rsidR="0CE70086" w:rsidRPr="7C81AB9F">
                <w:delText>etiky</w:delText>
              </w:r>
            </w:del>
            <w:ins w:id="3144" w:author="Autor">
              <w:r w:rsidR="007E3CB1" w:rsidRPr="00C53D60">
                <w:rPr>
                  <w:i/>
                  <w:color w:val="000000" w:themeColor="text1"/>
                  <w:szCs w:val="22"/>
                </w:rPr>
                <w:t>Opatrenie 2.1 Podpora čistej energie, obehového hospodárstva a dekarbonizácie priemyslu</w:t>
              </w:r>
            </w:ins>
          </w:p>
        </w:tc>
        <w:tc>
          <w:tcPr>
            <w:tcW w:w="1230" w:type="dxa"/>
            <w:tcBorders>
              <w:top w:val="nil"/>
              <w:left w:val="nil"/>
              <w:bottom w:val="single" w:sz="4" w:space="0" w:color="E7E6E6"/>
              <w:right w:val="single" w:sz="4" w:space="0" w:color="E7E6E6"/>
            </w:tcBorders>
            <w:shd w:val="clear" w:color="auto" w:fill="auto"/>
            <w:noWrap/>
            <w:vAlign w:val="center"/>
            <w:hideMark/>
          </w:tcPr>
          <w:p w14:paraId="3565AD84" w14:textId="5E32D083" w:rsidR="007E3CB1" w:rsidRPr="00D13392" w:rsidRDefault="00082FD3" w:rsidP="00D13392">
            <w:pPr>
              <w:spacing w:after="0" w:line="240" w:lineRule="auto"/>
              <w:jc w:val="center"/>
              <w:rPr>
                <w:color w:val="000000"/>
                <w:rPrChange w:id="3145" w:author="Autor">
                  <w:rPr>
                    <w:rFonts w:ascii="Times New Roman" w:hAnsi="Times New Roman"/>
                  </w:rPr>
                </w:rPrChange>
              </w:rPr>
              <w:pPrChange w:id="3146" w:author="Autor">
                <w:pPr>
                  <w:pStyle w:val="P68B1DB1-Normlny47"/>
                  <w:jc w:val="center"/>
                </w:pPr>
              </w:pPrChange>
            </w:pPr>
            <w:del w:id="3147" w:author="Autor">
              <w:r w:rsidRPr="003D690B">
                <w:rPr>
                  <w:noProof/>
                </w:rPr>
                <w:drawing>
                  <wp:inline distT="0" distB="0" distL="0" distR="0" wp14:anchorId="5E761338" wp14:editId="72CC3F2E">
                    <wp:extent cx="251460" cy="251460"/>
                    <wp:effectExtent l="0" t="0" r="0" b="0"/>
                    <wp:docPr id="10" name="Graf 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ins w:id="3148" w:author="Autor">
              <w:r w:rsidR="00CF53FC" w:rsidRPr="00B43463">
                <w:rPr>
                  <w:rFonts w:ascii="Wingdings" w:hAnsi="Wingdings" w:cs="Calibri"/>
                  <w:color w:val="000000"/>
                  <w:sz w:val="44"/>
                  <w:szCs w:val="56"/>
                </w:rPr>
                <w:t></w:t>
              </w:r>
            </w:ins>
          </w:p>
        </w:tc>
        <w:tc>
          <w:tcPr>
            <w:tcW w:w="1365" w:type="dxa"/>
            <w:tcBorders>
              <w:top w:val="nil"/>
              <w:left w:val="nil"/>
              <w:bottom w:val="single" w:sz="4" w:space="0" w:color="E7E6E6"/>
              <w:right w:val="single" w:sz="4" w:space="0" w:color="E7E6E6"/>
            </w:tcBorders>
            <w:shd w:val="clear" w:color="auto" w:fill="auto"/>
            <w:noWrap/>
            <w:vAlign w:val="center"/>
            <w:hideMark/>
          </w:tcPr>
          <w:p w14:paraId="18BE7866" w14:textId="20A0C0DF" w:rsidR="007E3CB1" w:rsidRPr="00D13392" w:rsidRDefault="00082FD3" w:rsidP="00D13392">
            <w:pPr>
              <w:spacing w:after="0" w:line="240" w:lineRule="auto"/>
              <w:jc w:val="center"/>
              <w:rPr>
                <w:color w:val="000000"/>
                <w:rPrChange w:id="3149" w:author="Autor">
                  <w:rPr>
                    <w:rFonts w:ascii="Times New Roman" w:hAnsi="Times New Roman"/>
                  </w:rPr>
                </w:rPrChange>
              </w:rPr>
              <w:pPrChange w:id="3150" w:author="Autor">
                <w:pPr>
                  <w:pStyle w:val="P68B1DB1-Normlny47"/>
                  <w:jc w:val="center"/>
                </w:pPr>
              </w:pPrChange>
            </w:pPr>
            <w:del w:id="3151" w:author="Autor">
              <w:r w:rsidRPr="003D690B">
                <w:rPr>
                  <w:noProof/>
                </w:rPr>
                <w:drawing>
                  <wp:inline distT="0" distB="0" distL="0" distR="0" wp14:anchorId="5213F9E9" wp14:editId="636743BF">
                    <wp:extent cx="251460" cy="251460"/>
                    <wp:effectExtent l="0" t="0" r="0" b="0"/>
                    <wp:docPr id="27" name="Graf 2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ins w:id="3152" w:author="Autor">
              <w:r w:rsidR="00CF53FC" w:rsidRPr="00B43463">
                <w:rPr>
                  <w:rFonts w:ascii="Wingdings" w:hAnsi="Wingdings" w:cs="Calibri"/>
                  <w:color w:val="000000"/>
                  <w:sz w:val="44"/>
                  <w:szCs w:val="56"/>
                </w:rPr>
                <w:t></w:t>
              </w:r>
            </w:ins>
          </w:p>
        </w:tc>
        <w:tc>
          <w:tcPr>
            <w:tcW w:w="1287" w:type="dxa"/>
            <w:tcBorders>
              <w:top w:val="single" w:sz="4" w:space="0" w:color="E7E6E6"/>
              <w:left w:val="nil"/>
              <w:bottom w:val="single" w:sz="4" w:space="0" w:color="E7E6E6"/>
              <w:right w:val="single" w:sz="4" w:space="0" w:color="auto"/>
            </w:tcBorders>
            <w:shd w:val="clear" w:color="auto" w:fill="auto"/>
            <w:noWrap/>
            <w:vAlign w:val="center"/>
            <w:hideMark/>
          </w:tcPr>
          <w:p w14:paraId="5E1D938E" w14:textId="0B9EEA01" w:rsidR="007E3CB1" w:rsidRPr="00D13392" w:rsidRDefault="00082FD3" w:rsidP="00D13392">
            <w:pPr>
              <w:spacing w:after="0" w:line="240" w:lineRule="auto"/>
              <w:jc w:val="center"/>
              <w:rPr>
                <w:color w:val="000000"/>
                <w:rPrChange w:id="3153" w:author="Autor">
                  <w:rPr>
                    <w:rFonts w:ascii="Times New Roman" w:hAnsi="Times New Roman"/>
                  </w:rPr>
                </w:rPrChange>
              </w:rPr>
              <w:pPrChange w:id="3154" w:author="Autor">
                <w:pPr>
                  <w:pStyle w:val="P68B1DB1-Normlny47"/>
                  <w:jc w:val="center"/>
                </w:pPr>
              </w:pPrChange>
            </w:pPr>
            <w:del w:id="3155" w:author="Autor">
              <w:r w:rsidRPr="003D690B">
                <w:rPr>
                  <w:noProof/>
                </w:rPr>
                <w:drawing>
                  <wp:inline distT="0" distB="0" distL="0" distR="0" wp14:anchorId="6A83E640" wp14:editId="612526CD">
                    <wp:extent cx="251460" cy="251460"/>
                    <wp:effectExtent l="0" t="0" r="0" b="0"/>
                    <wp:docPr id="29" name="Graf 2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ins w:id="3156" w:author="Autor">
              <w:r w:rsidR="00CF53FC" w:rsidRPr="00B43463">
                <w:rPr>
                  <w:rFonts w:ascii="Wingdings" w:hAnsi="Wingdings" w:cs="Calibri"/>
                  <w:color w:val="000000"/>
                  <w:sz w:val="44"/>
                  <w:szCs w:val="56"/>
                </w:rPr>
                <w:t></w:t>
              </w:r>
            </w:ins>
          </w:p>
        </w:tc>
      </w:tr>
      <w:tr w:rsidR="00CC435E" w:rsidRPr="00E21806" w14:paraId="1E45B169" w14:textId="77777777" w:rsidTr="00C53D60">
        <w:trPr>
          <w:trHeight w:val="450"/>
          <w:jc w:val="center"/>
        </w:trPr>
        <w:tc>
          <w:tcPr>
            <w:tcW w:w="3777" w:type="dxa"/>
            <w:tcBorders>
              <w:top w:val="single" w:sz="4" w:space="0" w:color="E7E6E6"/>
              <w:left w:val="single" w:sz="4" w:space="0" w:color="auto"/>
              <w:bottom w:val="single" w:sz="4" w:space="0" w:color="E7E6E6"/>
              <w:right w:val="single" w:sz="4" w:space="0" w:color="E7E6E6"/>
            </w:tcBorders>
            <w:shd w:val="clear" w:color="auto" w:fill="D9D9D9" w:themeFill="background1" w:themeFillShade="D9"/>
            <w:vAlign w:val="center"/>
            <w:hideMark/>
          </w:tcPr>
          <w:p w14:paraId="719B3313" w14:textId="7F250AFB" w:rsidR="007E3CB1" w:rsidRPr="00D13392" w:rsidRDefault="00082FD3" w:rsidP="00D13392">
            <w:pPr>
              <w:spacing w:after="0" w:line="240" w:lineRule="auto"/>
              <w:rPr>
                <w:i/>
                <w:color w:val="000000"/>
                <w:rPrChange w:id="3157" w:author="Autor">
                  <w:rPr>
                    <w:rFonts w:ascii="Times New Roman" w:hAnsi="Times New Roman"/>
                  </w:rPr>
                </w:rPrChange>
              </w:rPr>
              <w:pPrChange w:id="3158" w:author="Autor">
                <w:pPr>
                  <w:pStyle w:val="P68B1DB1-Normlny51"/>
                </w:pPr>
              </w:pPrChange>
            </w:pPr>
            <w:del w:id="3159" w:author="Autor">
              <w:r w:rsidRPr="003D690B">
                <w:delText>Priorita</w:delText>
              </w:r>
            </w:del>
            <w:ins w:id="3160" w:author="Autor">
              <w:r w:rsidR="007E3CB1" w:rsidRPr="00C53D60">
                <w:rPr>
                  <w:i/>
                  <w:color w:val="000000" w:themeColor="text1"/>
                  <w:szCs w:val="22"/>
                </w:rPr>
                <w:t>Opatrenie</w:t>
              </w:r>
            </w:ins>
            <w:r w:rsidR="007E3CB1" w:rsidRPr="00D13392">
              <w:rPr>
                <w:i/>
                <w:color w:val="000000" w:themeColor="text1"/>
                <w:rPrChange w:id="3161" w:author="Autor">
                  <w:rPr/>
                </w:rPrChange>
              </w:rPr>
              <w:t xml:space="preserve"> 2.</w:t>
            </w:r>
            <w:del w:id="3162" w:author="Autor">
              <w:r w:rsidRPr="003D690B">
                <w:delText>3</w:delText>
              </w:r>
            </w:del>
            <w:ins w:id="3163" w:author="Autor">
              <w:r w:rsidR="007E3CB1" w:rsidRPr="00C53D60">
                <w:rPr>
                  <w:i/>
                  <w:color w:val="000000" w:themeColor="text1"/>
                  <w:szCs w:val="22"/>
                </w:rPr>
                <w:t>2</w:t>
              </w:r>
            </w:ins>
            <w:r w:rsidR="007E3CB1" w:rsidRPr="00D13392">
              <w:rPr>
                <w:i/>
                <w:color w:val="000000" w:themeColor="text1"/>
                <w:rPrChange w:id="3164" w:author="Autor">
                  <w:rPr/>
                </w:rPrChange>
              </w:rPr>
              <w:t xml:space="preserve"> Podpora udržateľnej miestnej dopravy</w:t>
            </w:r>
          </w:p>
        </w:tc>
        <w:tc>
          <w:tcPr>
            <w:tcW w:w="1230" w:type="dxa"/>
            <w:tcBorders>
              <w:top w:val="nil"/>
              <w:left w:val="nil"/>
              <w:bottom w:val="single" w:sz="4" w:space="0" w:color="E7E6E6"/>
              <w:right w:val="single" w:sz="4" w:space="0" w:color="E7E6E6"/>
            </w:tcBorders>
            <w:shd w:val="clear" w:color="auto" w:fill="auto"/>
            <w:noWrap/>
            <w:vAlign w:val="center"/>
            <w:hideMark/>
          </w:tcPr>
          <w:p w14:paraId="6A034F9E" w14:textId="4B233A84" w:rsidR="007E3CB1" w:rsidRPr="00D13392" w:rsidRDefault="00082FD3" w:rsidP="00D13392">
            <w:pPr>
              <w:spacing w:after="0" w:line="240" w:lineRule="auto"/>
              <w:jc w:val="center"/>
              <w:rPr>
                <w:color w:val="000000"/>
                <w:rPrChange w:id="3165" w:author="Autor">
                  <w:rPr>
                    <w:rFonts w:ascii="Times New Roman" w:hAnsi="Times New Roman"/>
                    <w:color w:val="ED7D31"/>
                  </w:rPr>
                </w:rPrChange>
              </w:rPr>
              <w:pPrChange w:id="3166" w:author="Autor">
                <w:pPr>
                  <w:pStyle w:val="P68B1DB1-Normlny47"/>
                  <w:jc w:val="center"/>
                </w:pPr>
              </w:pPrChange>
            </w:pPr>
            <w:del w:id="3167" w:author="Autor">
              <w:r w:rsidRPr="003D690B">
                <w:rPr>
                  <w:noProof/>
                </w:rPr>
                <w:drawing>
                  <wp:inline distT="0" distB="0" distL="0" distR="0" wp14:anchorId="2188B332" wp14:editId="144F4575">
                    <wp:extent cx="251460" cy="251460"/>
                    <wp:effectExtent l="0" t="0" r="0" b="0"/>
                    <wp:docPr id="11" name="Graf 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ins w:id="3168" w:author="Autor">
              <w:r w:rsidR="0000610F" w:rsidRPr="00C53D60">
                <w:rPr>
                  <w:color w:val="000000" w:themeColor="text1"/>
                </w:rPr>
                <w:t xml:space="preserve">  </w:t>
              </w:r>
              <w:r w:rsidR="007E3CB1" w:rsidRPr="00C53D60">
                <w:rPr>
                  <w:color w:val="000000" w:themeColor="text1"/>
                </w:rPr>
                <w:t> </w:t>
              </w:r>
              <w:r w:rsidR="00CF53FC" w:rsidRPr="00B43463">
                <w:rPr>
                  <w:rFonts w:ascii="Wingdings" w:hAnsi="Wingdings" w:cs="Calibri"/>
                  <w:color w:val="000000"/>
                  <w:sz w:val="44"/>
                  <w:szCs w:val="56"/>
                </w:rPr>
                <w:t></w:t>
              </w:r>
            </w:ins>
          </w:p>
        </w:tc>
        <w:tc>
          <w:tcPr>
            <w:tcW w:w="1365" w:type="dxa"/>
            <w:tcBorders>
              <w:top w:val="nil"/>
              <w:left w:val="nil"/>
              <w:bottom w:val="single" w:sz="4" w:space="0" w:color="E7E6E6"/>
              <w:right w:val="single" w:sz="4" w:space="0" w:color="E7E6E6"/>
            </w:tcBorders>
            <w:shd w:val="clear" w:color="auto" w:fill="auto"/>
            <w:noWrap/>
            <w:vAlign w:val="center"/>
            <w:hideMark/>
          </w:tcPr>
          <w:p w14:paraId="1C125A02" w14:textId="40284723" w:rsidR="007E3CB1" w:rsidRPr="00D13392" w:rsidRDefault="00082FD3" w:rsidP="00D13392">
            <w:pPr>
              <w:spacing w:after="0" w:line="240" w:lineRule="auto"/>
              <w:jc w:val="center"/>
              <w:rPr>
                <w:color w:val="000000"/>
                <w:rPrChange w:id="3169" w:author="Autor">
                  <w:rPr>
                    <w:rFonts w:ascii="Times New Roman" w:hAnsi="Times New Roman"/>
                    <w:color w:val="ED7D31"/>
                  </w:rPr>
                </w:rPrChange>
              </w:rPr>
              <w:pPrChange w:id="3170" w:author="Autor">
                <w:pPr>
                  <w:pStyle w:val="P68B1DB1-Normlny47"/>
                  <w:jc w:val="center"/>
                </w:pPr>
              </w:pPrChange>
            </w:pPr>
            <w:del w:id="3171" w:author="Autor">
              <w:r w:rsidRPr="003D690B">
                <w:rPr>
                  <w:noProof/>
                </w:rPr>
                <w:drawing>
                  <wp:inline distT="0" distB="0" distL="0" distR="0" wp14:anchorId="643DD4F1" wp14:editId="331F097A">
                    <wp:extent cx="251460" cy="251460"/>
                    <wp:effectExtent l="0" t="0" r="0" b="0"/>
                    <wp:docPr id="24" name="Graf 2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ins w:id="3172" w:author="Autor">
              <w:r w:rsidR="00CF53FC" w:rsidRPr="00B43463">
                <w:rPr>
                  <w:rFonts w:ascii="Wingdings" w:hAnsi="Wingdings" w:cs="Calibri"/>
                  <w:color w:val="000000"/>
                  <w:sz w:val="44"/>
                  <w:szCs w:val="56"/>
                </w:rPr>
                <w:t></w:t>
              </w:r>
            </w:ins>
          </w:p>
        </w:tc>
        <w:tc>
          <w:tcPr>
            <w:tcW w:w="1287" w:type="dxa"/>
            <w:tcBorders>
              <w:top w:val="single" w:sz="4" w:space="0" w:color="E7E6E6"/>
              <w:left w:val="nil"/>
              <w:bottom w:val="single" w:sz="4" w:space="0" w:color="E7E6E6"/>
              <w:right w:val="single" w:sz="4" w:space="0" w:color="auto"/>
            </w:tcBorders>
            <w:shd w:val="clear" w:color="auto" w:fill="auto"/>
            <w:noWrap/>
            <w:vAlign w:val="center"/>
            <w:hideMark/>
          </w:tcPr>
          <w:p w14:paraId="0713D100" w14:textId="48BB64B0" w:rsidR="007E3CB1" w:rsidRPr="00D13392" w:rsidRDefault="00082FD3" w:rsidP="00D13392">
            <w:pPr>
              <w:spacing w:after="0" w:line="240" w:lineRule="auto"/>
              <w:jc w:val="center"/>
              <w:rPr>
                <w:color w:val="000000"/>
                <w:rPrChange w:id="3173" w:author="Autor">
                  <w:rPr>
                    <w:rFonts w:ascii="Times New Roman" w:hAnsi="Times New Roman"/>
                    <w:color w:val="ED7D31"/>
                  </w:rPr>
                </w:rPrChange>
              </w:rPr>
              <w:pPrChange w:id="3174" w:author="Autor">
                <w:pPr>
                  <w:pStyle w:val="P68B1DB1-Normlny47"/>
                  <w:jc w:val="center"/>
                </w:pPr>
              </w:pPrChange>
            </w:pPr>
            <w:del w:id="3175" w:author="Autor">
              <w:r w:rsidRPr="003D690B">
                <w:rPr>
                  <w:noProof/>
                </w:rPr>
                <w:drawing>
                  <wp:inline distT="0" distB="0" distL="0" distR="0" wp14:anchorId="581285D5" wp14:editId="59A52AAC">
                    <wp:extent cx="251460" cy="251460"/>
                    <wp:effectExtent l="0" t="0" r="0" b="0"/>
                    <wp:docPr id="26" name="Graf 2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ins w:id="3176" w:author="Autor">
              <w:r w:rsidR="00CF53FC" w:rsidRPr="00B43463">
                <w:rPr>
                  <w:rFonts w:ascii="Wingdings" w:hAnsi="Wingdings" w:cs="Calibri"/>
                  <w:color w:val="000000"/>
                  <w:sz w:val="44"/>
                  <w:szCs w:val="56"/>
                </w:rPr>
                <w:t></w:t>
              </w:r>
            </w:ins>
          </w:p>
        </w:tc>
      </w:tr>
      <w:tr w:rsidR="00CC435E" w:rsidRPr="00E21806" w14:paraId="6B277891" w14:textId="77777777" w:rsidTr="00C53D60">
        <w:trPr>
          <w:trHeight w:val="450"/>
          <w:jc w:val="center"/>
        </w:trPr>
        <w:tc>
          <w:tcPr>
            <w:tcW w:w="3777" w:type="dxa"/>
            <w:tcBorders>
              <w:top w:val="single" w:sz="4" w:space="0" w:color="E7E6E6"/>
              <w:left w:val="single" w:sz="4" w:space="0" w:color="auto"/>
              <w:bottom w:val="single" w:sz="4" w:space="0" w:color="E7E6E6"/>
              <w:right w:val="single" w:sz="4" w:space="0" w:color="E7E6E6"/>
            </w:tcBorders>
            <w:shd w:val="clear" w:color="auto" w:fill="D9D9D9" w:themeFill="background1" w:themeFillShade="D9"/>
            <w:vAlign w:val="center"/>
            <w:hideMark/>
          </w:tcPr>
          <w:p w14:paraId="72B3DCC3" w14:textId="5EB942FE" w:rsidR="007E3CB1" w:rsidRPr="00D13392" w:rsidRDefault="00082FD3" w:rsidP="00D13392">
            <w:pPr>
              <w:spacing w:after="0" w:line="240" w:lineRule="auto"/>
              <w:rPr>
                <w:i/>
                <w:color w:val="000000"/>
                <w:rPrChange w:id="3177" w:author="Autor">
                  <w:rPr>
                    <w:rFonts w:ascii="Times New Roman" w:hAnsi="Times New Roman"/>
                  </w:rPr>
                </w:rPrChange>
              </w:rPr>
              <w:pPrChange w:id="3178" w:author="Autor">
                <w:pPr>
                  <w:pStyle w:val="P68B1DB1-Normlny51"/>
                </w:pPr>
              </w:pPrChange>
            </w:pPr>
            <w:del w:id="3179" w:author="Autor">
              <w:r w:rsidRPr="003D690B">
                <w:delText>P</w:delText>
              </w:r>
              <w:r w:rsidR="00AE1E6C">
                <w:delText>ilier</w:delText>
              </w:r>
              <w:r w:rsidRPr="003D690B">
                <w:delText xml:space="preserve"> III </w:delText>
              </w:r>
            </w:del>
            <w:ins w:id="3180" w:author="Autor">
              <w:r w:rsidR="007E3CB1" w:rsidRPr="00C53D60">
                <w:rPr>
                  <w:i/>
                  <w:color w:val="000000" w:themeColor="text1"/>
                  <w:szCs w:val="22"/>
                </w:rPr>
                <w:t>Opatrenie 2.3 Revitalizácia a rekonverzia priemyselných území</w:t>
              </w:r>
            </w:ins>
            <w:del w:id="3181" w:author="Autor">
              <w:r w:rsidRPr="003D690B">
                <w:delText>Kvalita života a</w:delText>
              </w:r>
              <w:r w:rsidR="0097367E">
                <w:delText> </w:delText>
              </w:r>
              <w:r w:rsidRPr="003D690B">
                <w:delText>sociálna infraštruktúra</w:delText>
              </w:r>
            </w:del>
          </w:p>
        </w:tc>
        <w:tc>
          <w:tcPr>
            <w:tcW w:w="1230" w:type="dxa"/>
            <w:tcBorders>
              <w:top w:val="nil"/>
              <w:left w:val="nil"/>
              <w:bottom w:val="single" w:sz="4" w:space="0" w:color="E7E6E6"/>
              <w:right w:val="single" w:sz="4" w:space="0" w:color="E7E6E6"/>
            </w:tcBorders>
            <w:shd w:val="clear" w:color="auto" w:fill="auto"/>
            <w:noWrap/>
            <w:vAlign w:val="center"/>
            <w:hideMark/>
          </w:tcPr>
          <w:p w14:paraId="792919F3" w14:textId="77777777" w:rsidR="007E3CB1" w:rsidRPr="00D13392" w:rsidRDefault="007E3CB1" w:rsidP="00D13392">
            <w:pPr>
              <w:spacing w:after="0" w:line="240" w:lineRule="auto"/>
              <w:jc w:val="center"/>
              <w:rPr>
                <w:color w:val="000000"/>
                <w:rPrChange w:id="3182" w:author="Autor">
                  <w:rPr>
                    <w:sz w:val="14"/>
                  </w:rPr>
                </w:rPrChange>
              </w:rPr>
              <w:pPrChange w:id="3183" w:author="Autor">
                <w:pPr>
                  <w:jc w:val="center"/>
                </w:pPr>
              </w:pPrChange>
            </w:pPr>
            <w:ins w:id="3184" w:author="Autor">
              <w:r w:rsidRPr="00C53D60">
                <w:rPr>
                  <w:color w:val="000000" w:themeColor="text1"/>
                  <w:szCs w:val="22"/>
                </w:rPr>
                <w:t> </w:t>
              </w:r>
            </w:ins>
          </w:p>
        </w:tc>
        <w:tc>
          <w:tcPr>
            <w:tcW w:w="1365" w:type="dxa"/>
            <w:tcBorders>
              <w:top w:val="nil"/>
              <w:left w:val="nil"/>
              <w:bottom w:val="single" w:sz="4" w:space="0" w:color="E7E6E6"/>
              <w:right w:val="single" w:sz="4" w:space="0" w:color="E7E6E6"/>
            </w:tcBorders>
            <w:shd w:val="clear" w:color="auto" w:fill="auto"/>
            <w:noWrap/>
            <w:vAlign w:val="center"/>
            <w:hideMark/>
          </w:tcPr>
          <w:p w14:paraId="38D57BE2" w14:textId="77777777" w:rsidR="007E3CB1" w:rsidRPr="00D13392" w:rsidRDefault="00CF53FC" w:rsidP="00D13392">
            <w:pPr>
              <w:spacing w:after="0" w:line="240" w:lineRule="auto"/>
              <w:jc w:val="center"/>
              <w:rPr>
                <w:color w:val="000000"/>
                <w:rPrChange w:id="3185" w:author="Autor">
                  <w:rPr>
                    <w:sz w:val="14"/>
                  </w:rPr>
                </w:rPrChange>
              </w:rPr>
              <w:pPrChange w:id="3186" w:author="Autor">
                <w:pPr>
                  <w:jc w:val="center"/>
                </w:pPr>
              </w:pPrChange>
            </w:pPr>
            <w:ins w:id="3187" w:author="Autor">
              <w:r w:rsidRPr="00B43463">
                <w:rPr>
                  <w:rFonts w:ascii="Wingdings" w:hAnsi="Wingdings" w:cs="Calibri"/>
                  <w:color w:val="000000"/>
                  <w:sz w:val="44"/>
                  <w:szCs w:val="56"/>
                </w:rPr>
                <w:t></w:t>
              </w:r>
            </w:ins>
          </w:p>
        </w:tc>
        <w:tc>
          <w:tcPr>
            <w:tcW w:w="1287" w:type="dxa"/>
            <w:tcBorders>
              <w:top w:val="single" w:sz="4" w:space="0" w:color="E7E6E6"/>
              <w:left w:val="nil"/>
              <w:bottom w:val="single" w:sz="4" w:space="0" w:color="E7E6E6"/>
              <w:right w:val="single" w:sz="4" w:space="0" w:color="auto"/>
            </w:tcBorders>
            <w:shd w:val="clear" w:color="auto" w:fill="auto"/>
            <w:noWrap/>
            <w:vAlign w:val="center"/>
            <w:hideMark/>
          </w:tcPr>
          <w:p w14:paraId="70FE69A3" w14:textId="77777777" w:rsidR="007E3CB1" w:rsidRPr="00D13392" w:rsidRDefault="00CF53FC" w:rsidP="00D13392">
            <w:pPr>
              <w:spacing w:after="0" w:line="240" w:lineRule="auto"/>
              <w:jc w:val="center"/>
              <w:rPr>
                <w:color w:val="000000"/>
                <w:rPrChange w:id="3188" w:author="Autor">
                  <w:rPr>
                    <w:sz w:val="14"/>
                  </w:rPr>
                </w:rPrChange>
              </w:rPr>
              <w:pPrChange w:id="3189" w:author="Autor">
                <w:pPr>
                  <w:jc w:val="center"/>
                </w:pPr>
              </w:pPrChange>
            </w:pPr>
            <w:ins w:id="3190" w:author="Autor">
              <w:r w:rsidRPr="00B43463">
                <w:rPr>
                  <w:rFonts w:ascii="Wingdings" w:hAnsi="Wingdings" w:cs="Calibri"/>
                  <w:color w:val="000000"/>
                  <w:sz w:val="44"/>
                  <w:szCs w:val="56"/>
                </w:rPr>
                <w:t></w:t>
              </w:r>
            </w:ins>
          </w:p>
        </w:tc>
      </w:tr>
      <w:tr w:rsidR="00CC435E" w:rsidRPr="00E21806" w14:paraId="4EFCEA5B" w14:textId="77777777" w:rsidTr="00C53D60">
        <w:trPr>
          <w:trHeight w:val="420"/>
          <w:jc w:val="center"/>
        </w:trPr>
        <w:tc>
          <w:tcPr>
            <w:tcW w:w="3777" w:type="dxa"/>
            <w:tcBorders>
              <w:top w:val="single" w:sz="4" w:space="0" w:color="E7E6E6"/>
              <w:left w:val="single" w:sz="4" w:space="0" w:color="auto"/>
              <w:bottom w:val="single" w:sz="4" w:space="0" w:color="E7E6E6"/>
              <w:right w:val="single" w:sz="4" w:space="0" w:color="E7E6E6"/>
            </w:tcBorders>
            <w:shd w:val="clear" w:color="auto" w:fill="D9D9D9" w:themeFill="background1" w:themeFillShade="D9"/>
            <w:vAlign w:val="center"/>
            <w:hideMark/>
          </w:tcPr>
          <w:p w14:paraId="6449314F" w14:textId="044BF20E" w:rsidR="007E3CB1" w:rsidRPr="00D13392" w:rsidRDefault="00082FD3" w:rsidP="00D13392">
            <w:pPr>
              <w:spacing w:after="0" w:line="240" w:lineRule="auto"/>
              <w:rPr>
                <w:b/>
                <w:color w:val="000000"/>
                <w:rPrChange w:id="3191" w:author="Autor">
                  <w:rPr>
                    <w:rFonts w:ascii="Times New Roman" w:hAnsi="Times New Roman"/>
                  </w:rPr>
                </w:rPrChange>
              </w:rPr>
              <w:pPrChange w:id="3192" w:author="Autor">
                <w:pPr>
                  <w:pStyle w:val="P68B1DB1-Normlny51"/>
                </w:pPr>
              </w:pPrChange>
            </w:pPr>
            <w:del w:id="3193" w:author="Autor">
              <w:r w:rsidRPr="003D690B">
                <w:delText>Priorita 3.1 Zlepšenie vzdelávania a</w:delText>
              </w:r>
              <w:r w:rsidR="0097367E">
                <w:delText> </w:delText>
              </w:r>
              <w:r w:rsidRPr="003D690B">
                <w:delText>zručností pracovnej sily</w:delText>
              </w:r>
            </w:del>
            <w:ins w:id="3194" w:author="Autor">
              <w:r w:rsidR="007E3CB1" w:rsidRPr="00C53D60">
                <w:rPr>
                  <w:b/>
                  <w:color w:val="000000" w:themeColor="text1"/>
                  <w:szCs w:val="22"/>
                </w:rPr>
                <w:t>Pilier III Kvalita života a sociálna infraštruktúra</w:t>
              </w:r>
            </w:ins>
          </w:p>
        </w:tc>
        <w:tc>
          <w:tcPr>
            <w:tcW w:w="1230" w:type="dxa"/>
            <w:tcBorders>
              <w:top w:val="nil"/>
              <w:left w:val="nil"/>
              <w:bottom w:val="single" w:sz="4" w:space="0" w:color="E7E6E6"/>
              <w:right w:val="single" w:sz="4" w:space="0" w:color="E7E6E6"/>
            </w:tcBorders>
            <w:shd w:val="clear" w:color="auto" w:fill="auto"/>
            <w:noWrap/>
            <w:vAlign w:val="center"/>
            <w:hideMark/>
          </w:tcPr>
          <w:p w14:paraId="66F58D6C" w14:textId="77777777" w:rsidR="007E3CB1" w:rsidRPr="00D13392" w:rsidRDefault="007E3CB1" w:rsidP="00D13392">
            <w:pPr>
              <w:spacing w:after="0" w:line="240" w:lineRule="auto"/>
              <w:jc w:val="center"/>
              <w:rPr>
                <w:color w:val="000000"/>
                <w:rPrChange w:id="3195" w:author="Autor">
                  <w:rPr>
                    <w:sz w:val="14"/>
                  </w:rPr>
                </w:rPrChange>
              </w:rPr>
              <w:pPrChange w:id="3196" w:author="Autor">
                <w:pPr>
                  <w:jc w:val="center"/>
                </w:pPr>
              </w:pPrChange>
            </w:pPr>
            <w:ins w:id="3197" w:author="Autor">
              <w:r w:rsidRPr="00C53D60">
                <w:rPr>
                  <w:color w:val="000000" w:themeColor="text1"/>
                  <w:szCs w:val="22"/>
                </w:rPr>
                <w:t> </w:t>
              </w:r>
            </w:ins>
          </w:p>
        </w:tc>
        <w:tc>
          <w:tcPr>
            <w:tcW w:w="1365" w:type="dxa"/>
            <w:tcBorders>
              <w:top w:val="nil"/>
              <w:left w:val="nil"/>
              <w:bottom w:val="single" w:sz="4" w:space="0" w:color="E7E6E6"/>
              <w:right w:val="single" w:sz="4" w:space="0" w:color="E7E6E6"/>
            </w:tcBorders>
            <w:shd w:val="clear" w:color="auto" w:fill="auto"/>
            <w:noWrap/>
            <w:vAlign w:val="center"/>
            <w:hideMark/>
          </w:tcPr>
          <w:p w14:paraId="753F4D62" w14:textId="7091A626" w:rsidR="007E3CB1" w:rsidRPr="00D13392" w:rsidRDefault="00082FD3" w:rsidP="00D13392">
            <w:pPr>
              <w:spacing w:after="0" w:line="240" w:lineRule="auto"/>
              <w:rPr>
                <w:color w:val="000000"/>
                <w:rPrChange w:id="3198" w:author="Autor">
                  <w:rPr>
                    <w:rFonts w:ascii="Times New Roman" w:hAnsi="Times New Roman"/>
                  </w:rPr>
                </w:rPrChange>
              </w:rPr>
              <w:pPrChange w:id="3199" w:author="Autor">
                <w:pPr>
                  <w:pStyle w:val="P68B1DB1-Normlny47"/>
                  <w:jc w:val="center"/>
                </w:pPr>
              </w:pPrChange>
            </w:pPr>
            <w:del w:id="3200" w:author="Autor">
              <w:r w:rsidRPr="003D690B">
                <w:rPr>
                  <w:noProof/>
                </w:rPr>
                <w:drawing>
                  <wp:inline distT="0" distB="0" distL="0" distR="0" wp14:anchorId="1EA0004F" wp14:editId="7B389DF4">
                    <wp:extent cx="251460" cy="251460"/>
                    <wp:effectExtent l="0" t="0" r="0" b="0"/>
                    <wp:docPr id="20" name="Graf 2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ins w:id="3201" w:author="Autor">
              <w:r w:rsidR="007E3CB1" w:rsidRPr="00C53D60">
                <w:rPr>
                  <w:color w:val="000000" w:themeColor="text1"/>
                  <w:szCs w:val="22"/>
                </w:rPr>
                <w:t> </w:t>
              </w:r>
            </w:ins>
          </w:p>
        </w:tc>
        <w:tc>
          <w:tcPr>
            <w:tcW w:w="1287" w:type="dxa"/>
            <w:tcBorders>
              <w:top w:val="single" w:sz="4" w:space="0" w:color="E7E6E6"/>
              <w:left w:val="nil"/>
              <w:bottom w:val="single" w:sz="4" w:space="0" w:color="E7E6E6"/>
              <w:right w:val="single" w:sz="4" w:space="0" w:color="auto"/>
            </w:tcBorders>
            <w:shd w:val="clear" w:color="auto" w:fill="auto"/>
            <w:noWrap/>
            <w:vAlign w:val="center"/>
            <w:hideMark/>
          </w:tcPr>
          <w:p w14:paraId="1888B10C" w14:textId="46108FE1" w:rsidR="007E3CB1" w:rsidRPr="00D13392" w:rsidRDefault="00082FD3" w:rsidP="00D13392">
            <w:pPr>
              <w:spacing w:after="0" w:line="240" w:lineRule="auto"/>
              <w:rPr>
                <w:color w:val="000000"/>
                <w:rPrChange w:id="3202" w:author="Autor">
                  <w:rPr>
                    <w:rFonts w:ascii="Times New Roman" w:hAnsi="Times New Roman"/>
                  </w:rPr>
                </w:rPrChange>
              </w:rPr>
              <w:pPrChange w:id="3203" w:author="Autor">
                <w:pPr>
                  <w:pStyle w:val="P68B1DB1-Normlny47"/>
                  <w:jc w:val="center"/>
                </w:pPr>
              </w:pPrChange>
            </w:pPr>
            <w:del w:id="3204" w:author="Autor">
              <w:r w:rsidRPr="003D690B">
                <w:rPr>
                  <w:noProof/>
                </w:rPr>
                <w:drawing>
                  <wp:inline distT="0" distB="0" distL="0" distR="0" wp14:anchorId="046C767F" wp14:editId="500A8BC0">
                    <wp:extent cx="251460" cy="251460"/>
                    <wp:effectExtent l="0" t="0" r="0" b="0"/>
                    <wp:docPr id="22" name="Graf 2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ins w:id="3205" w:author="Autor">
              <w:r w:rsidR="007E3CB1" w:rsidRPr="00C53D60">
                <w:rPr>
                  <w:color w:val="000000" w:themeColor="text1"/>
                </w:rPr>
                <w:t> </w:t>
              </w:r>
            </w:ins>
          </w:p>
        </w:tc>
      </w:tr>
      <w:tr w:rsidR="00CC435E" w:rsidRPr="00E21806" w14:paraId="20A9B843" w14:textId="77777777" w:rsidTr="00C53D60">
        <w:trPr>
          <w:trHeight w:val="675"/>
          <w:jc w:val="center"/>
        </w:trPr>
        <w:tc>
          <w:tcPr>
            <w:tcW w:w="3777" w:type="dxa"/>
            <w:tcBorders>
              <w:top w:val="single" w:sz="4" w:space="0" w:color="E7E6E6"/>
              <w:left w:val="single" w:sz="4" w:space="0" w:color="auto"/>
              <w:bottom w:val="single" w:sz="4" w:space="0" w:color="E7E6E6"/>
              <w:right w:val="single" w:sz="4" w:space="0" w:color="E7E6E6"/>
            </w:tcBorders>
            <w:shd w:val="clear" w:color="auto" w:fill="D9D9D9" w:themeFill="background1" w:themeFillShade="D9"/>
            <w:vAlign w:val="center"/>
            <w:hideMark/>
          </w:tcPr>
          <w:p w14:paraId="57B78C75" w14:textId="3FA025A2" w:rsidR="007E3CB1" w:rsidRPr="00D13392" w:rsidRDefault="00082FD3" w:rsidP="00D13392">
            <w:pPr>
              <w:spacing w:after="0" w:line="240" w:lineRule="auto"/>
              <w:rPr>
                <w:i/>
                <w:color w:val="000000"/>
                <w:rPrChange w:id="3206" w:author="Autor">
                  <w:rPr>
                    <w:rFonts w:ascii="Times New Roman" w:hAnsi="Times New Roman"/>
                  </w:rPr>
                </w:rPrChange>
              </w:rPr>
              <w:pPrChange w:id="3207" w:author="Autor">
                <w:pPr>
                  <w:pStyle w:val="P68B1DB1-Normlny51"/>
                </w:pPr>
              </w:pPrChange>
            </w:pPr>
            <w:del w:id="3208" w:author="Autor">
              <w:r w:rsidRPr="003D690B">
                <w:delText>Priorita 3.2 Zlepšenie sociálnej starostlivosti o</w:delText>
              </w:r>
              <w:r w:rsidR="0097367E">
                <w:delText> </w:delText>
              </w:r>
              <w:r w:rsidRPr="003D690B">
                <w:delText>zraniteľné skupiny</w:delText>
              </w:r>
            </w:del>
            <w:ins w:id="3209" w:author="Autor">
              <w:r w:rsidR="007E3CB1" w:rsidRPr="00C53D60">
                <w:rPr>
                  <w:i/>
                  <w:color w:val="000000" w:themeColor="text1"/>
                  <w:szCs w:val="22"/>
                </w:rPr>
                <w:t>Opatrenie 3.1 Podpora vzdelávania, odbornej prípravy, zručností a rekvalifikácie</w:t>
              </w:r>
            </w:ins>
          </w:p>
        </w:tc>
        <w:tc>
          <w:tcPr>
            <w:tcW w:w="1230" w:type="dxa"/>
            <w:tcBorders>
              <w:top w:val="nil"/>
              <w:left w:val="nil"/>
              <w:bottom w:val="single" w:sz="4" w:space="0" w:color="E7E6E6"/>
              <w:right w:val="single" w:sz="4" w:space="0" w:color="E7E6E6"/>
            </w:tcBorders>
            <w:shd w:val="clear" w:color="auto" w:fill="auto"/>
            <w:noWrap/>
            <w:vAlign w:val="center"/>
            <w:hideMark/>
          </w:tcPr>
          <w:p w14:paraId="379457D2" w14:textId="7DD08C5E" w:rsidR="007E3CB1" w:rsidRPr="00D13392" w:rsidRDefault="00082FD3" w:rsidP="00D13392">
            <w:pPr>
              <w:spacing w:after="0" w:line="240" w:lineRule="auto"/>
              <w:jc w:val="center"/>
              <w:rPr>
                <w:color w:val="000000"/>
                <w:rPrChange w:id="3210" w:author="Autor">
                  <w:rPr>
                    <w:rFonts w:ascii="Times New Roman" w:hAnsi="Times New Roman"/>
                  </w:rPr>
                </w:rPrChange>
              </w:rPr>
              <w:pPrChange w:id="3211" w:author="Autor">
                <w:pPr>
                  <w:pStyle w:val="P68B1DB1-Normlny47"/>
                  <w:jc w:val="center"/>
                </w:pPr>
              </w:pPrChange>
            </w:pPr>
            <w:del w:id="3212" w:author="Autor">
              <w:r w:rsidRPr="003D690B">
                <w:rPr>
                  <w:noProof/>
                </w:rPr>
                <w:drawing>
                  <wp:inline distT="0" distB="0" distL="0" distR="0" wp14:anchorId="44A5EE28" wp14:editId="2CAE3FB0">
                    <wp:extent cx="251460" cy="251460"/>
                    <wp:effectExtent l="0" t="0" r="0" b="0"/>
                    <wp:docPr id="13" name="Graf 1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1365" w:type="dxa"/>
            <w:tcBorders>
              <w:top w:val="nil"/>
              <w:left w:val="nil"/>
              <w:bottom w:val="single" w:sz="4" w:space="0" w:color="E7E6E6"/>
              <w:right w:val="single" w:sz="4" w:space="0" w:color="E7E6E6"/>
            </w:tcBorders>
            <w:shd w:val="clear" w:color="auto" w:fill="auto"/>
            <w:noWrap/>
            <w:vAlign w:val="center"/>
            <w:hideMark/>
          </w:tcPr>
          <w:p w14:paraId="50F9DBAB" w14:textId="33CDFD88" w:rsidR="007E3CB1" w:rsidRPr="00D13392" w:rsidRDefault="00082FD3" w:rsidP="00D13392">
            <w:pPr>
              <w:spacing w:after="0" w:line="240" w:lineRule="auto"/>
              <w:jc w:val="center"/>
              <w:rPr>
                <w:color w:val="000000"/>
                <w:rPrChange w:id="3213" w:author="Autor">
                  <w:rPr>
                    <w:rFonts w:ascii="Times New Roman" w:hAnsi="Times New Roman"/>
                  </w:rPr>
                </w:rPrChange>
              </w:rPr>
              <w:pPrChange w:id="3214" w:author="Autor">
                <w:pPr>
                  <w:pStyle w:val="P68B1DB1-Normlny47"/>
                  <w:jc w:val="center"/>
                </w:pPr>
              </w:pPrChange>
            </w:pPr>
            <w:del w:id="3215" w:author="Autor">
              <w:r w:rsidRPr="003D690B">
                <w:rPr>
                  <w:noProof/>
                </w:rPr>
                <w:drawing>
                  <wp:inline distT="0" distB="0" distL="0" distR="0" wp14:anchorId="008425E6" wp14:editId="68AE93B6">
                    <wp:extent cx="251460" cy="251460"/>
                    <wp:effectExtent l="0" t="0" r="0" b="0"/>
                    <wp:docPr id="19" name="Graf 1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ins w:id="3216" w:author="Autor">
              <w:r w:rsidR="00CF53FC" w:rsidRPr="00B43463">
                <w:rPr>
                  <w:rFonts w:ascii="Wingdings" w:hAnsi="Wingdings" w:cs="Calibri"/>
                  <w:color w:val="000000"/>
                  <w:sz w:val="44"/>
                  <w:szCs w:val="56"/>
                </w:rPr>
                <w:t></w:t>
              </w:r>
            </w:ins>
          </w:p>
        </w:tc>
        <w:tc>
          <w:tcPr>
            <w:tcW w:w="1287" w:type="dxa"/>
            <w:tcBorders>
              <w:top w:val="single" w:sz="4" w:space="0" w:color="E7E6E6"/>
              <w:left w:val="nil"/>
              <w:bottom w:val="single" w:sz="4" w:space="0" w:color="E7E6E6"/>
              <w:right w:val="single" w:sz="4" w:space="0" w:color="auto"/>
            </w:tcBorders>
            <w:shd w:val="clear" w:color="auto" w:fill="auto"/>
            <w:noWrap/>
            <w:vAlign w:val="center"/>
            <w:hideMark/>
          </w:tcPr>
          <w:p w14:paraId="1C6D1ACC" w14:textId="0C659EF0" w:rsidR="007E3CB1" w:rsidRPr="00D13392" w:rsidRDefault="00082FD3" w:rsidP="00D13392">
            <w:pPr>
              <w:spacing w:after="0" w:line="240" w:lineRule="auto"/>
              <w:jc w:val="center"/>
              <w:rPr>
                <w:color w:val="000000"/>
                <w:rPrChange w:id="3217" w:author="Autor">
                  <w:rPr>
                    <w:rFonts w:ascii="Times New Roman" w:hAnsi="Times New Roman"/>
                  </w:rPr>
                </w:rPrChange>
              </w:rPr>
              <w:pPrChange w:id="3218" w:author="Autor">
                <w:pPr>
                  <w:pStyle w:val="P68B1DB1-Normlny47"/>
                  <w:jc w:val="center"/>
                </w:pPr>
              </w:pPrChange>
            </w:pPr>
            <w:del w:id="3219" w:author="Autor">
              <w:r w:rsidRPr="003D690B">
                <w:rPr>
                  <w:noProof/>
                </w:rPr>
                <w:drawing>
                  <wp:inline distT="0" distB="0" distL="0" distR="0" wp14:anchorId="318F18C2" wp14:editId="59B58D76">
                    <wp:extent cx="251460" cy="251460"/>
                    <wp:effectExtent l="0" t="0" r="0" b="0"/>
                    <wp:docPr id="18" name="Graf 1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ins w:id="3220" w:author="Autor">
              <w:r w:rsidR="00CF53FC" w:rsidRPr="00B43463">
                <w:rPr>
                  <w:rFonts w:ascii="Wingdings" w:hAnsi="Wingdings" w:cs="Calibri"/>
                  <w:color w:val="000000"/>
                  <w:sz w:val="44"/>
                  <w:szCs w:val="56"/>
                </w:rPr>
                <w:t></w:t>
              </w:r>
            </w:ins>
          </w:p>
        </w:tc>
      </w:tr>
      <w:tr w:rsidR="00CC435E" w:rsidRPr="00E21806" w14:paraId="26D96D08" w14:textId="77777777" w:rsidTr="00C53D60">
        <w:trPr>
          <w:trHeight w:val="450"/>
          <w:jc w:val="center"/>
        </w:trPr>
        <w:tc>
          <w:tcPr>
            <w:tcW w:w="3777" w:type="dxa"/>
            <w:tcBorders>
              <w:top w:val="single" w:sz="4" w:space="0" w:color="E7E6E6"/>
              <w:left w:val="single" w:sz="4" w:space="0" w:color="auto"/>
              <w:bottom w:val="single" w:sz="4" w:space="0" w:color="auto"/>
              <w:right w:val="single" w:sz="4" w:space="0" w:color="E7E6E6"/>
            </w:tcBorders>
            <w:shd w:val="clear" w:color="auto" w:fill="D9D9D9" w:themeFill="background1" w:themeFillShade="D9"/>
            <w:vAlign w:val="center"/>
            <w:hideMark/>
          </w:tcPr>
          <w:p w14:paraId="4D68D987" w14:textId="77777777" w:rsidR="00E7242E" w:rsidRPr="003D690B" w:rsidRDefault="0D2ADBC6" w:rsidP="00D13392">
            <w:pPr>
              <w:pStyle w:val="P68B1DB1-Normlny51"/>
              <w:rPr>
                <w:del w:id="3221" w:author="Autor"/>
                <w:rFonts w:ascii="Times New Roman" w:hAnsi="Times New Roman"/>
              </w:rPr>
            </w:pPr>
            <w:del w:id="3222" w:author="Autor">
              <w:r w:rsidRPr="7C81AB9F">
                <w:rPr>
                  <w:rFonts w:ascii="Times New Roman" w:hAnsi="Times New Roman"/>
                </w:rPr>
                <w:delText>Priorita</w:delText>
              </w:r>
            </w:del>
            <w:ins w:id="3223" w:author="Autor">
              <w:r w:rsidR="007E3CB1" w:rsidRPr="00C53D60">
                <w:rPr>
                  <w:i/>
                  <w:color w:val="000000" w:themeColor="text1"/>
                  <w:szCs w:val="22"/>
                </w:rPr>
                <w:t>Opatrenie</w:t>
              </w:r>
            </w:ins>
            <w:r w:rsidR="007E3CB1" w:rsidRPr="00D13392">
              <w:rPr>
                <w:i/>
                <w:color w:val="000000" w:themeColor="text1"/>
                <w:rPrChange w:id="3224" w:author="Autor">
                  <w:rPr/>
                </w:rPrChange>
              </w:rPr>
              <w:t xml:space="preserve"> 3.</w:t>
            </w:r>
            <w:del w:id="3225" w:author="Autor">
              <w:r w:rsidRPr="7C81AB9F">
                <w:rPr>
                  <w:rFonts w:ascii="Times New Roman" w:hAnsi="Times New Roman"/>
                </w:rPr>
                <w:delText>3</w:delText>
              </w:r>
            </w:del>
            <w:ins w:id="3226" w:author="Autor">
              <w:r w:rsidR="007E3CB1" w:rsidRPr="00C53D60">
                <w:rPr>
                  <w:i/>
                  <w:color w:val="000000" w:themeColor="text1"/>
                  <w:szCs w:val="22"/>
                </w:rPr>
                <w:t>2</w:t>
              </w:r>
            </w:ins>
            <w:r w:rsidR="007E3CB1" w:rsidRPr="00D13392">
              <w:rPr>
                <w:i/>
                <w:color w:val="000000" w:themeColor="text1"/>
                <w:rPrChange w:id="3227" w:author="Autor">
                  <w:rPr/>
                </w:rPrChange>
              </w:rPr>
              <w:t xml:space="preserve"> Zlepšenie </w:t>
            </w:r>
            <w:del w:id="3228" w:author="Autor">
              <w:r w:rsidR="00C761C0">
                <w:rPr>
                  <w:rFonts w:ascii="Times New Roman" w:hAnsi="Times New Roman"/>
                </w:rPr>
                <w:delText xml:space="preserve">služieb </w:delText>
              </w:r>
            </w:del>
            <w:r w:rsidR="007E3CB1" w:rsidRPr="00D13392">
              <w:rPr>
                <w:i/>
                <w:color w:val="000000" w:themeColor="text1"/>
                <w:rPrChange w:id="3229" w:author="Autor">
                  <w:rPr/>
                </w:rPrChange>
              </w:rPr>
              <w:t xml:space="preserve">sociálnej </w:t>
            </w:r>
            <w:del w:id="3230" w:author="Autor">
              <w:r w:rsidR="00C761C0">
                <w:rPr>
                  <w:rFonts w:ascii="Times New Roman" w:hAnsi="Times New Roman"/>
                </w:rPr>
                <w:delText>a</w:delText>
              </w:r>
              <w:r w:rsidRPr="7C81AB9F">
                <w:rPr>
                  <w:rFonts w:ascii="Times New Roman" w:hAnsi="Times New Roman"/>
                </w:rPr>
                <w:delText xml:space="preserve"> </w:delText>
              </w:r>
              <w:r w:rsidR="05CD881C" w:rsidRPr="7C81AB9F">
                <w:rPr>
                  <w:rFonts w:ascii="Times New Roman" w:hAnsi="Times New Roman"/>
                </w:rPr>
                <w:delText xml:space="preserve">zdravotnej </w:delText>
              </w:r>
            </w:del>
            <w:r w:rsidR="007E3CB1" w:rsidRPr="00D13392">
              <w:rPr>
                <w:i/>
                <w:color w:val="000000" w:themeColor="text1"/>
                <w:rPrChange w:id="3231" w:author="Autor">
                  <w:rPr/>
                </w:rPrChange>
              </w:rPr>
              <w:t>starostlivosti</w:t>
            </w:r>
          </w:p>
          <w:p w14:paraId="2A0EA600" w14:textId="57BB7448" w:rsidR="007E3CB1" w:rsidRPr="00D13392" w:rsidRDefault="007E3CB1" w:rsidP="00D13392">
            <w:pPr>
              <w:spacing w:after="0" w:line="240" w:lineRule="auto"/>
              <w:rPr>
                <w:i/>
                <w:color w:val="000000"/>
                <w:rPrChange w:id="3232" w:author="Autor">
                  <w:rPr>
                    <w:sz w:val="14"/>
                  </w:rPr>
                </w:rPrChange>
              </w:rPr>
              <w:pPrChange w:id="3233" w:author="Autor">
                <w:pPr/>
              </w:pPrChange>
            </w:pPr>
            <w:ins w:id="3234" w:author="Autor">
              <w:r w:rsidRPr="00C53D60">
                <w:rPr>
                  <w:i/>
                  <w:color w:val="000000" w:themeColor="text1"/>
                  <w:szCs w:val="22"/>
                </w:rPr>
                <w:t xml:space="preserve"> o zraniteľné skupiny</w:t>
              </w:r>
            </w:ins>
          </w:p>
        </w:tc>
        <w:tc>
          <w:tcPr>
            <w:tcW w:w="1230" w:type="dxa"/>
            <w:tcBorders>
              <w:top w:val="single" w:sz="4" w:space="0" w:color="E7E6E6"/>
              <w:left w:val="nil"/>
              <w:bottom w:val="single" w:sz="4" w:space="0" w:color="auto"/>
              <w:right w:val="single" w:sz="4" w:space="0" w:color="E7E6E6"/>
            </w:tcBorders>
            <w:shd w:val="clear" w:color="auto" w:fill="auto"/>
            <w:noWrap/>
            <w:vAlign w:val="center"/>
            <w:hideMark/>
          </w:tcPr>
          <w:p w14:paraId="0F0328AB" w14:textId="4A6DF50C" w:rsidR="007E3CB1" w:rsidRPr="00D13392" w:rsidRDefault="00082FD3" w:rsidP="00D13392">
            <w:pPr>
              <w:spacing w:after="0" w:line="240" w:lineRule="auto"/>
              <w:jc w:val="center"/>
              <w:rPr>
                <w:color w:val="000000"/>
                <w:rPrChange w:id="3235" w:author="Autor">
                  <w:rPr>
                    <w:color w:val="ED7D31"/>
                    <w:sz w:val="14"/>
                  </w:rPr>
                </w:rPrChange>
              </w:rPr>
              <w:pPrChange w:id="3236" w:author="Autor">
                <w:pPr>
                  <w:jc w:val="center"/>
                </w:pPr>
              </w:pPrChange>
            </w:pPr>
            <w:del w:id="3237" w:author="Autor">
              <w:r w:rsidRPr="003D690B">
                <w:rPr>
                  <w:noProof/>
                </w:rPr>
                <w:drawing>
                  <wp:inline distT="0" distB="0" distL="0" distR="0" wp14:anchorId="775EA180" wp14:editId="0466AB08">
                    <wp:extent cx="251460" cy="251460"/>
                    <wp:effectExtent l="0" t="0" r="0" b="0"/>
                    <wp:docPr id="1299534004" name="Obrázok 1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ins w:id="3238" w:author="Autor">
              <w:r w:rsidR="00CF53FC" w:rsidRPr="00B43463">
                <w:rPr>
                  <w:rFonts w:ascii="Wingdings" w:hAnsi="Wingdings" w:cs="Calibri"/>
                  <w:color w:val="000000"/>
                  <w:sz w:val="44"/>
                  <w:szCs w:val="56"/>
                </w:rPr>
                <w:t></w:t>
              </w:r>
            </w:ins>
          </w:p>
        </w:tc>
        <w:tc>
          <w:tcPr>
            <w:tcW w:w="1365" w:type="dxa"/>
            <w:tcBorders>
              <w:top w:val="single" w:sz="4" w:space="0" w:color="E7E6E6"/>
              <w:left w:val="nil"/>
              <w:bottom w:val="single" w:sz="4" w:space="0" w:color="auto"/>
              <w:right w:val="single" w:sz="4" w:space="0" w:color="E7E6E6"/>
            </w:tcBorders>
            <w:shd w:val="clear" w:color="auto" w:fill="auto"/>
            <w:noWrap/>
            <w:vAlign w:val="center"/>
            <w:hideMark/>
          </w:tcPr>
          <w:p w14:paraId="073BD35C" w14:textId="71BC0B60" w:rsidR="007E3CB1" w:rsidRPr="00D13392" w:rsidRDefault="00082FD3" w:rsidP="00D13392">
            <w:pPr>
              <w:spacing w:after="0" w:line="240" w:lineRule="auto"/>
              <w:jc w:val="center"/>
              <w:rPr>
                <w:color w:val="000000"/>
                <w:rPrChange w:id="3239" w:author="Autor">
                  <w:rPr>
                    <w:color w:val="ED7D31"/>
                    <w:sz w:val="14"/>
                  </w:rPr>
                </w:rPrChange>
              </w:rPr>
              <w:pPrChange w:id="3240" w:author="Autor">
                <w:pPr>
                  <w:jc w:val="center"/>
                </w:pPr>
              </w:pPrChange>
            </w:pPr>
            <w:del w:id="3241" w:author="Autor">
              <w:r w:rsidRPr="003D690B">
                <w:rPr>
                  <w:noProof/>
                </w:rPr>
                <w:drawing>
                  <wp:inline distT="0" distB="0" distL="0" distR="0" wp14:anchorId="560D47ED" wp14:editId="568D3839">
                    <wp:extent cx="251460" cy="251460"/>
                    <wp:effectExtent l="0" t="0" r="0" b="0"/>
                    <wp:docPr id="2137129618" name="Obrázok 1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5"/>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ins w:id="3242" w:author="Autor">
              <w:r w:rsidR="00CF53FC" w:rsidRPr="00B43463">
                <w:rPr>
                  <w:rFonts w:ascii="Wingdings" w:hAnsi="Wingdings" w:cs="Calibri"/>
                  <w:color w:val="000000"/>
                  <w:sz w:val="44"/>
                  <w:szCs w:val="56"/>
                </w:rPr>
                <w:t></w:t>
              </w:r>
            </w:ins>
          </w:p>
        </w:tc>
        <w:tc>
          <w:tcPr>
            <w:tcW w:w="1287" w:type="dxa"/>
            <w:tcBorders>
              <w:top w:val="single" w:sz="4" w:space="0" w:color="E7E6E6"/>
              <w:left w:val="nil"/>
              <w:bottom w:val="single" w:sz="4" w:space="0" w:color="auto"/>
              <w:right w:val="single" w:sz="4" w:space="0" w:color="auto"/>
            </w:tcBorders>
            <w:shd w:val="clear" w:color="auto" w:fill="auto"/>
            <w:noWrap/>
            <w:vAlign w:val="center"/>
            <w:hideMark/>
          </w:tcPr>
          <w:p w14:paraId="1D281C7B" w14:textId="02B2B67B" w:rsidR="007E3CB1" w:rsidRPr="00D13392" w:rsidRDefault="00082FD3" w:rsidP="00D13392">
            <w:pPr>
              <w:spacing w:after="0" w:line="240" w:lineRule="auto"/>
              <w:jc w:val="center"/>
              <w:rPr>
                <w:color w:val="000000"/>
                <w:rPrChange w:id="3243" w:author="Autor">
                  <w:rPr>
                    <w:color w:val="ED7D31"/>
                    <w:sz w:val="14"/>
                  </w:rPr>
                </w:rPrChange>
              </w:rPr>
              <w:pPrChange w:id="3244" w:author="Autor">
                <w:pPr>
                  <w:jc w:val="center"/>
                </w:pPr>
              </w:pPrChange>
            </w:pPr>
            <w:del w:id="3245" w:author="Autor">
              <w:r w:rsidRPr="003D690B">
                <w:rPr>
                  <w:noProof/>
                </w:rPr>
                <w:drawing>
                  <wp:inline distT="0" distB="0" distL="0" distR="0" wp14:anchorId="1D0F4302" wp14:editId="6D8A71A7">
                    <wp:extent cx="251460" cy="251460"/>
                    <wp:effectExtent l="0" t="0" r="0" b="0"/>
                    <wp:docPr id="407616387" name="Graf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17"/>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ins w:id="3246" w:author="Autor">
              <w:r w:rsidR="00CF53FC" w:rsidRPr="00B43463">
                <w:rPr>
                  <w:rFonts w:ascii="Wingdings" w:hAnsi="Wingdings" w:cs="Calibri"/>
                  <w:color w:val="000000"/>
                  <w:sz w:val="44"/>
                  <w:szCs w:val="56"/>
                </w:rPr>
                <w:t></w:t>
              </w:r>
            </w:ins>
          </w:p>
        </w:tc>
      </w:tr>
    </w:tbl>
    <w:p w14:paraId="733700E9" w14:textId="77777777" w:rsidR="1E2F26E5" w:rsidRDefault="1E2F26E5" w:rsidP="00D13392">
      <w:pPr>
        <w:rPr>
          <w:del w:id="3247" w:author="Autor"/>
        </w:rPr>
      </w:pPr>
    </w:p>
    <w:p w14:paraId="7E389748" w14:textId="77777777" w:rsidR="00E7242E" w:rsidRPr="003D690B" w:rsidRDefault="00403E4A" w:rsidP="00D13392">
      <w:pPr>
        <w:pStyle w:val="Nadpis3"/>
        <w:spacing w:before="240"/>
        <w:pPrChange w:id="3248" w:author="Autor">
          <w:pPr>
            <w:pStyle w:val="Nadpis3"/>
          </w:pPr>
        </w:pPrChange>
      </w:pPr>
      <w:bookmarkStart w:id="3249" w:name="_Toc70671870"/>
      <w:bookmarkStart w:id="3250" w:name="_Toc70938339"/>
      <w:bookmarkStart w:id="3251" w:name="_Toc66266254"/>
      <w:bookmarkStart w:id="3252" w:name="_Toc66276251"/>
      <w:bookmarkStart w:id="3253" w:name="_Toc52813338"/>
      <w:bookmarkStart w:id="3254" w:name="_Toc1648597853"/>
      <w:bookmarkStart w:id="3255" w:name="_Toc1210565079"/>
      <w:bookmarkStart w:id="3256" w:name="_Toc100162639"/>
      <w:bookmarkStart w:id="3257" w:name="_Toc100245365"/>
      <w:bookmarkStart w:id="3258" w:name="_Toc100318117"/>
      <w:bookmarkStart w:id="3259" w:name="_Toc100326212"/>
      <w:bookmarkStart w:id="3260" w:name="_Toc100330811"/>
      <w:bookmarkEnd w:id="3249"/>
      <w:bookmarkEnd w:id="3250"/>
      <w:bookmarkEnd w:id="3251"/>
      <w:bookmarkEnd w:id="3252"/>
      <w:ins w:id="3261" w:author="Autor">
        <w:r>
          <w:t xml:space="preserve">2.1.4 </w:t>
        </w:r>
      </w:ins>
      <w:bookmarkStart w:id="3262" w:name="_Toc90574340"/>
      <w:r w:rsidR="60927EE0">
        <w:t xml:space="preserve">Typy </w:t>
      </w:r>
      <w:r w:rsidR="002DC789">
        <w:t>plánovaných operácií</w:t>
      </w:r>
      <w:bookmarkEnd w:id="3253"/>
      <w:bookmarkEnd w:id="3254"/>
      <w:bookmarkEnd w:id="3255"/>
      <w:bookmarkEnd w:id="3256"/>
      <w:bookmarkEnd w:id="3257"/>
      <w:bookmarkEnd w:id="3258"/>
      <w:bookmarkEnd w:id="3259"/>
      <w:bookmarkEnd w:id="3260"/>
      <w:bookmarkEnd w:id="3262"/>
    </w:p>
    <w:p w14:paraId="5C109B04" w14:textId="202AE48E" w:rsidR="00E7242E" w:rsidRPr="003D690B" w:rsidRDefault="5129E7C0" w:rsidP="00875852">
      <w:pPr>
        <w:pStyle w:val="P68B1DB1-Zkladntext14"/>
        <w:spacing w:before="240"/>
      </w:pPr>
      <w:r>
        <w:t>Prioritné oblasti navrhnuté pre každ</w:t>
      </w:r>
      <w:r w:rsidR="344CA456">
        <w:t>ý región</w:t>
      </w:r>
      <w:r>
        <w:t xml:space="preserve"> sa týkajú hospodárskych, </w:t>
      </w:r>
      <w:r w:rsidR="00621349">
        <w:t>environmentálnych a</w:t>
      </w:r>
      <w:r w:rsidR="0097367E">
        <w:t> </w:t>
      </w:r>
      <w:r>
        <w:t xml:space="preserve">sociálnych </w:t>
      </w:r>
      <w:r w:rsidR="008A6D62">
        <w:t>vplyvov transformácie</w:t>
      </w:r>
      <w:r>
        <w:t xml:space="preserve"> na klimaticky neutrálne hospodárstvo. </w:t>
      </w:r>
      <w:del w:id="3263" w:author="Autor">
        <w:r w:rsidR="10F23743">
          <w:delText xml:space="preserve">Opatrenia vymedzené </w:delText>
        </w:r>
        <w:r w:rsidR="2F30DAC9">
          <w:delText>v</w:delText>
        </w:r>
        <w:r w:rsidR="0097367E">
          <w:delText> </w:delText>
        </w:r>
        <w:r w:rsidR="2F30DAC9">
          <w:delText>PST</w:delText>
        </w:r>
        <w:r w:rsidR="10F23743">
          <w:delText xml:space="preserve"> sú špecifické pre každý región, keďže sú zamerané na jedinečné potreby a</w:delText>
        </w:r>
        <w:r w:rsidR="0097367E">
          <w:delText> </w:delText>
        </w:r>
        <w:r w:rsidR="10F23743">
          <w:delText xml:space="preserve">výzvy týchto regiónov. </w:delText>
        </w:r>
      </w:del>
      <w:r w:rsidR="10F23743">
        <w:t>Všetky opatrenia vymedzené pre regióny však súvisi</w:t>
      </w:r>
      <w:r w:rsidR="5E6C3400">
        <w:t>a</w:t>
      </w:r>
      <w:r w:rsidR="10F23743">
        <w:t xml:space="preserve"> s</w:t>
      </w:r>
      <w:r w:rsidR="0097367E">
        <w:t> </w:t>
      </w:r>
      <w:r w:rsidR="10F23743">
        <w:t>uvedenými tromi zastrešujúcimi témami</w:t>
      </w:r>
      <w:r w:rsidR="3DBEA699">
        <w:t>, ktoré prispievajú k</w:t>
      </w:r>
      <w:r w:rsidR="0097367E">
        <w:t> </w:t>
      </w:r>
      <w:r w:rsidR="3DBEA699">
        <w:t>špecifickému cieľu FST</w:t>
      </w:r>
      <w:r w:rsidR="07E4DE76">
        <w:t xml:space="preserve"> </w:t>
      </w:r>
      <w:r w:rsidR="0097367E">
        <w:t>–</w:t>
      </w:r>
      <w:r w:rsidR="10F23743">
        <w:t xml:space="preserve"> hospodársk</w:t>
      </w:r>
      <w:r w:rsidR="4A67BF6D">
        <w:t>a diverzifikácia</w:t>
      </w:r>
      <w:r w:rsidR="00F7069C">
        <w:t>,</w:t>
      </w:r>
      <w:r w:rsidR="4A67BF6D">
        <w:t xml:space="preserve"> </w:t>
      </w:r>
      <w:r w:rsidR="00F7069C">
        <w:t>u</w:t>
      </w:r>
      <w:r w:rsidR="4A67BF6D">
        <w:t>držateľné životné prostredie a</w:t>
      </w:r>
      <w:r w:rsidR="0097367E">
        <w:t> </w:t>
      </w:r>
      <w:r w:rsidR="4A67BF6D">
        <w:t>kvalita života a</w:t>
      </w:r>
      <w:r w:rsidR="0097367E">
        <w:t> </w:t>
      </w:r>
      <w:r w:rsidR="4A67BF6D">
        <w:t>sociálna infraštruktúra</w:t>
      </w:r>
      <w:r w:rsidR="10F23743">
        <w:t xml:space="preserve">. </w:t>
      </w:r>
    </w:p>
    <w:p w14:paraId="288EE372" w14:textId="77777777" w:rsidR="00E7242E" w:rsidRPr="003D690B" w:rsidRDefault="10F23743" w:rsidP="00297578">
      <w:pPr>
        <w:pStyle w:val="P68B1DB1-Zkladntext14"/>
        <w:rPr>
          <w:del w:id="3264" w:author="Autor"/>
        </w:rPr>
      </w:pPr>
      <w:bookmarkStart w:id="3265" w:name="_Toc87579705"/>
      <w:bookmarkStart w:id="3266" w:name="_Toc87579932"/>
      <w:bookmarkStart w:id="3267" w:name="_Toc87596437"/>
      <w:bookmarkStart w:id="3268" w:name="_Toc87629398"/>
      <w:bookmarkStart w:id="3269" w:name="_Toc87596439"/>
      <w:bookmarkStart w:id="3270" w:name="_Toc87629400"/>
      <w:bookmarkStart w:id="3271" w:name="_Toc87596440"/>
      <w:bookmarkStart w:id="3272" w:name="_Toc87629401"/>
      <w:bookmarkStart w:id="3273" w:name="_Toc87596441"/>
      <w:bookmarkStart w:id="3274" w:name="_Toc87629402"/>
      <w:bookmarkStart w:id="3275" w:name="_Toc87596442"/>
      <w:bookmarkStart w:id="3276" w:name="_Toc87629403"/>
      <w:bookmarkStart w:id="3277" w:name="_Toc87596443"/>
      <w:bookmarkStart w:id="3278" w:name="_Toc87629404"/>
      <w:bookmarkStart w:id="3279" w:name="_Toc87596444"/>
      <w:bookmarkStart w:id="3280" w:name="_Toc87629405"/>
      <w:bookmarkStart w:id="3281" w:name="_Toc87596445"/>
      <w:bookmarkStart w:id="3282" w:name="_Toc87629406"/>
      <w:bookmarkStart w:id="3283" w:name="_Toc87596446"/>
      <w:bookmarkStart w:id="3284" w:name="_Toc87629407"/>
      <w:bookmarkStart w:id="3285" w:name="_Toc87596447"/>
      <w:bookmarkStart w:id="3286" w:name="_Toc87629408"/>
      <w:bookmarkStart w:id="3287" w:name="_Toc87596448"/>
      <w:bookmarkStart w:id="3288" w:name="_Toc87629409"/>
      <w:bookmarkStart w:id="3289" w:name="_Toc87596449"/>
      <w:bookmarkStart w:id="3290" w:name="_Toc87629410"/>
      <w:bookmarkStart w:id="3291" w:name="_Toc87596450"/>
      <w:bookmarkStart w:id="3292" w:name="_Toc87629411"/>
      <w:bookmarkStart w:id="3293" w:name="_Toc87596451"/>
      <w:bookmarkStart w:id="3294" w:name="_Toc87629412"/>
      <w:bookmarkStart w:id="3295" w:name="_Toc87596452"/>
      <w:bookmarkStart w:id="3296" w:name="_Toc87629413"/>
      <w:bookmarkStart w:id="3297" w:name="_Toc87596453"/>
      <w:bookmarkStart w:id="3298" w:name="_Toc87629414"/>
      <w:bookmarkStart w:id="3299" w:name="_Toc87596454"/>
      <w:bookmarkStart w:id="3300" w:name="_Toc87629415"/>
      <w:bookmarkStart w:id="3301" w:name="_Toc87596455"/>
      <w:bookmarkStart w:id="3302" w:name="_Toc87629416"/>
      <w:bookmarkStart w:id="3303" w:name="_Toc87596456"/>
      <w:bookmarkStart w:id="3304" w:name="_Toc87629417"/>
      <w:bookmarkStart w:id="3305" w:name="_Toc87596457"/>
      <w:bookmarkStart w:id="3306" w:name="_Toc87629418"/>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del w:id="3307" w:author="Autor">
        <w:r>
          <w:delText>Priority sú vzájomne prepojené a</w:delText>
        </w:r>
        <w:r w:rsidR="0097367E">
          <w:delText> </w:delText>
        </w:r>
        <w:r>
          <w:delText>odrážajú potrebné opatrenia, ktoré sa majú vykonať s</w:delText>
        </w:r>
        <w:r w:rsidR="0097367E">
          <w:delText> </w:delText>
        </w:r>
        <w:r>
          <w:delText>cieľom podporiť regióny pri znižovaní emisií skleníkových plynov, a</w:delText>
        </w:r>
        <w:r w:rsidR="0097367E">
          <w:delText> </w:delText>
        </w:r>
        <w:r>
          <w:delText xml:space="preserve">zároveň riešiť </w:delText>
        </w:r>
        <w:r w:rsidR="008A6D62">
          <w:delText>vplyvy</w:delText>
        </w:r>
        <w:r w:rsidR="1CC26F0B">
          <w:delText xml:space="preserve"> </w:delText>
        </w:r>
        <w:r w:rsidR="5C48847F">
          <w:delText>transformácie</w:delText>
        </w:r>
        <w:r>
          <w:delText xml:space="preserve">. Očakáva sa, že </w:delText>
        </w:r>
        <w:r w:rsidR="36E41764">
          <w:delText xml:space="preserve">transformácia </w:delText>
        </w:r>
        <w:r>
          <w:delText xml:space="preserve">bude mať väčší vplyv </w:delText>
        </w:r>
        <w:r w:rsidR="00851C41">
          <w:delText xml:space="preserve">práve </w:delText>
        </w:r>
        <w:r>
          <w:delText xml:space="preserve">na </w:delText>
        </w:r>
        <w:r w:rsidR="00B44694">
          <w:delText xml:space="preserve">región </w:delText>
        </w:r>
        <w:r>
          <w:delText>horn</w:delText>
        </w:r>
        <w:r w:rsidR="00B44694">
          <w:delText>ej</w:delText>
        </w:r>
        <w:r>
          <w:delText xml:space="preserve"> </w:delText>
        </w:r>
        <w:r w:rsidR="686C22CD">
          <w:delText>Nitr</w:delText>
        </w:r>
        <w:r w:rsidR="00B44694">
          <w:delText>y</w:delText>
        </w:r>
        <w:r w:rsidR="00F7069C">
          <w:delText xml:space="preserve"> a</w:delText>
        </w:r>
        <w:r w:rsidR="0097367E">
          <w:delText> </w:delText>
        </w:r>
        <w:r w:rsidR="00F7069C">
          <w:delText>KSK</w:delText>
        </w:r>
        <w:r>
          <w:delText xml:space="preserve">. Navrhované opatrenia sa </w:delText>
        </w:r>
        <w:r w:rsidR="247B2B88">
          <w:delText>p</w:delText>
        </w:r>
        <w:r w:rsidR="3DC7465D">
          <w:delText>rioritne</w:delText>
        </w:r>
        <w:r>
          <w:delText xml:space="preserve"> zameriavajú na podporu investícií do nových odvetví, podporu vytvárania nových pracovných miest, transformáciu výrobných procesov tak, aby boli energeticky účinnejšie</w:delText>
        </w:r>
        <w:r w:rsidR="5BC03DF4">
          <w:delText>. Ďalej sa zameriavajú na</w:delText>
        </w:r>
        <w:r>
          <w:delText xml:space="preserve"> vývoj nových inovatívnych produktov, zmenu účelu</w:delText>
        </w:r>
        <w:r w:rsidR="0537C7D2">
          <w:delText xml:space="preserve"> využitia</w:delText>
        </w:r>
        <w:r>
          <w:delText xml:space="preserve"> pôdy, podporu MSP a</w:delText>
        </w:r>
        <w:r w:rsidR="0097367E">
          <w:delText> </w:delText>
        </w:r>
        <w:r>
          <w:delText>začínajúcich podnikov, rekvalifikáciu pracovníkov alebo zlepšenie zručností s</w:delText>
        </w:r>
        <w:r w:rsidR="0097367E">
          <w:delText> </w:delText>
        </w:r>
        <w:r>
          <w:delText>cieľom riešiť nesúlad medzi ponúkanými a</w:delText>
        </w:r>
        <w:r w:rsidR="0097367E">
          <w:delText> </w:delText>
        </w:r>
        <w:r>
          <w:delText xml:space="preserve">požadovanými zručnosťami. </w:delText>
        </w:r>
      </w:del>
    </w:p>
    <w:p w14:paraId="0417DE05" w14:textId="77777777" w:rsidR="00E7242E" w:rsidRDefault="10F23743" w:rsidP="00297578">
      <w:pPr>
        <w:pStyle w:val="P68B1DB1-Zkladntext14"/>
      </w:pPr>
      <w:r>
        <w:t>Víziou regiónu</w:t>
      </w:r>
      <w:ins w:id="3308" w:author="Autor">
        <w:r w:rsidR="00E134DD">
          <w:t xml:space="preserve"> horná Nitra</w:t>
        </w:r>
      </w:ins>
      <w:r>
        <w:t xml:space="preserve"> je </w:t>
      </w:r>
      <w:r w:rsidR="00861B3B">
        <w:t xml:space="preserve">trvalo udržateľný </w:t>
      </w:r>
      <w:r>
        <w:t xml:space="preserve">rozvoj ako reakcia na </w:t>
      </w:r>
      <w:r w:rsidR="030D87F2">
        <w:t>výzvy a</w:t>
      </w:r>
      <w:r w:rsidR="0097367E">
        <w:t> </w:t>
      </w:r>
      <w:r w:rsidR="008A6D62">
        <w:t>vplyvy</w:t>
      </w:r>
      <w:r>
        <w:t xml:space="preserve"> transformácie. Na základe analýzy </w:t>
      </w:r>
      <w:r w:rsidR="00843D8B">
        <w:t>vplyvov</w:t>
      </w:r>
      <w:r>
        <w:t xml:space="preserve"> transformácie a</w:t>
      </w:r>
      <w:r w:rsidR="0097367E">
        <w:t> </w:t>
      </w:r>
      <w:r>
        <w:t>osobitných potrieb región</w:t>
      </w:r>
      <w:r w:rsidR="00861B3B">
        <w:t>u</w:t>
      </w:r>
      <w:r>
        <w:t xml:space="preserve"> a</w:t>
      </w:r>
      <w:r w:rsidR="0097367E">
        <w:t> </w:t>
      </w:r>
      <w:r w:rsidR="7844FC49">
        <w:t xml:space="preserve">zároveň aj </w:t>
      </w:r>
      <w:r>
        <w:t>na základe konzultácií s</w:t>
      </w:r>
      <w:r w:rsidR="0097367E">
        <w:t> </w:t>
      </w:r>
      <w:r>
        <w:t xml:space="preserve">regionálnou </w:t>
      </w:r>
      <w:r w:rsidR="00452D41">
        <w:t>tematickou komisiou pri Rade partnerstva</w:t>
      </w:r>
      <w:r w:rsidR="00A4588B">
        <w:t xml:space="preserve"> </w:t>
      </w:r>
      <w:ins w:id="3309" w:author="Autor">
        <w:r w:rsidR="00A4588B">
          <w:t>TSK</w:t>
        </w:r>
        <w:r>
          <w:t xml:space="preserve"> </w:t>
        </w:r>
      </w:ins>
      <w:r>
        <w:t>a</w:t>
      </w:r>
      <w:r w:rsidR="0097367E">
        <w:t> </w:t>
      </w:r>
      <w:r>
        <w:t>zainteresovanými stranami bola</w:t>
      </w:r>
      <w:r w:rsidR="003C423D">
        <w:t xml:space="preserve"> vízia</w:t>
      </w:r>
      <w:r>
        <w:t xml:space="preserve"> pre </w:t>
      </w:r>
      <w:r w:rsidR="00BF231E">
        <w:t>prechod</w:t>
      </w:r>
      <w:r w:rsidR="00452D41">
        <w:t xml:space="preserve"> </w:t>
      </w:r>
      <w:r>
        <w:t>na klimaticky neutrálne hospodárstvo v</w:t>
      </w:r>
      <w:r w:rsidR="0097367E">
        <w:t> </w:t>
      </w:r>
      <w:r w:rsidR="7844FC49">
        <w:t>regióne h</w:t>
      </w:r>
      <w:r>
        <w:t>orná Nitra</w:t>
      </w:r>
      <w:r w:rsidR="005769C3">
        <w:t xml:space="preserve"> zadefinovaná nasledovne</w:t>
      </w:r>
      <w:r w:rsidR="00726611">
        <w:t>:</w:t>
      </w:r>
      <w:r>
        <w:t xml:space="preserve"> </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9"/>
      </w:tblGrid>
      <w:tr w:rsidR="00E7242E" w:rsidRPr="003D690B" w14:paraId="149472B3" w14:textId="77777777">
        <w:trPr>
          <w:trHeight w:val="972"/>
          <w:del w:id="3310" w:author="Autor"/>
        </w:trPr>
        <w:tc>
          <w:tcPr>
            <w:tcW w:w="9854" w:type="dxa"/>
            <w:tcBorders>
              <w:top w:val="single" w:sz="4" w:space="0" w:color="D5D0B4"/>
            </w:tcBorders>
            <w:shd w:val="clear" w:color="auto" w:fill="F2F2F2" w:themeFill="background1" w:themeFillShade="F2"/>
            <w:vAlign w:val="center"/>
          </w:tcPr>
          <w:p w14:paraId="0CB84750" w14:textId="77777777" w:rsidR="00E7242E" w:rsidRPr="003D690B" w:rsidRDefault="00645D56">
            <w:pPr>
              <w:pStyle w:val="P68B1DB1-Normlny23"/>
              <w:spacing w:before="60" w:after="60"/>
              <w:jc w:val="center"/>
              <w:rPr>
                <w:del w:id="3311" w:author="Autor"/>
              </w:rPr>
            </w:pPr>
            <w:del w:id="3312" w:author="Autor">
              <w:r>
                <w:delText>Región h</w:delText>
              </w:r>
              <w:r w:rsidR="00082FD3" w:rsidRPr="003D690B">
                <w:delText>orná Nitra sa stane atraktívnym a</w:delText>
              </w:r>
              <w:r w:rsidR="0097367E">
                <w:delText> </w:delText>
              </w:r>
              <w:r w:rsidR="00082FD3" w:rsidRPr="003D690B">
                <w:delText>sebestačným regiónom, kde sa hospodárstvo bude rozvíjať v</w:delText>
              </w:r>
              <w:r w:rsidR="0097367E">
                <w:delText> </w:delText>
              </w:r>
              <w:r w:rsidR="00082FD3" w:rsidRPr="003D690B">
                <w:delText>symbióze s</w:delText>
              </w:r>
              <w:r w:rsidR="0097367E">
                <w:delText> </w:delText>
              </w:r>
              <w:r w:rsidR="00082FD3" w:rsidRPr="003D690B">
                <w:delText>čistým prostredím a</w:delText>
              </w:r>
              <w:r w:rsidR="0097367E">
                <w:delText> </w:delText>
              </w:r>
              <w:r w:rsidR="00082FD3" w:rsidRPr="003D690B">
                <w:delText xml:space="preserve">dobrým </w:delText>
              </w:r>
              <w:r w:rsidR="00EA5C76">
                <w:delText>prepojením</w:delText>
              </w:r>
              <w:r w:rsidR="00EA5C76" w:rsidRPr="003D690B">
                <w:delText xml:space="preserve"> </w:delText>
              </w:r>
              <w:r w:rsidR="00082FD3" w:rsidRPr="003D690B">
                <w:delText>s</w:delText>
              </w:r>
              <w:r w:rsidR="0097367E">
                <w:delText> </w:delText>
              </w:r>
              <w:r w:rsidR="00082FD3" w:rsidRPr="003D690B">
                <w:delText>inými hospodárskymi centrami.</w:delText>
              </w:r>
            </w:del>
          </w:p>
        </w:tc>
      </w:tr>
    </w:tbl>
    <w:p w14:paraId="22AD1912" w14:textId="77777777" w:rsidR="0083279A" w:rsidRPr="00C53D60" w:rsidRDefault="0083279A" w:rsidP="0083279A">
      <w:pPr>
        <w:jc w:val="center"/>
        <w:rPr>
          <w:ins w:id="3313" w:author="Autor"/>
          <w:i/>
          <w:color w:val="E36C0A" w:themeColor="accent6" w:themeShade="BF"/>
        </w:rPr>
      </w:pPr>
      <w:ins w:id="3314" w:author="Autor">
        <w:r w:rsidRPr="00C53D60">
          <w:rPr>
            <w:i/>
            <w:color w:val="E36C0A" w:themeColor="accent6" w:themeShade="BF"/>
          </w:rPr>
          <w:t>Región horná Nitra sa stane atraktívnym a sebestačným regiónom, kde sa hospodárstvo bude rozvíjať v symbióze s čistým prostredím a dobrým prepojením s inými hospodárskymi centrami.</w:t>
        </w:r>
      </w:ins>
    </w:p>
    <w:p w14:paraId="65A7844E" w14:textId="77777777" w:rsidR="00E7242E" w:rsidRPr="003D690B" w:rsidRDefault="00082FD3" w:rsidP="00297578">
      <w:pPr>
        <w:pStyle w:val="P68B1DB1-Zkladntext14"/>
        <w:spacing w:before="240"/>
      </w:pPr>
      <w:r w:rsidRPr="003D690B">
        <w:t>Vízia transformácie regiónu bola vypracovaná na základe troch kľúčových tém transformácie, ktoré sa zameriavajú na potreby regiónu a</w:t>
      </w:r>
      <w:r w:rsidR="0097367E">
        <w:t> </w:t>
      </w:r>
      <w:r w:rsidRPr="003D690B">
        <w:t>odôvodňujú potrebu osobitného zásahu z</w:t>
      </w:r>
      <w:r w:rsidR="0097367E">
        <w:t> </w:t>
      </w:r>
      <w:r w:rsidRPr="003D690B">
        <w:t>FST:</w:t>
      </w:r>
    </w:p>
    <w:p w14:paraId="668B8A16" w14:textId="77777777" w:rsidR="00E7242E" w:rsidRPr="003D690B" w:rsidRDefault="00082FD3" w:rsidP="00A43660">
      <w:pPr>
        <w:pStyle w:val="P68B1DB1-Zkladntext56"/>
        <w:numPr>
          <w:ilvl w:val="0"/>
          <w:numId w:val="17"/>
        </w:numPr>
        <w:spacing w:before="60"/>
      </w:pPr>
      <w:r w:rsidRPr="003D690B">
        <w:t xml:space="preserve">Nové </w:t>
      </w:r>
      <w:r w:rsidR="00932E67">
        <w:t xml:space="preserve">odvetvia </w:t>
      </w:r>
      <w:r w:rsidRPr="003D690B">
        <w:t>hospodárstv</w:t>
      </w:r>
      <w:r w:rsidR="00932E67">
        <w:t>a</w:t>
      </w:r>
    </w:p>
    <w:p w14:paraId="123D6176" w14:textId="77777777" w:rsidR="00E7242E" w:rsidRPr="003D690B" w:rsidRDefault="2FC632C8">
      <w:pPr>
        <w:pStyle w:val="P68B1DB1-Zkladntext14"/>
        <w:ind w:left="720"/>
      </w:pPr>
      <w:r>
        <w:t>Región h</w:t>
      </w:r>
      <w:r w:rsidR="10F23743">
        <w:t xml:space="preserve">orná Nitra bude podporovať </w:t>
      </w:r>
      <w:r w:rsidR="003F5355">
        <w:t>miestnu p</w:t>
      </w:r>
      <w:r w:rsidR="007113FB">
        <w:t>rodukciu a</w:t>
      </w:r>
      <w:r w:rsidR="0097367E">
        <w:t> </w:t>
      </w:r>
      <w:r w:rsidR="007113FB">
        <w:t>služby</w:t>
      </w:r>
      <w:r w:rsidR="10F23743">
        <w:t xml:space="preserve"> spojen</w:t>
      </w:r>
      <w:r w:rsidR="005079AC">
        <w:t>é</w:t>
      </w:r>
      <w:r w:rsidR="10F23743">
        <w:t xml:space="preserve"> s</w:t>
      </w:r>
      <w:r w:rsidR="0097367E">
        <w:t> </w:t>
      </w:r>
      <w:r w:rsidR="003F5355">
        <w:t>miestnou</w:t>
      </w:r>
      <w:r w:rsidR="10F23743">
        <w:t xml:space="preserve"> spotrebou s</w:t>
      </w:r>
      <w:r w:rsidR="0097367E">
        <w:t> </w:t>
      </w:r>
      <w:r w:rsidR="10F23743">
        <w:t>cieľom podporiť sebestačnosť regiónu.</w:t>
      </w:r>
    </w:p>
    <w:p w14:paraId="57D09BD2" w14:textId="77777777" w:rsidR="00E7242E" w:rsidRPr="003D690B" w:rsidRDefault="00861B3B">
      <w:pPr>
        <w:pStyle w:val="P68B1DB1-Zkladntext14"/>
        <w:ind w:left="720"/>
      </w:pPr>
      <w:r>
        <w:t>Región h</w:t>
      </w:r>
      <w:r w:rsidR="00082FD3" w:rsidRPr="003D690B">
        <w:t>orná Nitra bude okrem toho regiónom, v</w:t>
      </w:r>
      <w:r w:rsidR="0097367E">
        <w:t> </w:t>
      </w:r>
      <w:r w:rsidR="00082FD3" w:rsidRPr="003D690B">
        <w:t xml:space="preserve">ktorom ľudia na všetkých úrovniach vzdelávania nájdu </w:t>
      </w:r>
      <w:r w:rsidR="003E4BC0">
        <w:t xml:space="preserve">pracovné </w:t>
      </w:r>
      <w:r w:rsidR="00082FD3" w:rsidRPr="003D690B">
        <w:t>príležitosti vrátane príležitostí na vysokokvalifikovanú pracovnú silu v</w:t>
      </w:r>
      <w:r w:rsidR="0097367E">
        <w:t> </w:t>
      </w:r>
      <w:r w:rsidR="00082FD3" w:rsidRPr="003D690B">
        <w:t>odvetviach s</w:t>
      </w:r>
      <w:r>
        <w:t xml:space="preserve"> vyššou</w:t>
      </w:r>
      <w:r w:rsidR="00082FD3" w:rsidRPr="003D690B">
        <w:t xml:space="preserve"> pridanou hodnotou. Tým by sa mal </w:t>
      </w:r>
      <w:r w:rsidR="003E6307">
        <w:t xml:space="preserve">čiastočne zvrátiť </w:t>
      </w:r>
      <w:r w:rsidR="00082FD3" w:rsidRPr="003D690B">
        <w:t>negatívny migračný trend a</w:t>
      </w:r>
      <w:r w:rsidR="0097367E">
        <w:t> </w:t>
      </w:r>
      <w:r w:rsidR="00082FD3" w:rsidRPr="003D690B">
        <w:t>starnutie obyvateľstva.</w:t>
      </w:r>
    </w:p>
    <w:p w14:paraId="78F6AAB7" w14:textId="271F9F21" w:rsidR="00E7242E" w:rsidRPr="003D690B" w:rsidRDefault="10F23743" w:rsidP="42EC5E1E">
      <w:pPr>
        <w:pStyle w:val="P68B1DB1-Zkladntext14"/>
        <w:ind w:left="720"/>
        <w:rPr>
          <w:b/>
          <w:bCs/>
        </w:rPr>
      </w:pPr>
      <w:r>
        <w:t>V</w:t>
      </w:r>
      <w:r w:rsidR="0097367E">
        <w:t> </w:t>
      </w:r>
      <w:r>
        <w:t xml:space="preserve">záujme zvýšenia atraktívnosti regiónu sa </w:t>
      </w:r>
      <w:r w:rsidR="5C5C48D0">
        <w:t xml:space="preserve">bude </w:t>
      </w:r>
      <w:r>
        <w:t>miestne hospodárstvo ďalej diverzifikovať a</w:t>
      </w:r>
      <w:r w:rsidR="0097367E">
        <w:t> </w:t>
      </w:r>
      <w:r w:rsidR="45177324">
        <w:t>budú vytvorené</w:t>
      </w:r>
      <w:r>
        <w:t xml:space="preserve"> nové pracovné príležitosti, ktoré nahradia pracovné miesta stratené v</w:t>
      </w:r>
      <w:r w:rsidR="0097367E">
        <w:t> </w:t>
      </w:r>
      <w:r>
        <w:t>ťažobnom a</w:t>
      </w:r>
      <w:r w:rsidR="0097367E">
        <w:t> </w:t>
      </w:r>
      <w:r>
        <w:t xml:space="preserve">energetickom sektore. </w:t>
      </w:r>
      <w:r w:rsidR="3247E6AD">
        <w:t xml:space="preserve">Podpora v </w:t>
      </w:r>
      <w:r w:rsidR="00763FD1">
        <w:t>r</w:t>
      </w:r>
      <w:r>
        <w:t>egión</w:t>
      </w:r>
      <w:r w:rsidR="4CF651D0">
        <w:t>e</w:t>
      </w:r>
      <w:r>
        <w:t xml:space="preserve"> bude </w:t>
      </w:r>
      <w:r w:rsidR="77D836FF">
        <w:t xml:space="preserve">zameraná na </w:t>
      </w:r>
      <w:r>
        <w:t>rastúce sektory a</w:t>
      </w:r>
      <w:r w:rsidR="0097367E">
        <w:t> </w:t>
      </w:r>
      <w:r w:rsidR="105A8AF0">
        <w:t>motiváciu</w:t>
      </w:r>
      <w:del w:id="3315" w:author="Autor">
        <w:r w:rsidR="105A8AF0">
          <w:delText xml:space="preserve"> pre viacerých</w:delText>
        </w:r>
      </w:del>
      <w:r w:rsidR="105A8AF0">
        <w:t xml:space="preserve"> </w:t>
      </w:r>
      <w:r>
        <w:t>väčší</w:t>
      </w:r>
      <w:r w:rsidR="7844FC49">
        <w:t>ch</w:t>
      </w:r>
      <w:r>
        <w:t xml:space="preserve"> investor</w:t>
      </w:r>
      <w:r w:rsidR="7844FC49">
        <w:t>ov</w:t>
      </w:r>
      <w:r>
        <w:t>, čo by mohlo priniesť investície</w:t>
      </w:r>
      <w:r w:rsidR="004F53F6">
        <w:t xml:space="preserve"> </w:t>
      </w:r>
      <w:r>
        <w:t>do zamestnanosti a</w:t>
      </w:r>
      <w:r w:rsidR="0097367E">
        <w:t> </w:t>
      </w:r>
      <w:r>
        <w:t xml:space="preserve">rozvoja ďalších pracovných miest </w:t>
      </w:r>
      <w:r w:rsidR="2532B235">
        <w:t xml:space="preserve">aj </w:t>
      </w:r>
      <w:r>
        <w:t>v</w:t>
      </w:r>
      <w:r w:rsidR="0097367E">
        <w:t> </w:t>
      </w:r>
      <w:r w:rsidR="0F1AAC88">
        <w:t>MSP</w:t>
      </w:r>
      <w:r>
        <w:t>. Región by mal podporovať podnikanie</w:t>
      </w:r>
      <w:r w:rsidR="00AA1664">
        <w:t>,</w:t>
      </w:r>
      <w:del w:id="3316" w:author="Autor">
        <w:r w:rsidR="00960522">
          <w:delText> </w:delText>
        </w:r>
        <w:r>
          <w:delText>startupy</w:delText>
        </w:r>
      </w:del>
      <w:ins w:id="3317" w:author="Autor">
        <w:r w:rsidR="00A4588B">
          <w:t xml:space="preserve"> </w:t>
        </w:r>
        <w:r>
          <w:t>začínajúce/nové podniky</w:t>
        </w:r>
      </w:ins>
      <w:r>
        <w:t xml:space="preserve"> a</w:t>
      </w:r>
      <w:r w:rsidR="0097367E">
        <w:t> </w:t>
      </w:r>
      <w:r>
        <w:t>činnosti v</w:t>
      </w:r>
      <w:r w:rsidR="0097367E">
        <w:t> </w:t>
      </w:r>
      <w:r>
        <w:t>oblasti</w:t>
      </w:r>
      <w:r w:rsidR="696F39A4">
        <w:t xml:space="preserve"> </w:t>
      </w:r>
      <w:r w:rsidR="4714E8F5">
        <w:t>V</w:t>
      </w:r>
      <w:r w:rsidR="00B668E6">
        <w:t>V</w:t>
      </w:r>
      <w:r w:rsidR="4714E8F5">
        <w:t>aI</w:t>
      </w:r>
      <w:r>
        <w:t>.</w:t>
      </w:r>
    </w:p>
    <w:p w14:paraId="2A00301C" w14:textId="77777777" w:rsidR="00E7242E" w:rsidRPr="003D690B" w:rsidRDefault="00082FD3" w:rsidP="00A43660">
      <w:pPr>
        <w:pStyle w:val="P68B1DB1-Zkladntext56"/>
        <w:numPr>
          <w:ilvl w:val="0"/>
          <w:numId w:val="17"/>
        </w:numPr>
        <w:spacing w:before="60"/>
      </w:pPr>
      <w:r w:rsidRPr="003D690B">
        <w:lastRenderedPageBreak/>
        <w:t>Symbióza hospodárstva a</w:t>
      </w:r>
      <w:r w:rsidR="0097367E">
        <w:t> </w:t>
      </w:r>
      <w:r w:rsidRPr="003D690B">
        <w:t>čistého životného prostredia</w:t>
      </w:r>
    </w:p>
    <w:p w14:paraId="64425EF0" w14:textId="1834D4CF" w:rsidR="00E7242E" w:rsidRPr="003D690B" w:rsidRDefault="10F23743">
      <w:pPr>
        <w:pStyle w:val="P68B1DB1-Zkladntext14"/>
        <w:ind w:left="720"/>
      </w:pPr>
      <w:r>
        <w:t xml:space="preserve">Po desaťročiach </w:t>
      </w:r>
      <w:r w:rsidR="1B54E016">
        <w:t xml:space="preserve">pôsobenia </w:t>
      </w:r>
      <w:r>
        <w:t>ťažkého priemyslu a</w:t>
      </w:r>
      <w:r w:rsidR="0097367E">
        <w:t> </w:t>
      </w:r>
      <w:r>
        <w:t>výroby energie</w:t>
      </w:r>
      <w:r w:rsidR="00861B3B">
        <w:t xml:space="preserve"> spaľovaním uhlia</w:t>
      </w:r>
      <w:r>
        <w:t>, ktor</w:t>
      </w:r>
      <w:r w:rsidR="7DF9AAB5">
        <w:t>é</w:t>
      </w:r>
      <w:r>
        <w:t xml:space="preserve"> </w:t>
      </w:r>
      <w:r w:rsidR="2E42F87D">
        <w:t>sa negatívnym spôsobom podpísali pod stavom</w:t>
      </w:r>
      <w:r>
        <w:t xml:space="preserve"> životné</w:t>
      </w:r>
      <w:r w:rsidR="1E38E133">
        <w:t>ho</w:t>
      </w:r>
      <w:r>
        <w:t xml:space="preserve"> prostredi</w:t>
      </w:r>
      <w:r w:rsidR="4C37D1A6">
        <w:t>a</w:t>
      </w:r>
      <w:r>
        <w:t xml:space="preserve"> v</w:t>
      </w:r>
      <w:r w:rsidR="0097367E">
        <w:t> </w:t>
      </w:r>
      <w:r>
        <w:t xml:space="preserve">regióne, sa </w:t>
      </w:r>
      <w:r w:rsidR="542FB4EE">
        <w:t xml:space="preserve">bude </w:t>
      </w:r>
      <w:r>
        <w:t>nové hospodárstvo rozvíjať v</w:t>
      </w:r>
      <w:r w:rsidR="0097367E">
        <w:t> </w:t>
      </w:r>
      <w:r>
        <w:t>symbióze s</w:t>
      </w:r>
      <w:r w:rsidR="0097367E">
        <w:t> </w:t>
      </w:r>
      <w:r>
        <w:t xml:space="preserve">čistým životným prostredím. Región </w:t>
      </w:r>
      <w:r w:rsidR="00843D8B">
        <w:t>sa musí vysporiadať s</w:t>
      </w:r>
      <w:r>
        <w:t xml:space="preserve"> </w:t>
      </w:r>
      <w:r w:rsidR="00843D8B">
        <w:t>negatívnymi vplyvmi</w:t>
      </w:r>
      <w:r>
        <w:t xml:space="preserve"> na životné prostredie, znečiste</w:t>
      </w:r>
      <w:r w:rsidR="00843D8B">
        <w:t>nou</w:t>
      </w:r>
      <w:r>
        <w:t xml:space="preserve"> pôd</w:t>
      </w:r>
      <w:r w:rsidR="00843D8B">
        <w:t>ou</w:t>
      </w:r>
      <w:r>
        <w:t xml:space="preserve"> a</w:t>
      </w:r>
      <w:r w:rsidR="0097367E">
        <w:t> </w:t>
      </w:r>
      <w:r>
        <w:t>priemyseln</w:t>
      </w:r>
      <w:r w:rsidR="00843D8B">
        <w:t>ými</w:t>
      </w:r>
      <w:r>
        <w:t xml:space="preserve"> oblas</w:t>
      </w:r>
      <w:r w:rsidR="00843D8B">
        <w:t>ťami</w:t>
      </w:r>
      <w:del w:id="3318" w:author="Autor">
        <w:r w:rsidR="1B5996D4">
          <w:delText>.</w:delText>
        </w:r>
      </w:del>
      <w:ins w:id="3319" w:author="Autor">
        <w:r w:rsidR="00E134DD">
          <w:t xml:space="preserve"> v súlade s princípom znečisťovateľ platí</w:t>
        </w:r>
        <w:r w:rsidR="1B5996D4">
          <w:t>.</w:t>
        </w:r>
      </w:ins>
      <w:r>
        <w:t xml:space="preserve"> </w:t>
      </w:r>
      <w:r w:rsidR="6F082611">
        <w:t>Rekultivované územia</w:t>
      </w:r>
      <w:r>
        <w:t xml:space="preserve"> poskytnú </w:t>
      </w:r>
      <w:del w:id="3320" w:author="Autor">
        <w:r>
          <w:delText xml:space="preserve">nové pracovné príležitosti </w:delText>
        </w:r>
        <w:r w:rsidR="49D5E032">
          <w:delText xml:space="preserve">a </w:delText>
        </w:r>
      </w:del>
      <w:ins w:id="3321" w:author="Autor">
        <w:r w:rsidR="49D5E032">
          <w:t xml:space="preserve"> </w:t>
        </w:r>
      </w:ins>
      <w:r w:rsidR="33BD11C7">
        <w:t xml:space="preserve">priestor </w:t>
      </w:r>
      <w:del w:id="3322" w:author="Autor">
        <w:r w:rsidR="33BD11C7">
          <w:delText>na</w:delText>
        </w:r>
      </w:del>
      <w:ins w:id="3323" w:author="Autor">
        <w:r w:rsidR="4E49E102">
          <w:t>pre</w:t>
        </w:r>
      </w:ins>
      <w:r w:rsidR="4E49E102">
        <w:t xml:space="preserve"> </w:t>
      </w:r>
      <w:r w:rsidR="203F62AA">
        <w:t xml:space="preserve">nové </w:t>
      </w:r>
      <w:r w:rsidR="25ACC53D">
        <w:t>činnosti</w:t>
      </w:r>
      <w:ins w:id="3324" w:author="Autor">
        <w:r w:rsidR="25ACC53D">
          <w:t xml:space="preserve"> a tvorbu nových pracovných príležitostí</w:t>
        </w:r>
      </w:ins>
      <w:r w:rsidR="203F62AA">
        <w:t>.</w:t>
      </w:r>
    </w:p>
    <w:p w14:paraId="614102F0" w14:textId="77777777" w:rsidR="00E7242E" w:rsidRPr="003D690B" w:rsidRDefault="004E4F26">
      <w:pPr>
        <w:pStyle w:val="P68B1DB1-Zkladntext14"/>
        <w:ind w:left="720"/>
      </w:pPr>
      <w:r>
        <w:t xml:space="preserve">Zameranie regiónu </w:t>
      </w:r>
      <w:r w:rsidR="00BA7CA3">
        <w:t>bude v oblasti</w:t>
      </w:r>
      <w:r w:rsidR="10F23743">
        <w:t xml:space="preserve"> rozvoj</w:t>
      </w:r>
      <w:r w:rsidR="00BA7CA3">
        <w:t>a</w:t>
      </w:r>
      <w:r w:rsidR="10F23743">
        <w:t xml:space="preserve"> priemyselnej a</w:t>
      </w:r>
      <w:r w:rsidR="0097367E">
        <w:t> </w:t>
      </w:r>
      <w:r w:rsidR="10F23743">
        <w:t>poľnohospodárskej výroby a</w:t>
      </w:r>
      <w:r w:rsidR="0097367E">
        <w:t> </w:t>
      </w:r>
      <w:r w:rsidR="10F23743">
        <w:t>služieb, ktoré budú podporovať čisté a</w:t>
      </w:r>
      <w:r w:rsidR="0097367E">
        <w:t> </w:t>
      </w:r>
      <w:r w:rsidR="10F23743">
        <w:t>udržateľné životné prostredie, plniť environmentálne požiadavky a</w:t>
      </w:r>
      <w:r w:rsidR="0097367E">
        <w:t> </w:t>
      </w:r>
      <w:r w:rsidR="10F23743">
        <w:t>podporovať inova</w:t>
      </w:r>
      <w:r w:rsidR="6FA6E5D7">
        <w:t>tívne</w:t>
      </w:r>
      <w:r w:rsidR="10F23743">
        <w:t xml:space="preserve"> riešenia v</w:t>
      </w:r>
      <w:r w:rsidR="0097367E">
        <w:t> </w:t>
      </w:r>
      <w:r w:rsidR="10F23743">
        <w:t xml:space="preserve">oblasti </w:t>
      </w:r>
      <w:r w:rsidR="3B210259">
        <w:t>zelenej</w:t>
      </w:r>
      <w:r w:rsidR="10F23743">
        <w:t xml:space="preserve"> energie, obehového hospodárstva a</w:t>
      </w:r>
      <w:r w:rsidR="0097367E">
        <w:t> </w:t>
      </w:r>
      <w:r w:rsidR="10F23743">
        <w:t>čistých technológií.</w:t>
      </w:r>
    </w:p>
    <w:p w14:paraId="161AA4A8" w14:textId="77777777" w:rsidR="00E7242E" w:rsidRPr="003D690B" w:rsidRDefault="00082FD3" w:rsidP="00A43660">
      <w:pPr>
        <w:pStyle w:val="P68B1DB1-Zkladntext56"/>
        <w:numPr>
          <w:ilvl w:val="0"/>
          <w:numId w:val="17"/>
        </w:numPr>
        <w:spacing w:before="60"/>
      </w:pPr>
      <w:r w:rsidRPr="003D690B">
        <w:t>Atraktívny región</w:t>
      </w:r>
    </w:p>
    <w:p w14:paraId="172B70FD" w14:textId="5441F681" w:rsidR="00E7242E" w:rsidRPr="003D690B" w:rsidRDefault="5686E31E" w:rsidP="003D4B5A">
      <w:pPr>
        <w:pStyle w:val="P68B1DB1-Zkladntext14"/>
        <w:ind w:left="720"/>
      </w:pPr>
      <w:r>
        <w:t>Región h</w:t>
      </w:r>
      <w:r w:rsidR="10F23743">
        <w:t>orná Nitra sa musí stať atraktívnejším z</w:t>
      </w:r>
      <w:r w:rsidR="0097367E">
        <w:t> </w:t>
      </w:r>
      <w:r w:rsidR="10F23743">
        <w:t xml:space="preserve">hľadiska kvality života, aby sa </w:t>
      </w:r>
      <w:del w:id="3325" w:author="Autor">
        <w:r w:rsidR="10F23743">
          <w:delText>riešil</w:delText>
        </w:r>
      </w:del>
      <w:ins w:id="3326" w:author="Autor">
        <w:r w:rsidR="00A4588B">
          <w:t>vy</w:t>
        </w:r>
        <w:r w:rsidR="10F23743">
          <w:t>riešil</w:t>
        </w:r>
      </w:ins>
      <w:r w:rsidR="10F23743">
        <w:t xml:space="preserve"> </w:t>
      </w:r>
      <w:r w:rsidR="75EC5B5F">
        <w:t xml:space="preserve">problém </w:t>
      </w:r>
      <w:r w:rsidR="43C6A49A">
        <w:t>vyľudňovania</w:t>
      </w:r>
      <w:r w:rsidR="10F23743">
        <w:t xml:space="preserve"> a</w:t>
      </w:r>
      <w:r w:rsidR="0097367E">
        <w:t> </w:t>
      </w:r>
      <w:r w:rsidR="10F23743">
        <w:t>odchod mladej generácie z</w:t>
      </w:r>
      <w:r w:rsidR="0097367E">
        <w:t> </w:t>
      </w:r>
      <w:r w:rsidR="10F23743">
        <w:t xml:space="preserve">regiónu. </w:t>
      </w:r>
      <w:r w:rsidR="614F0873">
        <w:t>V rámci riešenia tohto problému</w:t>
      </w:r>
      <w:r w:rsidR="10F23743">
        <w:t xml:space="preserve"> </w:t>
      </w:r>
      <w:r w:rsidR="614F0873">
        <w:t>budú podporou posilnené</w:t>
      </w:r>
      <w:r w:rsidR="10F23743">
        <w:t xml:space="preserve"> sociálne</w:t>
      </w:r>
      <w:del w:id="3327" w:author="Autor">
        <w:r w:rsidR="10F23743">
          <w:delText>, zdravotnícke</w:delText>
        </w:r>
      </w:del>
      <w:r w:rsidR="10F23743">
        <w:t xml:space="preserve"> a</w:t>
      </w:r>
      <w:r w:rsidR="0097367E">
        <w:t> </w:t>
      </w:r>
      <w:r w:rsidR="10F23743">
        <w:t>vzdelávacie služby s</w:t>
      </w:r>
      <w:r w:rsidR="0097367E">
        <w:t> </w:t>
      </w:r>
      <w:r w:rsidR="10F23743">
        <w:t xml:space="preserve">cieľom vyrovnať sa so sociálnymi výzvami </w:t>
      </w:r>
      <w:r w:rsidR="62651C82">
        <w:t>transformácie</w:t>
      </w:r>
      <w:del w:id="3328" w:author="Autor">
        <w:r w:rsidR="10F23743">
          <w:delText>, zdravotnými problémami súvisiacimi s</w:delText>
        </w:r>
        <w:r w:rsidR="0097367E">
          <w:delText> </w:delText>
        </w:r>
        <w:r w:rsidR="10F23743">
          <w:delText xml:space="preserve">environmentálnymi </w:delText>
        </w:r>
        <w:r w:rsidR="00633953">
          <w:delText xml:space="preserve">vplyvmi </w:delText>
        </w:r>
        <w:r w:rsidR="10F23743">
          <w:delText>a</w:delText>
        </w:r>
        <w:r w:rsidR="0097367E">
          <w:delText> </w:delText>
        </w:r>
        <w:r w:rsidR="10F23743">
          <w:delText>znečistením</w:delText>
        </w:r>
      </w:del>
      <w:r w:rsidR="10F23743">
        <w:t xml:space="preserve"> a</w:t>
      </w:r>
      <w:r w:rsidR="0097367E">
        <w:t> </w:t>
      </w:r>
      <w:r w:rsidR="10F23743">
        <w:t>výzvami v</w:t>
      </w:r>
      <w:r w:rsidR="0097367E">
        <w:t> </w:t>
      </w:r>
      <w:r w:rsidR="10F23743">
        <w:t>oblasti vzdelávania súvisiacimi s</w:t>
      </w:r>
      <w:r w:rsidR="0097367E">
        <w:t> </w:t>
      </w:r>
      <w:r w:rsidR="10F23743">
        <w:t>rozvojom nových zručností a</w:t>
      </w:r>
      <w:r w:rsidR="00E204E3">
        <w:t> </w:t>
      </w:r>
      <w:r w:rsidR="10F23743">
        <w:t>rekvalifikáciou</w:t>
      </w:r>
      <w:r w:rsidR="00E204E3">
        <w:t xml:space="preserve"> </w:t>
      </w:r>
      <w:r w:rsidR="10F23743">
        <w:t>pracovnej sily.</w:t>
      </w:r>
    </w:p>
    <w:p w14:paraId="019A8537" w14:textId="77777777" w:rsidR="00D63AD7" w:rsidRDefault="002757CD" w:rsidP="00D13392">
      <w:pPr>
        <w:pStyle w:val="P68B1DB1-Zkladntext14"/>
        <w:ind w:left="709" w:firstLine="11"/>
        <w:rPr>
          <w:del w:id="3329" w:author="Autor"/>
        </w:rPr>
      </w:pPr>
      <w:del w:id="3330" w:author="Autor">
        <w:r>
          <w:delText>Región h</w:delText>
        </w:r>
        <w:r w:rsidR="00D63AD7" w:rsidRPr="00D63AD7">
          <w:delText xml:space="preserve">orná Nitra musí byť atraktívnejším regiónom </w:delText>
        </w:r>
        <w:r w:rsidR="0B17843D">
          <w:delText xml:space="preserve">aj </w:delText>
        </w:r>
        <w:r w:rsidR="00D63AD7" w:rsidRPr="00D63AD7">
          <w:delText>z</w:delText>
        </w:r>
        <w:r w:rsidR="0097367E">
          <w:delText> </w:delText>
        </w:r>
        <w:r w:rsidR="00D63AD7" w:rsidRPr="00D63AD7">
          <w:delText>hľadiska voľnočasových a</w:delText>
        </w:r>
        <w:r w:rsidR="0097367E">
          <w:delText> </w:delText>
        </w:r>
        <w:r w:rsidR="00D63AD7" w:rsidRPr="00D63AD7">
          <w:delText>rekreačných aktivít pre obyvateľov i</w:delText>
        </w:r>
        <w:r w:rsidR="0097367E">
          <w:delText> </w:delText>
        </w:r>
        <w:r w:rsidR="00D63AD7" w:rsidRPr="00D63AD7">
          <w:delText>turistov, pričom musí nadviazať na svoju tradíciu poskytovania kúpeľných služieb, ako aj na svoj potenciál v</w:delText>
        </w:r>
        <w:r w:rsidR="0097367E">
          <w:delText> </w:delText>
        </w:r>
        <w:r w:rsidR="00D63AD7" w:rsidRPr="00D63AD7">
          <w:delText>oblasti cestovného ruchu</w:delText>
        </w:r>
        <w:r w:rsidR="24508FBB">
          <w:delText xml:space="preserve"> a rozvoja kultúrno - kreatívnych aktivít</w:delText>
        </w:r>
        <w:r w:rsidR="00D63AD7" w:rsidRPr="00D63AD7">
          <w:delText>.</w:delText>
        </w:r>
      </w:del>
    </w:p>
    <w:p w14:paraId="1CD88D24" w14:textId="77777777" w:rsidR="00E7242E" w:rsidRPr="00297578" w:rsidRDefault="10F23743" w:rsidP="00D13392">
      <w:pPr>
        <w:pStyle w:val="P68B1DB1-Zkladntext14"/>
        <w:spacing w:after="240"/>
        <w:rPr>
          <w:del w:id="3331" w:author="Autor"/>
        </w:rPr>
      </w:pPr>
      <w:del w:id="3332" w:author="Autor">
        <w:r>
          <w:delText xml:space="preserve">Akčný plán </w:delText>
        </w:r>
        <w:r w:rsidR="00E93200">
          <w:delText>spravodlivej transformácie</w:delText>
        </w:r>
      </w:del>
      <w:ins w:id="3333" w:author="Autor">
        <w:r w:rsidR="00BD748F">
          <w:t>PST</w:t>
        </w:r>
      </w:ins>
      <w:r w:rsidR="0097367E">
        <w:t> </w:t>
      </w:r>
      <w:r w:rsidR="75EC5B5F">
        <w:t>región</w:t>
      </w:r>
      <w:r w:rsidR="0049617D">
        <w:t>u</w:t>
      </w:r>
      <w:r w:rsidR="75EC5B5F">
        <w:t xml:space="preserve"> h</w:t>
      </w:r>
      <w:r>
        <w:t xml:space="preserve">orná Nitra je rozdelený na 3 hlavné piliere, ktoré sú </w:t>
      </w:r>
      <w:del w:id="3334" w:author="Autor">
        <w:r>
          <w:delText>prepojené prostredníctvom osobitných opatrení v</w:delText>
        </w:r>
        <w:r w:rsidR="0097367E">
          <w:delText> </w:delText>
        </w:r>
        <w:r w:rsidR="75EC5B5F">
          <w:delText xml:space="preserve">daných </w:delText>
        </w:r>
        <w:r>
          <w:delText>pilieroch:</w:delText>
        </w:r>
      </w:del>
    </w:p>
    <w:p w14:paraId="3AAB5257" w14:textId="77777777" w:rsidR="00E7242E" w:rsidRDefault="10F23743" w:rsidP="00D13392">
      <w:pPr>
        <w:pStyle w:val="P68B1DB1-Nadpis457"/>
        <w:numPr>
          <w:ilvl w:val="3"/>
          <w:numId w:val="0"/>
        </w:numPr>
        <w:tabs>
          <w:tab w:val="left" w:pos="567"/>
        </w:tabs>
        <w:spacing w:before="7"/>
        <w:ind w:right="1098"/>
        <w:rPr>
          <w:del w:id="3335" w:author="Autor"/>
          <w:rFonts w:cs="Times New Roman"/>
          <w:color w:val="E36C0A" w:themeColor="accent6" w:themeShade="BF"/>
        </w:rPr>
      </w:pPr>
      <w:del w:id="3336" w:author="Autor">
        <w:r w:rsidRPr="42EC5E1E">
          <w:rPr>
            <w:rFonts w:cs="Times New Roman"/>
            <w:color w:val="E36C0A" w:themeColor="accent6" w:themeShade="BF"/>
          </w:rPr>
          <w:delText>Pilier I – Hospodárska diverzifikácia</w:delText>
        </w:r>
      </w:del>
    </w:p>
    <w:p w14:paraId="5982B4E6" w14:textId="77777777" w:rsidR="00E7242E" w:rsidRPr="003D690B" w:rsidRDefault="00082FD3" w:rsidP="00D13392">
      <w:pPr>
        <w:pStyle w:val="P68B1DB1-Odsekzoznamu58"/>
        <w:numPr>
          <w:ilvl w:val="0"/>
          <w:numId w:val="33"/>
        </w:numPr>
        <w:spacing w:before="0" w:line="259" w:lineRule="auto"/>
        <w:contextualSpacing/>
        <w:rPr>
          <w:del w:id="3337" w:author="Autor"/>
        </w:rPr>
      </w:pPr>
      <w:del w:id="3338" w:author="Autor">
        <w:r w:rsidRPr="003D690B">
          <w:delText>Priorita 1.1 Podpora vytvárania nových udržateľných pracovných miest</w:delText>
        </w:r>
      </w:del>
    </w:p>
    <w:p w14:paraId="0662C342" w14:textId="77777777" w:rsidR="00E7242E" w:rsidRPr="003D690B" w:rsidRDefault="0097367E" w:rsidP="00D13392">
      <w:pPr>
        <w:pStyle w:val="P68B1DB1-Odsekzoznamu12"/>
        <w:numPr>
          <w:ilvl w:val="1"/>
          <w:numId w:val="33"/>
        </w:numPr>
        <w:spacing w:before="0" w:line="259" w:lineRule="auto"/>
        <w:contextualSpacing/>
        <w:rPr>
          <w:del w:id="3339" w:author="Autor"/>
        </w:rPr>
      </w:pPr>
      <w:del w:id="3340" w:author="Autor">
        <w:r>
          <w:delText> </w:delText>
        </w:r>
        <w:r w:rsidR="00082FD3" w:rsidRPr="003D690B">
          <w:delText>1.1.1 Rozvoj priamych investícií do vytvárania nových diverzifikovaných a</w:delText>
        </w:r>
        <w:r>
          <w:delText> </w:delText>
        </w:r>
        <w:r w:rsidR="00082FD3" w:rsidRPr="003D690B">
          <w:delText>udržateľných pracovných miest</w:delText>
        </w:r>
      </w:del>
    </w:p>
    <w:p w14:paraId="15E97D71" w14:textId="77777777" w:rsidR="00E7242E" w:rsidRPr="003D690B" w:rsidRDefault="0097367E" w:rsidP="00D13392">
      <w:pPr>
        <w:pStyle w:val="P68B1DB1-Odsekzoznamu12"/>
        <w:numPr>
          <w:ilvl w:val="1"/>
          <w:numId w:val="33"/>
        </w:numPr>
        <w:spacing w:before="0" w:line="259" w:lineRule="auto"/>
        <w:contextualSpacing/>
        <w:rPr>
          <w:del w:id="3341" w:author="Autor"/>
        </w:rPr>
      </w:pPr>
      <w:del w:id="3342" w:author="Autor">
        <w:r>
          <w:delText> </w:delText>
        </w:r>
        <w:r w:rsidR="00D63AD7">
          <w:delText xml:space="preserve">1.1.2 </w:delText>
        </w:r>
        <w:r w:rsidR="00D63AD7" w:rsidRPr="00D63AD7">
          <w:delText xml:space="preserve">Rozvoj investícií na vytvorenie nových pracovných miest </w:delText>
        </w:r>
        <w:r w:rsidR="00170338">
          <w:delText>na</w:delText>
        </w:r>
        <w:r w:rsidR="00D63AD7" w:rsidRPr="00D63AD7">
          <w:delText xml:space="preserve"> </w:delText>
        </w:r>
        <w:r w:rsidR="004A1255">
          <w:delText>brownfieldoch</w:delText>
        </w:r>
      </w:del>
    </w:p>
    <w:p w14:paraId="789A56F9" w14:textId="397E0FF3" w:rsidR="00E7242E" w:rsidRDefault="00082FD3" w:rsidP="00D13392">
      <w:pPr>
        <w:pStyle w:val="P68B1DB1-Zkladntext14"/>
        <w:spacing w:after="240"/>
        <w:pPrChange w:id="3343" w:author="Autor">
          <w:pPr>
            <w:pStyle w:val="P68B1DB1-Normlny59"/>
            <w:spacing w:before="120"/>
            <w:ind w:firstLine="708"/>
          </w:pPr>
        </w:pPrChange>
      </w:pPr>
      <w:del w:id="3344" w:author="Autor">
        <w:r w:rsidRPr="003D690B">
          <w:delText>Súvisiace</w:delText>
        </w:r>
      </w:del>
      <w:ins w:id="3345" w:author="Autor">
        <w:r w:rsidR="00366518">
          <w:t>ďalej členené na opatrenia a</w:t>
        </w:r>
      </w:ins>
      <w:r w:rsidR="00366518">
        <w:t xml:space="preserve"> aktivity</w:t>
      </w:r>
      <w:r w:rsidR="10F23743">
        <w:t>:</w:t>
      </w:r>
    </w:p>
    <w:p w14:paraId="3436A416" w14:textId="77777777" w:rsidR="00E7242E" w:rsidRPr="003D690B" w:rsidRDefault="10F23743" w:rsidP="00875852">
      <w:pPr>
        <w:pStyle w:val="P68B1DB1-Odsekzoznamu60"/>
        <w:numPr>
          <w:ilvl w:val="0"/>
          <w:numId w:val="34"/>
        </w:numPr>
        <w:spacing w:before="0" w:after="0"/>
        <w:ind w:left="1423" w:hanging="357"/>
        <w:rPr>
          <w:del w:id="3346" w:author="Autor"/>
        </w:rPr>
      </w:pPr>
      <w:del w:id="3347" w:author="Autor">
        <w:r>
          <w:delText>vytváranie nových pracovných miest pre ľudí, ktorí prídu o</w:delText>
        </w:r>
        <w:r w:rsidR="0097367E">
          <w:delText> </w:delText>
        </w:r>
        <w:r w:rsidRPr="00D5116E">
          <w:delText>zamestnanie v</w:delText>
        </w:r>
        <w:r w:rsidR="0097367E">
          <w:delText> </w:delText>
        </w:r>
        <w:r w:rsidRPr="00D5116E">
          <w:delText xml:space="preserve">dôsledku </w:delText>
        </w:r>
        <w:r w:rsidR="00D5116E" w:rsidRPr="00D5116E">
          <w:delText>transformačných procesov</w:delText>
        </w:r>
        <w:r w:rsidRPr="00D5116E">
          <w:delText xml:space="preserve"> ťažobného priemyslu a</w:delText>
        </w:r>
        <w:r w:rsidR="0097367E">
          <w:delText> </w:delText>
        </w:r>
        <w:r w:rsidRPr="00D5116E">
          <w:delText xml:space="preserve">výroby energie </w:delText>
        </w:r>
        <w:r w:rsidR="75EC5B5F" w:rsidRPr="00D5116E">
          <w:delText>založenej</w:delText>
        </w:r>
        <w:r w:rsidR="75EC5B5F">
          <w:delText xml:space="preserve"> </w:delText>
        </w:r>
        <w:r w:rsidR="5067B0B1">
          <w:delText xml:space="preserve">na </w:delText>
        </w:r>
        <w:r>
          <w:delText>uhl</w:delText>
        </w:r>
        <w:r w:rsidR="735B321E">
          <w:delText>í</w:delText>
        </w:r>
      </w:del>
    </w:p>
    <w:p w14:paraId="2F41AC6C" w14:textId="77777777" w:rsidR="00E7242E" w:rsidRPr="003D690B" w:rsidRDefault="10F23743" w:rsidP="00875852">
      <w:pPr>
        <w:pStyle w:val="P68B1DB1-Odsekzoznamu60"/>
        <w:numPr>
          <w:ilvl w:val="0"/>
          <w:numId w:val="34"/>
        </w:numPr>
        <w:spacing w:before="0" w:after="0"/>
        <w:ind w:left="1423" w:hanging="357"/>
        <w:rPr>
          <w:del w:id="3348" w:author="Autor"/>
        </w:rPr>
      </w:pPr>
      <w:del w:id="3349" w:author="Autor">
        <w:r>
          <w:delText>vytváranie a</w:delText>
        </w:r>
        <w:r w:rsidR="0097367E">
          <w:delText> </w:delText>
        </w:r>
        <w:r>
          <w:delText>udržanie pracovných miest v</w:delText>
        </w:r>
        <w:r w:rsidR="0097367E">
          <w:delText> </w:delText>
        </w:r>
        <w:r>
          <w:delText>odvetviac</w:delText>
        </w:r>
        <w:r w:rsidR="75EC5B5F">
          <w:delText>h ekologického hospodárstva a</w:delText>
        </w:r>
        <w:r w:rsidR="0097367E">
          <w:delText> </w:delText>
        </w:r>
        <w:r w:rsidR="75EC5B5F">
          <w:delText>v</w:delText>
        </w:r>
        <w:r w:rsidR="0097367E">
          <w:delText> </w:delText>
        </w:r>
        <w:r w:rsidR="75EC5B5F">
          <w:delText xml:space="preserve">oblasti </w:delText>
        </w:r>
        <w:r w:rsidR="00E204E3">
          <w:delText>VVaI</w:delText>
        </w:r>
      </w:del>
    </w:p>
    <w:p w14:paraId="05806934" w14:textId="77777777" w:rsidR="00E7242E" w:rsidRPr="003D690B" w:rsidRDefault="10F23743" w:rsidP="00A43660">
      <w:pPr>
        <w:pStyle w:val="P68B1DB1-Odsekzoznamu60"/>
        <w:numPr>
          <w:ilvl w:val="0"/>
          <w:numId w:val="34"/>
        </w:numPr>
        <w:spacing w:before="0" w:after="240"/>
        <w:ind w:left="1428"/>
        <w:rPr>
          <w:del w:id="3350" w:author="Autor"/>
        </w:rPr>
      </w:pPr>
      <w:del w:id="3351" w:author="Autor">
        <w:r>
          <w:delText>vytváranie nových pracovných miest pre mladú generáciu v</w:delText>
        </w:r>
        <w:r w:rsidR="0097367E">
          <w:delText> </w:delText>
        </w:r>
        <w:r>
          <w:delText xml:space="preserve">nových </w:delText>
        </w:r>
        <w:r w:rsidR="75EC5B5F">
          <w:delText>odvetviach rýchlo rastúceho hospodárstva a</w:delText>
        </w:r>
        <w:r w:rsidR="0097367E">
          <w:delText> </w:delText>
        </w:r>
        <w:r w:rsidR="75EC5B5F">
          <w:delText>v</w:delText>
        </w:r>
        <w:r w:rsidR="0097367E">
          <w:delText> </w:delText>
        </w:r>
        <w:r w:rsidR="75EC5B5F">
          <w:delText>rozvíjajúcich sa odvetviach</w:delText>
        </w:r>
      </w:del>
    </w:p>
    <w:p w14:paraId="2A50ABAF" w14:textId="77777777" w:rsidR="00E7242E" w:rsidRPr="003D690B" w:rsidRDefault="10F23743" w:rsidP="00A43660">
      <w:pPr>
        <w:pStyle w:val="P68B1DB1-Odsekzoznamu58"/>
        <w:numPr>
          <w:ilvl w:val="0"/>
          <w:numId w:val="33"/>
        </w:numPr>
        <w:spacing w:before="0" w:line="259" w:lineRule="auto"/>
        <w:contextualSpacing/>
        <w:rPr>
          <w:del w:id="3352" w:author="Autor"/>
        </w:rPr>
      </w:pPr>
      <w:del w:id="3353" w:author="Autor">
        <w:r>
          <w:delText xml:space="preserve">Priorita 1.2 Podpora rozvoja </w:delText>
        </w:r>
        <w:r w:rsidR="402F1DC2">
          <w:delText>MSP</w:delText>
        </w:r>
      </w:del>
    </w:p>
    <w:p w14:paraId="73D73076" w14:textId="77777777" w:rsidR="00E7242E" w:rsidRPr="003D690B" w:rsidRDefault="0097367E" w:rsidP="00A43660">
      <w:pPr>
        <w:pStyle w:val="P68B1DB1-Odsekzoznamu12"/>
        <w:numPr>
          <w:ilvl w:val="1"/>
          <w:numId w:val="33"/>
        </w:numPr>
        <w:spacing w:before="0"/>
        <w:contextualSpacing/>
        <w:rPr>
          <w:del w:id="3354" w:author="Autor"/>
        </w:rPr>
      </w:pPr>
      <w:del w:id="3355" w:author="Autor">
        <w:r>
          <w:delText> </w:delText>
        </w:r>
        <w:r w:rsidR="10F23743">
          <w:delText>1</w:delText>
        </w:r>
        <w:r w:rsidR="7E07F37A">
          <w:delText>.</w:delText>
        </w:r>
        <w:r w:rsidR="7E07F37A" w:rsidRPr="00D5116E">
          <w:delText xml:space="preserve">2.1 Podpora </w:delText>
        </w:r>
        <w:r w:rsidR="71F8C111">
          <w:delText xml:space="preserve">zakladania </w:delText>
        </w:r>
        <w:r w:rsidR="19DEFA87">
          <w:delText>startupov</w:delText>
        </w:r>
      </w:del>
    </w:p>
    <w:p w14:paraId="216B218B" w14:textId="77777777" w:rsidR="00E7242E" w:rsidRPr="003D690B" w:rsidRDefault="0097367E" w:rsidP="00A43660">
      <w:pPr>
        <w:pStyle w:val="P68B1DB1-Odsekzoznamu12"/>
        <w:numPr>
          <w:ilvl w:val="1"/>
          <w:numId w:val="33"/>
        </w:numPr>
        <w:spacing w:before="0"/>
        <w:contextualSpacing/>
        <w:rPr>
          <w:del w:id="3356" w:author="Autor"/>
        </w:rPr>
      </w:pPr>
      <w:del w:id="3357" w:author="Autor">
        <w:r>
          <w:delText> </w:delText>
        </w:r>
        <w:r w:rsidR="10F23743">
          <w:delText xml:space="preserve">1.2.2 Podpora rozvoja </w:delText>
        </w:r>
        <w:r w:rsidR="3904C5EB">
          <w:delText>MSP</w:delText>
        </w:r>
      </w:del>
    </w:p>
    <w:p w14:paraId="25F2A2F2" w14:textId="77777777" w:rsidR="00E7242E" w:rsidRPr="003D690B" w:rsidRDefault="0097367E" w:rsidP="00A43660">
      <w:pPr>
        <w:pStyle w:val="P68B1DB1-Odsekzoznamu12"/>
        <w:numPr>
          <w:ilvl w:val="1"/>
          <w:numId w:val="33"/>
        </w:numPr>
        <w:spacing w:before="0"/>
        <w:contextualSpacing/>
        <w:rPr>
          <w:del w:id="3358" w:author="Autor"/>
        </w:rPr>
      </w:pPr>
      <w:del w:id="3359" w:author="Autor">
        <w:r>
          <w:delText> </w:delText>
        </w:r>
        <w:r w:rsidR="00082FD3" w:rsidRPr="003D690B">
          <w:delText>1.2.3 Rozvoj podnikania v</w:delText>
        </w:r>
        <w:r>
          <w:delText> </w:delText>
        </w:r>
        <w:r w:rsidR="00D5246D">
          <w:delText xml:space="preserve">oblasti </w:delText>
        </w:r>
        <w:r w:rsidR="00082FD3" w:rsidRPr="003D690B">
          <w:delText>udržateľn</w:delText>
        </w:r>
        <w:r w:rsidR="00D5246D">
          <w:delText>ého poľnohospodárstva</w:delText>
        </w:r>
      </w:del>
    </w:p>
    <w:p w14:paraId="6861E265" w14:textId="77777777" w:rsidR="00E7242E" w:rsidRPr="003D690B" w:rsidRDefault="0097367E" w:rsidP="00A43660">
      <w:pPr>
        <w:pStyle w:val="P68B1DB1-Odsekzoznamu12"/>
        <w:numPr>
          <w:ilvl w:val="1"/>
          <w:numId w:val="33"/>
        </w:numPr>
        <w:spacing w:before="0"/>
        <w:contextualSpacing/>
        <w:rPr>
          <w:del w:id="3360" w:author="Autor"/>
          <w:b/>
        </w:rPr>
      </w:pPr>
      <w:del w:id="3361" w:author="Autor">
        <w:r>
          <w:delText> </w:delText>
        </w:r>
        <w:r w:rsidR="00082FD3" w:rsidRPr="003D690B">
          <w:delText>1.2.4 Rozvoj cestovného ruchu spojeného s</w:delText>
        </w:r>
        <w:r>
          <w:delText> </w:delText>
        </w:r>
        <w:r w:rsidR="00082FD3" w:rsidRPr="003D690B">
          <w:delText>tradíciami regiónu</w:delText>
        </w:r>
      </w:del>
    </w:p>
    <w:p w14:paraId="0E373DA5" w14:textId="77777777" w:rsidR="00E7242E" w:rsidRPr="003D690B" w:rsidRDefault="10F23743">
      <w:pPr>
        <w:pStyle w:val="P68B1DB1-Normlny59"/>
        <w:spacing w:before="120"/>
        <w:ind w:firstLine="708"/>
        <w:rPr>
          <w:del w:id="3362" w:author="Autor"/>
        </w:rPr>
      </w:pPr>
      <w:del w:id="3363" w:author="Autor">
        <w:r>
          <w:delText xml:space="preserve">Súvisiace </w:delText>
        </w:r>
        <w:r w:rsidR="00D5116E">
          <w:delText>aktiv</w:delText>
        </w:r>
        <w:r w:rsidR="00237111">
          <w:delText>ity</w:delText>
        </w:r>
        <w:r>
          <w:delText>:</w:delText>
        </w:r>
      </w:del>
    </w:p>
    <w:p w14:paraId="7844AD91" w14:textId="77777777" w:rsidR="00E7242E" w:rsidRPr="003D690B" w:rsidRDefault="10F23743" w:rsidP="00875852">
      <w:pPr>
        <w:pStyle w:val="P68B1DB1-Odsekzoznamu60"/>
        <w:numPr>
          <w:ilvl w:val="0"/>
          <w:numId w:val="34"/>
        </w:numPr>
        <w:spacing w:before="0" w:after="0"/>
        <w:ind w:left="1423" w:hanging="357"/>
        <w:rPr>
          <w:del w:id="3364" w:author="Autor"/>
        </w:rPr>
      </w:pPr>
      <w:del w:id="3365" w:author="Autor">
        <w:r>
          <w:delText>produktívne investície do MSP vrátane mikropodnikov a</w:delText>
        </w:r>
        <w:r w:rsidR="0097367E">
          <w:delText> </w:delText>
        </w:r>
        <w:r>
          <w:delText>začínajúcich podnikov, ktoré vedú k</w:delText>
        </w:r>
        <w:r w:rsidR="0097367E">
          <w:delText> </w:delText>
        </w:r>
        <w:r>
          <w:delText>hospodárskej diverzifikácii, modernizácii a</w:delText>
        </w:r>
        <w:r w:rsidR="0097367E">
          <w:delText> </w:delText>
        </w:r>
        <w:r>
          <w:delText>rekonverzii</w:delText>
        </w:r>
      </w:del>
    </w:p>
    <w:p w14:paraId="7DC39094" w14:textId="77777777" w:rsidR="00E7242E" w:rsidRPr="003D690B" w:rsidRDefault="10F23743" w:rsidP="00875852">
      <w:pPr>
        <w:pStyle w:val="P68B1DB1-Odsekzoznamu60"/>
        <w:numPr>
          <w:ilvl w:val="0"/>
          <w:numId w:val="34"/>
        </w:numPr>
        <w:spacing w:before="0" w:after="0"/>
        <w:ind w:left="1423" w:hanging="357"/>
        <w:rPr>
          <w:del w:id="3366" w:author="Autor"/>
        </w:rPr>
      </w:pPr>
      <w:del w:id="3367" w:author="Autor">
        <w:r>
          <w:delText>rozvoj MSP, ktorý prispieva k</w:delText>
        </w:r>
        <w:r w:rsidR="00877045">
          <w:delText xml:space="preserve"> </w:delText>
        </w:r>
        <w:r>
          <w:delText>prechodu na obehové hospodárstvo</w:delText>
        </w:r>
      </w:del>
    </w:p>
    <w:p w14:paraId="528E762D" w14:textId="77777777" w:rsidR="00E7242E" w:rsidRPr="003D690B" w:rsidRDefault="10F23743" w:rsidP="00875852">
      <w:pPr>
        <w:pStyle w:val="P68B1DB1-Odsekzoznamu60"/>
        <w:numPr>
          <w:ilvl w:val="0"/>
          <w:numId w:val="34"/>
        </w:numPr>
        <w:spacing w:before="0" w:after="0"/>
        <w:ind w:left="1423" w:hanging="357"/>
        <w:rPr>
          <w:del w:id="3368" w:author="Autor"/>
        </w:rPr>
      </w:pPr>
      <w:del w:id="3369" w:author="Autor">
        <w:r>
          <w:delText>digitalizácia vrátane analýzy postupov, procesov a</w:delText>
        </w:r>
        <w:r w:rsidR="0097367E">
          <w:delText> </w:delText>
        </w:r>
        <w:r>
          <w:delText xml:space="preserve">následnej investičnej podpory </w:delText>
        </w:r>
        <w:r w:rsidR="004F53F6">
          <w:br/>
        </w:r>
        <w:r>
          <w:delText>na uplatňovanie digitálnych riešení</w:delText>
        </w:r>
      </w:del>
    </w:p>
    <w:p w14:paraId="3E58724A" w14:textId="77777777" w:rsidR="00E7242E" w:rsidRDefault="10F23743" w:rsidP="00875852">
      <w:pPr>
        <w:pStyle w:val="P68B1DB1-Odsekzoznamu60"/>
        <w:numPr>
          <w:ilvl w:val="0"/>
          <w:numId w:val="34"/>
        </w:numPr>
        <w:spacing w:before="0" w:after="0"/>
        <w:ind w:left="1423" w:hanging="357"/>
        <w:rPr>
          <w:del w:id="3370" w:author="Autor"/>
        </w:rPr>
      </w:pPr>
      <w:del w:id="3371" w:author="Autor">
        <w:r>
          <w:delText xml:space="preserve">zakladanie podnikateľských inkubátorov, </w:delText>
        </w:r>
        <w:r w:rsidR="54A123F9">
          <w:delText>coworkingových</w:delText>
        </w:r>
        <w:r>
          <w:delText xml:space="preserve"> centier, technologických centier a</w:delText>
        </w:r>
        <w:r w:rsidR="0097367E">
          <w:delText> </w:delText>
        </w:r>
        <w:r w:rsidR="7E2200D6">
          <w:delText>hubov</w:delText>
        </w:r>
        <w:r>
          <w:delText xml:space="preserve"> s</w:delText>
        </w:r>
        <w:r w:rsidR="0097367E">
          <w:delText> </w:delText>
        </w:r>
        <w:r>
          <w:delText>cieľom zvýšiť motiváciu podnikať</w:delText>
        </w:r>
      </w:del>
    </w:p>
    <w:p w14:paraId="622567D5" w14:textId="77777777" w:rsidR="00C614F5" w:rsidRPr="003D690B" w:rsidRDefault="00C614F5" w:rsidP="00875852">
      <w:pPr>
        <w:pStyle w:val="P68B1DB1-Odsekzoznamu60"/>
        <w:numPr>
          <w:ilvl w:val="0"/>
          <w:numId w:val="34"/>
        </w:numPr>
        <w:spacing w:before="0" w:after="0"/>
        <w:ind w:left="1423" w:hanging="357"/>
        <w:rPr>
          <w:del w:id="3372" w:author="Autor"/>
        </w:rPr>
      </w:pPr>
      <w:del w:id="3373" w:author="Autor">
        <w:r>
          <w:delText>rozvoj kultúrno-kreatívneho priemyslu</w:delText>
        </w:r>
      </w:del>
    </w:p>
    <w:p w14:paraId="500D463F" w14:textId="77777777" w:rsidR="00E7242E" w:rsidRPr="003D690B" w:rsidRDefault="10F23743" w:rsidP="00875852">
      <w:pPr>
        <w:pStyle w:val="P68B1DB1-Odsekzoznamu60"/>
        <w:numPr>
          <w:ilvl w:val="0"/>
          <w:numId w:val="34"/>
        </w:numPr>
        <w:spacing w:before="0" w:after="0"/>
        <w:ind w:left="1423" w:hanging="357"/>
        <w:rPr>
          <w:del w:id="3374" w:author="Autor"/>
        </w:rPr>
      </w:pPr>
      <w:del w:id="3375" w:author="Autor">
        <w:r>
          <w:delText>vytváranie výskumných, vývojových a</w:delText>
        </w:r>
        <w:r w:rsidR="0097367E">
          <w:delText> </w:delText>
        </w:r>
        <w:r>
          <w:delText xml:space="preserve">výrobných kapacít strategických technológií </w:delText>
        </w:r>
        <w:r w:rsidR="004F53F6">
          <w:br/>
        </w:r>
        <w:r>
          <w:delText>na prechod na systémy čistej energie a</w:delText>
        </w:r>
        <w:r w:rsidR="0097367E">
          <w:delText> </w:delText>
        </w:r>
        <w:r w:rsidR="16441C1F">
          <w:delText>čist</w:delText>
        </w:r>
        <w:r w:rsidR="607E549D">
          <w:delText>ej</w:delText>
        </w:r>
        <w:r>
          <w:delText xml:space="preserve"> mobilit</w:delText>
        </w:r>
        <w:r w:rsidR="416CB7B0">
          <w:delText>y</w:delText>
        </w:r>
      </w:del>
    </w:p>
    <w:p w14:paraId="284CBFFF" w14:textId="77777777" w:rsidR="00E7242E" w:rsidRPr="003D690B" w:rsidRDefault="10F23743" w:rsidP="00875852">
      <w:pPr>
        <w:pStyle w:val="P68B1DB1-Odsekzoznamu60"/>
        <w:numPr>
          <w:ilvl w:val="0"/>
          <w:numId w:val="34"/>
        </w:numPr>
        <w:spacing w:before="0" w:after="0"/>
        <w:ind w:left="1423" w:hanging="357"/>
        <w:rPr>
          <w:del w:id="3376" w:author="Autor"/>
        </w:rPr>
      </w:pPr>
      <w:del w:id="3377" w:author="Autor">
        <w:r>
          <w:delText>zavádzanie nových technológií v</w:delText>
        </w:r>
        <w:r w:rsidR="0097367E">
          <w:delText> </w:delText>
        </w:r>
        <w:r>
          <w:delText>oblasti obehového hospodárstva</w:delText>
        </w:r>
      </w:del>
    </w:p>
    <w:p w14:paraId="236E5CB3" w14:textId="77777777" w:rsidR="00E7242E" w:rsidRPr="003D690B" w:rsidRDefault="10F23743" w:rsidP="00875852">
      <w:pPr>
        <w:pStyle w:val="P68B1DB1-Odsekzoznamu60"/>
        <w:numPr>
          <w:ilvl w:val="0"/>
          <w:numId w:val="34"/>
        </w:numPr>
        <w:spacing w:before="0" w:after="0"/>
        <w:ind w:left="1423" w:hanging="357"/>
        <w:rPr>
          <w:del w:id="3378" w:author="Autor"/>
          <w:rFonts w:asciiTheme="minorHAnsi" w:eastAsiaTheme="minorEastAsia" w:hAnsiTheme="minorHAnsi" w:cstheme="minorBidi"/>
          <w:iCs/>
          <w:szCs w:val="24"/>
        </w:rPr>
      </w:pPr>
      <w:del w:id="3379" w:author="Autor">
        <w:r>
          <w:delText>rozvoj nových spracovateľských kapacít na zhodnocovanie</w:delText>
        </w:r>
        <w:r w:rsidR="03CE6AEF">
          <w:delText xml:space="preserve"> vytriedených materiálových prúdov</w:delText>
        </w:r>
        <w:r>
          <w:delText xml:space="preserve"> z</w:delText>
        </w:r>
        <w:r w:rsidR="0097367E">
          <w:delText> </w:delText>
        </w:r>
        <w:r>
          <w:delText>komunáln</w:delText>
        </w:r>
        <w:r w:rsidR="549EAF08">
          <w:delText>ych</w:delText>
        </w:r>
        <w:r>
          <w:delText xml:space="preserve"> odpad</w:delText>
        </w:r>
        <w:r w:rsidR="7DAC8E3A">
          <w:delText>ov</w:delText>
        </w:r>
        <w:r>
          <w:delText>, ako aj iných vedľajších produktov s</w:delText>
        </w:r>
        <w:r w:rsidR="0097367E">
          <w:delText> </w:delText>
        </w:r>
        <w:r>
          <w:delText>nízkou alebo žiadnou úrovňou zhodnocovania</w:delText>
        </w:r>
      </w:del>
    </w:p>
    <w:p w14:paraId="5BE7084E" w14:textId="77777777" w:rsidR="00E7242E" w:rsidRPr="003D690B" w:rsidRDefault="10F23743" w:rsidP="00875852">
      <w:pPr>
        <w:pStyle w:val="P68B1DB1-Odsekzoznamu60"/>
        <w:numPr>
          <w:ilvl w:val="0"/>
          <w:numId w:val="34"/>
        </w:numPr>
        <w:spacing w:before="0" w:after="0"/>
        <w:ind w:left="1423" w:hanging="357"/>
        <w:rPr>
          <w:del w:id="3380" w:author="Autor"/>
        </w:rPr>
      </w:pPr>
      <w:del w:id="3381" w:author="Autor">
        <w:r>
          <w:delText>inovatívna výroba železničných koľajových vozidiel pre intermodálnu dopravu</w:delText>
        </w:r>
      </w:del>
    </w:p>
    <w:p w14:paraId="49368AE7" w14:textId="77777777" w:rsidR="00E7242E" w:rsidRPr="003D690B" w:rsidRDefault="10F23743" w:rsidP="00875852">
      <w:pPr>
        <w:pStyle w:val="P68B1DB1-Odsekzoznamu60"/>
        <w:numPr>
          <w:ilvl w:val="0"/>
          <w:numId w:val="34"/>
        </w:numPr>
        <w:spacing w:before="0" w:after="0"/>
        <w:ind w:left="1423" w:hanging="357"/>
        <w:rPr>
          <w:del w:id="3382" w:author="Autor"/>
        </w:rPr>
      </w:pPr>
      <w:del w:id="3383" w:author="Autor">
        <w:r>
          <w:delText>rozšírenie výrobných a</w:delText>
        </w:r>
        <w:r w:rsidR="0097367E">
          <w:delText> </w:delText>
        </w:r>
        <w:r>
          <w:delText xml:space="preserve">servisných kapacít </w:delText>
        </w:r>
        <w:r w:rsidR="75D06E91">
          <w:delText>podnikov</w:delText>
        </w:r>
        <w:r>
          <w:delText xml:space="preserve"> v</w:delText>
        </w:r>
        <w:r w:rsidR="0097367E">
          <w:delText> </w:delText>
        </w:r>
        <w:r>
          <w:delText xml:space="preserve">oblasti </w:delText>
        </w:r>
        <w:r w:rsidR="3B8BCF85">
          <w:delText>OZE</w:delText>
        </w:r>
        <w:r>
          <w:delText>, elektromobility a</w:delText>
        </w:r>
        <w:r w:rsidR="0097367E">
          <w:delText> </w:delText>
        </w:r>
        <w:r>
          <w:delText>energetickej efektívnosti budov</w:delText>
        </w:r>
      </w:del>
    </w:p>
    <w:p w14:paraId="4C7B8F57" w14:textId="77777777" w:rsidR="00E7242E" w:rsidRPr="003D690B" w:rsidRDefault="10F23743" w:rsidP="00875852">
      <w:pPr>
        <w:pStyle w:val="P68B1DB1-Odsekzoznamu60"/>
        <w:numPr>
          <w:ilvl w:val="0"/>
          <w:numId w:val="34"/>
        </w:numPr>
        <w:spacing w:before="0" w:after="0"/>
        <w:ind w:left="1423" w:hanging="357"/>
        <w:rPr>
          <w:del w:id="3384" w:author="Autor"/>
        </w:rPr>
      </w:pPr>
      <w:del w:id="3385" w:author="Autor">
        <w:r>
          <w:delText>rozvoj udržateľnéh</w:delText>
        </w:r>
        <w:r w:rsidR="05F193BD">
          <w:delText xml:space="preserve">o </w:delText>
        </w:r>
        <w:r w:rsidR="008472F8">
          <w:delText>turizmu</w:delText>
        </w:r>
        <w:r w:rsidR="05F193BD">
          <w:delText xml:space="preserve"> a</w:delText>
        </w:r>
        <w:r w:rsidR="0097367E">
          <w:delText> </w:delText>
        </w:r>
        <w:r w:rsidR="05F193BD">
          <w:delText>ekoturizmu</w:delText>
        </w:r>
      </w:del>
    </w:p>
    <w:p w14:paraId="3B36EB20" w14:textId="77777777" w:rsidR="00E7242E" w:rsidRPr="003D690B" w:rsidRDefault="10F23743" w:rsidP="00875852">
      <w:pPr>
        <w:pStyle w:val="P68B1DB1-Odsekzoznamu60"/>
        <w:numPr>
          <w:ilvl w:val="0"/>
          <w:numId w:val="34"/>
        </w:numPr>
        <w:spacing w:before="0" w:after="0"/>
        <w:ind w:left="1423" w:hanging="357"/>
        <w:rPr>
          <w:del w:id="3386" w:author="Autor"/>
          <w:rFonts w:asciiTheme="minorHAnsi" w:eastAsiaTheme="minorEastAsia" w:hAnsiTheme="minorHAnsi" w:cstheme="minorBidi"/>
          <w:iCs/>
          <w:szCs w:val="24"/>
        </w:rPr>
      </w:pPr>
      <w:del w:id="3387" w:author="Autor">
        <w:r>
          <w:delText>rozvoj ekologického poľnohospodárstva a</w:delText>
        </w:r>
        <w:r w:rsidR="0097367E">
          <w:delText> </w:delText>
        </w:r>
        <w:r>
          <w:delText>podpora inova</w:delText>
        </w:r>
        <w:r w:rsidR="21C5C2B9">
          <w:delText>tívnych</w:delText>
        </w:r>
        <w:r>
          <w:delText xml:space="preserve"> postupov </w:delText>
        </w:r>
        <w:r w:rsidR="347553C3">
          <w:delText xml:space="preserve"> pestovania plodín s</w:delText>
        </w:r>
        <w:r w:rsidR="0097367E">
          <w:delText> </w:delText>
        </w:r>
        <w:r w:rsidR="347553C3">
          <w:delText>aplikovaním princípov</w:delText>
        </w:r>
        <w:r>
          <w:delText xml:space="preserve"> obehového hospodárstva</w:delText>
        </w:r>
      </w:del>
    </w:p>
    <w:p w14:paraId="44E70164" w14:textId="77777777" w:rsidR="00E7242E" w:rsidRPr="003D690B" w:rsidRDefault="10F23743" w:rsidP="00A43660">
      <w:pPr>
        <w:pStyle w:val="P68B1DB1-Odsekzoznamu60"/>
        <w:numPr>
          <w:ilvl w:val="0"/>
          <w:numId w:val="34"/>
        </w:numPr>
        <w:spacing w:before="0" w:after="240"/>
        <w:ind w:left="1423" w:hanging="357"/>
        <w:rPr>
          <w:del w:id="3388" w:author="Autor"/>
          <w:rFonts w:asciiTheme="minorHAnsi" w:eastAsiaTheme="minorEastAsia" w:hAnsiTheme="minorHAnsi" w:cstheme="minorBidi"/>
        </w:rPr>
      </w:pPr>
      <w:del w:id="3389" w:author="Autor">
        <w:r>
          <w:delText>inova</w:delText>
        </w:r>
        <w:r w:rsidR="40919174">
          <w:delText>tívne</w:delText>
        </w:r>
        <w:r>
          <w:delText xml:space="preserve"> postupy pri výrobe a</w:delText>
        </w:r>
        <w:r w:rsidR="0097367E">
          <w:delText> </w:delText>
        </w:r>
        <w:r>
          <w:delText xml:space="preserve">distribúcii potravinových výrobkov </w:delText>
        </w:r>
        <w:r w:rsidR="6CB3A290">
          <w:delText>smerujúce</w:delText>
        </w:r>
        <w:r>
          <w:delText xml:space="preserve"> </w:delText>
        </w:r>
        <w:r w:rsidR="004F53F6">
          <w:br/>
        </w:r>
        <w:r w:rsidR="1A9B7667">
          <w:delText>ku</w:delText>
        </w:r>
        <w:r>
          <w:delText xml:space="preserve"> skráteni</w:delText>
        </w:r>
        <w:r w:rsidR="1E2BE726">
          <w:delText>u</w:delText>
        </w:r>
        <w:r>
          <w:delText xml:space="preserve"> dodávateľského reťazca (z farmy na stôl) s</w:delText>
        </w:r>
        <w:r w:rsidR="0097367E">
          <w:delText> </w:delText>
        </w:r>
        <w:r>
          <w:delText xml:space="preserve">cieľom </w:delText>
        </w:r>
        <w:r w:rsidR="49E6A2F6">
          <w:delText xml:space="preserve">zvýšenia </w:delText>
        </w:r>
        <w:r w:rsidR="003F5355">
          <w:delText>miestnej</w:delText>
        </w:r>
        <w:r w:rsidR="49E6A2F6">
          <w:delText xml:space="preserve"> spotreby z</w:delText>
        </w:r>
        <w:r w:rsidR="0097367E">
          <w:delText> </w:delText>
        </w:r>
        <w:r w:rsidR="003F5355">
          <w:delText>miestnyc</w:delText>
        </w:r>
        <w:r w:rsidR="49E6A2F6">
          <w:delText>h zdrojo</w:delText>
        </w:r>
        <w:r w:rsidR="2D7E1AE6">
          <w:delText>v</w:delText>
        </w:r>
      </w:del>
    </w:p>
    <w:p w14:paraId="6D2D4034" w14:textId="77777777" w:rsidR="00E7242E" w:rsidRPr="003D690B" w:rsidRDefault="10F23743" w:rsidP="00297578">
      <w:pPr>
        <w:pStyle w:val="P68B1DB1-Odsekzoznamu58"/>
        <w:numPr>
          <w:ilvl w:val="0"/>
          <w:numId w:val="33"/>
        </w:numPr>
        <w:spacing w:before="0" w:line="259" w:lineRule="auto"/>
        <w:ind w:left="714" w:hanging="357"/>
        <w:contextualSpacing/>
        <w:rPr>
          <w:del w:id="3390" w:author="Autor"/>
        </w:rPr>
      </w:pPr>
      <w:del w:id="3391" w:author="Autor">
        <w:r>
          <w:delText>Priorita 1.3 Podpora výskumu</w:delText>
        </w:r>
        <w:r w:rsidR="00D5116E">
          <w:delText>,</w:delText>
        </w:r>
        <w:r>
          <w:delText xml:space="preserve"> vývoja</w:delText>
        </w:r>
        <w:r w:rsidR="00D5116E">
          <w:delText xml:space="preserve"> a</w:delText>
        </w:r>
        <w:r w:rsidR="0097367E">
          <w:delText> </w:delText>
        </w:r>
        <w:r w:rsidR="00D5116E">
          <w:delText>inovácií</w:delText>
        </w:r>
      </w:del>
    </w:p>
    <w:p w14:paraId="7C04F3C9" w14:textId="77777777" w:rsidR="00E7242E" w:rsidRPr="003D690B" w:rsidRDefault="0097367E" w:rsidP="00A43660">
      <w:pPr>
        <w:pStyle w:val="P68B1DB1-Odsekzoznamu12"/>
        <w:numPr>
          <w:ilvl w:val="1"/>
          <w:numId w:val="33"/>
        </w:numPr>
        <w:spacing w:before="0"/>
        <w:contextualSpacing/>
        <w:rPr>
          <w:del w:id="3392" w:author="Autor"/>
        </w:rPr>
      </w:pPr>
      <w:del w:id="3393" w:author="Autor">
        <w:r>
          <w:delText> </w:delText>
        </w:r>
        <w:r w:rsidR="00082FD3" w:rsidRPr="003D690B">
          <w:delText xml:space="preserve">1.3.1 Podpora </w:delText>
        </w:r>
        <w:r w:rsidR="00D5116E" w:rsidRPr="00D5116E">
          <w:delText>výskumu, vývoja a</w:delText>
        </w:r>
        <w:r>
          <w:delText> </w:delText>
        </w:r>
        <w:r w:rsidR="00D5116E" w:rsidRPr="00D5116E">
          <w:delText>inovácií</w:delText>
        </w:r>
        <w:r w:rsidR="00082FD3" w:rsidRPr="003D690B">
          <w:delText xml:space="preserve"> v</w:delText>
        </w:r>
        <w:r>
          <w:delText> </w:delText>
        </w:r>
        <w:r w:rsidR="00082FD3" w:rsidRPr="003D690B">
          <w:delText>nových hospodárskych odvetviach vrátane obehového hospodárstva</w:delText>
        </w:r>
      </w:del>
    </w:p>
    <w:p w14:paraId="6509719C" w14:textId="77777777" w:rsidR="00E7242E" w:rsidRPr="003D690B" w:rsidRDefault="0097367E" w:rsidP="00A43660">
      <w:pPr>
        <w:pStyle w:val="P68B1DB1-Odsekzoznamu12"/>
        <w:numPr>
          <w:ilvl w:val="1"/>
          <w:numId w:val="33"/>
        </w:numPr>
        <w:spacing w:before="0"/>
        <w:contextualSpacing/>
        <w:rPr>
          <w:del w:id="3394" w:author="Autor"/>
        </w:rPr>
      </w:pPr>
      <w:del w:id="3395" w:author="Autor">
        <w:r>
          <w:delText> </w:delText>
        </w:r>
        <w:r w:rsidR="10F23743">
          <w:delText xml:space="preserve">1.3.2 Podpora </w:delText>
        </w:r>
        <w:r w:rsidR="00D5116E" w:rsidRPr="00D5116E">
          <w:delText>výskumu, vývoja a</w:delText>
        </w:r>
        <w:r>
          <w:delText> </w:delText>
        </w:r>
        <w:r w:rsidR="00D5116E" w:rsidRPr="00D5116E">
          <w:delText>inovácií</w:delText>
        </w:r>
        <w:r w:rsidR="00D5116E" w:rsidRPr="00D5116E" w:rsidDel="00D5116E">
          <w:delText xml:space="preserve"> </w:delText>
        </w:r>
        <w:r w:rsidR="10F23743">
          <w:delText>v</w:delText>
        </w:r>
        <w:r>
          <w:delText> </w:delText>
        </w:r>
        <w:r w:rsidR="10F23743">
          <w:delText>odvetví udržateľnej energetiky</w:delText>
        </w:r>
      </w:del>
    </w:p>
    <w:p w14:paraId="365856CC" w14:textId="77777777" w:rsidR="00E7242E" w:rsidRPr="003D690B" w:rsidRDefault="00082FD3">
      <w:pPr>
        <w:pStyle w:val="P68B1DB1-Normlny59"/>
        <w:spacing w:before="120"/>
        <w:ind w:left="568" w:firstLine="140"/>
        <w:rPr>
          <w:del w:id="3396" w:author="Autor"/>
        </w:rPr>
      </w:pPr>
      <w:del w:id="3397" w:author="Autor">
        <w:r w:rsidRPr="003D690B">
          <w:delText>Súvisiace</w:delText>
        </w:r>
        <w:r w:rsidR="009415FF">
          <w:delText xml:space="preserve"> </w:delText>
        </w:r>
        <w:r w:rsidR="00D5116E">
          <w:delText>aktiv</w:delText>
        </w:r>
        <w:r w:rsidR="00EA5C76">
          <w:delText>i</w:delText>
        </w:r>
        <w:r w:rsidR="00D5116E">
          <w:delText>t</w:delText>
        </w:r>
        <w:r w:rsidR="00EA5C76">
          <w:delText>y</w:delText>
        </w:r>
        <w:r w:rsidRPr="003D690B">
          <w:delText>:</w:delText>
        </w:r>
      </w:del>
    </w:p>
    <w:p w14:paraId="7606A3E0" w14:textId="77777777" w:rsidR="00E7242E" w:rsidRPr="003D690B" w:rsidRDefault="10F23743" w:rsidP="00875852">
      <w:pPr>
        <w:pStyle w:val="P68B1DB1-Odsekzoznamu60"/>
        <w:numPr>
          <w:ilvl w:val="0"/>
          <w:numId w:val="34"/>
        </w:numPr>
        <w:spacing w:before="0" w:after="0"/>
        <w:ind w:left="1423" w:hanging="357"/>
        <w:rPr>
          <w:del w:id="3398" w:author="Autor"/>
        </w:rPr>
      </w:pPr>
      <w:del w:id="3399" w:author="Autor">
        <w:r>
          <w:delText xml:space="preserve">podpora existujúcich činností </w:delText>
        </w:r>
        <w:r w:rsidR="5239A5FA">
          <w:delText>V</w:delText>
        </w:r>
        <w:r w:rsidR="00B668E6">
          <w:delText>V</w:delText>
        </w:r>
        <w:r w:rsidR="5239A5FA">
          <w:delText>aI</w:delText>
        </w:r>
        <w:r>
          <w:delText xml:space="preserve"> prispievajúcich k</w:delText>
        </w:r>
        <w:r w:rsidR="0097367E">
          <w:delText> </w:delText>
        </w:r>
        <w:r>
          <w:delText xml:space="preserve">transformácii územia </w:delText>
        </w:r>
        <w:r w:rsidR="004F53F6">
          <w:br/>
        </w:r>
        <w:r>
          <w:delText>so zameraním na čistú energiu, obehové hospodárstvo, energetickú efektívnosť, inteligentné siete, uskladňovanie energie a</w:delText>
        </w:r>
        <w:r w:rsidR="0097367E">
          <w:delText> </w:delText>
        </w:r>
        <w:r>
          <w:delText>rozvoj a</w:delText>
        </w:r>
        <w:r w:rsidR="0097367E">
          <w:delText> </w:delText>
        </w:r>
        <w:r>
          <w:delText xml:space="preserve">realizáciu </w:delText>
        </w:r>
        <w:r w:rsidR="000415D1">
          <w:delText>internetu veci (</w:delText>
        </w:r>
        <w:r w:rsidR="00194629">
          <w:delText>ďalej len „</w:delText>
        </w:r>
        <w:r w:rsidR="000415D1">
          <w:delText>I</w:delText>
        </w:r>
        <w:r w:rsidR="05F193BD">
          <w:delText>oT</w:delText>
        </w:r>
        <w:r w:rsidR="00194629">
          <w:delText>“</w:delText>
        </w:r>
        <w:r w:rsidR="000415D1">
          <w:delText>)</w:delText>
        </w:r>
        <w:r>
          <w:delText xml:space="preserve"> v</w:delText>
        </w:r>
        <w:r w:rsidR="0097367E">
          <w:delText> </w:delText>
        </w:r>
        <w:r>
          <w:delText>rôznych oblastiach</w:delText>
        </w:r>
      </w:del>
    </w:p>
    <w:p w14:paraId="77C9CB6C" w14:textId="77777777" w:rsidR="00E7242E" w:rsidRPr="003D690B" w:rsidRDefault="05F193BD" w:rsidP="00875852">
      <w:pPr>
        <w:pStyle w:val="P68B1DB1-Odsekzoznamu60"/>
        <w:numPr>
          <w:ilvl w:val="0"/>
          <w:numId w:val="34"/>
        </w:numPr>
        <w:spacing w:before="0" w:after="0"/>
        <w:ind w:left="1423" w:hanging="357"/>
        <w:rPr>
          <w:del w:id="3400" w:author="Autor"/>
          <w:rFonts w:asciiTheme="minorHAnsi" w:eastAsiaTheme="minorEastAsia" w:hAnsiTheme="minorHAnsi" w:cstheme="minorBidi"/>
          <w:iCs/>
          <w:szCs w:val="24"/>
        </w:rPr>
      </w:pPr>
      <w:del w:id="3401" w:author="Autor">
        <w:r>
          <w:delText>č</w:delText>
        </w:r>
        <w:r w:rsidR="10F23743">
          <w:delText>innosti v</w:delText>
        </w:r>
        <w:r w:rsidR="0097367E">
          <w:delText> </w:delText>
        </w:r>
        <w:r w:rsidR="10F23743">
          <w:delText>oblasti</w:delText>
        </w:r>
        <w:r w:rsidR="18C76AA5">
          <w:delText xml:space="preserve"> V</w:delText>
        </w:r>
        <w:r w:rsidR="00B668E6">
          <w:delText>V</w:delText>
        </w:r>
        <w:r w:rsidR="18C76AA5">
          <w:delText>aI</w:delText>
        </w:r>
        <w:r w:rsidR="10F23743">
          <w:delText xml:space="preserve"> zamerané na zlepšenie zdravia obyvateľstva v</w:delText>
        </w:r>
        <w:r w:rsidR="0097367E">
          <w:delText> </w:delText>
        </w:r>
        <w:r w:rsidR="1904610E">
          <w:delText>transformujúcich sa</w:delText>
        </w:r>
        <w:r w:rsidR="10F23743">
          <w:delText xml:space="preserve"> regiónoch</w:delText>
        </w:r>
      </w:del>
    </w:p>
    <w:p w14:paraId="138DE29A" w14:textId="77777777" w:rsidR="00E7242E" w:rsidRPr="003D690B" w:rsidRDefault="10F23743" w:rsidP="00875852">
      <w:pPr>
        <w:pStyle w:val="P68B1DB1-Odsekzoznamu60"/>
        <w:numPr>
          <w:ilvl w:val="0"/>
          <w:numId w:val="34"/>
        </w:numPr>
        <w:spacing w:before="0" w:after="0"/>
        <w:ind w:left="1423" w:hanging="357"/>
        <w:rPr>
          <w:del w:id="3402" w:author="Autor"/>
        </w:rPr>
      </w:pPr>
      <w:del w:id="3403" w:author="Autor">
        <w:r>
          <w:delText>spolupráca v</w:delText>
        </w:r>
        <w:r w:rsidR="0097367E">
          <w:delText> </w:delText>
        </w:r>
        <w:r>
          <w:delText>oblasti výskumu prostredníctvom inovačných a</w:delText>
        </w:r>
        <w:r w:rsidR="0097367E">
          <w:delText> </w:delText>
        </w:r>
        <w:r>
          <w:delText>technologických centier v</w:delText>
        </w:r>
        <w:r w:rsidR="0097367E">
          <w:delText> </w:delText>
        </w:r>
        <w:r>
          <w:delText>oblasti ekologických technológií</w:delText>
        </w:r>
      </w:del>
    </w:p>
    <w:p w14:paraId="453AE4DE" w14:textId="77777777" w:rsidR="00E7242E" w:rsidRPr="003D690B" w:rsidRDefault="44A1AA4B" w:rsidP="00875852">
      <w:pPr>
        <w:pStyle w:val="P68B1DB1-Odsekzoznamu60"/>
        <w:numPr>
          <w:ilvl w:val="0"/>
          <w:numId w:val="34"/>
        </w:numPr>
        <w:spacing w:before="0" w:after="0"/>
        <w:ind w:left="1423" w:hanging="357"/>
        <w:rPr>
          <w:del w:id="3404" w:author="Autor"/>
          <w:rFonts w:asciiTheme="minorHAnsi" w:eastAsiaTheme="minorEastAsia" w:hAnsiTheme="minorHAnsi" w:cstheme="minorBidi"/>
        </w:rPr>
      </w:pPr>
      <w:del w:id="3405" w:author="Autor">
        <w:r>
          <w:delText>c</w:delText>
        </w:r>
        <w:r w:rsidR="10F23743">
          <w:delText xml:space="preserve">entrá </w:delText>
        </w:r>
        <w:r w:rsidR="543DFF8E">
          <w:delText>V</w:delText>
        </w:r>
        <w:r w:rsidR="00B668E6">
          <w:delText>V</w:delText>
        </w:r>
        <w:r w:rsidR="543DFF8E">
          <w:delText xml:space="preserve">aI </w:delText>
        </w:r>
        <w:r w:rsidR="10F23743">
          <w:delText>so strategickým zameraním na výskum vodíkových technológií, batérií a</w:delText>
        </w:r>
        <w:r w:rsidR="0097367E">
          <w:delText> </w:delText>
        </w:r>
        <w:r w:rsidR="10F23743">
          <w:delText>ekologických technológií</w:delText>
        </w:r>
      </w:del>
    </w:p>
    <w:p w14:paraId="7F6AF7F4" w14:textId="77777777" w:rsidR="00E7242E" w:rsidRPr="003D690B" w:rsidRDefault="10F23743" w:rsidP="00875852">
      <w:pPr>
        <w:pStyle w:val="P68B1DB1-Odsekzoznamu60"/>
        <w:numPr>
          <w:ilvl w:val="0"/>
          <w:numId w:val="34"/>
        </w:numPr>
        <w:spacing w:before="0" w:after="0"/>
        <w:ind w:left="1423" w:hanging="357"/>
        <w:rPr>
          <w:del w:id="3406" w:author="Autor"/>
        </w:rPr>
      </w:pPr>
      <w:del w:id="3407" w:author="Autor">
        <w:r>
          <w:delText>spolupráca v</w:delText>
        </w:r>
        <w:r w:rsidR="0097367E">
          <w:delText> </w:delText>
        </w:r>
        <w:r>
          <w:delText>oblasti výskumu zameraná na nové technológie</w:delText>
        </w:r>
      </w:del>
    </w:p>
    <w:p w14:paraId="45B74DA4" w14:textId="77777777" w:rsidR="00E7242E" w:rsidRPr="00C31ACD" w:rsidRDefault="10F23743" w:rsidP="00C31ACD">
      <w:pPr>
        <w:pStyle w:val="P68B1DB1-Odsekzoznamu60"/>
        <w:numPr>
          <w:ilvl w:val="0"/>
          <w:numId w:val="34"/>
        </w:numPr>
        <w:spacing w:before="0" w:after="240"/>
        <w:ind w:left="1423" w:hanging="357"/>
        <w:rPr>
          <w:del w:id="3408" w:author="Autor"/>
          <w:b/>
          <w:bCs/>
        </w:rPr>
      </w:pPr>
      <w:del w:id="3409" w:author="Autor">
        <w:r>
          <w:delText>participatívne projekty mladých ľudí alebo mládežníckych organizácií</w:delText>
        </w:r>
      </w:del>
    </w:p>
    <w:p w14:paraId="46786593" w14:textId="77777777" w:rsidR="002E4DFD" w:rsidRPr="002E4DFD" w:rsidRDefault="10F23743" w:rsidP="002E4DFD">
      <w:pPr>
        <w:spacing w:after="0" w:line="240" w:lineRule="auto"/>
        <w:jc w:val="center"/>
        <w:rPr>
          <w:del w:id="3410" w:author="Autor"/>
          <w:rFonts w:ascii="Calibri" w:hAnsi="Calibri" w:cs="Calibri"/>
          <w:color w:val="000000"/>
          <w:szCs w:val="22"/>
        </w:rPr>
      </w:pPr>
      <w:del w:id="3411" w:author="Autor">
        <w:r w:rsidRPr="42EC5E1E">
          <w:rPr>
            <w:color w:val="E36C0A" w:themeColor="accent6" w:themeShade="BF"/>
          </w:rPr>
          <w:delText xml:space="preserve">Pilier II </w:delText>
        </w:r>
      </w:del>
    </w:p>
    <w:tbl>
      <w:tblPr>
        <w:tblW w:w="9609" w:type="dxa"/>
        <w:tblLayout w:type="fixed"/>
        <w:tblCellMar>
          <w:left w:w="70" w:type="dxa"/>
          <w:right w:w="70" w:type="dxa"/>
        </w:tblCellMar>
        <w:tblLook w:val="04A0" w:firstRow="1" w:lastRow="0" w:firstColumn="1" w:lastColumn="0" w:noHBand="0" w:noVBand="1"/>
      </w:tblPr>
      <w:tblGrid>
        <w:gridCol w:w="6140"/>
        <w:gridCol w:w="1085"/>
        <w:gridCol w:w="71"/>
        <w:gridCol w:w="1156"/>
        <w:gridCol w:w="48"/>
        <w:gridCol w:w="1109"/>
      </w:tblGrid>
      <w:tr w:rsidR="002E4DFD" w:rsidRPr="002E4DFD" w14:paraId="506CF03A" w14:textId="77777777" w:rsidTr="00CF53FC">
        <w:trPr>
          <w:trHeight w:val="288"/>
          <w:ins w:id="3412" w:author="Autor"/>
        </w:trPr>
        <w:tc>
          <w:tcPr>
            <w:tcW w:w="6140" w:type="dxa"/>
            <w:vMerge w:val="restart"/>
            <w:tcBorders>
              <w:top w:val="single" w:sz="4" w:space="0" w:color="E7E6E6"/>
              <w:left w:val="single" w:sz="4" w:space="0" w:color="E7E6E6"/>
              <w:bottom w:val="single" w:sz="4" w:space="0" w:color="E7E6E6"/>
              <w:right w:val="single" w:sz="4" w:space="0" w:color="E7E6E6"/>
            </w:tcBorders>
            <w:shd w:val="clear" w:color="auto" w:fill="auto"/>
            <w:noWrap/>
            <w:vAlign w:val="bottom"/>
            <w:hideMark/>
          </w:tcPr>
          <w:p w14:paraId="54079015" w14:textId="0A825EB8" w:rsidR="002E4DFD" w:rsidRPr="002E4DFD" w:rsidRDefault="002E4DFD" w:rsidP="002E4DFD">
            <w:pPr>
              <w:spacing w:after="0" w:line="240" w:lineRule="auto"/>
              <w:jc w:val="center"/>
              <w:rPr>
                <w:ins w:id="3413" w:author="Autor"/>
                <w:rFonts w:ascii="Calibri" w:hAnsi="Calibri" w:cs="Calibri"/>
                <w:color w:val="000000"/>
                <w:szCs w:val="22"/>
              </w:rPr>
            </w:pPr>
            <w:ins w:id="3414" w:author="Autor">
              <w:r w:rsidRPr="002E4DFD">
                <w:rPr>
                  <w:rFonts w:ascii="Calibri" w:hAnsi="Calibri" w:cs="Calibri"/>
                  <w:color w:val="000000"/>
                  <w:szCs w:val="22"/>
                </w:rPr>
                <w:t> </w:t>
              </w:r>
            </w:ins>
          </w:p>
        </w:tc>
        <w:tc>
          <w:tcPr>
            <w:tcW w:w="3469" w:type="dxa"/>
            <w:gridSpan w:val="5"/>
            <w:tcBorders>
              <w:top w:val="single" w:sz="4" w:space="0" w:color="E7E6E6"/>
              <w:left w:val="nil"/>
              <w:bottom w:val="single" w:sz="4" w:space="0" w:color="E7E6E6"/>
              <w:right w:val="single" w:sz="4" w:space="0" w:color="E7E6E6"/>
            </w:tcBorders>
            <w:shd w:val="clear" w:color="auto" w:fill="auto"/>
            <w:noWrap/>
            <w:vAlign w:val="bottom"/>
            <w:hideMark/>
          </w:tcPr>
          <w:p w14:paraId="412F58C2" w14:textId="77777777" w:rsidR="002E4DFD" w:rsidRPr="002E4DFD" w:rsidRDefault="002E4DFD" w:rsidP="002E4DFD">
            <w:pPr>
              <w:spacing w:after="0" w:line="240" w:lineRule="auto"/>
              <w:jc w:val="center"/>
              <w:rPr>
                <w:ins w:id="3415" w:author="Autor"/>
                <w:rFonts w:ascii="Calibri" w:hAnsi="Calibri" w:cs="Calibri"/>
                <w:b/>
                <w:bCs/>
                <w:color w:val="000000"/>
                <w:szCs w:val="22"/>
              </w:rPr>
            </w:pPr>
            <w:ins w:id="3416" w:author="Autor">
              <w:r w:rsidRPr="002E4DFD">
                <w:rPr>
                  <w:rFonts w:ascii="Calibri" w:hAnsi="Calibri" w:cs="Calibri"/>
                  <w:b/>
                  <w:bCs/>
                  <w:color w:val="000000"/>
                  <w:szCs w:val="22"/>
                </w:rPr>
                <w:t>Priorita</w:t>
              </w:r>
            </w:ins>
          </w:p>
        </w:tc>
      </w:tr>
      <w:tr w:rsidR="002E4DFD" w:rsidRPr="002E4DFD" w14:paraId="01685E20" w14:textId="77777777" w:rsidTr="00CF53FC">
        <w:trPr>
          <w:trHeight w:val="288"/>
          <w:ins w:id="3417" w:author="Autor"/>
        </w:trPr>
        <w:tc>
          <w:tcPr>
            <w:tcW w:w="6140" w:type="dxa"/>
            <w:vMerge/>
            <w:vAlign w:val="center"/>
            <w:hideMark/>
          </w:tcPr>
          <w:p w14:paraId="7E48D488" w14:textId="77777777" w:rsidR="002E4DFD" w:rsidRPr="002E4DFD" w:rsidRDefault="002E4DFD" w:rsidP="002E4DFD">
            <w:pPr>
              <w:spacing w:after="0" w:line="240" w:lineRule="auto"/>
              <w:jc w:val="left"/>
              <w:rPr>
                <w:ins w:id="3418" w:author="Autor"/>
                <w:rFonts w:ascii="Calibri" w:hAnsi="Calibri" w:cs="Calibri"/>
                <w:color w:val="000000"/>
                <w:szCs w:val="22"/>
              </w:rPr>
            </w:pPr>
          </w:p>
        </w:tc>
        <w:tc>
          <w:tcPr>
            <w:tcW w:w="1156" w:type="dxa"/>
            <w:gridSpan w:val="2"/>
            <w:tcBorders>
              <w:top w:val="nil"/>
              <w:left w:val="nil"/>
              <w:bottom w:val="single" w:sz="4" w:space="0" w:color="E7E6E6"/>
              <w:right w:val="single" w:sz="4" w:space="0" w:color="E7E6E6"/>
            </w:tcBorders>
            <w:shd w:val="clear" w:color="auto" w:fill="auto"/>
            <w:noWrap/>
            <w:vAlign w:val="bottom"/>
            <w:hideMark/>
          </w:tcPr>
          <w:p w14:paraId="4B0E6216" w14:textId="77777777" w:rsidR="002E4DFD" w:rsidRPr="002E4DFD" w:rsidRDefault="002E4DFD" w:rsidP="00CF53FC">
            <w:pPr>
              <w:spacing w:after="0" w:line="240" w:lineRule="auto"/>
              <w:jc w:val="center"/>
              <w:rPr>
                <w:ins w:id="3419" w:author="Autor"/>
                <w:rFonts w:ascii="Calibri" w:hAnsi="Calibri" w:cs="Calibri"/>
                <w:b/>
                <w:bCs/>
                <w:color w:val="000000"/>
                <w:szCs w:val="22"/>
              </w:rPr>
            </w:pPr>
            <w:ins w:id="3420" w:author="Autor">
              <w:r w:rsidRPr="002E4DFD">
                <w:rPr>
                  <w:rFonts w:ascii="Calibri" w:hAnsi="Calibri" w:cs="Calibri"/>
                  <w:b/>
                  <w:bCs/>
                  <w:color w:val="000000"/>
                  <w:szCs w:val="22"/>
                </w:rPr>
                <w:t>Vysoká</w:t>
              </w:r>
            </w:ins>
          </w:p>
        </w:tc>
        <w:tc>
          <w:tcPr>
            <w:tcW w:w="1156" w:type="dxa"/>
            <w:tcBorders>
              <w:top w:val="nil"/>
              <w:left w:val="nil"/>
              <w:bottom w:val="single" w:sz="4" w:space="0" w:color="E7E6E6"/>
              <w:right w:val="single" w:sz="4" w:space="0" w:color="E7E6E6"/>
            </w:tcBorders>
            <w:shd w:val="clear" w:color="auto" w:fill="auto"/>
            <w:noWrap/>
            <w:vAlign w:val="bottom"/>
            <w:hideMark/>
          </w:tcPr>
          <w:p w14:paraId="01D5C96D" w14:textId="77777777" w:rsidR="002E4DFD" w:rsidRPr="002E4DFD" w:rsidRDefault="002E4DFD" w:rsidP="00CF53FC">
            <w:pPr>
              <w:spacing w:after="0" w:line="240" w:lineRule="auto"/>
              <w:jc w:val="center"/>
              <w:rPr>
                <w:ins w:id="3421" w:author="Autor"/>
                <w:rFonts w:ascii="Calibri" w:hAnsi="Calibri" w:cs="Calibri"/>
                <w:b/>
                <w:bCs/>
                <w:color w:val="000000"/>
                <w:szCs w:val="22"/>
              </w:rPr>
            </w:pPr>
            <w:ins w:id="3422" w:author="Autor">
              <w:r w:rsidRPr="002E4DFD">
                <w:rPr>
                  <w:rFonts w:ascii="Calibri" w:hAnsi="Calibri" w:cs="Calibri"/>
                  <w:b/>
                  <w:bCs/>
                  <w:color w:val="000000"/>
                  <w:szCs w:val="22"/>
                </w:rPr>
                <w:t>Stredná</w:t>
              </w:r>
            </w:ins>
          </w:p>
        </w:tc>
        <w:tc>
          <w:tcPr>
            <w:tcW w:w="1157" w:type="dxa"/>
            <w:gridSpan w:val="2"/>
            <w:tcBorders>
              <w:top w:val="nil"/>
              <w:left w:val="nil"/>
              <w:bottom w:val="single" w:sz="4" w:space="0" w:color="E7E6E6"/>
              <w:right w:val="single" w:sz="4" w:space="0" w:color="E7E6E6"/>
            </w:tcBorders>
            <w:shd w:val="clear" w:color="auto" w:fill="auto"/>
            <w:noWrap/>
            <w:vAlign w:val="bottom"/>
            <w:hideMark/>
          </w:tcPr>
          <w:p w14:paraId="019D0F80" w14:textId="77777777" w:rsidR="002E4DFD" w:rsidRPr="002E4DFD" w:rsidRDefault="002E4DFD" w:rsidP="00CF53FC">
            <w:pPr>
              <w:spacing w:after="0" w:line="240" w:lineRule="auto"/>
              <w:jc w:val="center"/>
              <w:rPr>
                <w:ins w:id="3423" w:author="Autor"/>
                <w:rFonts w:ascii="Calibri" w:hAnsi="Calibri" w:cs="Calibri"/>
                <w:b/>
                <w:bCs/>
                <w:color w:val="000000"/>
                <w:szCs w:val="22"/>
              </w:rPr>
            </w:pPr>
            <w:ins w:id="3424" w:author="Autor">
              <w:r w:rsidRPr="002E4DFD">
                <w:rPr>
                  <w:rFonts w:ascii="Calibri" w:hAnsi="Calibri" w:cs="Calibri"/>
                  <w:b/>
                  <w:bCs/>
                  <w:color w:val="000000"/>
                  <w:szCs w:val="22"/>
                </w:rPr>
                <w:t>Nízka</w:t>
              </w:r>
            </w:ins>
          </w:p>
        </w:tc>
      </w:tr>
      <w:tr w:rsidR="00E436A6" w:rsidRPr="002E4DFD" w14:paraId="11FE9C38" w14:textId="77777777" w:rsidTr="00CF53FC">
        <w:trPr>
          <w:trHeight w:val="312"/>
          <w:ins w:id="3425" w:author="Autor"/>
        </w:trPr>
        <w:tc>
          <w:tcPr>
            <w:tcW w:w="6140" w:type="dxa"/>
            <w:tcBorders>
              <w:top w:val="single" w:sz="4" w:space="0" w:color="E7E6E6"/>
              <w:left w:val="single" w:sz="4" w:space="0" w:color="E7E6E6"/>
            </w:tcBorders>
            <w:shd w:val="clear" w:color="auto" w:fill="auto"/>
            <w:noWrap/>
            <w:vAlign w:val="center"/>
            <w:hideMark/>
          </w:tcPr>
          <w:p w14:paraId="1BEF93B7" w14:textId="77777777" w:rsidR="00E436A6" w:rsidRPr="002E4DFD" w:rsidRDefault="00E436A6" w:rsidP="002E4DFD">
            <w:pPr>
              <w:spacing w:after="0" w:line="240" w:lineRule="auto"/>
              <w:rPr>
                <w:ins w:id="3426" w:author="Autor"/>
                <w:b/>
                <w:bCs/>
                <w:color w:val="E36C0A"/>
                <w:sz w:val="24"/>
                <w:szCs w:val="24"/>
              </w:rPr>
            </w:pPr>
            <w:ins w:id="3427" w:author="Autor">
              <w:r w:rsidRPr="002E4DFD">
                <w:rPr>
                  <w:b/>
                  <w:bCs/>
                  <w:color w:val="E36C0A"/>
                  <w:sz w:val="24"/>
                  <w:szCs w:val="24"/>
                </w:rPr>
                <w:t>Pilier I – Hospodárska diverzifikácia</w:t>
              </w:r>
            </w:ins>
          </w:p>
        </w:tc>
        <w:tc>
          <w:tcPr>
            <w:tcW w:w="3469" w:type="dxa"/>
            <w:gridSpan w:val="5"/>
            <w:tcBorders>
              <w:top w:val="nil"/>
              <w:left w:val="nil"/>
              <w:right w:val="single" w:sz="4" w:space="0" w:color="E7E6E6"/>
            </w:tcBorders>
            <w:shd w:val="clear" w:color="auto" w:fill="auto"/>
            <w:noWrap/>
            <w:vAlign w:val="bottom"/>
            <w:hideMark/>
          </w:tcPr>
          <w:p w14:paraId="51028CA2" w14:textId="77777777" w:rsidR="00E436A6" w:rsidRPr="002E4DFD" w:rsidRDefault="00E436A6" w:rsidP="002E4DFD">
            <w:pPr>
              <w:spacing w:after="0" w:line="240" w:lineRule="auto"/>
              <w:jc w:val="left"/>
              <w:rPr>
                <w:ins w:id="3428" w:author="Autor"/>
                <w:rFonts w:ascii="Calibri" w:hAnsi="Calibri" w:cs="Calibri"/>
                <w:color w:val="000000"/>
                <w:szCs w:val="22"/>
              </w:rPr>
            </w:pPr>
            <w:ins w:id="3429" w:author="Autor">
              <w:r w:rsidRPr="002E4DFD">
                <w:rPr>
                  <w:rFonts w:ascii="Calibri" w:hAnsi="Calibri" w:cs="Calibri"/>
                  <w:color w:val="000000"/>
                  <w:szCs w:val="22"/>
                </w:rPr>
                <w:t> </w:t>
              </w:r>
            </w:ins>
          </w:p>
          <w:p w14:paraId="69D9F4E5" w14:textId="77777777" w:rsidR="00E436A6" w:rsidRPr="002E4DFD" w:rsidRDefault="00E436A6" w:rsidP="002E4DFD">
            <w:pPr>
              <w:spacing w:after="0" w:line="240" w:lineRule="auto"/>
              <w:jc w:val="left"/>
              <w:rPr>
                <w:ins w:id="3430" w:author="Autor"/>
                <w:rFonts w:ascii="Calibri" w:hAnsi="Calibri" w:cs="Calibri"/>
                <w:color w:val="000000"/>
                <w:szCs w:val="22"/>
              </w:rPr>
            </w:pPr>
            <w:ins w:id="3431" w:author="Autor">
              <w:r w:rsidRPr="002E4DFD">
                <w:rPr>
                  <w:rFonts w:ascii="Calibri" w:hAnsi="Calibri" w:cs="Calibri"/>
                  <w:color w:val="000000"/>
                  <w:szCs w:val="22"/>
                </w:rPr>
                <w:t> </w:t>
              </w:r>
            </w:ins>
          </w:p>
          <w:p w14:paraId="6994F16C" w14:textId="77777777" w:rsidR="00E436A6" w:rsidRPr="002E4DFD" w:rsidRDefault="00E436A6" w:rsidP="002E4DFD">
            <w:pPr>
              <w:spacing w:after="0" w:line="240" w:lineRule="auto"/>
              <w:jc w:val="left"/>
              <w:rPr>
                <w:ins w:id="3432" w:author="Autor"/>
                <w:rFonts w:ascii="Calibri" w:hAnsi="Calibri" w:cs="Calibri"/>
                <w:color w:val="000000"/>
                <w:szCs w:val="22"/>
              </w:rPr>
            </w:pPr>
            <w:ins w:id="3433" w:author="Autor">
              <w:r w:rsidRPr="002E4DFD">
                <w:rPr>
                  <w:rFonts w:ascii="Calibri" w:hAnsi="Calibri" w:cs="Calibri"/>
                  <w:color w:val="000000"/>
                  <w:szCs w:val="22"/>
                </w:rPr>
                <w:t> </w:t>
              </w:r>
            </w:ins>
          </w:p>
        </w:tc>
      </w:tr>
      <w:tr w:rsidR="00E436A6" w:rsidRPr="002E4DFD" w14:paraId="6F34B0D0" w14:textId="77777777" w:rsidTr="00CF53FC">
        <w:trPr>
          <w:trHeight w:val="624"/>
          <w:ins w:id="3434" w:author="Autor"/>
        </w:trPr>
        <w:tc>
          <w:tcPr>
            <w:tcW w:w="6140" w:type="dxa"/>
            <w:tcBorders>
              <w:left w:val="single" w:sz="4" w:space="0" w:color="E7E6E6"/>
            </w:tcBorders>
            <w:shd w:val="clear" w:color="auto" w:fill="auto"/>
            <w:vAlign w:val="center"/>
            <w:hideMark/>
          </w:tcPr>
          <w:p w14:paraId="6FBBDDF8" w14:textId="77777777" w:rsidR="00E436A6" w:rsidRPr="002E4DFD" w:rsidRDefault="00E436A6" w:rsidP="002E4DFD">
            <w:pPr>
              <w:spacing w:after="0" w:line="240" w:lineRule="auto"/>
              <w:rPr>
                <w:ins w:id="3435" w:author="Autor"/>
                <w:b/>
                <w:bCs/>
                <w:color w:val="000000"/>
                <w:sz w:val="24"/>
                <w:szCs w:val="24"/>
              </w:rPr>
            </w:pPr>
            <w:ins w:id="3436" w:author="Autor">
              <w:r w:rsidRPr="002E4DFD">
                <w:rPr>
                  <w:b/>
                  <w:bCs/>
                  <w:color w:val="000000"/>
                  <w:sz w:val="24"/>
                  <w:szCs w:val="24"/>
                </w:rPr>
                <w:t>Opatrenie 1.1 Podpora vytvárania nových udržateľných pracovných miest</w:t>
              </w:r>
            </w:ins>
          </w:p>
        </w:tc>
        <w:tc>
          <w:tcPr>
            <w:tcW w:w="3469" w:type="dxa"/>
            <w:gridSpan w:val="5"/>
            <w:tcBorders>
              <w:left w:val="nil"/>
              <w:right w:val="single" w:sz="4" w:space="0" w:color="E7E6E6"/>
            </w:tcBorders>
            <w:shd w:val="clear" w:color="auto" w:fill="auto"/>
            <w:noWrap/>
            <w:vAlign w:val="bottom"/>
            <w:hideMark/>
          </w:tcPr>
          <w:p w14:paraId="153F53D4" w14:textId="77777777" w:rsidR="00E436A6" w:rsidRPr="002E4DFD" w:rsidRDefault="00E436A6" w:rsidP="002E4DFD">
            <w:pPr>
              <w:spacing w:after="0" w:line="240" w:lineRule="auto"/>
              <w:jc w:val="left"/>
              <w:rPr>
                <w:ins w:id="3437" w:author="Autor"/>
                <w:rFonts w:ascii="Calibri" w:hAnsi="Calibri" w:cs="Calibri"/>
                <w:color w:val="000000"/>
                <w:szCs w:val="22"/>
              </w:rPr>
            </w:pPr>
            <w:ins w:id="3438" w:author="Autor">
              <w:r w:rsidRPr="002E4DFD">
                <w:rPr>
                  <w:rFonts w:ascii="Calibri" w:hAnsi="Calibri" w:cs="Calibri"/>
                  <w:color w:val="000000"/>
                  <w:szCs w:val="22"/>
                </w:rPr>
                <w:t> </w:t>
              </w:r>
            </w:ins>
          </w:p>
          <w:p w14:paraId="397FB2AC" w14:textId="77777777" w:rsidR="00E436A6" w:rsidRPr="002E4DFD" w:rsidRDefault="00E436A6" w:rsidP="002E4DFD">
            <w:pPr>
              <w:spacing w:after="0" w:line="240" w:lineRule="auto"/>
              <w:jc w:val="left"/>
              <w:rPr>
                <w:ins w:id="3439" w:author="Autor"/>
                <w:rFonts w:ascii="Calibri" w:hAnsi="Calibri" w:cs="Calibri"/>
                <w:color w:val="000000"/>
                <w:szCs w:val="22"/>
              </w:rPr>
            </w:pPr>
            <w:ins w:id="3440" w:author="Autor">
              <w:r w:rsidRPr="002E4DFD">
                <w:rPr>
                  <w:rFonts w:ascii="Calibri" w:hAnsi="Calibri" w:cs="Calibri"/>
                  <w:color w:val="000000"/>
                  <w:szCs w:val="22"/>
                </w:rPr>
                <w:t> </w:t>
              </w:r>
            </w:ins>
          </w:p>
          <w:p w14:paraId="72F65556" w14:textId="77777777" w:rsidR="00E436A6" w:rsidRPr="002E4DFD" w:rsidRDefault="00E436A6" w:rsidP="002E4DFD">
            <w:pPr>
              <w:spacing w:after="0" w:line="240" w:lineRule="auto"/>
              <w:jc w:val="left"/>
              <w:rPr>
                <w:ins w:id="3441" w:author="Autor"/>
                <w:rFonts w:ascii="Calibri" w:hAnsi="Calibri" w:cs="Calibri"/>
                <w:color w:val="000000"/>
                <w:szCs w:val="22"/>
              </w:rPr>
            </w:pPr>
            <w:ins w:id="3442" w:author="Autor">
              <w:r w:rsidRPr="002E4DFD">
                <w:rPr>
                  <w:rFonts w:ascii="Calibri" w:hAnsi="Calibri" w:cs="Calibri"/>
                  <w:color w:val="000000"/>
                  <w:szCs w:val="22"/>
                </w:rPr>
                <w:t> </w:t>
              </w:r>
            </w:ins>
          </w:p>
        </w:tc>
      </w:tr>
      <w:tr w:rsidR="00E436A6" w:rsidRPr="002E4DFD" w14:paraId="7A3A38A0" w14:textId="77777777" w:rsidTr="00CF53FC">
        <w:trPr>
          <w:trHeight w:val="324"/>
          <w:ins w:id="3443" w:author="Autor"/>
        </w:trPr>
        <w:tc>
          <w:tcPr>
            <w:tcW w:w="6140" w:type="dxa"/>
            <w:tcBorders>
              <w:left w:val="single" w:sz="4" w:space="0" w:color="E7E6E6"/>
              <w:bottom w:val="single" w:sz="4" w:space="0" w:color="E7E6E6"/>
            </w:tcBorders>
            <w:shd w:val="clear" w:color="auto" w:fill="auto"/>
            <w:vAlign w:val="center"/>
            <w:hideMark/>
          </w:tcPr>
          <w:p w14:paraId="536FFD0B" w14:textId="77777777" w:rsidR="00E436A6" w:rsidRPr="002E4DFD" w:rsidRDefault="00E436A6" w:rsidP="002E4DFD">
            <w:pPr>
              <w:spacing w:after="0" w:line="240" w:lineRule="auto"/>
              <w:rPr>
                <w:ins w:id="3444" w:author="Autor"/>
                <w:b/>
                <w:bCs/>
                <w:i/>
                <w:iCs/>
                <w:color w:val="000000"/>
                <w:sz w:val="24"/>
                <w:szCs w:val="24"/>
              </w:rPr>
            </w:pPr>
            <w:ins w:id="3445" w:author="Autor">
              <w:r w:rsidRPr="002E4DFD">
                <w:rPr>
                  <w:b/>
                  <w:bCs/>
                  <w:i/>
                  <w:iCs/>
                  <w:color w:val="000000"/>
                  <w:sz w:val="24"/>
                  <w:szCs w:val="24"/>
                </w:rPr>
                <w:t>Súvisiace aktivity:</w:t>
              </w:r>
            </w:ins>
          </w:p>
        </w:tc>
        <w:tc>
          <w:tcPr>
            <w:tcW w:w="3469" w:type="dxa"/>
            <w:gridSpan w:val="5"/>
            <w:tcBorders>
              <w:left w:val="nil"/>
              <w:bottom w:val="single" w:sz="4" w:space="0" w:color="E7E6E6"/>
              <w:right w:val="single" w:sz="4" w:space="0" w:color="E7E6E6"/>
            </w:tcBorders>
            <w:shd w:val="clear" w:color="auto" w:fill="auto"/>
            <w:noWrap/>
            <w:vAlign w:val="bottom"/>
            <w:hideMark/>
          </w:tcPr>
          <w:p w14:paraId="0A4B74FA" w14:textId="77777777" w:rsidR="00E436A6" w:rsidRPr="002E4DFD" w:rsidRDefault="00E436A6" w:rsidP="002E4DFD">
            <w:pPr>
              <w:spacing w:after="0" w:line="240" w:lineRule="auto"/>
              <w:jc w:val="left"/>
              <w:rPr>
                <w:ins w:id="3446" w:author="Autor"/>
                <w:rFonts w:ascii="Calibri" w:hAnsi="Calibri" w:cs="Calibri"/>
                <w:color w:val="000000"/>
                <w:szCs w:val="22"/>
              </w:rPr>
            </w:pPr>
            <w:ins w:id="3447" w:author="Autor">
              <w:r w:rsidRPr="002E4DFD">
                <w:rPr>
                  <w:rFonts w:ascii="Calibri" w:hAnsi="Calibri" w:cs="Calibri"/>
                  <w:color w:val="000000"/>
                  <w:szCs w:val="22"/>
                </w:rPr>
                <w:t> </w:t>
              </w:r>
            </w:ins>
          </w:p>
          <w:p w14:paraId="0BD35677" w14:textId="77777777" w:rsidR="00E436A6" w:rsidRPr="002E4DFD" w:rsidRDefault="00E436A6" w:rsidP="002E4DFD">
            <w:pPr>
              <w:spacing w:after="0" w:line="240" w:lineRule="auto"/>
              <w:jc w:val="left"/>
              <w:rPr>
                <w:ins w:id="3448" w:author="Autor"/>
                <w:rFonts w:ascii="Calibri" w:hAnsi="Calibri" w:cs="Calibri"/>
                <w:color w:val="000000"/>
                <w:szCs w:val="22"/>
              </w:rPr>
            </w:pPr>
            <w:ins w:id="3449" w:author="Autor">
              <w:r w:rsidRPr="002E4DFD">
                <w:rPr>
                  <w:rFonts w:ascii="Calibri" w:hAnsi="Calibri" w:cs="Calibri"/>
                  <w:color w:val="000000"/>
                  <w:szCs w:val="22"/>
                </w:rPr>
                <w:t> </w:t>
              </w:r>
            </w:ins>
          </w:p>
          <w:p w14:paraId="45A8DD2F" w14:textId="77777777" w:rsidR="00E436A6" w:rsidRPr="002E4DFD" w:rsidRDefault="00E436A6" w:rsidP="002E4DFD">
            <w:pPr>
              <w:spacing w:after="0" w:line="240" w:lineRule="auto"/>
              <w:jc w:val="left"/>
              <w:rPr>
                <w:ins w:id="3450" w:author="Autor"/>
                <w:rFonts w:ascii="Calibri" w:hAnsi="Calibri" w:cs="Calibri"/>
                <w:color w:val="000000"/>
                <w:szCs w:val="22"/>
              </w:rPr>
            </w:pPr>
            <w:ins w:id="3451" w:author="Autor">
              <w:r w:rsidRPr="002E4DFD">
                <w:rPr>
                  <w:rFonts w:ascii="Calibri" w:hAnsi="Calibri" w:cs="Calibri"/>
                  <w:color w:val="000000"/>
                  <w:szCs w:val="22"/>
                </w:rPr>
                <w:t> </w:t>
              </w:r>
            </w:ins>
          </w:p>
        </w:tc>
      </w:tr>
      <w:tr w:rsidR="002E4DFD" w:rsidRPr="002E4DFD" w14:paraId="5267FE76" w14:textId="77777777" w:rsidTr="00CF53FC">
        <w:trPr>
          <w:trHeight w:val="1248"/>
          <w:ins w:id="3452" w:author="Autor"/>
        </w:trPr>
        <w:tc>
          <w:tcPr>
            <w:tcW w:w="6140" w:type="dxa"/>
            <w:tcBorders>
              <w:top w:val="nil"/>
              <w:left w:val="single" w:sz="4" w:space="0" w:color="E7E6E6"/>
              <w:bottom w:val="single" w:sz="4" w:space="0" w:color="E7E6E6"/>
              <w:right w:val="single" w:sz="4" w:space="0" w:color="E7E6E6"/>
            </w:tcBorders>
            <w:shd w:val="clear" w:color="auto" w:fill="auto"/>
            <w:vAlign w:val="center"/>
            <w:hideMark/>
          </w:tcPr>
          <w:p w14:paraId="269B4930" w14:textId="77777777" w:rsidR="002E4DFD" w:rsidRPr="002E4DFD" w:rsidRDefault="04641D02" w:rsidP="002E4DFD">
            <w:pPr>
              <w:spacing w:after="0" w:line="240" w:lineRule="auto"/>
              <w:rPr>
                <w:ins w:id="3453" w:author="Autor"/>
                <w:i/>
                <w:iCs/>
                <w:color w:val="000000"/>
                <w:sz w:val="24"/>
                <w:szCs w:val="24"/>
              </w:rPr>
            </w:pPr>
            <w:ins w:id="3454" w:author="Autor">
              <w:r w:rsidRPr="7E0071F2">
                <w:rPr>
                  <w:i/>
                  <w:iCs/>
                  <w:color w:val="000000" w:themeColor="text1"/>
                  <w:sz w:val="24"/>
                  <w:szCs w:val="24"/>
                </w:rPr>
                <w:t>v</w:t>
              </w:r>
              <w:r w:rsidR="002E4DFD" w:rsidRPr="7E0071F2">
                <w:rPr>
                  <w:i/>
                  <w:color w:val="000000" w:themeColor="text1"/>
                  <w:sz w:val="24"/>
                  <w:szCs w:val="24"/>
                </w:rPr>
                <w:t>ytváranie nových pracovných miest pre ľudí, ktorí prídu o zamestnanie v dôsledku transformačných procesov ťažobného priemyslu a výroby energie založenej na uhlí</w:t>
              </w:r>
            </w:ins>
          </w:p>
        </w:tc>
        <w:tc>
          <w:tcPr>
            <w:tcW w:w="1085" w:type="dxa"/>
            <w:tcBorders>
              <w:top w:val="nil"/>
              <w:left w:val="nil"/>
              <w:bottom w:val="single" w:sz="4" w:space="0" w:color="E7E6E6"/>
              <w:right w:val="single" w:sz="4" w:space="0" w:color="E7E6E6"/>
            </w:tcBorders>
            <w:shd w:val="clear" w:color="auto" w:fill="auto"/>
            <w:vAlign w:val="center"/>
            <w:hideMark/>
          </w:tcPr>
          <w:p w14:paraId="2E53820B" w14:textId="77777777" w:rsidR="002E4DFD" w:rsidRPr="002E4DFD" w:rsidRDefault="002E4DFD" w:rsidP="002E4DFD">
            <w:pPr>
              <w:spacing w:after="0" w:line="240" w:lineRule="auto"/>
              <w:jc w:val="center"/>
              <w:rPr>
                <w:ins w:id="3455" w:author="Autor"/>
                <w:rFonts w:ascii="Wingdings" w:hAnsi="Wingdings" w:cs="Calibri"/>
                <w:color w:val="000000"/>
                <w:sz w:val="40"/>
                <w:szCs w:val="40"/>
              </w:rPr>
            </w:pPr>
            <w:ins w:id="3456" w:author="Autor">
              <w:r w:rsidRPr="002E4DFD">
                <w:rPr>
                  <w:rFonts w:ascii="Wingdings" w:hAnsi="Wingdings" w:cs="Calibri"/>
                  <w:color w:val="000000"/>
                  <w:sz w:val="40"/>
                  <w:szCs w:val="40"/>
                </w:rPr>
                <w:t></w:t>
              </w:r>
            </w:ins>
          </w:p>
        </w:tc>
        <w:tc>
          <w:tcPr>
            <w:tcW w:w="1275" w:type="dxa"/>
            <w:gridSpan w:val="3"/>
            <w:tcBorders>
              <w:top w:val="nil"/>
              <w:left w:val="nil"/>
              <w:bottom w:val="single" w:sz="4" w:space="0" w:color="E7E6E6"/>
              <w:right w:val="single" w:sz="4" w:space="0" w:color="E7E6E6"/>
            </w:tcBorders>
            <w:shd w:val="clear" w:color="auto" w:fill="auto"/>
            <w:noWrap/>
            <w:vAlign w:val="bottom"/>
            <w:hideMark/>
          </w:tcPr>
          <w:p w14:paraId="54B09E09" w14:textId="77777777" w:rsidR="002E4DFD" w:rsidRPr="002E4DFD" w:rsidRDefault="002E4DFD" w:rsidP="002E4DFD">
            <w:pPr>
              <w:spacing w:after="0" w:line="240" w:lineRule="auto"/>
              <w:jc w:val="left"/>
              <w:rPr>
                <w:ins w:id="3457" w:author="Autor"/>
                <w:rFonts w:ascii="Calibri" w:hAnsi="Calibri" w:cs="Calibri"/>
                <w:color w:val="000000"/>
                <w:sz w:val="40"/>
                <w:szCs w:val="40"/>
              </w:rPr>
            </w:pPr>
            <w:ins w:id="3458" w:author="Autor">
              <w:r w:rsidRPr="002E4DFD">
                <w:rPr>
                  <w:rFonts w:ascii="Calibri" w:hAnsi="Calibri" w:cs="Calibri"/>
                  <w:color w:val="000000"/>
                  <w:sz w:val="40"/>
                  <w:szCs w:val="40"/>
                </w:rPr>
                <w:t> </w:t>
              </w:r>
            </w:ins>
          </w:p>
        </w:tc>
        <w:tc>
          <w:tcPr>
            <w:tcW w:w="1109" w:type="dxa"/>
            <w:tcBorders>
              <w:top w:val="nil"/>
              <w:left w:val="nil"/>
              <w:bottom w:val="single" w:sz="4" w:space="0" w:color="E7E6E6"/>
              <w:right w:val="single" w:sz="4" w:space="0" w:color="E7E6E6"/>
            </w:tcBorders>
            <w:shd w:val="clear" w:color="auto" w:fill="auto"/>
            <w:noWrap/>
            <w:vAlign w:val="bottom"/>
            <w:hideMark/>
          </w:tcPr>
          <w:p w14:paraId="16ABA866" w14:textId="77777777" w:rsidR="002E4DFD" w:rsidRPr="002E4DFD" w:rsidRDefault="002E4DFD" w:rsidP="002E4DFD">
            <w:pPr>
              <w:spacing w:after="0" w:line="240" w:lineRule="auto"/>
              <w:jc w:val="left"/>
              <w:rPr>
                <w:ins w:id="3459" w:author="Autor"/>
                <w:rFonts w:ascii="Calibri" w:hAnsi="Calibri" w:cs="Calibri"/>
                <w:color w:val="000000"/>
                <w:szCs w:val="22"/>
              </w:rPr>
            </w:pPr>
            <w:ins w:id="3460" w:author="Autor">
              <w:r w:rsidRPr="002E4DFD">
                <w:rPr>
                  <w:rFonts w:ascii="Calibri" w:hAnsi="Calibri" w:cs="Calibri"/>
                  <w:color w:val="000000"/>
                  <w:szCs w:val="22"/>
                </w:rPr>
                <w:t> </w:t>
              </w:r>
            </w:ins>
          </w:p>
        </w:tc>
      </w:tr>
      <w:tr w:rsidR="002E4DFD" w:rsidRPr="002E4DFD" w14:paraId="3F13BB5C" w14:textId="77777777" w:rsidTr="00CF53FC">
        <w:trPr>
          <w:trHeight w:val="936"/>
          <w:ins w:id="3461" w:author="Autor"/>
        </w:trPr>
        <w:tc>
          <w:tcPr>
            <w:tcW w:w="6140" w:type="dxa"/>
            <w:tcBorders>
              <w:top w:val="nil"/>
              <w:left w:val="single" w:sz="4" w:space="0" w:color="E7E6E6"/>
              <w:bottom w:val="single" w:sz="4" w:space="0" w:color="E7E6E6"/>
              <w:right w:val="single" w:sz="4" w:space="0" w:color="E7E6E6"/>
            </w:tcBorders>
            <w:shd w:val="clear" w:color="auto" w:fill="auto"/>
            <w:vAlign w:val="center"/>
            <w:hideMark/>
          </w:tcPr>
          <w:p w14:paraId="7A99D18D" w14:textId="77777777" w:rsidR="002E4DFD" w:rsidRPr="002E4DFD" w:rsidRDefault="04641D02" w:rsidP="002E4DFD">
            <w:pPr>
              <w:spacing w:after="0" w:line="240" w:lineRule="auto"/>
              <w:rPr>
                <w:ins w:id="3462" w:author="Autor"/>
                <w:i/>
                <w:iCs/>
                <w:color w:val="000000"/>
                <w:sz w:val="24"/>
                <w:szCs w:val="24"/>
              </w:rPr>
            </w:pPr>
            <w:ins w:id="3463" w:author="Autor">
              <w:r w:rsidRPr="7E0071F2">
                <w:rPr>
                  <w:i/>
                  <w:iCs/>
                  <w:color w:val="000000" w:themeColor="text1"/>
                  <w:sz w:val="24"/>
                  <w:szCs w:val="24"/>
                </w:rPr>
                <w:t>v</w:t>
              </w:r>
              <w:r w:rsidR="002E4DFD" w:rsidRPr="7E0071F2">
                <w:rPr>
                  <w:i/>
                  <w:color w:val="000000" w:themeColor="text1"/>
                  <w:sz w:val="24"/>
                  <w:szCs w:val="24"/>
                </w:rPr>
                <w:t>ytváranie nových pracovných miest pre mladú generáciu v nových odvetviach rýchlo rastúceho hospodárstva, v rozvíjajúcich sa a v transformovaných odvetviach</w:t>
              </w:r>
            </w:ins>
          </w:p>
        </w:tc>
        <w:tc>
          <w:tcPr>
            <w:tcW w:w="1085" w:type="dxa"/>
            <w:tcBorders>
              <w:top w:val="nil"/>
              <w:left w:val="nil"/>
              <w:bottom w:val="single" w:sz="4" w:space="0" w:color="E7E6E6"/>
              <w:right w:val="single" w:sz="4" w:space="0" w:color="E7E6E6"/>
            </w:tcBorders>
            <w:shd w:val="clear" w:color="auto" w:fill="auto"/>
            <w:vAlign w:val="center"/>
            <w:hideMark/>
          </w:tcPr>
          <w:p w14:paraId="7A090282" w14:textId="77777777" w:rsidR="002E4DFD" w:rsidRPr="002E4DFD" w:rsidRDefault="002E4DFD" w:rsidP="002E4DFD">
            <w:pPr>
              <w:spacing w:after="0" w:line="240" w:lineRule="auto"/>
              <w:jc w:val="center"/>
              <w:rPr>
                <w:ins w:id="3464" w:author="Autor"/>
                <w:rFonts w:ascii="Wingdings" w:hAnsi="Wingdings" w:cs="Calibri"/>
                <w:color w:val="000000"/>
                <w:sz w:val="40"/>
                <w:szCs w:val="40"/>
              </w:rPr>
            </w:pPr>
            <w:ins w:id="3465" w:author="Autor">
              <w:r w:rsidRPr="002E4DFD">
                <w:rPr>
                  <w:rFonts w:ascii="Wingdings" w:hAnsi="Wingdings" w:cs="Calibri"/>
                  <w:color w:val="000000"/>
                  <w:sz w:val="40"/>
                  <w:szCs w:val="40"/>
                </w:rPr>
                <w:t></w:t>
              </w:r>
            </w:ins>
          </w:p>
        </w:tc>
        <w:tc>
          <w:tcPr>
            <w:tcW w:w="1275" w:type="dxa"/>
            <w:gridSpan w:val="3"/>
            <w:tcBorders>
              <w:top w:val="nil"/>
              <w:left w:val="nil"/>
              <w:bottom w:val="single" w:sz="4" w:space="0" w:color="E7E6E6"/>
              <w:right w:val="single" w:sz="4" w:space="0" w:color="E7E6E6"/>
            </w:tcBorders>
            <w:shd w:val="clear" w:color="auto" w:fill="auto"/>
            <w:noWrap/>
            <w:vAlign w:val="bottom"/>
            <w:hideMark/>
          </w:tcPr>
          <w:p w14:paraId="46B231D5" w14:textId="77777777" w:rsidR="002E4DFD" w:rsidRPr="002E4DFD" w:rsidRDefault="002E4DFD" w:rsidP="002E4DFD">
            <w:pPr>
              <w:spacing w:after="0" w:line="240" w:lineRule="auto"/>
              <w:jc w:val="left"/>
              <w:rPr>
                <w:ins w:id="3466" w:author="Autor"/>
                <w:rFonts w:ascii="Calibri" w:hAnsi="Calibri" w:cs="Calibri"/>
                <w:color w:val="000000"/>
                <w:sz w:val="40"/>
                <w:szCs w:val="40"/>
              </w:rPr>
            </w:pPr>
            <w:ins w:id="3467" w:author="Autor">
              <w:r w:rsidRPr="002E4DFD">
                <w:rPr>
                  <w:rFonts w:ascii="Calibri" w:hAnsi="Calibri" w:cs="Calibri"/>
                  <w:color w:val="000000"/>
                  <w:sz w:val="40"/>
                  <w:szCs w:val="40"/>
                </w:rPr>
                <w:t> </w:t>
              </w:r>
            </w:ins>
          </w:p>
        </w:tc>
        <w:tc>
          <w:tcPr>
            <w:tcW w:w="1109" w:type="dxa"/>
            <w:tcBorders>
              <w:top w:val="nil"/>
              <w:left w:val="nil"/>
              <w:bottom w:val="single" w:sz="4" w:space="0" w:color="E7E6E6"/>
              <w:right w:val="single" w:sz="4" w:space="0" w:color="E7E6E6"/>
            </w:tcBorders>
            <w:shd w:val="clear" w:color="auto" w:fill="auto"/>
            <w:noWrap/>
            <w:vAlign w:val="bottom"/>
            <w:hideMark/>
          </w:tcPr>
          <w:p w14:paraId="3D2E94EA" w14:textId="77777777" w:rsidR="002E4DFD" w:rsidRPr="002E4DFD" w:rsidRDefault="002E4DFD" w:rsidP="002E4DFD">
            <w:pPr>
              <w:spacing w:after="0" w:line="240" w:lineRule="auto"/>
              <w:jc w:val="left"/>
              <w:rPr>
                <w:ins w:id="3468" w:author="Autor"/>
                <w:rFonts w:ascii="Calibri" w:hAnsi="Calibri" w:cs="Calibri"/>
                <w:color w:val="000000"/>
                <w:sz w:val="40"/>
                <w:szCs w:val="40"/>
              </w:rPr>
            </w:pPr>
            <w:ins w:id="3469" w:author="Autor">
              <w:r w:rsidRPr="002E4DFD">
                <w:rPr>
                  <w:rFonts w:ascii="Calibri" w:hAnsi="Calibri" w:cs="Calibri"/>
                  <w:color w:val="000000"/>
                  <w:sz w:val="40"/>
                  <w:szCs w:val="40"/>
                </w:rPr>
                <w:t> </w:t>
              </w:r>
            </w:ins>
          </w:p>
        </w:tc>
      </w:tr>
      <w:tr w:rsidR="002E4DFD" w:rsidRPr="002E4DFD" w14:paraId="622FD546" w14:textId="77777777" w:rsidTr="00CF53FC">
        <w:trPr>
          <w:trHeight w:val="624"/>
          <w:ins w:id="3470" w:author="Autor"/>
        </w:trPr>
        <w:tc>
          <w:tcPr>
            <w:tcW w:w="6140" w:type="dxa"/>
            <w:tcBorders>
              <w:top w:val="nil"/>
              <w:left w:val="single" w:sz="4" w:space="0" w:color="E7E6E6"/>
              <w:bottom w:val="single" w:sz="4" w:space="0" w:color="E7E6E6"/>
              <w:right w:val="single" w:sz="4" w:space="0" w:color="E7E6E6"/>
            </w:tcBorders>
            <w:shd w:val="clear" w:color="auto" w:fill="auto"/>
            <w:vAlign w:val="center"/>
            <w:hideMark/>
          </w:tcPr>
          <w:p w14:paraId="730796E7" w14:textId="77777777" w:rsidR="002E4DFD" w:rsidRPr="002E4DFD" w:rsidRDefault="04641D02" w:rsidP="002E4DFD">
            <w:pPr>
              <w:spacing w:after="0" w:line="240" w:lineRule="auto"/>
              <w:rPr>
                <w:ins w:id="3471" w:author="Autor"/>
                <w:i/>
                <w:iCs/>
                <w:color w:val="000000"/>
                <w:sz w:val="24"/>
                <w:szCs w:val="24"/>
              </w:rPr>
            </w:pPr>
            <w:ins w:id="3472" w:author="Autor">
              <w:r w:rsidRPr="7E0071F2">
                <w:rPr>
                  <w:i/>
                  <w:iCs/>
                  <w:color w:val="000000" w:themeColor="text1"/>
                  <w:sz w:val="24"/>
                  <w:szCs w:val="24"/>
                </w:rPr>
                <w:t>p</w:t>
              </w:r>
              <w:r w:rsidR="002E4DFD" w:rsidRPr="7E0071F2">
                <w:rPr>
                  <w:i/>
                  <w:color w:val="000000" w:themeColor="text1"/>
                  <w:sz w:val="24"/>
                  <w:szCs w:val="24"/>
                </w:rPr>
                <w:t>odpora vzniku nových a rozvoj existujúcich aktivít v sociálnom podnikaní</w:t>
              </w:r>
            </w:ins>
          </w:p>
        </w:tc>
        <w:tc>
          <w:tcPr>
            <w:tcW w:w="1085" w:type="dxa"/>
            <w:tcBorders>
              <w:top w:val="nil"/>
              <w:left w:val="nil"/>
              <w:bottom w:val="single" w:sz="4" w:space="0" w:color="E7E6E6"/>
              <w:right w:val="single" w:sz="4" w:space="0" w:color="E7E6E6"/>
            </w:tcBorders>
            <w:shd w:val="clear" w:color="auto" w:fill="auto"/>
            <w:noWrap/>
            <w:vAlign w:val="bottom"/>
            <w:hideMark/>
          </w:tcPr>
          <w:p w14:paraId="05351DFF" w14:textId="77777777" w:rsidR="002E4DFD" w:rsidRPr="002E4DFD" w:rsidRDefault="002E4DFD" w:rsidP="002E4DFD">
            <w:pPr>
              <w:spacing w:after="0" w:line="240" w:lineRule="auto"/>
              <w:jc w:val="left"/>
              <w:rPr>
                <w:ins w:id="3473" w:author="Autor"/>
                <w:rFonts w:ascii="Calibri" w:hAnsi="Calibri" w:cs="Calibri"/>
                <w:color w:val="000000"/>
                <w:szCs w:val="22"/>
              </w:rPr>
            </w:pPr>
            <w:ins w:id="3474" w:author="Autor">
              <w:r w:rsidRPr="002E4DFD">
                <w:rPr>
                  <w:rFonts w:ascii="Calibri" w:hAnsi="Calibri" w:cs="Calibri"/>
                  <w:color w:val="000000"/>
                  <w:szCs w:val="22"/>
                </w:rPr>
                <w:t> </w:t>
              </w:r>
            </w:ins>
          </w:p>
        </w:tc>
        <w:tc>
          <w:tcPr>
            <w:tcW w:w="1275" w:type="dxa"/>
            <w:gridSpan w:val="3"/>
            <w:tcBorders>
              <w:top w:val="nil"/>
              <w:left w:val="nil"/>
              <w:bottom w:val="single" w:sz="4" w:space="0" w:color="E7E6E6"/>
              <w:right w:val="single" w:sz="4" w:space="0" w:color="E7E6E6"/>
            </w:tcBorders>
            <w:shd w:val="clear" w:color="auto" w:fill="auto"/>
            <w:vAlign w:val="center"/>
            <w:hideMark/>
          </w:tcPr>
          <w:p w14:paraId="61CC7FB3" w14:textId="77777777" w:rsidR="002E4DFD" w:rsidRPr="002E4DFD" w:rsidRDefault="002E4DFD" w:rsidP="002E4DFD">
            <w:pPr>
              <w:spacing w:after="0" w:line="240" w:lineRule="auto"/>
              <w:jc w:val="center"/>
              <w:rPr>
                <w:ins w:id="3475" w:author="Autor"/>
                <w:rFonts w:ascii="Wingdings" w:hAnsi="Wingdings" w:cs="Calibri"/>
                <w:color w:val="000000"/>
                <w:sz w:val="40"/>
                <w:szCs w:val="40"/>
              </w:rPr>
            </w:pPr>
            <w:ins w:id="3476" w:author="Autor">
              <w:r w:rsidRPr="002E4DFD">
                <w:rPr>
                  <w:rFonts w:ascii="Wingdings" w:hAnsi="Wingdings" w:cs="Calibri"/>
                  <w:color w:val="000000"/>
                  <w:sz w:val="40"/>
                  <w:szCs w:val="40"/>
                </w:rPr>
                <w:t></w:t>
              </w:r>
            </w:ins>
          </w:p>
        </w:tc>
        <w:tc>
          <w:tcPr>
            <w:tcW w:w="1109" w:type="dxa"/>
            <w:tcBorders>
              <w:top w:val="nil"/>
              <w:left w:val="nil"/>
              <w:bottom w:val="single" w:sz="4" w:space="0" w:color="E7E6E6"/>
              <w:right w:val="single" w:sz="4" w:space="0" w:color="E7E6E6"/>
            </w:tcBorders>
            <w:shd w:val="clear" w:color="auto" w:fill="auto"/>
            <w:noWrap/>
            <w:vAlign w:val="bottom"/>
            <w:hideMark/>
          </w:tcPr>
          <w:p w14:paraId="7D4BDB7A" w14:textId="77777777" w:rsidR="002E4DFD" w:rsidRPr="002E4DFD" w:rsidRDefault="002E4DFD" w:rsidP="002E4DFD">
            <w:pPr>
              <w:spacing w:after="0" w:line="240" w:lineRule="auto"/>
              <w:jc w:val="left"/>
              <w:rPr>
                <w:ins w:id="3477" w:author="Autor"/>
                <w:rFonts w:ascii="Calibri" w:hAnsi="Calibri" w:cs="Calibri"/>
                <w:color w:val="000000"/>
                <w:szCs w:val="22"/>
              </w:rPr>
            </w:pPr>
            <w:ins w:id="3478" w:author="Autor">
              <w:r w:rsidRPr="002E4DFD">
                <w:rPr>
                  <w:rFonts w:ascii="Calibri" w:hAnsi="Calibri" w:cs="Calibri"/>
                  <w:color w:val="000000"/>
                  <w:szCs w:val="22"/>
                </w:rPr>
                <w:t> </w:t>
              </w:r>
            </w:ins>
          </w:p>
        </w:tc>
      </w:tr>
      <w:tr w:rsidR="002E4DFD" w:rsidRPr="002E4DFD" w14:paraId="3E31B29B" w14:textId="77777777" w:rsidTr="00CF53FC">
        <w:trPr>
          <w:trHeight w:val="624"/>
          <w:ins w:id="3479" w:author="Autor"/>
        </w:trPr>
        <w:tc>
          <w:tcPr>
            <w:tcW w:w="6140" w:type="dxa"/>
            <w:tcBorders>
              <w:top w:val="nil"/>
              <w:left w:val="single" w:sz="4" w:space="0" w:color="E7E6E6"/>
              <w:bottom w:val="single" w:sz="4" w:space="0" w:color="E7E6E6"/>
              <w:right w:val="single" w:sz="4" w:space="0" w:color="E7E6E6"/>
            </w:tcBorders>
            <w:shd w:val="clear" w:color="auto" w:fill="auto"/>
            <w:vAlign w:val="center"/>
            <w:hideMark/>
          </w:tcPr>
          <w:p w14:paraId="6015C54E" w14:textId="77777777" w:rsidR="002E4DFD" w:rsidRPr="002E4DFD" w:rsidRDefault="002E4DFD" w:rsidP="4F833A5A">
            <w:pPr>
              <w:spacing w:after="0" w:line="240" w:lineRule="auto"/>
              <w:rPr>
                <w:ins w:id="3480" w:author="Autor"/>
                <w:i/>
                <w:iCs/>
                <w:color w:val="000000" w:themeColor="text1"/>
                <w:sz w:val="24"/>
                <w:szCs w:val="24"/>
              </w:rPr>
            </w:pPr>
            <w:ins w:id="3481" w:author="Autor">
              <w:r w:rsidRPr="4F833A5A">
                <w:rPr>
                  <w:i/>
                  <w:iCs/>
                  <w:color w:val="000000" w:themeColor="text1"/>
                  <w:sz w:val="24"/>
                  <w:szCs w:val="24"/>
                </w:rPr>
                <w:t>v</w:t>
              </w:r>
              <w:r w:rsidR="4F833A5A" w:rsidRPr="4F833A5A">
                <w:rPr>
                  <w:i/>
                  <w:iCs/>
                  <w:color w:val="000000" w:themeColor="text1"/>
                  <w:sz w:val="24"/>
                  <w:szCs w:val="24"/>
                </w:rPr>
                <w:t>ytváranie a udržanie pracovných miest s vyššou pridanou hodnotou v oblasti VVaI a zelených inovácií</w:t>
              </w:r>
            </w:ins>
          </w:p>
          <w:p w14:paraId="3E3F2A3C" w14:textId="77777777" w:rsidR="002E4DFD" w:rsidRPr="002E4DFD" w:rsidRDefault="002E4DFD" w:rsidP="002E4DFD">
            <w:pPr>
              <w:spacing w:after="0" w:line="240" w:lineRule="auto"/>
              <w:rPr>
                <w:ins w:id="3482" w:author="Autor"/>
                <w:i/>
                <w:iCs/>
                <w:color w:val="000000"/>
                <w:sz w:val="24"/>
                <w:szCs w:val="24"/>
              </w:rPr>
            </w:pPr>
          </w:p>
        </w:tc>
        <w:tc>
          <w:tcPr>
            <w:tcW w:w="1085" w:type="dxa"/>
            <w:tcBorders>
              <w:top w:val="nil"/>
              <w:left w:val="nil"/>
              <w:bottom w:val="single" w:sz="4" w:space="0" w:color="E7E6E6"/>
              <w:right w:val="single" w:sz="4" w:space="0" w:color="E7E6E6"/>
            </w:tcBorders>
            <w:shd w:val="clear" w:color="auto" w:fill="auto"/>
            <w:noWrap/>
            <w:vAlign w:val="bottom"/>
            <w:hideMark/>
          </w:tcPr>
          <w:p w14:paraId="18442507" w14:textId="77777777" w:rsidR="002E4DFD" w:rsidRPr="002E4DFD" w:rsidRDefault="002E4DFD" w:rsidP="002E4DFD">
            <w:pPr>
              <w:spacing w:after="0" w:line="240" w:lineRule="auto"/>
              <w:jc w:val="left"/>
              <w:rPr>
                <w:ins w:id="3483" w:author="Autor"/>
                <w:rFonts w:ascii="Calibri" w:hAnsi="Calibri" w:cs="Calibri"/>
                <w:color w:val="000000"/>
                <w:szCs w:val="22"/>
              </w:rPr>
            </w:pPr>
            <w:ins w:id="3484" w:author="Autor">
              <w:r w:rsidRPr="002E4DFD">
                <w:rPr>
                  <w:rFonts w:ascii="Calibri" w:hAnsi="Calibri" w:cs="Calibri"/>
                  <w:color w:val="000000"/>
                  <w:szCs w:val="22"/>
                </w:rPr>
                <w:t> </w:t>
              </w:r>
            </w:ins>
          </w:p>
        </w:tc>
        <w:tc>
          <w:tcPr>
            <w:tcW w:w="1275" w:type="dxa"/>
            <w:gridSpan w:val="3"/>
            <w:tcBorders>
              <w:top w:val="nil"/>
              <w:left w:val="nil"/>
              <w:bottom w:val="single" w:sz="4" w:space="0" w:color="E7E6E6"/>
              <w:right w:val="single" w:sz="4" w:space="0" w:color="E7E6E6"/>
            </w:tcBorders>
            <w:shd w:val="clear" w:color="auto" w:fill="auto"/>
            <w:vAlign w:val="center"/>
            <w:hideMark/>
          </w:tcPr>
          <w:p w14:paraId="094D403C" w14:textId="77777777" w:rsidR="002E4DFD" w:rsidRPr="002E4DFD" w:rsidRDefault="002E4DFD" w:rsidP="002E4DFD">
            <w:pPr>
              <w:spacing w:after="0" w:line="240" w:lineRule="auto"/>
              <w:jc w:val="center"/>
              <w:rPr>
                <w:ins w:id="3485" w:author="Autor"/>
                <w:rFonts w:ascii="Wingdings" w:hAnsi="Wingdings" w:cs="Calibri"/>
                <w:color w:val="000000"/>
                <w:sz w:val="40"/>
                <w:szCs w:val="40"/>
              </w:rPr>
            </w:pPr>
            <w:ins w:id="3486" w:author="Autor">
              <w:r w:rsidRPr="002E4DFD">
                <w:rPr>
                  <w:rFonts w:ascii="Wingdings" w:hAnsi="Wingdings" w:cs="Calibri"/>
                  <w:color w:val="000000"/>
                  <w:sz w:val="40"/>
                  <w:szCs w:val="40"/>
                </w:rPr>
                <w:t></w:t>
              </w:r>
            </w:ins>
          </w:p>
        </w:tc>
        <w:tc>
          <w:tcPr>
            <w:tcW w:w="1109" w:type="dxa"/>
            <w:tcBorders>
              <w:top w:val="nil"/>
              <w:left w:val="nil"/>
              <w:bottom w:val="single" w:sz="4" w:space="0" w:color="E7E6E6"/>
              <w:right w:val="single" w:sz="4" w:space="0" w:color="E7E6E6"/>
            </w:tcBorders>
            <w:shd w:val="clear" w:color="auto" w:fill="auto"/>
            <w:noWrap/>
            <w:vAlign w:val="bottom"/>
            <w:hideMark/>
          </w:tcPr>
          <w:p w14:paraId="73A5E43B" w14:textId="77777777" w:rsidR="002E4DFD" w:rsidRPr="002E4DFD" w:rsidRDefault="002E4DFD" w:rsidP="002E4DFD">
            <w:pPr>
              <w:spacing w:after="0" w:line="240" w:lineRule="auto"/>
              <w:jc w:val="left"/>
              <w:rPr>
                <w:ins w:id="3487" w:author="Autor"/>
                <w:rFonts w:ascii="Calibri" w:hAnsi="Calibri" w:cs="Calibri"/>
                <w:color w:val="000000"/>
                <w:sz w:val="40"/>
                <w:szCs w:val="40"/>
              </w:rPr>
            </w:pPr>
            <w:ins w:id="3488" w:author="Autor">
              <w:r w:rsidRPr="002E4DFD">
                <w:rPr>
                  <w:rFonts w:ascii="Calibri" w:hAnsi="Calibri" w:cs="Calibri"/>
                  <w:color w:val="000000"/>
                  <w:sz w:val="40"/>
                  <w:szCs w:val="40"/>
                </w:rPr>
                <w:t> </w:t>
              </w:r>
            </w:ins>
          </w:p>
        </w:tc>
      </w:tr>
      <w:tr w:rsidR="00DE58F0" w:rsidRPr="002E4DFD" w14:paraId="605A0987" w14:textId="77777777" w:rsidTr="00CF53FC">
        <w:trPr>
          <w:trHeight w:val="624"/>
          <w:ins w:id="3489" w:author="Autor"/>
        </w:trPr>
        <w:tc>
          <w:tcPr>
            <w:tcW w:w="6140" w:type="dxa"/>
            <w:tcBorders>
              <w:top w:val="single" w:sz="4" w:space="0" w:color="E7E6E6"/>
              <w:left w:val="single" w:sz="4" w:space="0" w:color="E7E6E6"/>
            </w:tcBorders>
            <w:shd w:val="clear" w:color="auto" w:fill="auto"/>
            <w:vAlign w:val="center"/>
            <w:hideMark/>
          </w:tcPr>
          <w:p w14:paraId="139DB1DD" w14:textId="77777777" w:rsidR="00DE58F0" w:rsidRDefault="00DE58F0" w:rsidP="002E4DFD">
            <w:pPr>
              <w:spacing w:after="0" w:line="240" w:lineRule="auto"/>
              <w:rPr>
                <w:ins w:id="3490" w:author="Autor"/>
                <w:b/>
                <w:bCs/>
                <w:color w:val="000000"/>
                <w:sz w:val="24"/>
                <w:szCs w:val="24"/>
              </w:rPr>
            </w:pPr>
            <w:ins w:id="3491" w:author="Autor">
              <w:r w:rsidRPr="002E4DFD">
                <w:rPr>
                  <w:b/>
                  <w:bCs/>
                  <w:color w:val="000000"/>
                  <w:sz w:val="24"/>
                  <w:szCs w:val="24"/>
                </w:rPr>
                <w:lastRenderedPageBreak/>
                <w:t>Opatrenie 1.2 Podpora podnikania, rozvoj malých a stredných podnikov</w:t>
              </w:r>
            </w:ins>
          </w:p>
          <w:p w14:paraId="23BD1EB0" w14:textId="77777777" w:rsidR="00474D83" w:rsidRPr="002E4DFD" w:rsidRDefault="00474D83" w:rsidP="002E4DFD">
            <w:pPr>
              <w:spacing w:after="0" w:line="240" w:lineRule="auto"/>
              <w:rPr>
                <w:ins w:id="3492" w:author="Autor"/>
                <w:b/>
                <w:bCs/>
                <w:color w:val="000000"/>
                <w:sz w:val="24"/>
                <w:szCs w:val="24"/>
              </w:rPr>
            </w:pPr>
            <w:ins w:id="3493" w:author="Autor">
              <w:r w:rsidRPr="00E42095">
                <w:rPr>
                  <w:b/>
                  <w:i/>
                  <w:color w:val="000000"/>
                  <w:sz w:val="24"/>
                </w:rPr>
                <w:t>Súvisiace aktivity</w:t>
              </w:r>
              <w:r w:rsidRPr="00474D83">
                <w:rPr>
                  <w:b/>
                  <w:bCs/>
                  <w:i/>
                  <w:iCs/>
                  <w:color w:val="000000"/>
                  <w:sz w:val="20"/>
                  <w:szCs w:val="24"/>
                </w:rPr>
                <w:t>:</w:t>
              </w:r>
            </w:ins>
          </w:p>
        </w:tc>
        <w:tc>
          <w:tcPr>
            <w:tcW w:w="3469" w:type="dxa"/>
            <w:gridSpan w:val="5"/>
            <w:tcBorders>
              <w:top w:val="nil"/>
              <w:left w:val="nil"/>
              <w:right w:val="single" w:sz="4" w:space="0" w:color="E7E6E6"/>
            </w:tcBorders>
            <w:shd w:val="clear" w:color="auto" w:fill="auto"/>
            <w:noWrap/>
            <w:vAlign w:val="bottom"/>
            <w:hideMark/>
          </w:tcPr>
          <w:p w14:paraId="294F10A5" w14:textId="77777777" w:rsidR="00DE58F0" w:rsidRPr="002E4DFD" w:rsidRDefault="00DE58F0" w:rsidP="002E4DFD">
            <w:pPr>
              <w:spacing w:after="0" w:line="240" w:lineRule="auto"/>
              <w:jc w:val="left"/>
              <w:rPr>
                <w:ins w:id="3494" w:author="Autor"/>
                <w:rFonts w:ascii="Calibri" w:hAnsi="Calibri" w:cs="Calibri"/>
                <w:color w:val="000000"/>
                <w:szCs w:val="22"/>
              </w:rPr>
            </w:pPr>
            <w:ins w:id="3495" w:author="Autor">
              <w:r w:rsidRPr="002E4DFD">
                <w:rPr>
                  <w:rFonts w:ascii="Calibri" w:hAnsi="Calibri" w:cs="Calibri"/>
                  <w:color w:val="000000"/>
                  <w:szCs w:val="22"/>
                </w:rPr>
                <w:t> </w:t>
              </w:r>
            </w:ins>
          </w:p>
          <w:p w14:paraId="593E4116" w14:textId="77777777" w:rsidR="00DE58F0" w:rsidRPr="002E4DFD" w:rsidRDefault="00DE58F0" w:rsidP="002E4DFD">
            <w:pPr>
              <w:spacing w:after="0" w:line="240" w:lineRule="auto"/>
              <w:jc w:val="left"/>
              <w:rPr>
                <w:ins w:id="3496" w:author="Autor"/>
                <w:rFonts w:ascii="Calibri" w:hAnsi="Calibri" w:cs="Calibri"/>
                <w:color w:val="000000"/>
                <w:sz w:val="40"/>
                <w:szCs w:val="40"/>
              </w:rPr>
            </w:pPr>
            <w:ins w:id="3497" w:author="Autor">
              <w:r w:rsidRPr="002E4DFD">
                <w:rPr>
                  <w:rFonts w:ascii="Calibri" w:hAnsi="Calibri" w:cs="Calibri"/>
                  <w:color w:val="000000"/>
                  <w:sz w:val="40"/>
                  <w:szCs w:val="40"/>
                </w:rPr>
                <w:t> </w:t>
              </w:r>
            </w:ins>
          </w:p>
          <w:p w14:paraId="4453DD35" w14:textId="77777777" w:rsidR="00DE58F0" w:rsidRPr="002E4DFD" w:rsidRDefault="00DE58F0" w:rsidP="002E4DFD">
            <w:pPr>
              <w:spacing w:after="0" w:line="240" w:lineRule="auto"/>
              <w:jc w:val="left"/>
              <w:rPr>
                <w:ins w:id="3498" w:author="Autor"/>
                <w:rFonts w:ascii="Calibri" w:hAnsi="Calibri" w:cs="Calibri"/>
                <w:color w:val="000000"/>
                <w:sz w:val="40"/>
                <w:szCs w:val="40"/>
              </w:rPr>
            </w:pPr>
            <w:ins w:id="3499" w:author="Autor">
              <w:r w:rsidRPr="002E4DFD">
                <w:rPr>
                  <w:rFonts w:ascii="Calibri" w:hAnsi="Calibri" w:cs="Calibri"/>
                  <w:color w:val="000000"/>
                  <w:sz w:val="40"/>
                  <w:szCs w:val="40"/>
                </w:rPr>
                <w:t> </w:t>
              </w:r>
            </w:ins>
          </w:p>
        </w:tc>
      </w:tr>
      <w:tr w:rsidR="002E4DFD" w:rsidRPr="002E4DFD" w14:paraId="177F5591" w14:textId="77777777" w:rsidTr="00CF53FC">
        <w:trPr>
          <w:trHeight w:val="936"/>
          <w:ins w:id="3500" w:author="Autor"/>
        </w:trPr>
        <w:tc>
          <w:tcPr>
            <w:tcW w:w="6140" w:type="dxa"/>
            <w:tcBorders>
              <w:top w:val="nil"/>
              <w:left w:val="single" w:sz="4" w:space="0" w:color="E7E6E6"/>
              <w:bottom w:val="single" w:sz="4" w:space="0" w:color="E7E6E6"/>
              <w:right w:val="single" w:sz="4" w:space="0" w:color="E7E6E6"/>
            </w:tcBorders>
            <w:shd w:val="clear" w:color="auto" w:fill="auto"/>
            <w:vAlign w:val="center"/>
            <w:hideMark/>
          </w:tcPr>
          <w:p w14:paraId="792C609F" w14:textId="77777777" w:rsidR="002E4DFD" w:rsidRPr="00E42095" w:rsidRDefault="002E4DFD" w:rsidP="002E4DFD">
            <w:pPr>
              <w:spacing w:after="0" w:line="240" w:lineRule="auto"/>
              <w:rPr>
                <w:ins w:id="3501" w:author="Autor"/>
                <w:i/>
                <w:color w:val="000000"/>
                <w:sz w:val="24"/>
              </w:rPr>
            </w:pPr>
            <w:ins w:id="3502" w:author="Autor">
              <w:r w:rsidRPr="00E42095">
                <w:rPr>
                  <w:i/>
                  <w:color w:val="000000"/>
                  <w:sz w:val="24"/>
                </w:rPr>
                <w:t>produktívne investície do MSP vrátane mikropodnikov a začínajúcich podnikov, ktoré vedú k hospodárskej diverzifikácii, modernizácii a rekonverzii</w:t>
              </w:r>
            </w:ins>
          </w:p>
        </w:tc>
        <w:tc>
          <w:tcPr>
            <w:tcW w:w="1085" w:type="dxa"/>
            <w:tcBorders>
              <w:top w:val="nil"/>
              <w:left w:val="nil"/>
              <w:bottom w:val="single" w:sz="4" w:space="0" w:color="E7E6E6"/>
              <w:right w:val="single" w:sz="4" w:space="0" w:color="E7E6E6"/>
            </w:tcBorders>
            <w:shd w:val="clear" w:color="auto" w:fill="auto"/>
            <w:vAlign w:val="center"/>
            <w:hideMark/>
          </w:tcPr>
          <w:p w14:paraId="3683B923" w14:textId="77777777" w:rsidR="002E4DFD" w:rsidRPr="002E4DFD" w:rsidRDefault="002E4DFD" w:rsidP="002E4DFD">
            <w:pPr>
              <w:spacing w:after="0" w:line="240" w:lineRule="auto"/>
              <w:jc w:val="center"/>
              <w:rPr>
                <w:ins w:id="3503" w:author="Autor"/>
                <w:rFonts w:ascii="Wingdings" w:hAnsi="Wingdings" w:cs="Calibri"/>
                <w:color w:val="000000"/>
                <w:sz w:val="40"/>
                <w:szCs w:val="40"/>
              </w:rPr>
            </w:pPr>
            <w:ins w:id="3504" w:author="Autor">
              <w:r w:rsidRPr="002E4DFD">
                <w:rPr>
                  <w:rFonts w:ascii="Wingdings" w:hAnsi="Wingdings" w:cs="Calibri"/>
                  <w:color w:val="000000"/>
                  <w:sz w:val="40"/>
                  <w:szCs w:val="40"/>
                </w:rPr>
                <w:t></w:t>
              </w:r>
            </w:ins>
          </w:p>
        </w:tc>
        <w:tc>
          <w:tcPr>
            <w:tcW w:w="1275" w:type="dxa"/>
            <w:gridSpan w:val="3"/>
            <w:tcBorders>
              <w:top w:val="nil"/>
              <w:left w:val="nil"/>
              <w:bottom w:val="single" w:sz="4" w:space="0" w:color="E7E6E6"/>
              <w:right w:val="single" w:sz="4" w:space="0" w:color="E7E6E6"/>
            </w:tcBorders>
            <w:shd w:val="clear" w:color="auto" w:fill="auto"/>
            <w:noWrap/>
            <w:vAlign w:val="bottom"/>
            <w:hideMark/>
          </w:tcPr>
          <w:p w14:paraId="7662337A" w14:textId="77777777" w:rsidR="002E4DFD" w:rsidRPr="002E4DFD" w:rsidRDefault="002E4DFD" w:rsidP="002E4DFD">
            <w:pPr>
              <w:spacing w:after="0" w:line="240" w:lineRule="auto"/>
              <w:jc w:val="left"/>
              <w:rPr>
                <w:ins w:id="3505" w:author="Autor"/>
                <w:rFonts w:ascii="Calibri" w:hAnsi="Calibri" w:cs="Calibri"/>
                <w:color w:val="000000"/>
                <w:sz w:val="40"/>
                <w:szCs w:val="40"/>
              </w:rPr>
            </w:pPr>
            <w:ins w:id="3506" w:author="Autor">
              <w:r w:rsidRPr="002E4DFD">
                <w:rPr>
                  <w:rFonts w:ascii="Calibri" w:hAnsi="Calibri" w:cs="Calibri"/>
                  <w:color w:val="000000"/>
                  <w:sz w:val="40"/>
                  <w:szCs w:val="40"/>
                </w:rPr>
                <w:t> </w:t>
              </w:r>
            </w:ins>
          </w:p>
        </w:tc>
        <w:tc>
          <w:tcPr>
            <w:tcW w:w="1109" w:type="dxa"/>
            <w:tcBorders>
              <w:top w:val="nil"/>
              <w:left w:val="nil"/>
              <w:bottom w:val="single" w:sz="4" w:space="0" w:color="E7E6E6"/>
              <w:right w:val="single" w:sz="4" w:space="0" w:color="E7E6E6"/>
            </w:tcBorders>
            <w:shd w:val="clear" w:color="auto" w:fill="auto"/>
            <w:noWrap/>
            <w:vAlign w:val="bottom"/>
            <w:hideMark/>
          </w:tcPr>
          <w:p w14:paraId="305DBF44" w14:textId="77777777" w:rsidR="002E4DFD" w:rsidRPr="002E4DFD" w:rsidRDefault="002E4DFD" w:rsidP="002E4DFD">
            <w:pPr>
              <w:spacing w:after="0" w:line="240" w:lineRule="auto"/>
              <w:jc w:val="left"/>
              <w:rPr>
                <w:ins w:id="3507" w:author="Autor"/>
                <w:rFonts w:ascii="Calibri" w:hAnsi="Calibri" w:cs="Calibri"/>
                <w:color w:val="000000"/>
                <w:szCs w:val="22"/>
              </w:rPr>
            </w:pPr>
            <w:ins w:id="3508" w:author="Autor">
              <w:r w:rsidRPr="002E4DFD">
                <w:rPr>
                  <w:rFonts w:ascii="Calibri" w:hAnsi="Calibri" w:cs="Calibri"/>
                  <w:color w:val="000000"/>
                  <w:szCs w:val="22"/>
                </w:rPr>
                <w:t> </w:t>
              </w:r>
            </w:ins>
          </w:p>
        </w:tc>
      </w:tr>
      <w:tr w:rsidR="002E4DFD" w:rsidRPr="002E4DFD" w14:paraId="726CD0A0" w14:textId="77777777" w:rsidTr="00CF53FC">
        <w:trPr>
          <w:trHeight w:val="1248"/>
          <w:ins w:id="3509" w:author="Autor"/>
        </w:trPr>
        <w:tc>
          <w:tcPr>
            <w:tcW w:w="6140" w:type="dxa"/>
            <w:tcBorders>
              <w:top w:val="nil"/>
              <w:left w:val="single" w:sz="4" w:space="0" w:color="E7E6E6"/>
              <w:bottom w:val="single" w:sz="4" w:space="0" w:color="E7E6E6"/>
              <w:right w:val="single" w:sz="4" w:space="0" w:color="E7E6E6"/>
            </w:tcBorders>
            <w:shd w:val="clear" w:color="auto" w:fill="auto"/>
            <w:vAlign w:val="center"/>
            <w:hideMark/>
          </w:tcPr>
          <w:p w14:paraId="0B02688E" w14:textId="77777777" w:rsidR="002E4DFD" w:rsidRPr="00E42095" w:rsidRDefault="002E4DFD" w:rsidP="002E4DFD">
            <w:pPr>
              <w:spacing w:after="0" w:line="240" w:lineRule="auto"/>
              <w:rPr>
                <w:ins w:id="3510" w:author="Autor"/>
                <w:i/>
                <w:color w:val="000000"/>
                <w:sz w:val="24"/>
              </w:rPr>
            </w:pPr>
            <w:ins w:id="3511" w:author="Autor">
              <w:r w:rsidRPr="00E42095">
                <w:rPr>
                  <w:i/>
                  <w:color w:val="000000"/>
                  <w:sz w:val="24"/>
                </w:rPr>
                <w:t>podpora vytvárania nových firiem, okrem iného aj prostredníctvom podnikateľských inkubátorov, coworkingových centier, technologických centier a hubov</w:t>
              </w:r>
            </w:ins>
          </w:p>
        </w:tc>
        <w:tc>
          <w:tcPr>
            <w:tcW w:w="1085" w:type="dxa"/>
            <w:tcBorders>
              <w:top w:val="nil"/>
              <w:left w:val="nil"/>
              <w:bottom w:val="single" w:sz="4" w:space="0" w:color="E7E6E6"/>
              <w:right w:val="single" w:sz="4" w:space="0" w:color="E7E6E6"/>
            </w:tcBorders>
            <w:shd w:val="clear" w:color="auto" w:fill="auto"/>
            <w:noWrap/>
            <w:vAlign w:val="bottom"/>
            <w:hideMark/>
          </w:tcPr>
          <w:p w14:paraId="7671D0FF" w14:textId="77777777" w:rsidR="002E4DFD" w:rsidRPr="002E4DFD" w:rsidRDefault="002E4DFD" w:rsidP="002E4DFD">
            <w:pPr>
              <w:spacing w:after="0" w:line="240" w:lineRule="auto"/>
              <w:jc w:val="left"/>
              <w:rPr>
                <w:ins w:id="3512" w:author="Autor"/>
                <w:rFonts w:ascii="Calibri" w:hAnsi="Calibri" w:cs="Calibri"/>
                <w:color w:val="000000"/>
                <w:szCs w:val="22"/>
              </w:rPr>
            </w:pPr>
            <w:ins w:id="3513" w:author="Autor">
              <w:r w:rsidRPr="002E4DFD">
                <w:rPr>
                  <w:rFonts w:ascii="Calibri" w:hAnsi="Calibri" w:cs="Calibri"/>
                  <w:color w:val="000000"/>
                  <w:szCs w:val="22"/>
                </w:rPr>
                <w:t> </w:t>
              </w:r>
            </w:ins>
          </w:p>
        </w:tc>
        <w:tc>
          <w:tcPr>
            <w:tcW w:w="1275" w:type="dxa"/>
            <w:gridSpan w:val="3"/>
            <w:tcBorders>
              <w:top w:val="nil"/>
              <w:left w:val="nil"/>
              <w:bottom w:val="single" w:sz="4" w:space="0" w:color="E7E6E6"/>
              <w:right w:val="single" w:sz="4" w:space="0" w:color="E7E6E6"/>
            </w:tcBorders>
            <w:shd w:val="clear" w:color="auto" w:fill="auto"/>
            <w:vAlign w:val="center"/>
            <w:hideMark/>
          </w:tcPr>
          <w:p w14:paraId="076BB66F" w14:textId="77777777" w:rsidR="002E4DFD" w:rsidRPr="002E4DFD" w:rsidRDefault="002E4DFD" w:rsidP="002E4DFD">
            <w:pPr>
              <w:spacing w:after="0" w:line="240" w:lineRule="auto"/>
              <w:jc w:val="center"/>
              <w:rPr>
                <w:ins w:id="3514" w:author="Autor"/>
                <w:rFonts w:ascii="Wingdings" w:hAnsi="Wingdings" w:cs="Calibri"/>
                <w:color w:val="000000"/>
                <w:sz w:val="40"/>
                <w:szCs w:val="40"/>
              </w:rPr>
            </w:pPr>
            <w:ins w:id="3515" w:author="Autor">
              <w:r w:rsidRPr="002E4DFD">
                <w:rPr>
                  <w:rFonts w:ascii="Wingdings" w:hAnsi="Wingdings" w:cs="Calibri"/>
                  <w:color w:val="000000"/>
                  <w:sz w:val="40"/>
                  <w:szCs w:val="40"/>
                </w:rPr>
                <w:t></w:t>
              </w:r>
            </w:ins>
          </w:p>
        </w:tc>
        <w:tc>
          <w:tcPr>
            <w:tcW w:w="1109" w:type="dxa"/>
            <w:tcBorders>
              <w:top w:val="nil"/>
              <w:left w:val="nil"/>
              <w:bottom w:val="single" w:sz="4" w:space="0" w:color="E7E6E6"/>
              <w:right w:val="single" w:sz="4" w:space="0" w:color="E7E6E6"/>
            </w:tcBorders>
            <w:shd w:val="clear" w:color="auto" w:fill="auto"/>
            <w:noWrap/>
            <w:vAlign w:val="bottom"/>
            <w:hideMark/>
          </w:tcPr>
          <w:p w14:paraId="4A427419" w14:textId="77777777" w:rsidR="002E4DFD" w:rsidRPr="002E4DFD" w:rsidRDefault="002E4DFD" w:rsidP="002E4DFD">
            <w:pPr>
              <w:spacing w:after="0" w:line="240" w:lineRule="auto"/>
              <w:jc w:val="left"/>
              <w:rPr>
                <w:ins w:id="3516" w:author="Autor"/>
                <w:rFonts w:ascii="Calibri" w:hAnsi="Calibri" w:cs="Calibri"/>
                <w:color w:val="000000"/>
                <w:sz w:val="40"/>
                <w:szCs w:val="40"/>
              </w:rPr>
            </w:pPr>
            <w:ins w:id="3517" w:author="Autor">
              <w:r w:rsidRPr="002E4DFD">
                <w:rPr>
                  <w:rFonts w:ascii="Calibri" w:hAnsi="Calibri" w:cs="Calibri"/>
                  <w:color w:val="000000"/>
                  <w:sz w:val="40"/>
                  <w:szCs w:val="40"/>
                </w:rPr>
                <w:t> </w:t>
              </w:r>
            </w:ins>
          </w:p>
        </w:tc>
      </w:tr>
      <w:tr w:rsidR="002E4DFD" w:rsidRPr="002E4DFD" w14:paraId="5F873816" w14:textId="77777777" w:rsidTr="00474D83">
        <w:trPr>
          <w:trHeight w:val="724"/>
          <w:ins w:id="3518" w:author="Autor"/>
        </w:trPr>
        <w:tc>
          <w:tcPr>
            <w:tcW w:w="6140" w:type="dxa"/>
            <w:tcBorders>
              <w:top w:val="nil"/>
              <w:left w:val="single" w:sz="4" w:space="0" w:color="E7E6E6"/>
              <w:bottom w:val="single" w:sz="4" w:space="0" w:color="E7E6E6"/>
              <w:right w:val="single" w:sz="4" w:space="0" w:color="E7E6E6"/>
            </w:tcBorders>
            <w:shd w:val="clear" w:color="auto" w:fill="auto"/>
            <w:vAlign w:val="center"/>
            <w:hideMark/>
          </w:tcPr>
          <w:p w14:paraId="538C7965" w14:textId="77777777" w:rsidR="002E4DFD" w:rsidRPr="00E42095" w:rsidRDefault="002E4DFD" w:rsidP="002E4DFD">
            <w:pPr>
              <w:spacing w:after="0" w:line="240" w:lineRule="auto"/>
              <w:rPr>
                <w:ins w:id="3519" w:author="Autor"/>
                <w:i/>
                <w:color w:val="000000"/>
                <w:sz w:val="24"/>
              </w:rPr>
            </w:pPr>
            <w:ins w:id="3520" w:author="Autor">
              <w:r w:rsidRPr="00E42095">
                <w:rPr>
                  <w:i/>
                  <w:color w:val="000000" w:themeColor="text1"/>
                  <w:sz w:val="24"/>
                </w:rPr>
                <w:t>digitalizácia vrátane analýzy postupov, procesov a následnej investičnej podpory na uplatňovanie digitálnych riešení</w:t>
              </w:r>
            </w:ins>
          </w:p>
        </w:tc>
        <w:tc>
          <w:tcPr>
            <w:tcW w:w="1085" w:type="dxa"/>
            <w:tcBorders>
              <w:top w:val="nil"/>
              <w:left w:val="nil"/>
              <w:bottom w:val="single" w:sz="4" w:space="0" w:color="E7E6E6"/>
              <w:right w:val="single" w:sz="4" w:space="0" w:color="E7E6E6"/>
            </w:tcBorders>
            <w:shd w:val="clear" w:color="auto" w:fill="auto"/>
            <w:noWrap/>
            <w:vAlign w:val="bottom"/>
            <w:hideMark/>
          </w:tcPr>
          <w:p w14:paraId="4F19E77D" w14:textId="77777777" w:rsidR="002E4DFD" w:rsidRPr="002E4DFD" w:rsidRDefault="002E4DFD" w:rsidP="002E4DFD">
            <w:pPr>
              <w:spacing w:after="0" w:line="240" w:lineRule="auto"/>
              <w:jc w:val="left"/>
              <w:rPr>
                <w:ins w:id="3521" w:author="Autor"/>
                <w:rFonts w:ascii="Calibri" w:hAnsi="Calibri" w:cs="Calibri"/>
                <w:color w:val="000000"/>
                <w:szCs w:val="22"/>
              </w:rPr>
            </w:pPr>
            <w:ins w:id="3522" w:author="Autor">
              <w:r w:rsidRPr="002E4DFD">
                <w:rPr>
                  <w:rFonts w:ascii="Calibri" w:hAnsi="Calibri" w:cs="Calibri"/>
                  <w:color w:val="000000"/>
                  <w:szCs w:val="22"/>
                </w:rPr>
                <w:t> </w:t>
              </w:r>
            </w:ins>
          </w:p>
        </w:tc>
        <w:tc>
          <w:tcPr>
            <w:tcW w:w="1275" w:type="dxa"/>
            <w:gridSpan w:val="3"/>
            <w:tcBorders>
              <w:top w:val="nil"/>
              <w:left w:val="nil"/>
              <w:bottom w:val="single" w:sz="4" w:space="0" w:color="E7E6E6"/>
              <w:right w:val="single" w:sz="4" w:space="0" w:color="E7E6E6"/>
            </w:tcBorders>
            <w:shd w:val="clear" w:color="auto" w:fill="auto"/>
            <w:noWrap/>
            <w:vAlign w:val="bottom"/>
            <w:hideMark/>
          </w:tcPr>
          <w:p w14:paraId="2FD29169" w14:textId="77777777" w:rsidR="002E4DFD" w:rsidRPr="002E4DFD" w:rsidRDefault="002E4DFD" w:rsidP="002E4DFD">
            <w:pPr>
              <w:spacing w:after="0" w:line="240" w:lineRule="auto"/>
              <w:jc w:val="left"/>
              <w:rPr>
                <w:ins w:id="3523" w:author="Autor"/>
                <w:rFonts w:ascii="Calibri" w:hAnsi="Calibri" w:cs="Calibri"/>
                <w:color w:val="000000"/>
                <w:sz w:val="40"/>
                <w:szCs w:val="40"/>
              </w:rPr>
            </w:pPr>
            <w:ins w:id="3524" w:author="Autor">
              <w:r w:rsidRPr="002E4DFD">
                <w:rPr>
                  <w:rFonts w:ascii="Calibri" w:hAnsi="Calibri" w:cs="Calibri"/>
                  <w:color w:val="000000"/>
                  <w:sz w:val="40"/>
                  <w:szCs w:val="40"/>
                </w:rPr>
                <w:t> </w:t>
              </w:r>
            </w:ins>
          </w:p>
        </w:tc>
        <w:tc>
          <w:tcPr>
            <w:tcW w:w="1109" w:type="dxa"/>
            <w:tcBorders>
              <w:top w:val="nil"/>
              <w:left w:val="nil"/>
              <w:bottom w:val="single" w:sz="4" w:space="0" w:color="E7E6E6"/>
              <w:right w:val="single" w:sz="4" w:space="0" w:color="E7E6E6"/>
            </w:tcBorders>
            <w:shd w:val="clear" w:color="auto" w:fill="auto"/>
            <w:vAlign w:val="center"/>
            <w:hideMark/>
          </w:tcPr>
          <w:p w14:paraId="3C212B4F" w14:textId="77777777" w:rsidR="002E4DFD" w:rsidRPr="002E4DFD" w:rsidRDefault="002E4DFD" w:rsidP="002E4DFD">
            <w:pPr>
              <w:spacing w:after="0" w:line="240" w:lineRule="auto"/>
              <w:jc w:val="center"/>
              <w:rPr>
                <w:ins w:id="3525" w:author="Autor"/>
                <w:rFonts w:ascii="Wingdings" w:hAnsi="Wingdings" w:cs="Calibri"/>
                <w:color w:val="000000"/>
                <w:sz w:val="40"/>
                <w:szCs w:val="40"/>
              </w:rPr>
            </w:pPr>
            <w:ins w:id="3526" w:author="Autor">
              <w:r w:rsidRPr="002E4DFD">
                <w:rPr>
                  <w:rFonts w:ascii="Wingdings" w:hAnsi="Wingdings" w:cs="Calibri"/>
                  <w:color w:val="000000"/>
                  <w:sz w:val="40"/>
                  <w:szCs w:val="40"/>
                </w:rPr>
                <w:t></w:t>
              </w:r>
            </w:ins>
          </w:p>
        </w:tc>
      </w:tr>
      <w:tr w:rsidR="00DE58F0" w:rsidRPr="002E4DFD" w14:paraId="40D101EB" w14:textId="77777777" w:rsidTr="00474D83">
        <w:trPr>
          <w:trHeight w:val="564"/>
          <w:ins w:id="3527" w:author="Autor"/>
        </w:trPr>
        <w:tc>
          <w:tcPr>
            <w:tcW w:w="6140" w:type="dxa"/>
            <w:tcBorders>
              <w:top w:val="single" w:sz="4" w:space="0" w:color="E7E6E6"/>
              <w:left w:val="single" w:sz="4" w:space="0" w:color="E7E6E6"/>
            </w:tcBorders>
            <w:shd w:val="clear" w:color="auto" w:fill="auto"/>
            <w:vAlign w:val="center"/>
            <w:hideMark/>
          </w:tcPr>
          <w:p w14:paraId="617F7B48" w14:textId="77777777" w:rsidR="00DE58F0" w:rsidRPr="00E42095" w:rsidRDefault="00DE58F0" w:rsidP="002E4DFD">
            <w:pPr>
              <w:spacing w:after="0" w:line="240" w:lineRule="auto"/>
              <w:rPr>
                <w:ins w:id="3528" w:author="Autor"/>
                <w:b/>
                <w:color w:val="000000"/>
                <w:sz w:val="24"/>
              </w:rPr>
            </w:pPr>
            <w:ins w:id="3529" w:author="Autor">
              <w:r w:rsidRPr="00E42095">
                <w:rPr>
                  <w:b/>
                  <w:color w:val="000000"/>
                  <w:sz w:val="24"/>
                </w:rPr>
                <w:t>Opatrenie 1.3 Podpora výskumu, vývoja a inovácií</w:t>
              </w:r>
            </w:ins>
          </w:p>
        </w:tc>
        <w:tc>
          <w:tcPr>
            <w:tcW w:w="3469" w:type="dxa"/>
            <w:gridSpan w:val="5"/>
            <w:tcBorders>
              <w:top w:val="nil"/>
              <w:left w:val="nil"/>
              <w:right w:val="single" w:sz="4" w:space="0" w:color="E7E6E6"/>
            </w:tcBorders>
            <w:shd w:val="clear" w:color="auto" w:fill="auto"/>
            <w:noWrap/>
            <w:vAlign w:val="bottom"/>
            <w:hideMark/>
          </w:tcPr>
          <w:p w14:paraId="72A96A72" w14:textId="77777777" w:rsidR="00DE58F0" w:rsidRPr="002E4DFD" w:rsidRDefault="00DE58F0" w:rsidP="002E4DFD">
            <w:pPr>
              <w:spacing w:after="0" w:line="240" w:lineRule="auto"/>
              <w:jc w:val="left"/>
              <w:rPr>
                <w:ins w:id="3530" w:author="Autor"/>
                <w:rFonts w:ascii="Calibri" w:hAnsi="Calibri" w:cs="Calibri"/>
                <w:color w:val="000000"/>
                <w:szCs w:val="22"/>
              </w:rPr>
            </w:pPr>
            <w:ins w:id="3531" w:author="Autor">
              <w:r w:rsidRPr="002E4DFD">
                <w:rPr>
                  <w:rFonts w:ascii="Calibri" w:hAnsi="Calibri" w:cs="Calibri"/>
                  <w:color w:val="000000"/>
                  <w:szCs w:val="22"/>
                </w:rPr>
                <w:t> </w:t>
              </w:r>
            </w:ins>
          </w:p>
          <w:p w14:paraId="686589D4" w14:textId="77777777" w:rsidR="00DE58F0" w:rsidRPr="002E4DFD" w:rsidRDefault="00DE58F0" w:rsidP="002E4DFD">
            <w:pPr>
              <w:spacing w:after="0" w:line="240" w:lineRule="auto"/>
              <w:jc w:val="left"/>
              <w:rPr>
                <w:ins w:id="3532" w:author="Autor"/>
                <w:rFonts w:ascii="Calibri" w:hAnsi="Calibri" w:cs="Calibri"/>
                <w:color w:val="000000"/>
                <w:szCs w:val="22"/>
              </w:rPr>
            </w:pPr>
            <w:ins w:id="3533" w:author="Autor">
              <w:r w:rsidRPr="002E4DFD">
                <w:rPr>
                  <w:rFonts w:ascii="Calibri" w:hAnsi="Calibri" w:cs="Calibri"/>
                  <w:color w:val="000000"/>
                  <w:szCs w:val="22"/>
                </w:rPr>
                <w:t> </w:t>
              </w:r>
            </w:ins>
          </w:p>
          <w:p w14:paraId="1A6571F2" w14:textId="77777777" w:rsidR="00DE58F0" w:rsidRPr="002E4DFD" w:rsidRDefault="00DE58F0" w:rsidP="002E4DFD">
            <w:pPr>
              <w:spacing w:after="0" w:line="240" w:lineRule="auto"/>
              <w:jc w:val="left"/>
              <w:rPr>
                <w:ins w:id="3534" w:author="Autor"/>
                <w:rFonts w:ascii="Calibri" w:hAnsi="Calibri" w:cs="Calibri"/>
                <w:color w:val="000000"/>
                <w:szCs w:val="22"/>
              </w:rPr>
            </w:pPr>
            <w:ins w:id="3535" w:author="Autor">
              <w:r w:rsidRPr="002E4DFD">
                <w:rPr>
                  <w:rFonts w:ascii="Calibri" w:hAnsi="Calibri" w:cs="Calibri"/>
                  <w:color w:val="000000"/>
                  <w:szCs w:val="22"/>
                </w:rPr>
                <w:t> </w:t>
              </w:r>
            </w:ins>
          </w:p>
        </w:tc>
      </w:tr>
      <w:tr w:rsidR="00DE58F0" w:rsidRPr="002E4DFD" w14:paraId="68DFD5AB" w14:textId="77777777" w:rsidTr="00474D83">
        <w:trPr>
          <w:trHeight w:val="599"/>
          <w:ins w:id="3536" w:author="Autor"/>
        </w:trPr>
        <w:tc>
          <w:tcPr>
            <w:tcW w:w="6140" w:type="dxa"/>
            <w:tcBorders>
              <w:left w:val="single" w:sz="4" w:space="0" w:color="E7E6E6"/>
              <w:bottom w:val="single" w:sz="4" w:space="0" w:color="E7E6E6"/>
            </w:tcBorders>
            <w:shd w:val="clear" w:color="auto" w:fill="auto"/>
            <w:vAlign w:val="center"/>
            <w:hideMark/>
          </w:tcPr>
          <w:p w14:paraId="2D436645" w14:textId="77777777" w:rsidR="00DE58F0" w:rsidRPr="00474D83" w:rsidRDefault="00DE58F0" w:rsidP="002E4DFD">
            <w:pPr>
              <w:spacing w:after="0" w:line="240" w:lineRule="auto"/>
              <w:rPr>
                <w:ins w:id="3537" w:author="Autor"/>
                <w:b/>
                <w:bCs/>
                <w:i/>
                <w:iCs/>
                <w:color w:val="000000"/>
                <w:sz w:val="20"/>
                <w:szCs w:val="24"/>
              </w:rPr>
            </w:pPr>
            <w:ins w:id="3538" w:author="Autor">
              <w:r w:rsidRPr="00E42095">
                <w:rPr>
                  <w:b/>
                  <w:i/>
                  <w:color w:val="000000"/>
                  <w:sz w:val="24"/>
                </w:rPr>
                <w:t>Súvisiace aktivity:</w:t>
              </w:r>
            </w:ins>
          </w:p>
        </w:tc>
        <w:tc>
          <w:tcPr>
            <w:tcW w:w="3469" w:type="dxa"/>
            <w:gridSpan w:val="5"/>
            <w:tcBorders>
              <w:left w:val="nil"/>
              <w:bottom w:val="single" w:sz="4" w:space="0" w:color="E7E6E6"/>
              <w:right w:val="single" w:sz="4" w:space="0" w:color="E7E6E6"/>
            </w:tcBorders>
            <w:shd w:val="clear" w:color="auto" w:fill="auto"/>
            <w:noWrap/>
            <w:vAlign w:val="bottom"/>
            <w:hideMark/>
          </w:tcPr>
          <w:p w14:paraId="0DB72D00" w14:textId="77777777" w:rsidR="00DE58F0" w:rsidRPr="002E4DFD" w:rsidRDefault="00DE58F0" w:rsidP="002E4DFD">
            <w:pPr>
              <w:spacing w:after="0" w:line="240" w:lineRule="auto"/>
              <w:jc w:val="left"/>
              <w:rPr>
                <w:ins w:id="3539" w:author="Autor"/>
                <w:rFonts w:ascii="Calibri" w:hAnsi="Calibri" w:cs="Calibri"/>
                <w:color w:val="000000"/>
                <w:szCs w:val="22"/>
              </w:rPr>
            </w:pPr>
            <w:ins w:id="3540" w:author="Autor">
              <w:r w:rsidRPr="002E4DFD">
                <w:rPr>
                  <w:rFonts w:ascii="Calibri" w:hAnsi="Calibri" w:cs="Calibri"/>
                  <w:color w:val="000000"/>
                  <w:szCs w:val="22"/>
                </w:rPr>
                <w:t> </w:t>
              </w:r>
            </w:ins>
          </w:p>
          <w:p w14:paraId="47461ADD" w14:textId="77777777" w:rsidR="00DE58F0" w:rsidRPr="002E4DFD" w:rsidRDefault="00DE58F0" w:rsidP="002E4DFD">
            <w:pPr>
              <w:spacing w:after="0" w:line="240" w:lineRule="auto"/>
              <w:jc w:val="left"/>
              <w:rPr>
                <w:ins w:id="3541" w:author="Autor"/>
                <w:rFonts w:ascii="Calibri" w:hAnsi="Calibri" w:cs="Calibri"/>
                <w:color w:val="000000"/>
                <w:szCs w:val="22"/>
              </w:rPr>
            </w:pPr>
            <w:ins w:id="3542" w:author="Autor">
              <w:r w:rsidRPr="002E4DFD">
                <w:rPr>
                  <w:rFonts w:ascii="Calibri" w:hAnsi="Calibri" w:cs="Calibri"/>
                  <w:color w:val="000000"/>
                  <w:szCs w:val="22"/>
                </w:rPr>
                <w:t> </w:t>
              </w:r>
            </w:ins>
          </w:p>
          <w:p w14:paraId="67815D29" w14:textId="77777777" w:rsidR="00DE58F0" w:rsidRPr="002E4DFD" w:rsidRDefault="00DE58F0" w:rsidP="002E4DFD">
            <w:pPr>
              <w:spacing w:after="0" w:line="240" w:lineRule="auto"/>
              <w:jc w:val="left"/>
              <w:rPr>
                <w:ins w:id="3543" w:author="Autor"/>
                <w:rFonts w:ascii="Calibri" w:hAnsi="Calibri" w:cs="Calibri"/>
                <w:color w:val="000000"/>
                <w:szCs w:val="22"/>
              </w:rPr>
            </w:pPr>
            <w:ins w:id="3544" w:author="Autor">
              <w:r w:rsidRPr="002E4DFD">
                <w:rPr>
                  <w:rFonts w:ascii="Calibri" w:hAnsi="Calibri" w:cs="Calibri"/>
                  <w:color w:val="000000"/>
                  <w:szCs w:val="22"/>
                </w:rPr>
                <w:t> </w:t>
              </w:r>
            </w:ins>
          </w:p>
        </w:tc>
      </w:tr>
      <w:tr w:rsidR="002E4DFD" w:rsidRPr="002E4DFD" w14:paraId="5190F48A" w14:textId="77777777" w:rsidTr="00CF53FC">
        <w:trPr>
          <w:trHeight w:val="936"/>
          <w:ins w:id="3545" w:author="Autor"/>
        </w:trPr>
        <w:tc>
          <w:tcPr>
            <w:tcW w:w="6140" w:type="dxa"/>
            <w:tcBorders>
              <w:top w:val="nil"/>
              <w:left w:val="single" w:sz="4" w:space="0" w:color="E7E6E6"/>
              <w:bottom w:val="single" w:sz="4" w:space="0" w:color="E7E6E6"/>
              <w:right w:val="single" w:sz="4" w:space="0" w:color="E7E6E6"/>
            </w:tcBorders>
            <w:shd w:val="clear" w:color="auto" w:fill="auto"/>
            <w:vAlign w:val="center"/>
            <w:hideMark/>
          </w:tcPr>
          <w:p w14:paraId="6E14F0E9" w14:textId="77777777" w:rsidR="002E4DFD" w:rsidRPr="00E42095" w:rsidRDefault="002E4DFD" w:rsidP="002E4DFD">
            <w:pPr>
              <w:spacing w:after="0" w:line="240" w:lineRule="auto"/>
              <w:rPr>
                <w:ins w:id="3546" w:author="Autor"/>
                <w:i/>
                <w:color w:val="000000"/>
                <w:sz w:val="24"/>
              </w:rPr>
            </w:pPr>
            <w:ins w:id="3547" w:author="Autor">
              <w:r w:rsidRPr="00E42095">
                <w:rPr>
                  <w:i/>
                  <w:color w:val="000000" w:themeColor="text1"/>
                  <w:sz w:val="24"/>
                </w:rPr>
                <w:t>podpora podnikového výskumu s osobitným zameraním na nové trendy v oblasti priemyselnej transformácie</w:t>
              </w:r>
            </w:ins>
          </w:p>
        </w:tc>
        <w:tc>
          <w:tcPr>
            <w:tcW w:w="1085" w:type="dxa"/>
            <w:tcBorders>
              <w:top w:val="nil"/>
              <w:left w:val="nil"/>
              <w:bottom w:val="single" w:sz="4" w:space="0" w:color="E7E6E6"/>
              <w:right w:val="single" w:sz="4" w:space="0" w:color="E7E6E6"/>
            </w:tcBorders>
            <w:shd w:val="clear" w:color="auto" w:fill="auto"/>
            <w:vAlign w:val="center"/>
            <w:hideMark/>
          </w:tcPr>
          <w:p w14:paraId="346B1B26" w14:textId="77777777" w:rsidR="002E4DFD" w:rsidRPr="002E4DFD" w:rsidRDefault="002E4DFD" w:rsidP="002E4DFD">
            <w:pPr>
              <w:spacing w:after="0" w:line="240" w:lineRule="auto"/>
              <w:jc w:val="center"/>
              <w:rPr>
                <w:ins w:id="3548" w:author="Autor"/>
                <w:rFonts w:ascii="Wingdings" w:hAnsi="Wingdings" w:cs="Calibri"/>
                <w:color w:val="000000"/>
                <w:sz w:val="40"/>
                <w:szCs w:val="40"/>
              </w:rPr>
            </w:pPr>
            <w:ins w:id="3549" w:author="Autor">
              <w:r w:rsidRPr="002E4DFD">
                <w:rPr>
                  <w:rFonts w:ascii="Wingdings" w:hAnsi="Wingdings" w:cs="Calibri"/>
                  <w:color w:val="000000"/>
                  <w:sz w:val="40"/>
                  <w:szCs w:val="40"/>
                </w:rPr>
                <w:t></w:t>
              </w:r>
            </w:ins>
          </w:p>
        </w:tc>
        <w:tc>
          <w:tcPr>
            <w:tcW w:w="1275" w:type="dxa"/>
            <w:gridSpan w:val="3"/>
            <w:tcBorders>
              <w:top w:val="nil"/>
              <w:left w:val="nil"/>
              <w:bottom w:val="single" w:sz="4" w:space="0" w:color="E7E6E6"/>
              <w:right w:val="single" w:sz="4" w:space="0" w:color="E7E6E6"/>
            </w:tcBorders>
            <w:shd w:val="clear" w:color="auto" w:fill="auto"/>
            <w:noWrap/>
            <w:vAlign w:val="bottom"/>
            <w:hideMark/>
          </w:tcPr>
          <w:p w14:paraId="0BFD4811" w14:textId="77777777" w:rsidR="002E4DFD" w:rsidRPr="002E4DFD" w:rsidRDefault="002E4DFD" w:rsidP="002E4DFD">
            <w:pPr>
              <w:spacing w:after="0" w:line="240" w:lineRule="auto"/>
              <w:jc w:val="left"/>
              <w:rPr>
                <w:ins w:id="3550" w:author="Autor"/>
                <w:rFonts w:ascii="Calibri" w:hAnsi="Calibri" w:cs="Calibri"/>
                <w:color w:val="000000"/>
                <w:sz w:val="40"/>
                <w:szCs w:val="40"/>
              </w:rPr>
            </w:pPr>
            <w:ins w:id="3551" w:author="Autor">
              <w:r w:rsidRPr="002E4DFD">
                <w:rPr>
                  <w:rFonts w:ascii="Calibri" w:hAnsi="Calibri" w:cs="Calibri"/>
                  <w:color w:val="000000"/>
                  <w:sz w:val="40"/>
                  <w:szCs w:val="40"/>
                </w:rPr>
                <w:t> </w:t>
              </w:r>
            </w:ins>
          </w:p>
        </w:tc>
        <w:tc>
          <w:tcPr>
            <w:tcW w:w="1109" w:type="dxa"/>
            <w:tcBorders>
              <w:top w:val="nil"/>
              <w:left w:val="nil"/>
              <w:bottom w:val="single" w:sz="4" w:space="0" w:color="E7E6E6"/>
              <w:right w:val="single" w:sz="4" w:space="0" w:color="E7E6E6"/>
            </w:tcBorders>
            <w:shd w:val="clear" w:color="auto" w:fill="auto"/>
            <w:noWrap/>
            <w:vAlign w:val="bottom"/>
            <w:hideMark/>
          </w:tcPr>
          <w:p w14:paraId="0EC25DB0" w14:textId="77777777" w:rsidR="002E4DFD" w:rsidRPr="002E4DFD" w:rsidRDefault="002E4DFD" w:rsidP="002E4DFD">
            <w:pPr>
              <w:spacing w:after="0" w:line="240" w:lineRule="auto"/>
              <w:jc w:val="left"/>
              <w:rPr>
                <w:ins w:id="3552" w:author="Autor"/>
                <w:rFonts w:ascii="Calibri" w:hAnsi="Calibri" w:cs="Calibri"/>
                <w:color w:val="000000"/>
                <w:szCs w:val="22"/>
              </w:rPr>
            </w:pPr>
            <w:ins w:id="3553" w:author="Autor">
              <w:r w:rsidRPr="002E4DFD">
                <w:rPr>
                  <w:rFonts w:ascii="Calibri" w:hAnsi="Calibri" w:cs="Calibri"/>
                  <w:color w:val="000000"/>
                  <w:szCs w:val="22"/>
                </w:rPr>
                <w:t> </w:t>
              </w:r>
            </w:ins>
          </w:p>
        </w:tc>
      </w:tr>
      <w:tr w:rsidR="002E4DFD" w:rsidRPr="002E4DFD" w14:paraId="0D020304" w14:textId="77777777" w:rsidTr="00CF53FC">
        <w:trPr>
          <w:trHeight w:val="936"/>
          <w:ins w:id="3554" w:author="Autor"/>
        </w:trPr>
        <w:tc>
          <w:tcPr>
            <w:tcW w:w="6140" w:type="dxa"/>
            <w:tcBorders>
              <w:top w:val="nil"/>
              <w:left w:val="single" w:sz="4" w:space="0" w:color="E7E6E6"/>
              <w:bottom w:val="single" w:sz="4" w:space="0" w:color="E7E6E6"/>
              <w:right w:val="single" w:sz="4" w:space="0" w:color="E7E6E6"/>
            </w:tcBorders>
            <w:shd w:val="clear" w:color="auto" w:fill="auto"/>
            <w:vAlign w:val="center"/>
            <w:hideMark/>
          </w:tcPr>
          <w:p w14:paraId="41023689" w14:textId="77777777" w:rsidR="002E4DFD" w:rsidRPr="00E42095" w:rsidRDefault="002E4DFD" w:rsidP="002E4DFD">
            <w:pPr>
              <w:spacing w:after="0" w:line="240" w:lineRule="auto"/>
              <w:rPr>
                <w:ins w:id="3555" w:author="Autor"/>
                <w:i/>
                <w:color w:val="000000"/>
                <w:sz w:val="24"/>
              </w:rPr>
            </w:pPr>
            <w:ins w:id="3556" w:author="Autor">
              <w:r w:rsidRPr="00E42095">
                <w:rPr>
                  <w:i/>
                  <w:color w:val="000000" w:themeColor="text1"/>
                  <w:sz w:val="24"/>
                </w:rPr>
                <w:t>rozvoj VVaI potenciálu v regióne, zavádzanie inovácií v oblasti produktov, procesov a služieb vrátane transferu pokročilých technológií do praxe</w:t>
              </w:r>
            </w:ins>
          </w:p>
        </w:tc>
        <w:tc>
          <w:tcPr>
            <w:tcW w:w="1085" w:type="dxa"/>
            <w:tcBorders>
              <w:top w:val="nil"/>
              <w:left w:val="nil"/>
              <w:bottom w:val="single" w:sz="4" w:space="0" w:color="E7E6E6"/>
              <w:right w:val="single" w:sz="4" w:space="0" w:color="E7E6E6"/>
            </w:tcBorders>
            <w:shd w:val="clear" w:color="auto" w:fill="auto"/>
            <w:noWrap/>
            <w:vAlign w:val="bottom"/>
            <w:hideMark/>
          </w:tcPr>
          <w:p w14:paraId="0CF30EE6" w14:textId="77777777" w:rsidR="002E4DFD" w:rsidRPr="002E4DFD" w:rsidRDefault="002E4DFD" w:rsidP="002E4DFD">
            <w:pPr>
              <w:spacing w:after="0" w:line="240" w:lineRule="auto"/>
              <w:jc w:val="left"/>
              <w:rPr>
                <w:ins w:id="3557" w:author="Autor"/>
                <w:rFonts w:ascii="Calibri" w:hAnsi="Calibri" w:cs="Calibri"/>
                <w:color w:val="000000"/>
                <w:sz w:val="40"/>
                <w:szCs w:val="40"/>
              </w:rPr>
            </w:pPr>
            <w:ins w:id="3558" w:author="Autor">
              <w:r w:rsidRPr="002E4DFD">
                <w:rPr>
                  <w:rFonts w:ascii="Calibri" w:hAnsi="Calibri" w:cs="Calibri"/>
                  <w:color w:val="000000"/>
                  <w:sz w:val="40"/>
                  <w:szCs w:val="40"/>
                </w:rPr>
                <w:t> </w:t>
              </w:r>
            </w:ins>
          </w:p>
        </w:tc>
        <w:tc>
          <w:tcPr>
            <w:tcW w:w="1275" w:type="dxa"/>
            <w:gridSpan w:val="3"/>
            <w:tcBorders>
              <w:top w:val="nil"/>
              <w:left w:val="nil"/>
              <w:bottom w:val="single" w:sz="4" w:space="0" w:color="E7E6E6"/>
              <w:right w:val="single" w:sz="4" w:space="0" w:color="E7E6E6"/>
            </w:tcBorders>
            <w:shd w:val="clear" w:color="auto" w:fill="auto"/>
            <w:vAlign w:val="center"/>
            <w:hideMark/>
          </w:tcPr>
          <w:p w14:paraId="638F3AF6" w14:textId="77777777" w:rsidR="002E4DFD" w:rsidRPr="002E4DFD" w:rsidRDefault="002E4DFD" w:rsidP="002E4DFD">
            <w:pPr>
              <w:spacing w:after="0" w:line="240" w:lineRule="auto"/>
              <w:jc w:val="center"/>
              <w:rPr>
                <w:ins w:id="3559" w:author="Autor"/>
                <w:rFonts w:ascii="Wingdings" w:hAnsi="Wingdings" w:cs="Calibri"/>
                <w:color w:val="000000"/>
                <w:sz w:val="40"/>
                <w:szCs w:val="40"/>
              </w:rPr>
            </w:pPr>
            <w:ins w:id="3560" w:author="Autor">
              <w:r w:rsidRPr="002E4DFD">
                <w:rPr>
                  <w:rFonts w:ascii="Wingdings" w:hAnsi="Wingdings" w:cs="Calibri"/>
                  <w:color w:val="000000"/>
                  <w:sz w:val="40"/>
                  <w:szCs w:val="40"/>
                </w:rPr>
                <w:t></w:t>
              </w:r>
            </w:ins>
          </w:p>
        </w:tc>
        <w:tc>
          <w:tcPr>
            <w:tcW w:w="1109" w:type="dxa"/>
            <w:tcBorders>
              <w:top w:val="nil"/>
              <w:left w:val="nil"/>
              <w:bottom w:val="single" w:sz="4" w:space="0" w:color="E7E6E6"/>
              <w:right w:val="single" w:sz="4" w:space="0" w:color="E7E6E6"/>
            </w:tcBorders>
            <w:shd w:val="clear" w:color="auto" w:fill="auto"/>
            <w:noWrap/>
            <w:vAlign w:val="bottom"/>
            <w:hideMark/>
          </w:tcPr>
          <w:p w14:paraId="08D5CC0F" w14:textId="77777777" w:rsidR="002E4DFD" w:rsidRPr="002E4DFD" w:rsidRDefault="002E4DFD" w:rsidP="002E4DFD">
            <w:pPr>
              <w:spacing w:after="0" w:line="240" w:lineRule="auto"/>
              <w:jc w:val="left"/>
              <w:rPr>
                <w:ins w:id="3561" w:author="Autor"/>
                <w:rFonts w:ascii="Calibri" w:hAnsi="Calibri" w:cs="Calibri"/>
                <w:color w:val="000000"/>
                <w:sz w:val="40"/>
                <w:szCs w:val="40"/>
              </w:rPr>
            </w:pPr>
            <w:ins w:id="3562" w:author="Autor">
              <w:r w:rsidRPr="002E4DFD">
                <w:rPr>
                  <w:rFonts w:ascii="Calibri" w:hAnsi="Calibri" w:cs="Calibri"/>
                  <w:color w:val="000000"/>
                  <w:sz w:val="40"/>
                  <w:szCs w:val="40"/>
                </w:rPr>
                <w:t> </w:t>
              </w:r>
            </w:ins>
          </w:p>
        </w:tc>
      </w:tr>
      <w:tr w:rsidR="00474D83" w:rsidRPr="002E4DFD" w14:paraId="45CC444A" w14:textId="77777777" w:rsidTr="00197F35">
        <w:trPr>
          <w:trHeight w:val="936"/>
          <w:ins w:id="3563" w:author="Autor"/>
        </w:trPr>
        <w:tc>
          <w:tcPr>
            <w:tcW w:w="6140" w:type="dxa"/>
            <w:tcBorders>
              <w:top w:val="nil"/>
              <w:left w:val="single" w:sz="4" w:space="0" w:color="E7E6E6"/>
              <w:bottom w:val="single" w:sz="4" w:space="0" w:color="E7E6E6"/>
              <w:right w:val="single" w:sz="4" w:space="0" w:color="E7E6E6"/>
            </w:tcBorders>
            <w:shd w:val="clear" w:color="auto" w:fill="auto"/>
            <w:vAlign w:val="center"/>
          </w:tcPr>
          <w:p w14:paraId="213A6056" w14:textId="77777777" w:rsidR="00474D83" w:rsidRPr="00E42095" w:rsidRDefault="00474D83" w:rsidP="00474D83">
            <w:pPr>
              <w:spacing w:after="0" w:line="240" w:lineRule="auto"/>
              <w:rPr>
                <w:ins w:id="3564" w:author="Autor"/>
                <w:b/>
                <w:color w:val="E36C0A"/>
                <w:sz w:val="24"/>
              </w:rPr>
            </w:pPr>
            <w:ins w:id="3565" w:author="Autor">
              <w:r w:rsidRPr="00E42095">
                <w:rPr>
                  <w:b/>
                  <w:color w:val="E36C0A"/>
                  <w:sz w:val="24"/>
                </w:rPr>
                <w:t>Pilier II Udržateľné životné prostredie</w:t>
              </w:r>
            </w:ins>
          </w:p>
          <w:p w14:paraId="578E7957" w14:textId="77777777" w:rsidR="00474D83" w:rsidRPr="00E42095" w:rsidRDefault="00474D83" w:rsidP="00474D83">
            <w:pPr>
              <w:spacing w:after="0" w:line="240" w:lineRule="auto"/>
              <w:rPr>
                <w:ins w:id="3566" w:author="Autor"/>
                <w:b/>
                <w:color w:val="000000"/>
                <w:sz w:val="24"/>
              </w:rPr>
            </w:pPr>
            <w:ins w:id="3567" w:author="Autor">
              <w:r w:rsidRPr="00E42095">
                <w:rPr>
                  <w:b/>
                  <w:color w:val="000000"/>
                  <w:sz w:val="24"/>
                </w:rPr>
                <w:t>Opatrenie 2.1 Podpora čistej energie, obehového hospodárstva a dekarbonizácie priemyslu</w:t>
              </w:r>
            </w:ins>
          </w:p>
          <w:p w14:paraId="0FD1DDFE" w14:textId="77777777" w:rsidR="00474D83" w:rsidRPr="00474D83" w:rsidRDefault="00474D83" w:rsidP="00474D83">
            <w:pPr>
              <w:spacing w:after="0" w:line="240" w:lineRule="auto"/>
              <w:rPr>
                <w:ins w:id="3568" w:author="Autor"/>
                <w:i/>
                <w:color w:val="000000" w:themeColor="text1"/>
                <w:sz w:val="20"/>
                <w:szCs w:val="24"/>
              </w:rPr>
            </w:pPr>
            <w:ins w:id="3569" w:author="Autor">
              <w:r w:rsidRPr="00E42095">
                <w:rPr>
                  <w:b/>
                  <w:i/>
                  <w:color w:val="000000"/>
                  <w:sz w:val="24"/>
                </w:rPr>
                <w:t>Súvisiace aktivity:</w:t>
              </w:r>
            </w:ins>
          </w:p>
        </w:tc>
        <w:tc>
          <w:tcPr>
            <w:tcW w:w="3469" w:type="dxa"/>
            <w:gridSpan w:val="5"/>
            <w:tcBorders>
              <w:top w:val="nil"/>
              <w:left w:val="nil"/>
              <w:bottom w:val="single" w:sz="4" w:space="0" w:color="E7E6E6"/>
              <w:right w:val="single" w:sz="4" w:space="0" w:color="E7E6E6"/>
            </w:tcBorders>
            <w:shd w:val="clear" w:color="auto" w:fill="auto"/>
            <w:noWrap/>
            <w:vAlign w:val="bottom"/>
          </w:tcPr>
          <w:p w14:paraId="013E1585" w14:textId="77777777" w:rsidR="00474D83" w:rsidRPr="002E4DFD" w:rsidRDefault="00474D83" w:rsidP="002E4DFD">
            <w:pPr>
              <w:spacing w:after="0" w:line="240" w:lineRule="auto"/>
              <w:jc w:val="left"/>
              <w:rPr>
                <w:ins w:id="3570" w:author="Autor"/>
                <w:rFonts w:ascii="Calibri" w:hAnsi="Calibri" w:cs="Calibri"/>
                <w:color w:val="000000"/>
                <w:sz w:val="40"/>
                <w:szCs w:val="40"/>
              </w:rPr>
            </w:pPr>
          </w:p>
        </w:tc>
      </w:tr>
      <w:tr w:rsidR="002E4DFD" w:rsidRPr="002E4DFD" w14:paraId="0E160818" w14:textId="77777777" w:rsidTr="00CF53FC">
        <w:trPr>
          <w:trHeight w:val="1560"/>
          <w:ins w:id="3571" w:author="Autor"/>
        </w:trPr>
        <w:tc>
          <w:tcPr>
            <w:tcW w:w="6140" w:type="dxa"/>
            <w:tcBorders>
              <w:top w:val="nil"/>
              <w:left w:val="single" w:sz="4" w:space="0" w:color="E7E6E6"/>
              <w:bottom w:val="single" w:sz="4" w:space="0" w:color="E7E6E6"/>
              <w:right w:val="single" w:sz="4" w:space="0" w:color="E7E6E6"/>
            </w:tcBorders>
            <w:shd w:val="clear" w:color="auto" w:fill="auto"/>
            <w:vAlign w:val="center"/>
            <w:hideMark/>
          </w:tcPr>
          <w:p w14:paraId="4864B4D5" w14:textId="77777777" w:rsidR="002E4DFD" w:rsidRPr="002E4DFD" w:rsidRDefault="04641D02" w:rsidP="002E4DFD">
            <w:pPr>
              <w:spacing w:after="0" w:line="240" w:lineRule="auto"/>
              <w:rPr>
                <w:ins w:id="3572" w:author="Autor"/>
                <w:i/>
                <w:iCs/>
                <w:color w:val="000000"/>
                <w:sz w:val="24"/>
                <w:szCs w:val="24"/>
              </w:rPr>
            </w:pPr>
            <w:ins w:id="3573" w:author="Autor">
              <w:r w:rsidRPr="7E0071F2">
                <w:rPr>
                  <w:i/>
                  <w:iCs/>
                  <w:color w:val="000000" w:themeColor="text1"/>
                  <w:sz w:val="24"/>
                  <w:szCs w:val="24"/>
                </w:rPr>
                <w:t>v</w:t>
              </w:r>
              <w:r w:rsidR="002E4DFD" w:rsidRPr="7E0071F2">
                <w:rPr>
                  <w:i/>
                  <w:color w:val="000000" w:themeColor="text1"/>
                  <w:sz w:val="24"/>
                  <w:szCs w:val="24"/>
                </w:rPr>
                <w:t>ýstavba zariadení na výrobu OZE a zeleného vodíka a ich využívanie v energetických systémoch vrátane diaľkového vykurovania a chladenia, podpora zavádzania inteligentných energetických systémov vrátane uskladňovania OZE</w:t>
              </w:r>
            </w:ins>
          </w:p>
        </w:tc>
        <w:tc>
          <w:tcPr>
            <w:tcW w:w="1085" w:type="dxa"/>
            <w:tcBorders>
              <w:top w:val="nil"/>
              <w:left w:val="nil"/>
              <w:bottom w:val="single" w:sz="4" w:space="0" w:color="E7E6E6"/>
              <w:right w:val="single" w:sz="4" w:space="0" w:color="E7E6E6"/>
            </w:tcBorders>
            <w:shd w:val="clear" w:color="auto" w:fill="auto"/>
            <w:vAlign w:val="center"/>
            <w:hideMark/>
          </w:tcPr>
          <w:p w14:paraId="5A7A2E89" w14:textId="77777777" w:rsidR="002E4DFD" w:rsidRPr="002E4DFD" w:rsidRDefault="002E4DFD" w:rsidP="002E4DFD">
            <w:pPr>
              <w:spacing w:after="0" w:line="240" w:lineRule="auto"/>
              <w:jc w:val="center"/>
              <w:rPr>
                <w:ins w:id="3574" w:author="Autor"/>
                <w:rFonts w:ascii="Wingdings" w:hAnsi="Wingdings" w:cs="Calibri"/>
                <w:color w:val="000000"/>
                <w:sz w:val="40"/>
                <w:szCs w:val="40"/>
              </w:rPr>
            </w:pPr>
            <w:ins w:id="3575" w:author="Autor">
              <w:r w:rsidRPr="002E4DFD">
                <w:rPr>
                  <w:rFonts w:ascii="Wingdings" w:hAnsi="Wingdings" w:cs="Calibri"/>
                  <w:color w:val="000000"/>
                  <w:sz w:val="40"/>
                  <w:szCs w:val="40"/>
                </w:rPr>
                <w:t></w:t>
              </w:r>
            </w:ins>
          </w:p>
        </w:tc>
        <w:tc>
          <w:tcPr>
            <w:tcW w:w="1275" w:type="dxa"/>
            <w:gridSpan w:val="3"/>
            <w:tcBorders>
              <w:top w:val="nil"/>
              <w:left w:val="nil"/>
              <w:bottom w:val="single" w:sz="4" w:space="0" w:color="E7E6E6"/>
              <w:right w:val="single" w:sz="4" w:space="0" w:color="E7E6E6"/>
            </w:tcBorders>
            <w:shd w:val="clear" w:color="auto" w:fill="auto"/>
            <w:noWrap/>
            <w:vAlign w:val="bottom"/>
            <w:hideMark/>
          </w:tcPr>
          <w:p w14:paraId="1C5831D6" w14:textId="77777777" w:rsidR="002E4DFD" w:rsidRPr="002E4DFD" w:rsidRDefault="002E4DFD" w:rsidP="002E4DFD">
            <w:pPr>
              <w:spacing w:after="0" w:line="240" w:lineRule="auto"/>
              <w:jc w:val="left"/>
              <w:rPr>
                <w:ins w:id="3576" w:author="Autor"/>
                <w:rFonts w:ascii="Calibri" w:hAnsi="Calibri" w:cs="Calibri"/>
                <w:color w:val="000000"/>
                <w:sz w:val="40"/>
                <w:szCs w:val="40"/>
              </w:rPr>
            </w:pPr>
            <w:ins w:id="3577" w:author="Autor">
              <w:r w:rsidRPr="002E4DFD">
                <w:rPr>
                  <w:rFonts w:ascii="Calibri" w:hAnsi="Calibri" w:cs="Calibri"/>
                  <w:color w:val="000000"/>
                  <w:sz w:val="40"/>
                  <w:szCs w:val="40"/>
                </w:rPr>
                <w:t> </w:t>
              </w:r>
            </w:ins>
          </w:p>
        </w:tc>
        <w:tc>
          <w:tcPr>
            <w:tcW w:w="1109" w:type="dxa"/>
            <w:tcBorders>
              <w:top w:val="nil"/>
              <w:left w:val="nil"/>
              <w:bottom w:val="single" w:sz="4" w:space="0" w:color="E7E6E6"/>
              <w:right w:val="single" w:sz="4" w:space="0" w:color="E7E6E6"/>
            </w:tcBorders>
            <w:shd w:val="clear" w:color="auto" w:fill="auto"/>
            <w:noWrap/>
            <w:vAlign w:val="bottom"/>
            <w:hideMark/>
          </w:tcPr>
          <w:p w14:paraId="7E7CA014" w14:textId="77777777" w:rsidR="002E4DFD" w:rsidRPr="002E4DFD" w:rsidRDefault="002E4DFD" w:rsidP="002E4DFD">
            <w:pPr>
              <w:spacing w:after="0" w:line="240" w:lineRule="auto"/>
              <w:jc w:val="left"/>
              <w:rPr>
                <w:ins w:id="3578" w:author="Autor"/>
                <w:rFonts w:ascii="Calibri" w:hAnsi="Calibri" w:cs="Calibri"/>
                <w:color w:val="000000"/>
                <w:szCs w:val="22"/>
              </w:rPr>
            </w:pPr>
            <w:ins w:id="3579" w:author="Autor">
              <w:r w:rsidRPr="002E4DFD">
                <w:rPr>
                  <w:rFonts w:ascii="Calibri" w:hAnsi="Calibri" w:cs="Calibri"/>
                  <w:color w:val="000000"/>
                  <w:szCs w:val="22"/>
                </w:rPr>
                <w:t> </w:t>
              </w:r>
            </w:ins>
          </w:p>
        </w:tc>
      </w:tr>
      <w:tr w:rsidR="002E4DFD" w:rsidRPr="002E4DFD" w14:paraId="290F5771" w14:textId="77777777" w:rsidTr="00CF53FC">
        <w:trPr>
          <w:trHeight w:val="624"/>
          <w:ins w:id="3580" w:author="Autor"/>
        </w:trPr>
        <w:tc>
          <w:tcPr>
            <w:tcW w:w="6140" w:type="dxa"/>
            <w:tcBorders>
              <w:top w:val="nil"/>
              <w:left w:val="single" w:sz="4" w:space="0" w:color="E7E6E6"/>
              <w:bottom w:val="single" w:sz="4" w:space="0" w:color="E7E6E6"/>
              <w:right w:val="single" w:sz="4" w:space="0" w:color="E7E6E6"/>
            </w:tcBorders>
            <w:shd w:val="clear" w:color="auto" w:fill="auto"/>
            <w:vAlign w:val="center"/>
            <w:hideMark/>
          </w:tcPr>
          <w:p w14:paraId="7E4138B0" w14:textId="77777777" w:rsidR="002E4DFD" w:rsidRPr="002E4DFD" w:rsidRDefault="04641D02" w:rsidP="002E4DFD">
            <w:pPr>
              <w:spacing w:after="0" w:line="240" w:lineRule="auto"/>
              <w:rPr>
                <w:ins w:id="3581" w:author="Autor"/>
                <w:i/>
                <w:iCs/>
                <w:color w:val="000000"/>
                <w:sz w:val="24"/>
                <w:szCs w:val="24"/>
              </w:rPr>
            </w:pPr>
            <w:ins w:id="3582" w:author="Autor">
              <w:r w:rsidRPr="7E0071F2">
                <w:rPr>
                  <w:i/>
                  <w:iCs/>
                  <w:color w:val="000000" w:themeColor="text1"/>
                  <w:sz w:val="24"/>
                  <w:szCs w:val="24"/>
                </w:rPr>
                <w:t>z</w:t>
              </w:r>
              <w:r w:rsidR="002E4DFD" w:rsidRPr="7E0071F2">
                <w:rPr>
                  <w:i/>
                  <w:color w:val="000000" w:themeColor="text1"/>
                  <w:sz w:val="24"/>
                  <w:szCs w:val="24"/>
                </w:rPr>
                <w:t>výšenie energetickej efektívnosti verejných budov</w:t>
              </w:r>
              <w:r w:rsidR="00324298">
                <w:rPr>
                  <w:i/>
                  <w:color w:val="000000" w:themeColor="text1"/>
                  <w:sz w:val="24"/>
                  <w:szCs w:val="24"/>
                </w:rPr>
                <w:t xml:space="preserve"> </w:t>
              </w:r>
              <w:r w:rsidR="00324298" w:rsidRPr="003635BE">
                <w:rPr>
                  <w:i/>
                  <w:color w:val="000000" w:themeColor="text1"/>
                  <w:sz w:val="24"/>
                  <w:szCs w:val="24"/>
                </w:rPr>
                <w:t>a bytových domov</w:t>
              </w:r>
              <w:r w:rsidR="002E4DFD" w:rsidRPr="003635BE">
                <w:rPr>
                  <w:i/>
                  <w:color w:val="000000" w:themeColor="text1"/>
                  <w:sz w:val="24"/>
                  <w:szCs w:val="24"/>
                </w:rPr>
                <w:t>, vrátane podpory inteligentných opatrení</w:t>
              </w:r>
              <w:r w:rsidR="002E4DFD" w:rsidRPr="7E0071F2">
                <w:rPr>
                  <w:i/>
                  <w:color w:val="000000" w:themeColor="text1"/>
                  <w:sz w:val="24"/>
                  <w:szCs w:val="24"/>
                </w:rPr>
                <w:t xml:space="preserve"> a inovatívnych riešení</w:t>
              </w:r>
            </w:ins>
          </w:p>
        </w:tc>
        <w:tc>
          <w:tcPr>
            <w:tcW w:w="1085" w:type="dxa"/>
            <w:tcBorders>
              <w:top w:val="nil"/>
              <w:left w:val="nil"/>
              <w:bottom w:val="single" w:sz="4" w:space="0" w:color="E7E6E6"/>
              <w:right w:val="single" w:sz="4" w:space="0" w:color="E7E6E6"/>
            </w:tcBorders>
            <w:shd w:val="clear" w:color="auto" w:fill="auto"/>
            <w:vAlign w:val="center"/>
            <w:hideMark/>
          </w:tcPr>
          <w:p w14:paraId="2728AC14" w14:textId="77777777" w:rsidR="002E4DFD" w:rsidRPr="002E4DFD" w:rsidRDefault="002E4DFD" w:rsidP="002E4DFD">
            <w:pPr>
              <w:spacing w:after="0" w:line="240" w:lineRule="auto"/>
              <w:jc w:val="center"/>
              <w:rPr>
                <w:ins w:id="3583" w:author="Autor"/>
                <w:rFonts w:ascii="Wingdings" w:hAnsi="Wingdings" w:cs="Calibri"/>
                <w:color w:val="000000"/>
                <w:sz w:val="40"/>
                <w:szCs w:val="40"/>
              </w:rPr>
            </w:pPr>
            <w:ins w:id="3584" w:author="Autor">
              <w:r w:rsidRPr="002E4DFD">
                <w:rPr>
                  <w:rFonts w:ascii="Wingdings" w:hAnsi="Wingdings" w:cs="Calibri"/>
                  <w:color w:val="000000"/>
                  <w:sz w:val="40"/>
                  <w:szCs w:val="40"/>
                </w:rPr>
                <w:t></w:t>
              </w:r>
            </w:ins>
          </w:p>
        </w:tc>
        <w:tc>
          <w:tcPr>
            <w:tcW w:w="1275" w:type="dxa"/>
            <w:gridSpan w:val="3"/>
            <w:tcBorders>
              <w:top w:val="nil"/>
              <w:left w:val="nil"/>
              <w:bottom w:val="single" w:sz="4" w:space="0" w:color="E7E6E6"/>
              <w:right w:val="single" w:sz="4" w:space="0" w:color="E7E6E6"/>
            </w:tcBorders>
            <w:shd w:val="clear" w:color="auto" w:fill="auto"/>
            <w:noWrap/>
            <w:vAlign w:val="bottom"/>
            <w:hideMark/>
          </w:tcPr>
          <w:p w14:paraId="5E5E43B8" w14:textId="77777777" w:rsidR="002E4DFD" w:rsidRPr="002E4DFD" w:rsidRDefault="002E4DFD" w:rsidP="002E4DFD">
            <w:pPr>
              <w:spacing w:after="0" w:line="240" w:lineRule="auto"/>
              <w:jc w:val="left"/>
              <w:rPr>
                <w:ins w:id="3585" w:author="Autor"/>
                <w:rFonts w:ascii="Calibri" w:hAnsi="Calibri" w:cs="Calibri"/>
                <w:color w:val="000000"/>
                <w:sz w:val="40"/>
                <w:szCs w:val="40"/>
              </w:rPr>
            </w:pPr>
            <w:ins w:id="3586" w:author="Autor">
              <w:r w:rsidRPr="002E4DFD">
                <w:rPr>
                  <w:rFonts w:ascii="Calibri" w:hAnsi="Calibri" w:cs="Calibri"/>
                  <w:color w:val="000000"/>
                  <w:sz w:val="40"/>
                  <w:szCs w:val="40"/>
                </w:rPr>
                <w:t> </w:t>
              </w:r>
            </w:ins>
          </w:p>
        </w:tc>
        <w:tc>
          <w:tcPr>
            <w:tcW w:w="1109" w:type="dxa"/>
            <w:tcBorders>
              <w:top w:val="nil"/>
              <w:left w:val="nil"/>
              <w:bottom w:val="single" w:sz="4" w:space="0" w:color="E7E6E6"/>
              <w:right w:val="single" w:sz="4" w:space="0" w:color="E7E6E6"/>
            </w:tcBorders>
            <w:shd w:val="clear" w:color="auto" w:fill="auto"/>
            <w:noWrap/>
            <w:vAlign w:val="bottom"/>
            <w:hideMark/>
          </w:tcPr>
          <w:p w14:paraId="6158DC7B" w14:textId="77777777" w:rsidR="002E4DFD" w:rsidRPr="002E4DFD" w:rsidRDefault="002E4DFD" w:rsidP="002E4DFD">
            <w:pPr>
              <w:spacing w:after="0" w:line="240" w:lineRule="auto"/>
              <w:jc w:val="left"/>
              <w:rPr>
                <w:ins w:id="3587" w:author="Autor"/>
                <w:rFonts w:ascii="Calibri" w:hAnsi="Calibri" w:cs="Calibri"/>
                <w:color w:val="000000"/>
                <w:szCs w:val="22"/>
              </w:rPr>
            </w:pPr>
            <w:ins w:id="3588" w:author="Autor">
              <w:r w:rsidRPr="002E4DFD">
                <w:rPr>
                  <w:rFonts w:ascii="Calibri" w:hAnsi="Calibri" w:cs="Calibri"/>
                  <w:color w:val="000000"/>
                  <w:szCs w:val="22"/>
                </w:rPr>
                <w:t> </w:t>
              </w:r>
            </w:ins>
          </w:p>
        </w:tc>
      </w:tr>
      <w:tr w:rsidR="002E4DFD" w:rsidRPr="002E4DFD" w14:paraId="0E3BC777" w14:textId="77777777" w:rsidTr="00CF53FC">
        <w:trPr>
          <w:trHeight w:val="1248"/>
          <w:ins w:id="3589" w:author="Autor"/>
        </w:trPr>
        <w:tc>
          <w:tcPr>
            <w:tcW w:w="6140" w:type="dxa"/>
            <w:tcBorders>
              <w:top w:val="nil"/>
              <w:left w:val="single" w:sz="4" w:space="0" w:color="E7E6E6"/>
              <w:bottom w:val="single" w:sz="4" w:space="0" w:color="E7E6E6"/>
              <w:right w:val="single" w:sz="4" w:space="0" w:color="E7E6E6"/>
            </w:tcBorders>
            <w:shd w:val="clear" w:color="auto" w:fill="auto"/>
            <w:vAlign w:val="center"/>
            <w:hideMark/>
          </w:tcPr>
          <w:p w14:paraId="4C9A4E16" w14:textId="77777777" w:rsidR="002E4DFD" w:rsidRPr="002E4DFD" w:rsidRDefault="04641D02" w:rsidP="002E4DFD">
            <w:pPr>
              <w:spacing w:after="0" w:line="240" w:lineRule="auto"/>
              <w:rPr>
                <w:ins w:id="3590" w:author="Autor"/>
                <w:i/>
                <w:iCs/>
                <w:color w:val="000000"/>
                <w:sz w:val="24"/>
                <w:szCs w:val="24"/>
              </w:rPr>
            </w:pPr>
            <w:ins w:id="3591" w:author="Autor">
              <w:r w:rsidRPr="7E0071F2">
                <w:rPr>
                  <w:i/>
                  <w:iCs/>
                  <w:color w:val="000000" w:themeColor="text1"/>
                  <w:sz w:val="24"/>
                  <w:szCs w:val="24"/>
                </w:rPr>
                <w:t>r</w:t>
              </w:r>
              <w:r w:rsidR="002E4DFD" w:rsidRPr="7E0071F2">
                <w:rPr>
                  <w:i/>
                  <w:color w:val="000000" w:themeColor="text1"/>
                  <w:sz w:val="24"/>
                  <w:szCs w:val="24"/>
                </w:rPr>
                <w:t>ozvoj energetických služieb na regionálnej a miestnej úrovni, zavedenie systémov energetického a environmentálneho manažérstva vrátane energetických auditov</w:t>
              </w:r>
            </w:ins>
          </w:p>
        </w:tc>
        <w:tc>
          <w:tcPr>
            <w:tcW w:w="1085" w:type="dxa"/>
            <w:tcBorders>
              <w:top w:val="nil"/>
              <w:left w:val="nil"/>
              <w:bottom w:val="single" w:sz="4" w:space="0" w:color="E7E6E6"/>
              <w:right w:val="single" w:sz="4" w:space="0" w:color="E7E6E6"/>
            </w:tcBorders>
            <w:shd w:val="clear" w:color="auto" w:fill="auto"/>
            <w:vAlign w:val="center"/>
            <w:hideMark/>
          </w:tcPr>
          <w:p w14:paraId="56B27922" w14:textId="77777777" w:rsidR="002E4DFD" w:rsidRPr="002E4DFD" w:rsidRDefault="002E4DFD" w:rsidP="002E4DFD">
            <w:pPr>
              <w:spacing w:after="0" w:line="240" w:lineRule="auto"/>
              <w:jc w:val="center"/>
              <w:rPr>
                <w:ins w:id="3592" w:author="Autor"/>
                <w:rFonts w:ascii="Wingdings" w:hAnsi="Wingdings" w:cs="Calibri"/>
                <w:color w:val="000000"/>
                <w:sz w:val="40"/>
                <w:szCs w:val="40"/>
              </w:rPr>
            </w:pPr>
            <w:ins w:id="3593" w:author="Autor">
              <w:r w:rsidRPr="002E4DFD">
                <w:rPr>
                  <w:rFonts w:ascii="Wingdings" w:hAnsi="Wingdings" w:cs="Calibri"/>
                  <w:color w:val="000000"/>
                  <w:sz w:val="40"/>
                  <w:szCs w:val="40"/>
                </w:rPr>
                <w:t></w:t>
              </w:r>
            </w:ins>
          </w:p>
        </w:tc>
        <w:tc>
          <w:tcPr>
            <w:tcW w:w="1275" w:type="dxa"/>
            <w:gridSpan w:val="3"/>
            <w:tcBorders>
              <w:top w:val="nil"/>
              <w:left w:val="nil"/>
              <w:bottom w:val="single" w:sz="4" w:space="0" w:color="E7E6E6"/>
              <w:right w:val="single" w:sz="4" w:space="0" w:color="E7E6E6"/>
            </w:tcBorders>
            <w:shd w:val="clear" w:color="auto" w:fill="auto"/>
            <w:noWrap/>
            <w:vAlign w:val="bottom"/>
            <w:hideMark/>
          </w:tcPr>
          <w:p w14:paraId="17DDF0B6" w14:textId="77777777" w:rsidR="002E4DFD" w:rsidRPr="002E4DFD" w:rsidRDefault="002E4DFD" w:rsidP="002E4DFD">
            <w:pPr>
              <w:spacing w:after="0" w:line="240" w:lineRule="auto"/>
              <w:jc w:val="left"/>
              <w:rPr>
                <w:ins w:id="3594" w:author="Autor"/>
                <w:rFonts w:ascii="Calibri" w:hAnsi="Calibri" w:cs="Calibri"/>
                <w:color w:val="000000"/>
                <w:sz w:val="40"/>
                <w:szCs w:val="40"/>
              </w:rPr>
            </w:pPr>
            <w:ins w:id="3595" w:author="Autor">
              <w:r w:rsidRPr="002E4DFD">
                <w:rPr>
                  <w:rFonts w:ascii="Calibri" w:hAnsi="Calibri" w:cs="Calibri"/>
                  <w:color w:val="000000"/>
                  <w:sz w:val="40"/>
                  <w:szCs w:val="40"/>
                </w:rPr>
                <w:t> </w:t>
              </w:r>
            </w:ins>
          </w:p>
        </w:tc>
        <w:tc>
          <w:tcPr>
            <w:tcW w:w="1109" w:type="dxa"/>
            <w:tcBorders>
              <w:top w:val="nil"/>
              <w:left w:val="nil"/>
              <w:bottom w:val="single" w:sz="4" w:space="0" w:color="E7E6E6"/>
              <w:right w:val="single" w:sz="4" w:space="0" w:color="E7E6E6"/>
            </w:tcBorders>
            <w:shd w:val="clear" w:color="auto" w:fill="auto"/>
            <w:noWrap/>
            <w:vAlign w:val="bottom"/>
            <w:hideMark/>
          </w:tcPr>
          <w:p w14:paraId="3868240D" w14:textId="77777777" w:rsidR="002E4DFD" w:rsidRPr="002E4DFD" w:rsidRDefault="002E4DFD" w:rsidP="002E4DFD">
            <w:pPr>
              <w:spacing w:after="0" w:line="240" w:lineRule="auto"/>
              <w:jc w:val="left"/>
              <w:rPr>
                <w:ins w:id="3596" w:author="Autor"/>
                <w:rFonts w:ascii="Calibri" w:hAnsi="Calibri" w:cs="Calibri"/>
                <w:color w:val="000000"/>
                <w:szCs w:val="22"/>
              </w:rPr>
            </w:pPr>
            <w:ins w:id="3597" w:author="Autor">
              <w:r w:rsidRPr="002E4DFD">
                <w:rPr>
                  <w:rFonts w:ascii="Calibri" w:hAnsi="Calibri" w:cs="Calibri"/>
                  <w:color w:val="000000"/>
                  <w:szCs w:val="22"/>
                </w:rPr>
                <w:t> </w:t>
              </w:r>
            </w:ins>
          </w:p>
        </w:tc>
      </w:tr>
      <w:tr w:rsidR="002E4DFD" w:rsidRPr="002E4DFD" w14:paraId="77C30CA8" w14:textId="77777777" w:rsidTr="00CF53FC">
        <w:trPr>
          <w:trHeight w:val="936"/>
          <w:ins w:id="3598" w:author="Autor"/>
        </w:trPr>
        <w:tc>
          <w:tcPr>
            <w:tcW w:w="6140" w:type="dxa"/>
            <w:tcBorders>
              <w:top w:val="nil"/>
              <w:left w:val="single" w:sz="4" w:space="0" w:color="E7E6E6"/>
              <w:bottom w:val="single" w:sz="4" w:space="0" w:color="E7E6E6"/>
              <w:right w:val="single" w:sz="4" w:space="0" w:color="E7E6E6"/>
            </w:tcBorders>
            <w:shd w:val="clear" w:color="auto" w:fill="auto"/>
            <w:vAlign w:val="center"/>
            <w:hideMark/>
          </w:tcPr>
          <w:p w14:paraId="265FD14F" w14:textId="77777777" w:rsidR="002E4DFD" w:rsidRPr="002E4DFD" w:rsidRDefault="04641D02" w:rsidP="002E4DFD">
            <w:pPr>
              <w:spacing w:after="0" w:line="240" w:lineRule="auto"/>
              <w:rPr>
                <w:ins w:id="3599" w:author="Autor"/>
                <w:i/>
                <w:iCs/>
                <w:color w:val="000000"/>
                <w:sz w:val="24"/>
                <w:szCs w:val="24"/>
              </w:rPr>
            </w:pPr>
            <w:ins w:id="3600" w:author="Autor">
              <w:r w:rsidRPr="7E0071F2">
                <w:rPr>
                  <w:i/>
                  <w:iCs/>
                  <w:color w:val="000000" w:themeColor="text1"/>
                  <w:sz w:val="24"/>
                  <w:szCs w:val="24"/>
                </w:rPr>
                <w:t>z</w:t>
              </w:r>
              <w:r w:rsidR="002E4DFD" w:rsidRPr="7E0071F2">
                <w:rPr>
                  <w:i/>
                  <w:color w:val="000000" w:themeColor="text1"/>
                  <w:sz w:val="24"/>
                  <w:szCs w:val="24"/>
                </w:rPr>
                <w:t>avádzanie nových technológií v oblasti obehového hospodárstva vrátane rozvoja nových spracovateľských kapacít</w:t>
              </w:r>
            </w:ins>
          </w:p>
        </w:tc>
        <w:tc>
          <w:tcPr>
            <w:tcW w:w="1085" w:type="dxa"/>
            <w:tcBorders>
              <w:top w:val="nil"/>
              <w:left w:val="nil"/>
              <w:bottom w:val="single" w:sz="4" w:space="0" w:color="E7E6E6"/>
              <w:right w:val="single" w:sz="4" w:space="0" w:color="E7E6E6"/>
            </w:tcBorders>
            <w:shd w:val="clear" w:color="auto" w:fill="auto"/>
            <w:noWrap/>
            <w:vAlign w:val="bottom"/>
            <w:hideMark/>
          </w:tcPr>
          <w:p w14:paraId="44ED9C90" w14:textId="77777777" w:rsidR="002E4DFD" w:rsidRPr="002E4DFD" w:rsidRDefault="002E4DFD" w:rsidP="002E4DFD">
            <w:pPr>
              <w:spacing w:after="0" w:line="240" w:lineRule="auto"/>
              <w:jc w:val="left"/>
              <w:rPr>
                <w:ins w:id="3601" w:author="Autor"/>
                <w:rFonts w:ascii="Calibri" w:hAnsi="Calibri" w:cs="Calibri"/>
                <w:color w:val="000000"/>
                <w:sz w:val="40"/>
                <w:szCs w:val="40"/>
              </w:rPr>
            </w:pPr>
            <w:ins w:id="3602" w:author="Autor">
              <w:r w:rsidRPr="002E4DFD">
                <w:rPr>
                  <w:rFonts w:ascii="Calibri" w:hAnsi="Calibri" w:cs="Calibri"/>
                  <w:color w:val="000000"/>
                  <w:sz w:val="40"/>
                  <w:szCs w:val="40"/>
                </w:rPr>
                <w:t> </w:t>
              </w:r>
            </w:ins>
          </w:p>
        </w:tc>
        <w:tc>
          <w:tcPr>
            <w:tcW w:w="1275" w:type="dxa"/>
            <w:gridSpan w:val="3"/>
            <w:tcBorders>
              <w:top w:val="nil"/>
              <w:left w:val="nil"/>
              <w:bottom w:val="single" w:sz="4" w:space="0" w:color="E7E6E6"/>
              <w:right w:val="single" w:sz="4" w:space="0" w:color="E7E6E6"/>
            </w:tcBorders>
            <w:shd w:val="clear" w:color="auto" w:fill="auto"/>
            <w:vAlign w:val="center"/>
            <w:hideMark/>
          </w:tcPr>
          <w:p w14:paraId="6A9C2A7C" w14:textId="77777777" w:rsidR="002E4DFD" w:rsidRPr="002E4DFD" w:rsidRDefault="002E4DFD" w:rsidP="002E4DFD">
            <w:pPr>
              <w:spacing w:after="0" w:line="240" w:lineRule="auto"/>
              <w:jc w:val="center"/>
              <w:rPr>
                <w:ins w:id="3603" w:author="Autor"/>
                <w:rFonts w:ascii="Wingdings" w:hAnsi="Wingdings" w:cs="Calibri"/>
                <w:color w:val="000000"/>
                <w:sz w:val="40"/>
                <w:szCs w:val="40"/>
              </w:rPr>
            </w:pPr>
            <w:ins w:id="3604" w:author="Autor">
              <w:r w:rsidRPr="002E4DFD">
                <w:rPr>
                  <w:rFonts w:ascii="Wingdings" w:hAnsi="Wingdings" w:cs="Calibri"/>
                  <w:color w:val="000000"/>
                  <w:sz w:val="40"/>
                  <w:szCs w:val="40"/>
                </w:rPr>
                <w:t></w:t>
              </w:r>
            </w:ins>
          </w:p>
        </w:tc>
        <w:tc>
          <w:tcPr>
            <w:tcW w:w="1109" w:type="dxa"/>
            <w:tcBorders>
              <w:top w:val="nil"/>
              <w:left w:val="nil"/>
              <w:bottom w:val="single" w:sz="4" w:space="0" w:color="E7E6E6"/>
              <w:right w:val="single" w:sz="4" w:space="0" w:color="E7E6E6"/>
            </w:tcBorders>
            <w:shd w:val="clear" w:color="auto" w:fill="auto"/>
            <w:noWrap/>
            <w:vAlign w:val="bottom"/>
            <w:hideMark/>
          </w:tcPr>
          <w:p w14:paraId="0416BFA7" w14:textId="77777777" w:rsidR="002E4DFD" w:rsidRPr="002E4DFD" w:rsidRDefault="002E4DFD" w:rsidP="002E4DFD">
            <w:pPr>
              <w:spacing w:after="0" w:line="240" w:lineRule="auto"/>
              <w:jc w:val="left"/>
              <w:rPr>
                <w:ins w:id="3605" w:author="Autor"/>
                <w:rFonts w:ascii="Calibri" w:hAnsi="Calibri" w:cs="Calibri"/>
                <w:color w:val="000000"/>
                <w:sz w:val="40"/>
                <w:szCs w:val="40"/>
              </w:rPr>
            </w:pPr>
            <w:ins w:id="3606" w:author="Autor">
              <w:r w:rsidRPr="002E4DFD">
                <w:rPr>
                  <w:rFonts w:ascii="Calibri" w:hAnsi="Calibri" w:cs="Calibri"/>
                  <w:color w:val="000000"/>
                  <w:sz w:val="40"/>
                  <w:szCs w:val="40"/>
                </w:rPr>
                <w:t> </w:t>
              </w:r>
            </w:ins>
          </w:p>
        </w:tc>
      </w:tr>
      <w:tr w:rsidR="00474D83" w:rsidRPr="002E4DFD" w14:paraId="4D347D9E" w14:textId="77777777" w:rsidTr="00197F35">
        <w:trPr>
          <w:trHeight w:val="936"/>
          <w:ins w:id="3607" w:author="Autor"/>
        </w:trPr>
        <w:tc>
          <w:tcPr>
            <w:tcW w:w="6140" w:type="dxa"/>
            <w:tcBorders>
              <w:top w:val="nil"/>
              <w:left w:val="single" w:sz="4" w:space="0" w:color="E7E6E6"/>
              <w:bottom w:val="single" w:sz="4" w:space="0" w:color="E7E6E6"/>
              <w:right w:val="single" w:sz="4" w:space="0" w:color="E7E6E6"/>
            </w:tcBorders>
            <w:shd w:val="clear" w:color="auto" w:fill="auto"/>
            <w:vAlign w:val="center"/>
          </w:tcPr>
          <w:p w14:paraId="10C98291" w14:textId="77777777" w:rsidR="00474D83" w:rsidRDefault="00474D83" w:rsidP="008D27FF">
            <w:pPr>
              <w:spacing w:after="0" w:line="240" w:lineRule="auto"/>
              <w:rPr>
                <w:ins w:id="3608" w:author="Autor"/>
                <w:b/>
                <w:bCs/>
                <w:color w:val="000000"/>
                <w:sz w:val="24"/>
                <w:szCs w:val="24"/>
              </w:rPr>
            </w:pPr>
            <w:ins w:id="3609" w:author="Autor">
              <w:r>
                <w:rPr>
                  <w:b/>
                  <w:bCs/>
                  <w:color w:val="000000"/>
                  <w:sz w:val="24"/>
                  <w:szCs w:val="24"/>
                </w:rPr>
                <w:lastRenderedPageBreak/>
                <w:t>Opatrenie 2.2</w:t>
              </w:r>
              <w:r w:rsidRPr="002E4DFD">
                <w:rPr>
                  <w:b/>
                  <w:bCs/>
                  <w:color w:val="000000"/>
                  <w:sz w:val="24"/>
                  <w:szCs w:val="24"/>
                </w:rPr>
                <w:t xml:space="preserve"> Revitalizácia a </w:t>
              </w:r>
              <w:r>
                <w:rPr>
                  <w:b/>
                  <w:bCs/>
                  <w:color w:val="000000"/>
                  <w:sz w:val="24"/>
                  <w:szCs w:val="24"/>
                </w:rPr>
                <w:t>re</w:t>
              </w:r>
              <w:r w:rsidRPr="002E4DFD">
                <w:rPr>
                  <w:b/>
                  <w:bCs/>
                  <w:color w:val="000000"/>
                  <w:sz w:val="24"/>
                  <w:szCs w:val="24"/>
                </w:rPr>
                <w:t>konverzia priemyselných území</w:t>
              </w:r>
            </w:ins>
          </w:p>
          <w:p w14:paraId="1DA2C022" w14:textId="77777777" w:rsidR="00474D83" w:rsidRPr="002E4DFD" w:rsidRDefault="00474D83" w:rsidP="008D27FF">
            <w:pPr>
              <w:spacing w:after="0" w:line="240" w:lineRule="auto"/>
              <w:rPr>
                <w:ins w:id="3610" w:author="Autor"/>
                <w:i/>
                <w:iCs/>
                <w:color w:val="000000"/>
                <w:sz w:val="24"/>
                <w:szCs w:val="24"/>
              </w:rPr>
            </w:pPr>
            <w:ins w:id="3611" w:author="Autor">
              <w:r w:rsidRPr="002E4DFD">
                <w:rPr>
                  <w:b/>
                  <w:bCs/>
                  <w:i/>
                  <w:iCs/>
                  <w:color w:val="000000"/>
                  <w:sz w:val="24"/>
                  <w:szCs w:val="24"/>
                </w:rPr>
                <w:t>Súvisiace aktivity:</w:t>
              </w:r>
            </w:ins>
          </w:p>
        </w:tc>
        <w:tc>
          <w:tcPr>
            <w:tcW w:w="3469" w:type="dxa"/>
            <w:gridSpan w:val="5"/>
            <w:tcBorders>
              <w:top w:val="nil"/>
              <w:left w:val="nil"/>
              <w:bottom w:val="single" w:sz="4" w:space="0" w:color="E7E6E6"/>
              <w:right w:val="single" w:sz="4" w:space="0" w:color="E7E6E6"/>
            </w:tcBorders>
            <w:shd w:val="clear" w:color="auto" w:fill="auto"/>
            <w:noWrap/>
            <w:vAlign w:val="bottom"/>
          </w:tcPr>
          <w:p w14:paraId="07B18876" w14:textId="77777777" w:rsidR="00474D83" w:rsidRPr="002E4DFD" w:rsidRDefault="00474D83" w:rsidP="008D27FF">
            <w:pPr>
              <w:spacing w:after="0" w:line="240" w:lineRule="auto"/>
              <w:jc w:val="left"/>
              <w:rPr>
                <w:ins w:id="3612" w:author="Autor"/>
                <w:rFonts w:ascii="Calibri" w:hAnsi="Calibri" w:cs="Calibri"/>
                <w:color w:val="000000"/>
                <w:sz w:val="40"/>
                <w:szCs w:val="40"/>
              </w:rPr>
            </w:pPr>
            <w:ins w:id="3613" w:author="Autor">
              <w:r w:rsidRPr="002E4DFD">
                <w:rPr>
                  <w:rFonts w:ascii="Calibri" w:hAnsi="Calibri" w:cs="Calibri"/>
                  <w:color w:val="000000"/>
                  <w:sz w:val="40"/>
                  <w:szCs w:val="40"/>
                </w:rPr>
                <w:t> </w:t>
              </w:r>
            </w:ins>
          </w:p>
          <w:p w14:paraId="40CCBB82" w14:textId="77777777" w:rsidR="00474D83" w:rsidRPr="002E4DFD" w:rsidRDefault="00474D83" w:rsidP="008D27FF">
            <w:pPr>
              <w:spacing w:after="0" w:line="240" w:lineRule="auto"/>
              <w:jc w:val="left"/>
              <w:rPr>
                <w:ins w:id="3614" w:author="Autor"/>
                <w:rFonts w:ascii="Calibri" w:hAnsi="Calibri" w:cs="Calibri"/>
                <w:color w:val="000000"/>
                <w:sz w:val="40"/>
                <w:szCs w:val="40"/>
              </w:rPr>
            </w:pPr>
            <w:ins w:id="3615" w:author="Autor">
              <w:r w:rsidRPr="002E4DFD">
                <w:rPr>
                  <w:rFonts w:ascii="Calibri" w:hAnsi="Calibri" w:cs="Calibri"/>
                  <w:color w:val="000000"/>
                  <w:sz w:val="40"/>
                  <w:szCs w:val="40"/>
                </w:rPr>
                <w:t> </w:t>
              </w:r>
            </w:ins>
          </w:p>
          <w:p w14:paraId="09423D40" w14:textId="77777777" w:rsidR="00474D83" w:rsidRPr="002E4DFD" w:rsidRDefault="00474D83" w:rsidP="008D27FF">
            <w:pPr>
              <w:spacing w:after="0" w:line="240" w:lineRule="auto"/>
              <w:jc w:val="left"/>
              <w:rPr>
                <w:ins w:id="3616" w:author="Autor"/>
                <w:rFonts w:ascii="Calibri" w:hAnsi="Calibri" w:cs="Calibri"/>
                <w:color w:val="000000"/>
                <w:sz w:val="40"/>
                <w:szCs w:val="40"/>
              </w:rPr>
            </w:pPr>
            <w:ins w:id="3617" w:author="Autor">
              <w:r w:rsidRPr="002E4DFD">
                <w:rPr>
                  <w:rFonts w:ascii="Calibri" w:hAnsi="Calibri" w:cs="Calibri"/>
                  <w:color w:val="000000"/>
                  <w:sz w:val="40"/>
                  <w:szCs w:val="40"/>
                </w:rPr>
                <w:t> </w:t>
              </w:r>
            </w:ins>
          </w:p>
        </w:tc>
      </w:tr>
      <w:tr w:rsidR="008D27FF" w:rsidRPr="002E4DFD" w14:paraId="015499BF" w14:textId="77777777" w:rsidTr="00CF53FC">
        <w:trPr>
          <w:trHeight w:val="936"/>
          <w:ins w:id="3618" w:author="Autor"/>
        </w:trPr>
        <w:tc>
          <w:tcPr>
            <w:tcW w:w="6140" w:type="dxa"/>
            <w:tcBorders>
              <w:top w:val="nil"/>
              <w:left w:val="single" w:sz="4" w:space="0" w:color="E7E6E6"/>
              <w:bottom w:val="single" w:sz="4" w:space="0" w:color="E7E6E6"/>
              <w:right w:val="single" w:sz="4" w:space="0" w:color="E7E6E6"/>
            </w:tcBorders>
            <w:shd w:val="clear" w:color="auto" w:fill="auto"/>
            <w:vAlign w:val="center"/>
          </w:tcPr>
          <w:p w14:paraId="71C3E72B" w14:textId="77777777" w:rsidR="008D27FF" w:rsidRDefault="7650B72C" w:rsidP="008D27FF">
            <w:pPr>
              <w:spacing w:after="0" w:line="240" w:lineRule="auto"/>
              <w:rPr>
                <w:ins w:id="3619" w:author="Autor"/>
                <w:i/>
                <w:iCs/>
                <w:color w:val="000000"/>
                <w:sz w:val="24"/>
                <w:szCs w:val="24"/>
              </w:rPr>
            </w:pPr>
            <w:ins w:id="3620" w:author="Autor">
              <w:r w:rsidRPr="7E0071F2">
                <w:rPr>
                  <w:i/>
                  <w:iCs/>
                  <w:color w:val="000000" w:themeColor="text1"/>
                  <w:sz w:val="24"/>
                  <w:szCs w:val="24"/>
                </w:rPr>
                <w:t>z</w:t>
              </w:r>
              <w:r w:rsidR="008D27FF" w:rsidRPr="7E0071F2">
                <w:rPr>
                  <w:i/>
                  <w:color w:val="000000" w:themeColor="text1"/>
                  <w:sz w:val="24"/>
                  <w:szCs w:val="24"/>
                </w:rPr>
                <w:t>mena účelu a opätovné využitie opustených priemyselných území a obnova pôdy</w:t>
              </w:r>
            </w:ins>
          </w:p>
        </w:tc>
        <w:tc>
          <w:tcPr>
            <w:tcW w:w="1085" w:type="dxa"/>
            <w:tcBorders>
              <w:top w:val="nil"/>
              <w:left w:val="nil"/>
              <w:bottom w:val="single" w:sz="4" w:space="0" w:color="E7E6E6"/>
              <w:right w:val="single" w:sz="4" w:space="0" w:color="E7E6E6"/>
            </w:tcBorders>
            <w:shd w:val="clear" w:color="auto" w:fill="auto"/>
            <w:noWrap/>
            <w:vAlign w:val="center"/>
          </w:tcPr>
          <w:p w14:paraId="0388557C" w14:textId="77777777" w:rsidR="008D27FF" w:rsidRPr="002E4DFD" w:rsidRDefault="008D27FF" w:rsidP="008D27FF">
            <w:pPr>
              <w:spacing w:after="0" w:line="240" w:lineRule="auto"/>
              <w:jc w:val="left"/>
              <w:rPr>
                <w:ins w:id="3621" w:author="Autor"/>
                <w:rFonts w:ascii="Calibri" w:hAnsi="Calibri" w:cs="Calibri"/>
                <w:color w:val="000000"/>
                <w:sz w:val="40"/>
                <w:szCs w:val="40"/>
              </w:rPr>
            </w:pPr>
            <w:ins w:id="3622" w:author="Autor">
              <w:r w:rsidRPr="002E4DFD">
                <w:rPr>
                  <w:rFonts w:ascii="Wingdings" w:hAnsi="Wingdings" w:cs="Calibri"/>
                  <w:color w:val="000000"/>
                  <w:sz w:val="40"/>
                  <w:szCs w:val="40"/>
                </w:rPr>
                <w:t></w:t>
              </w:r>
            </w:ins>
          </w:p>
        </w:tc>
        <w:tc>
          <w:tcPr>
            <w:tcW w:w="1275" w:type="dxa"/>
            <w:gridSpan w:val="3"/>
            <w:tcBorders>
              <w:top w:val="nil"/>
              <w:left w:val="nil"/>
              <w:bottom w:val="single" w:sz="4" w:space="0" w:color="E7E6E6"/>
              <w:right w:val="single" w:sz="4" w:space="0" w:color="E7E6E6"/>
            </w:tcBorders>
            <w:shd w:val="clear" w:color="auto" w:fill="auto"/>
            <w:vAlign w:val="bottom"/>
          </w:tcPr>
          <w:p w14:paraId="20442913" w14:textId="77777777" w:rsidR="008D27FF" w:rsidRPr="002E4DFD" w:rsidRDefault="008D27FF" w:rsidP="008D27FF">
            <w:pPr>
              <w:spacing w:after="0" w:line="240" w:lineRule="auto"/>
              <w:jc w:val="center"/>
              <w:rPr>
                <w:ins w:id="3623" w:author="Autor"/>
                <w:rFonts w:ascii="Wingdings" w:hAnsi="Wingdings" w:cs="Calibri"/>
                <w:color w:val="000000"/>
                <w:sz w:val="40"/>
                <w:szCs w:val="40"/>
              </w:rPr>
            </w:pPr>
            <w:ins w:id="3624" w:author="Autor">
              <w:r w:rsidRPr="002E4DFD">
                <w:rPr>
                  <w:rFonts w:ascii="Calibri" w:hAnsi="Calibri" w:cs="Calibri"/>
                  <w:color w:val="000000"/>
                  <w:szCs w:val="22"/>
                </w:rPr>
                <w:t> </w:t>
              </w:r>
            </w:ins>
          </w:p>
        </w:tc>
        <w:tc>
          <w:tcPr>
            <w:tcW w:w="1109" w:type="dxa"/>
            <w:tcBorders>
              <w:top w:val="nil"/>
              <w:left w:val="nil"/>
              <w:bottom w:val="single" w:sz="4" w:space="0" w:color="E7E6E6"/>
              <w:right w:val="single" w:sz="4" w:space="0" w:color="E7E6E6"/>
            </w:tcBorders>
            <w:shd w:val="clear" w:color="auto" w:fill="auto"/>
            <w:noWrap/>
            <w:vAlign w:val="bottom"/>
          </w:tcPr>
          <w:p w14:paraId="71E88C20" w14:textId="77777777" w:rsidR="008D27FF" w:rsidRDefault="008D27FF" w:rsidP="008D27FF">
            <w:pPr>
              <w:spacing w:after="0" w:line="240" w:lineRule="auto"/>
              <w:jc w:val="left"/>
              <w:rPr>
                <w:ins w:id="3625" w:author="Autor"/>
                <w:rFonts w:ascii="Calibri" w:hAnsi="Calibri" w:cs="Calibri"/>
                <w:color w:val="000000"/>
                <w:sz w:val="40"/>
                <w:szCs w:val="40"/>
              </w:rPr>
            </w:pPr>
            <w:ins w:id="3626" w:author="Autor">
              <w:r w:rsidRPr="002E4DFD">
                <w:rPr>
                  <w:rFonts w:ascii="Calibri" w:hAnsi="Calibri" w:cs="Calibri"/>
                  <w:color w:val="000000"/>
                  <w:szCs w:val="22"/>
                </w:rPr>
                <w:t> </w:t>
              </w:r>
            </w:ins>
          </w:p>
        </w:tc>
      </w:tr>
      <w:tr w:rsidR="008D27FF" w:rsidRPr="002E4DFD" w14:paraId="24D4A762" w14:textId="77777777" w:rsidTr="00CF53FC">
        <w:trPr>
          <w:trHeight w:val="936"/>
          <w:ins w:id="3627" w:author="Autor"/>
        </w:trPr>
        <w:tc>
          <w:tcPr>
            <w:tcW w:w="6140" w:type="dxa"/>
            <w:tcBorders>
              <w:top w:val="nil"/>
              <w:left w:val="single" w:sz="4" w:space="0" w:color="E7E6E6"/>
              <w:bottom w:val="single" w:sz="4" w:space="0" w:color="E7E6E6"/>
              <w:right w:val="single" w:sz="4" w:space="0" w:color="E7E6E6"/>
            </w:tcBorders>
            <w:shd w:val="clear" w:color="auto" w:fill="auto"/>
            <w:vAlign w:val="center"/>
          </w:tcPr>
          <w:p w14:paraId="259ADA14" w14:textId="77777777" w:rsidR="008D27FF" w:rsidRDefault="7650B72C" w:rsidP="008D27FF">
            <w:pPr>
              <w:spacing w:after="0" w:line="240" w:lineRule="auto"/>
              <w:rPr>
                <w:ins w:id="3628" w:author="Autor"/>
                <w:i/>
                <w:iCs/>
                <w:color w:val="000000"/>
                <w:sz w:val="24"/>
                <w:szCs w:val="24"/>
              </w:rPr>
            </w:pPr>
            <w:ins w:id="3629" w:author="Autor">
              <w:r w:rsidRPr="7E0071F2">
                <w:rPr>
                  <w:i/>
                  <w:iCs/>
                  <w:color w:val="000000" w:themeColor="text1"/>
                  <w:sz w:val="24"/>
                  <w:szCs w:val="24"/>
                </w:rPr>
                <w:t>m</w:t>
              </w:r>
              <w:r w:rsidR="008D27FF" w:rsidRPr="7E0071F2">
                <w:rPr>
                  <w:i/>
                  <w:color w:val="000000" w:themeColor="text1"/>
                  <w:sz w:val="24"/>
                  <w:szCs w:val="24"/>
                </w:rPr>
                <w:t>apovanie opustených priemyselných území z činností ťažobného a energetického sektora</w:t>
              </w:r>
            </w:ins>
          </w:p>
        </w:tc>
        <w:tc>
          <w:tcPr>
            <w:tcW w:w="1085" w:type="dxa"/>
            <w:tcBorders>
              <w:top w:val="nil"/>
              <w:left w:val="nil"/>
              <w:bottom w:val="single" w:sz="4" w:space="0" w:color="E7E6E6"/>
              <w:right w:val="single" w:sz="4" w:space="0" w:color="E7E6E6"/>
            </w:tcBorders>
            <w:shd w:val="clear" w:color="auto" w:fill="auto"/>
            <w:noWrap/>
            <w:vAlign w:val="bottom"/>
          </w:tcPr>
          <w:p w14:paraId="40ACF2C1" w14:textId="77777777" w:rsidR="008D27FF" w:rsidRPr="002E4DFD" w:rsidRDefault="008D27FF" w:rsidP="008D27FF">
            <w:pPr>
              <w:spacing w:after="0" w:line="240" w:lineRule="auto"/>
              <w:jc w:val="left"/>
              <w:rPr>
                <w:ins w:id="3630" w:author="Autor"/>
                <w:rFonts w:ascii="Calibri" w:hAnsi="Calibri" w:cs="Calibri"/>
                <w:color w:val="000000"/>
                <w:sz w:val="40"/>
                <w:szCs w:val="40"/>
              </w:rPr>
            </w:pPr>
            <w:ins w:id="3631" w:author="Autor">
              <w:r w:rsidRPr="002E4DFD">
                <w:rPr>
                  <w:rFonts w:ascii="Calibri" w:hAnsi="Calibri" w:cs="Calibri"/>
                  <w:color w:val="000000"/>
                  <w:sz w:val="40"/>
                  <w:szCs w:val="40"/>
                </w:rPr>
                <w:t> </w:t>
              </w:r>
            </w:ins>
          </w:p>
        </w:tc>
        <w:tc>
          <w:tcPr>
            <w:tcW w:w="1275" w:type="dxa"/>
            <w:gridSpan w:val="3"/>
            <w:tcBorders>
              <w:top w:val="nil"/>
              <w:left w:val="nil"/>
              <w:bottom w:val="single" w:sz="4" w:space="0" w:color="E7E6E6"/>
              <w:right w:val="single" w:sz="4" w:space="0" w:color="E7E6E6"/>
            </w:tcBorders>
            <w:shd w:val="clear" w:color="auto" w:fill="auto"/>
            <w:vAlign w:val="center"/>
          </w:tcPr>
          <w:p w14:paraId="45E9B203" w14:textId="77777777" w:rsidR="008D27FF" w:rsidRPr="002E4DFD" w:rsidRDefault="008D27FF" w:rsidP="008D27FF">
            <w:pPr>
              <w:spacing w:after="0" w:line="240" w:lineRule="auto"/>
              <w:jc w:val="center"/>
              <w:rPr>
                <w:ins w:id="3632" w:author="Autor"/>
                <w:rFonts w:ascii="Wingdings" w:hAnsi="Wingdings" w:cs="Calibri"/>
                <w:color w:val="000000"/>
                <w:sz w:val="40"/>
                <w:szCs w:val="40"/>
              </w:rPr>
            </w:pPr>
            <w:ins w:id="3633" w:author="Autor">
              <w:r w:rsidRPr="002E4DFD">
                <w:rPr>
                  <w:rFonts w:ascii="Wingdings" w:hAnsi="Wingdings" w:cs="Calibri"/>
                  <w:color w:val="000000"/>
                  <w:sz w:val="40"/>
                  <w:szCs w:val="40"/>
                </w:rPr>
                <w:t></w:t>
              </w:r>
            </w:ins>
          </w:p>
        </w:tc>
        <w:tc>
          <w:tcPr>
            <w:tcW w:w="1109" w:type="dxa"/>
            <w:tcBorders>
              <w:top w:val="nil"/>
              <w:left w:val="nil"/>
              <w:bottom w:val="single" w:sz="4" w:space="0" w:color="E7E6E6"/>
              <w:right w:val="single" w:sz="4" w:space="0" w:color="E7E6E6"/>
            </w:tcBorders>
            <w:shd w:val="clear" w:color="auto" w:fill="auto"/>
            <w:noWrap/>
            <w:vAlign w:val="bottom"/>
          </w:tcPr>
          <w:p w14:paraId="315F01CB" w14:textId="77777777" w:rsidR="008D27FF" w:rsidRDefault="008D27FF" w:rsidP="008D27FF">
            <w:pPr>
              <w:spacing w:after="0" w:line="240" w:lineRule="auto"/>
              <w:jc w:val="left"/>
              <w:rPr>
                <w:ins w:id="3634" w:author="Autor"/>
                <w:rFonts w:ascii="Calibri" w:hAnsi="Calibri" w:cs="Calibri"/>
                <w:color w:val="000000"/>
                <w:sz w:val="40"/>
                <w:szCs w:val="40"/>
              </w:rPr>
            </w:pPr>
            <w:ins w:id="3635" w:author="Autor">
              <w:r w:rsidRPr="002E4DFD">
                <w:rPr>
                  <w:rFonts w:ascii="Calibri" w:hAnsi="Calibri" w:cs="Calibri"/>
                  <w:color w:val="000000"/>
                  <w:sz w:val="40"/>
                  <w:szCs w:val="40"/>
                </w:rPr>
                <w:t> </w:t>
              </w:r>
            </w:ins>
          </w:p>
        </w:tc>
      </w:tr>
      <w:tr w:rsidR="008D27FF" w:rsidRPr="002E4DFD" w14:paraId="4DCED2C7" w14:textId="77777777" w:rsidTr="00CF53FC">
        <w:trPr>
          <w:trHeight w:val="936"/>
          <w:ins w:id="3636" w:author="Autor"/>
        </w:trPr>
        <w:tc>
          <w:tcPr>
            <w:tcW w:w="6140" w:type="dxa"/>
            <w:tcBorders>
              <w:top w:val="single" w:sz="4" w:space="0" w:color="E7E6E6"/>
              <w:left w:val="single" w:sz="4" w:space="0" w:color="E7E6E6"/>
            </w:tcBorders>
            <w:shd w:val="clear" w:color="auto" w:fill="auto"/>
            <w:vAlign w:val="center"/>
            <w:hideMark/>
          </w:tcPr>
          <w:p w14:paraId="0D261DE4" w14:textId="77777777" w:rsidR="008D27FF" w:rsidRDefault="008D27FF">
            <w:pPr>
              <w:spacing w:after="0" w:line="240" w:lineRule="auto"/>
              <w:jc w:val="left"/>
              <w:rPr>
                <w:ins w:id="3637" w:author="Autor"/>
                <w:b/>
                <w:bCs/>
                <w:color w:val="000000"/>
                <w:sz w:val="24"/>
                <w:szCs w:val="24"/>
              </w:rPr>
            </w:pPr>
            <w:ins w:id="3638" w:author="Autor">
              <w:r w:rsidRPr="002E4DFD">
                <w:rPr>
                  <w:b/>
                  <w:bCs/>
                  <w:color w:val="000000"/>
                  <w:sz w:val="24"/>
                  <w:szCs w:val="24"/>
                </w:rPr>
                <w:t>Opatrenie 2.</w:t>
              </w:r>
              <w:r>
                <w:rPr>
                  <w:b/>
                  <w:bCs/>
                  <w:color w:val="000000"/>
                  <w:sz w:val="24"/>
                  <w:szCs w:val="24"/>
                </w:rPr>
                <w:t>3</w:t>
              </w:r>
              <w:r w:rsidRPr="002E4DFD">
                <w:rPr>
                  <w:b/>
                  <w:bCs/>
                  <w:color w:val="000000"/>
                  <w:sz w:val="24"/>
                  <w:szCs w:val="24"/>
                </w:rPr>
                <w:t xml:space="preserve"> Podpora udržateľnej miestnej dopravy</w:t>
              </w:r>
            </w:ins>
          </w:p>
          <w:p w14:paraId="0A556BA7" w14:textId="77777777" w:rsidR="00474D83" w:rsidRPr="002E4DFD" w:rsidRDefault="00474D83">
            <w:pPr>
              <w:spacing w:after="0" w:line="240" w:lineRule="auto"/>
              <w:jc w:val="left"/>
              <w:rPr>
                <w:ins w:id="3639" w:author="Autor"/>
                <w:b/>
                <w:bCs/>
                <w:color w:val="000000"/>
                <w:sz w:val="24"/>
                <w:szCs w:val="24"/>
              </w:rPr>
            </w:pPr>
            <w:ins w:id="3640" w:author="Autor">
              <w:r w:rsidRPr="002E4DFD">
                <w:rPr>
                  <w:b/>
                  <w:bCs/>
                  <w:i/>
                  <w:iCs/>
                  <w:color w:val="000000"/>
                  <w:sz w:val="24"/>
                  <w:szCs w:val="24"/>
                </w:rPr>
                <w:t>Súvisiace aktivity:</w:t>
              </w:r>
            </w:ins>
          </w:p>
        </w:tc>
        <w:tc>
          <w:tcPr>
            <w:tcW w:w="3469" w:type="dxa"/>
            <w:gridSpan w:val="5"/>
            <w:tcBorders>
              <w:top w:val="nil"/>
              <w:left w:val="nil"/>
              <w:right w:val="single" w:sz="4" w:space="0" w:color="E7E6E6"/>
            </w:tcBorders>
            <w:shd w:val="clear" w:color="auto" w:fill="auto"/>
            <w:noWrap/>
            <w:vAlign w:val="bottom"/>
            <w:hideMark/>
          </w:tcPr>
          <w:p w14:paraId="0A0FA583" w14:textId="77777777" w:rsidR="008D27FF" w:rsidRPr="002E4DFD" w:rsidRDefault="008D27FF" w:rsidP="008D27FF">
            <w:pPr>
              <w:spacing w:after="0" w:line="240" w:lineRule="auto"/>
              <w:jc w:val="left"/>
              <w:rPr>
                <w:ins w:id="3641" w:author="Autor"/>
                <w:rFonts w:ascii="Calibri" w:hAnsi="Calibri" w:cs="Calibri"/>
                <w:color w:val="000000"/>
                <w:sz w:val="40"/>
                <w:szCs w:val="40"/>
              </w:rPr>
            </w:pPr>
            <w:ins w:id="3642" w:author="Autor">
              <w:r w:rsidRPr="002E4DFD">
                <w:rPr>
                  <w:rFonts w:ascii="Calibri" w:hAnsi="Calibri" w:cs="Calibri"/>
                  <w:color w:val="000000"/>
                  <w:sz w:val="40"/>
                  <w:szCs w:val="40"/>
                </w:rPr>
                <w:t> </w:t>
              </w:r>
            </w:ins>
          </w:p>
          <w:p w14:paraId="154D3CC7" w14:textId="77777777" w:rsidR="008D27FF" w:rsidRPr="002E4DFD" w:rsidRDefault="008D27FF" w:rsidP="008D27FF">
            <w:pPr>
              <w:spacing w:after="0" w:line="240" w:lineRule="auto"/>
              <w:jc w:val="left"/>
              <w:rPr>
                <w:ins w:id="3643" w:author="Autor"/>
                <w:rFonts w:ascii="Calibri" w:hAnsi="Calibri" w:cs="Calibri"/>
                <w:color w:val="000000"/>
                <w:sz w:val="40"/>
                <w:szCs w:val="40"/>
              </w:rPr>
            </w:pPr>
            <w:ins w:id="3644" w:author="Autor">
              <w:r w:rsidRPr="002E4DFD">
                <w:rPr>
                  <w:rFonts w:ascii="Calibri" w:hAnsi="Calibri" w:cs="Calibri"/>
                  <w:color w:val="000000"/>
                  <w:sz w:val="40"/>
                  <w:szCs w:val="40"/>
                </w:rPr>
                <w:t> </w:t>
              </w:r>
            </w:ins>
          </w:p>
          <w:p w14:paraId="4F215BE2" w14:textId="77777777" w:rsidR="008D27FF" w:rsidRPr="002E4DFD" w:rsidRDefault="008D27FF" w:rsidP="008D27FF">
            <w:pPr>
              <w:spacing w:after="0" w:line="240" w:lineRule="auto"/>
              <w:jc w:val="left"/>
              <w:rPr>
                <w:ins w:id="3645" w:author="Autor"/>
                <w:rFonts w:ascii="Calibri" w:hAnsi="Calibri" w:cs="Calibri"/>
                <w:color w:val="000000"/>
                <w:sz w:val="40"/>
                <w:szCs w:val="40"/>
              </w:rPr>
            </w:pPr>
            <w:ins w:id="3646" w:author="Autor">
              <w:r w:rsidRPr="002E4DFD">
                <w:rPr>
                  <w:rFonts w:ascii="Calibri" w:hAnsi="Calibri" w:cs="Calibri"/>
                  <w:color w:val="000000"/>
                  <w:sz w:val="40"/>
                  <w:szCs w:val="40"/>
                </w:rPr>
                <w:t> </w:t>
              </w:r>
            </w:ins>
          </w:p>
        </w:tc>
      </w:tr>
      <w:tr w:rsidR="008D27FF" w:rsidRPr="002E4DFD" w14:paraId="57CE6956" w14:textId="77777777" w:rsidTr="00CF53FC">
        <w:trPr>
          <w:trHeight w:val="936"/>
          <w:ins w:id="3647" w:author="Autor"/>
        </w:trPr>
        <w:tc>
          <w:tcPr>
            <w:tcW w:w="6140" w:type="dxa"/>
            <w:tcBorders>
              <w:top w:val="nil"/>
              <w:left w:val="single" w:sz="4" w:space="0" w:color="E7E6E6"/>
              <w:bottom w:val="single" w:sz="4" w:space="0" w:color="E7E6E6"/>
              <w:right w:val="single" w:sz="4" w:space="0" w:color="E7E6E6"/>
            </w:tcBorders>
            <w:shd w:val="clear" w:color="auto" w:fill="auto"/>
            <w:vAlign w:val="center"/>
            <w:hideMark/>
          </w:tcPr>
          <w:p w14:paraId="127908CB" w14:textId="77777777" w:rsidR="008D27FF" w:rsidRPr="002E4DFD" w:rsidRDefault="7650B72C" w:rsidP="008D27FF">
            <w:pPr>
              <w:spacing w:after="0" w:line="240" w:lineRule="auto"/>
              <w:rPr>
                <w:ins w:id="3648" w:author="Autor"/>
                <w:i/>
                <w:iCs/>
                <w:color w:val="000000"/>
                <w:sz w:val="24"/>
                <w:szCs w:val="24"/>
              </w:rPr>
            </w:pPr>
            <w:ins w:id="3649" w:author="Autor">
              <w:r w:rsidRPr="7E0071F2">
                <w:rPr>
                  <w:i/>
                  <w:iCs/>
                  <w:color w:val="000000" w:themeColor="text1"/>
                  <w:sz w:val="24"/>
                  <w:szCs w:val="24"/>
                </w:rPr>
                <w:t>r</w:t>
              </w:r>
              <w:r w:rsidR="008D27FF" w:rsidRPr="7E0071F2">
                <w:rPr>
                  <w:i/>
                  <w:color w:val="000000" w:themeColor="text1"/>
                  <w:sz w:val="24"/>
                  <w:szCs w:val="24"/>
                </w:rPr>
                <w:t>ozvoj infraštruktúry pre alternatívne palivá, vrátane pilotných riešení</w:t>
              </w:r>
            </w:ins>
          </w:p>
        </w:tc>
        <w:tc>
          <w:tcPr>
            <w:tcW w:w="1085" w:type="dxa"/>
            <w:tcBorders>
              <w:top w:val="nil"/>
              <w:left w:val="nil"/>
              <w:bottom w:val="single" w:sz="4" w:space="0" w:color="E7E6E6"/>
              <w:right w:val="single" w:sz="4" w:space="0" w:color="E7E6E6"/>
            </w:tcBorders>
            <w:shd w:val="clear" w:color="auto" w:fill="auto"/>
            <w:vAlign w:val="center"/>
            <w:hideMark/>
          </w:tcPr>
          <w:p w14:paraId="485307D2" w14:textId="77777777" w:rsidR="008D27FF" w:rsidRPr="002E4DFD" w:rsidRDefault="008D27FF" w:rsidP="008D27FF">
            <w:pPr>
              <w:spacing w:after="0" w:line="240" w:lineRule="auto"/>
              <w:jc w:val="center"/>
              <w:rPr>
                <w:ins w:id="3650" w:author="Autor"/>
                <w:rFonts w:ascii="Wingdings" w:hAnsi="Wingdings" w:cs="Calibri"/>
                <w:color w:val="000000"/>
                <w:sz w:val="40"/>
                <w:szCs w:val="40"/>
              </w:rPr>
            </w:pPr>
            <w:ins w:id="3651" w:author="Autor">
              <w:r w:rsidRPr="002E4DFD">
                <w:rPr>
                  <w:rFonts w:ascii="Wingdings" w:hAnsi="Wingdings" w:cs="Calibri"/>
                  <w:color w:val="000000"/>
                  <w:sz w:val="40"/>
                  <w:szCs w:val="40"/>
                </w:rPr>
                <w:t></w:t>
              </w:r>
            </w:ins>
          </w:p>
        </w:tc>
        <w:tc>
          <w:tcPr>
            <w:tcW w:w="1275" w:type="dxa"/>
            <w:gridSpan w:val="3"/>
            <w:tcBorders>
              <w:top w:val="nil"/>
              <w:left w:val="nil"/>
              <w:bottom w:val="single" w:sz="4" w:space="0" w:color="E7E6E6"/>
              <w:right w:val="single" w:sz="4" w:space="0" w:color="E7E6E6"/>
            </w:tcBorders>
            <w:shd w:val="clear" w:color="auto" w:fill="auto"/>
            <w:noWrap/>
            <w:vAlign w:val="bottom"/>
            <w:hideMark/>
          </w:tcPr>
          <w:p w14:paraId="345FE658" w14:textId="77777777" w:rsidR="008D27FF" w:rsidRPr="002E4DFD" w:rsidRDefault="008D27FF" w:rsidP="008D27FF">
            <w:pPr>
              <w:spacing w:after="0" w:line="240" w:lineRule="auto"/>
              <w:jc w:val="left"/>
              <w:rPr>
                <w:ins w:id="3652" w:author="Autor"/>
                <w:rFonts w:ascii="Calibri" w:hAnsi="Calibri" w:cs="Calibri"/>
                <w:color w:val="000000"/>
                <w:sz w:val="40"/>
                <w:szCs w:val="40"/>
              </w:rPr>
            </w:pPr>
            <w:ins w:id="3653" w:author="Autor">
              <w:r w:rsidRPr="002E4DFD">
                <w:rPr>
                  <w:rFonts w:ascii="Calibri" w:hAnsi="Calibri" w:cs="Calibri"/>
                  <w:color w:val="000000"/>
                  <w:sz w:val="40"/>
                  <w:szCs w:val="40"/>
                </w:rPr>
                <w:t> </w:t>
              </w:r>
            </w:ins>
          </w:p>
        </w:tc>
        <w:tc>
          <w:tcPr>
            <w:tcW w:w="1109" w:type="dxa"/>
            <w:tcBorders>
              <w:top w:val="nil"/>
              <w:left w:val="nil"/>
              <w:bottom w:val="single" w:sz="4" w:space="0" w:color="E7E6E6"/>
              <w:right w:val="single" w:sz="4" w:space="0" w:color="E7E6E6"/>
            </w:tcBorders>
            <w:shd w:val="clear" w:color="auto" w:fill="auto"/>
            <w:noWrap/>
            <w:vAlign w:val="bottom"/>
            <w:hideMark/>
          </w:tcPr>
          <w:p w14:paraId="5E149CC0" w14:textId="77777777" w:rsidR="008D27FF" w:rsidRPr="002E4DFD" w:rsidRDefault="008D27FF" w:rsidP="008D27FF">
            <w:pPr>
              <w:spacing w:after="0" w:line="240" w:lineRule="auto"/>
              <w:jc w:val="left"/>
              <w:rPr>
                <w:ins w:id="3654" w:author="Autor"/>
                <w:rFonts w:ascii="Calibri" w:hAnsi="Calibri" w:cs="Calibri"/>
                <w:color w:val="000000"/>
                <w:szCs w:val="22"/>
              </w:rPr>
            </w:pPr>
            <w:ins w:id="3655" w:author="Autor">
              <w:r w:rsidRPr="002E4DFD">
                <w:rPr>
                  <w:rFonts w:ascii="Calibri" w:hAnsi="Calibri" w:cs="Calibri"/>
                  <w:color w:val="000000"/>
                  <w:szCs w:val="22"/>
                </w:rPr>
                <w:t> </w:t>
              </w:r>
            </w:ins>
          </w:p>
        </w:tc>
      </w:tr>
      <w:tr w:rsidR="008D27FF" w:rsidRPr="002E4DFD" w14:paraId="25157587" w14:textId="77777777" w:rsidTr="00CF53FC">
        <w:trPr>
          <w:trHeight w:val="936"/>
          <w:ins w:id="3656" w:author="Autor"/>
        </w:trPr>
        <w:tc>
          <w:tcPr>
            <w:tcW w:w="6140" w:type="dxa"/>
            <w:tcBorders>
              <w:top w:val="nil"/>
              <w:left w:val="single" w:sz="4" w:space="0" w:color="E7E6E6"/>
              <w:bottom w:val="single" w:sz="4" w:space="0" w:color="E7E6E6"/>
              <w:right w:val="single" w:sz="4" w:space="0" w:color="E7E6E6"/>
            </w:tcBorders>
            <w:shd w:val="clear" w:color="auto" w:fill="auto"/>
            <w:vAlign w:val="center"/>
            <w:hideMark/>
          </w:tcPr>
          <w:p w14:paraId="24ABDE30" w14:textId="77777777" w:rsidR="008D27FF" w:rsidRPr="002E4DFD" w:rsidRDefault="7650B72C" w:rsidP="008D27FF">
            <w:pPr>
              <w:spacing w:after="0" w:line="240" w:lineRule="auto"/>
              <w:rPr>
                <w:ins w:id="3657" w:author="Autor"/>
                <w:i/>
                <w:iCs/>
                <w:color w:val="000000"/>
                <w:sz w:val="24"/>
                <w:szCs w:val="24"/>
              </w:rPr>
            </w:pPr>
            <w:ins w:id="3658" w:author="Autor">
              <w:r w:rsidRPr="7E0071F2">
                <w:rPr>
                  <w:i/>
                  <w:iCs/>
                  <w:color w:val="000000" w:themeColor="text1"/>
                  <w:sz w:val="24"/>
                  <w:szCs w:val="24"/>
                </w:rPr>
                <w:t>r</w:t>
              </w:r>
              <w:r w:rsidR="008D27FF" w:rsidRPr="7E0071F2">
                <w:rPr>
                  <w:i/>
                  <w:color w:val="000000" w:themeColor="text1"/>
                  <w:sz w:val="24"/>
                  <w:szCs w:val="24"/>
                </w:rPr>
                <w:t>ozvoj a podpora udržateľnej verejnej osobnej dopravy s nulovými emisiami a mikromobility pri uplatňovaní zásad inteligentnej mobility</w:t>
              </w:r>
            </w:ins>
          </w:p>
        </w:tc>
        <w:tc>
          <w:tcPr>
            <w:tcW w:w="1085" w:type="dxa"/>
            <w:tcBorders>
              <w:top w:val="nil"/>
              <w:left w:val="nil"/>
              <w:bottom w:val="single" w:sz="4" w:space="0" w:color="E7E6E6"/>
              <w:right w:val="single" w:sz="4" w:space="0" w:color="E7E6E6"/>
            </w:tcBorders>
            <w:shd w:val="clear" w:color="auto" w:fill="auto"/>
            <w:noWrap/>
            <w:vAlign w:val="center"/>
            <w:hideMark/>
          </w:tcPr>
          <w:p w14:paraId="70779806" w14:textId="77777777" w:rsidR="008D27FF" w:rsidRPr="002E4DFD" w:rsidRDefault="008D27FF" w:rsidP="00427B0A">
            <w:pPr>
              <w:spacing w:after="0" w:line="240" w:lineRule="auto"/>
              <w:jc w:val="center"/>
              <w:rPr>
                <w:ins w:id="3659" w:author="Autor"/>
                <w:rFonts w:ascii="Calibri" w:hAnsi="Calibri" w:cs="Calibri"/>
                <w:color w:val="000000"/>
                <w:sz w:val="40"/>
                <w:szCs w:val="40"/>
              </w:rPr>
            </w:pPr>
            <w:ins w:id="3660" w:author="Autor">
              <w:r w:rsidRPr="002E4DFD">
                <w:rPr>
                  <w:rFonts w:ascii="Calibri" w:hAnsi="Calibri" w:cs="Calibri"/>
                  <w:color w:val="000000"/>
                  <w:sz w:val="40"/>
                  <w:szCs w:val="40"/>
                </w:rPr>
                <w:t> </w:t>
              </w:r>
              <w:r w:rsidR="00A03CF3" w:rsidRPr="002E4DFD">
                <w:rPr>
                  <w:rFonts w:ascii="Wingdings" w:hAnsi="Wingdings" w:cs="Calibri"/>
                  <w:color w:val="000000"/>
                  <w:sz w:val="40"/>
                  <w:szCs w:val="40"/>
                </w:rPr>
                <w:t></w:t>
              </w:r>
            </w:ins>
          </w:p>
        </w:tc>
        <w:tc>
          <w:tcPr>
            <w:tcW w:w="1275" w:type="dxa"/>
            <w:gridSpan w:val="3"/>
            <w:tcBorders>
              <w:top w:val="nil"/>
              <w:left w:val="nil"/>
              <w:bottom w:val="single" w:sz="4" w:space="0" w:color="E7E6E6"/>
              <w:right w:val="single" w:sz="4" w:space="0" w:color="E7E6E6"/>
            </w:tcBorders>
            <w:shd w:val="clear" w:color="auto" w:fill="auto"/>
            <w:vAlign w:val="center"/>
            <w:hideMark/>
          </w:tcPr>
          <w:p w14:paraId="37100E0C" w14:textId="77777777" w:rsidR="008D27FF" w:rsidRPr="002E4DFD" w:rsidRDefault="008D27FF" w:rsidP="008D27FF">
            <w:pPr>
              <w:spacing w:after="0" w:line="240" w:lineRule="auto"/>
              <w:jc w:val="center"/>
              <w:rPr>
                <w:ins w:id="3661" w:author="Autor"/>
                <w:rFonts w:ascii="Wingdings" w:hAnsi="Wingdings" w:cs="Calibri"/>
                <w:color w:val="000000"/>
                <w:sz w:val="40"/>
                <w:szCs w:val="40"/>
              </w:rPr>
            </w:pPr>
          </w:p>
        </w:tc>
        <w:tc>
          <w:tcPr>
            <w:tcW w:w="1109" w:type="dxa"/>
            <w:tcBorders>
              <w:top w:val="nil"/>
              <w:left w:val="nil"/>
              <w:bottom w:val="single" w:sz="4" w:space="0" w:color="E7E6E6"/>
              <w:right w:val="single" w:sz="4" w:space="0" w:color="E7E6E6"/>
            </w:tcBorders>
            <w:shd w:val="clear" w:color="auto" w:fill="auto"/>
            <w:noWrap/>
            <w:vAlign w:val="bottom"/>
            <w:hideMark/>
          </w:tcPr>
          <w:p w14:paraId="7DF7C38A" w14:textId="77777777" w:rsidR="008D27FF" w:rsidRPr="002E4DFD" w:rsidRDefault="008D27FF" w:rsidP="008D27FF">
            <w:pPr>
              <w:spacing w:after="0" w:line="240" w:lineRule="auto"/>
              <w:jc w:val="left"/>
              <w:rPr>
                <w:ins w:id="3662" w:author="Autor"/>
                <w:rFonts w:ascii="Calibri" w:hAnsi="Calibri" w:cs="Calibri"/>
                <w:color w:val="000000"/>
                <w:sz w:val="40"/>
                <w:szCs w:val="40"/>
              </w:rPr>
            </w:pPr>
            <w:ins w:id="3663" w:author="Autor">
              <w:r w:rsidRPr="002E4DFD">
                <w:rPr>
                  <w:rFonts w:ascii="Calibri" w:hAnsi="Calibri" w:cs="Calibri"/>
                  <w:color w:val="000000"/>
                  <w:sz w:val="40"/>
                  <w:szCs w:val="40"/>
                </w:rPr>
                <w:t> </w:t>
              </w:r>
            </w:ins>
          </w:p>
        </w:tc>
      </w:tr>
      <w:tr w:rsidR="008D27FF" w:rsidRPr="002E4DFD" w14:paraId="4A5E685D" w14:textId="77777777" w:rsidTr="00CF53FC">
        <w:trPr>
          <w:trHeight w:val="936"/>
          <w:ins w:id="3664" w:author="Autor"/>
        </w:trPr>
        <w:tc>
          <w:tcPr>
            <w:tcW w:w="6140" w:type="dxa"/>
            <w:tcBorders>
              <w:top w:val="nil"/>
              <w:left w:val="single" w:sz="4" w:space="0" w:color="E7E6E6"/>
              <w:bottom w:val="single" w:sz="4" w:space="0" w:color="E7E6E6"/>
              <w:right w:val="single" w:sz="4" w:space="0" w:color="E7E6E6"/>
            </w:tcBorders>
            <w:shd w:val="clear" w:color="auto" w:fill="auto"/>
            <w:vAlign w:val="center"/>
            <w:hideMark/>
          </w:tcPr>
          <w:p w14:paraId="434A8134" w14:textId="77777777" w:rsidR="008D27FF" w:rsidRPr="002E4DFD" w:rsidRDefault="7650B72C" w:rsidP="008D27FF">
            <w:pPr>
              <w:spacing w:after="0" w:line="240" w:lineRule="auto"/>
              <w:rPr>
                <w:ins w:id="3665" w:author="Autor"/>
                <w:i/>
                <w:iCs/>
                <w:color w:val="000000"/>
                <w:sz w:val="24"/>
                <w:szCs w:val="24"/>
              </w:rPr>
            </w:pPr>
            <w:ins w:id="3666" w:author="Autor">
              <w:r w:rsidRPr="7E0071F2">
                <w:rPr>
                  <w:i/>
                  <w:iCs/>
                  <w:color w:val="000000" w:themeColor="text1"/>
                  <w:sz w:val="24"/>
                  <w:szCs w:val="24"/>
                </w:rPr>
                <w:t>z</w:t>
              </w:r>
              <w:r w:rsidR="008D27FF" w:rsidRPr="7E0071F2">
                <w:rPr>
                  <w:i/>
                  <w:color w:val="000000" w:themeColor="text1"/>
                  <w:sz w:val="24"/>
                  <w:szCs w:val="24"/>
                </w:rPr>
                <w:t>vyšovanie povedomia verejnosti s cieľom zvýšiť atraktívnosť verejnej osobnej dopravy a </w:t>
              </w:r>
              <w:r w:rsidR="129C488A" w:rsidRPr="52BF9C00">
                <w:rPr>
                  <w:i/>
                  <w:iCs/>
                  <w:color w:val="000000" w:themeColor="text1"/>
                  <w:sz w:val="24"/>
                  <w:szCs w:val="24"/>
                </w:rPr>
                <w:t>mikromobility</w:t>
              </w:r>
            </w:ins>
          </w:p>
        </w:tc>
        <w:tc>
          <w:tcPr>
            <w:tcW w:w="1085" w:type="dxa"/>
            <w:tcBorders>
              <w:top w:val="nil"/>
              <w:left w:val="nil"/>
              <w:bottom w:val="single" w:sz="4" w:space="0" w:color="E7E6E6"/>
              <w:right w:val="single" w:sz="4" w:space="0" w:color="E7E6E6"/>
            </w:tcBorders>
            <w:shd w:val="clear" w:color="auto" w:fill="auto"/>
            <w:noWrap/>
            <w:vAlign w:val="bottom"/>
            <w:hideMark/>
          </w:tcPr>
          <w:p w14:paraId="1C4B7478" w14:textId="77777777" w:rsidR="008D27FF" w:rsidRPr="002E4DFD" w:rsidRDefault="008D27FF" w:rsidP="008D27FF">
            <w:pPr>
              <w:spacing w:after="0" w:line="240" w:lineRule="auto"/>
              <w:jc w:val="left"/>
              <w:rPr>
                <w:ins w:id="3667" w:author="Autor"/>
                <w:rFonts w:ascii="Calibri" w:hAnsi="Calibri" w:cs="Calibri"/>
                <w:color w:val="000000"/>
                <w:szCs w:val="22"/>
              </w:rPr>
            </w:pPr>
            <w:ins w:id="3668" w:author="Autor">
              <w:r w:rsidRPr="002E4DFD">
                <w:rPr>
                  <w:rFonts w:ascii="Calibri" w:hAnsi="Calibri" w:cs="Calibri"/>
                  <w:color w:val="000000"/>
                  <w:szCs w:val="22"/>
                </w:rPr>
                <w:t> </w:t>
              </w:r>
            </w:ins>
          </w:p>
        </w:tc>
        <w:tc>
          <w:tcPr>
            <w:tcW w:w="1275" w:type="dxa"/>
            <w:gridSpan w:val="3"/>
            <w:tcBorders>
              <w:top w:val="nil"/>
              <w:left w:val="nil"/>
              <w:bottom w:val="single" w:sz="4" w:space="0" w:color="E7E6E6"/>
              <w:right w:val="single" w:sz="4" w:space="0" w:color="E7E6E6"/>
            </w:tcBorders>
            <w:shd w:val="clear" w:color="auto" w:fill="auto"/>
            <w:noWrap/>
            <w:vAlign w:val="bottom"/>
            <w:hideMark/>
          </w:tcPr>
          <w:p w14:paraId="15BFEB80" w14:textId="77777777" w:rsidR="008D27FF" w:rsidRPr="002E4DFD" w:rsidRDefault="008D27FF" w:rsidP="008D27FF">
            <w:pPr>
              <w:spacing w:after="0" w:line="240" w:lineRule="auto"/>
              <w:jc w:val="left"/>
              <w:rPr>
                <w:ins w:id="3669" w:author="Autor"/>
                <w:rFonts w:ascii="Calibri" w:hAnsi="Calibri" w:cs="Calibri"/>
                <w:color w:val="000000"/>
                <w:sz w:val="40"/>
                <w:szCs w:val="40"/>
              </w:rPr>
            </w:pPr>
            <w:ins w:id="3670" w:author="Autor">
              <w:r w:rsidRPr="002E4DFD">
                <w:rPr>
                  <w:rFonts w:ascii="Calibri" w:hAnsi="Calibri" w:cs="Calibri"/>
                  <w:color w:val="000000"/>
                  <w:sz w:val="40"/>
                  <w:szCs w:val="40"/>
                </w:rPr>
                <w:t> </w:t>
              </w:r>
            </w:ins>
          </w:p>
        </w:tc>
        <w:tc>
          <w:tcPr>
            <w:tcW w:w="1109" w:type="dxa"/>
            <w:tcBorders>
              <w:top w:val="nil"/>
              <w:left w:val="nil"/>
              <w:bottom w:val="single" w:sz="4" w:space="0" w:color="E7E6E6"/>
              <w:right w:val="single" w:sz="4" w:space="0" w:color="E7E6E6"/>
            </w:tcBorders>
            <w:shd w:val="clear" w:color="auto" w:fill="auto"/>
            <w:vAlign w:val="center"/>
            <w:hideMark/>
          </w:tcPr>
          <w:p w14:paraId="7EBA410C" w14:textId="77777777" w:rsidR="008D27FF" w:rsidRPr="002E4DFD" w:rsidRDefault="008D27FF" w:rsidP="008D27FF">
            <w:pPr>
              <w:spacing w:after="0" w:line="240" w:lineRule="auto"/>
              <w:jc w:val="center"/>
              <w:rPr>
                <w:ins w:id="3671" w:author="Autor"/>
                <w:rFonts w:ascii="Wingdings" w:hAnsi="Wingdings" w:cs="Calibri"/>
                <w:color w:val="000000"/>
                <w:sz w:val="40"/>
                <w:szCs w:val="40"/>
              </w:rPr>
            </w:pPr>
            <w:ins w:id="3672" w:author="Autor">
              <w:r w:rsidRPr="002E4DFD">
                <w:rPr>
                  <w:rFonts w:ascii="Wingdings" w:hAnsi="Wingdings" w:cs="Calibri"/>
                  <w:color w:val="000000"/>
                  <w:sz w:val="40"/>
                  <w:szCs w:val="40"/>
                </w:rPr>
                <w:t></w:t>
              </w:r>
            </w:ins>
          </w:p>
        </w:tc>
      </w:tr>
      <w:tr w:rsidR="008D27FF" w:rsidRPr="002E4DFD" w14:paraId="385C379B" w14:textId="77777777" w:rsidTr="00CF53FC">
        <w:trPr>
          <w:trHeight w:val="624"/>
          <w:ins w:id="3673" w:author="Autor"/>
        </w:trPr>
        <w:tc>
          <w:tcPr>
            <w:tcW w:w="6140" w:type="dxa"/>
            <w:tcBorders>
              <w:top w:val="single" w:sz="4" w:space="0" w:color="E7E6E6"/>
              <w:left w:val="single" w:sz="4" w:space="0" w:color="E7E6E6"/>
            </w:tcBorders>
            <w:shd w:val="clear" w:color="auto" w:fill="auto"/>
            <w:noWrap/>
            <w:vAlign w:val="center"/>
            <w:hideMark/>
          </w:tcPr>
          <w:p w14:paraId="22D68D21" w14:textId="77777777" w:rsidR="008D27FF" w:rsidRDefault="008D27FF" w:rsidP="008D27FF">
            <w:pPr>
              <w:spacing w:after="0" w:line="240" w:lineRule="auto"/>
              <w:rPr>
                <w:ins w:id="3674" w:author="Autor"/>
                <w:b/>
                <w:bCs/>
                <w:color w:val="E36C0A"/>
                <w:sz w:val="24"/>
                <w:szCs w:val="24"/>
              </w:rPr>
            </w:pPr>
            <w:ins w:id="3675" w:author="Autor">
              <w:r w:rsidRPr="002E4DFD">
                <w:rPr>
                  <w:b/>
                  <w:bCs/>
                  <w:color w:val="E36C0A"/>
                  <w:sz w:val="24"/>
                  <w:szCs w:val="24"/>
                </w:rPr>
                <w:t>Pilier III — Kvalita života a sociálna infraštruktúra</w:t>
              </w:r>
            </w:ins>
          </w:p>
          <w:p w14:paraId="1BF1008F" w14:textId="77777777" w:rsidR="00474D83" w:rsidRDefault="00474D83" w:rsidP="008D27FF">
            <w:pPr>
              <w:spacing w:after="0" w:line="240" w:lineRule="auto"/>
              <w:rPr>
                <w:ins w:id="3676" w:author="Autor"/>
                <w:b/>
                <w:bCs/>
                <w:color w:val="000000"/>
                <w:sz w:val="24"/>
                <w:szCs w:val="24"/>
              </w:rPr>
            </w:pPr>
            <w:ins w:id="3677" w:author="Autor">
              <w:r w:rsidRPr="002E4DFD">
                <w:rPr>
                  <w:b/>
                  <w:bCs/>
                  <w:color w:val="000000"/>
                  <w:sz w:val="24"/>
                  <w:szCs w:val="24"/>
                </w:rPr>
                <w:t>Opatrenie 3.1 Podpora vzdelávania, odbornej prípravy, zručností a</w:t>
              </w:r>
              <w:r>
                <w:rPr>
                  <w:b/>
                  <w:bCs/>
                  <w:color w:val="000000"/>
                  <w:sz w:val="24"/>
                  <w:szCs w:val="24"/>
                </w:rPr>
                <w:t> </w:t>
              </w:r>
              <w:r w:rsidRPr="002E4DFD">
                <w:rPr>
                  <w:b/>
                  <w:bCs/>
                  <w:color w:val="000000"/>
                  <w:sz w:val="24"/>
                  <w:szCs w:val="24"/>
                </w:rPr>
                <w:t>rekvalifikácie</w:t>
              </w:r>
            </w:ins>
          </w:p>
          <w:p w14:paraId="07AF3210" w14:textId="77777777" w:rsidR="00474D83" w:rsidRPr="002E4DFD" w:rsidRDefault="00474D83" w:rsidP="008D27FF">
            <w:pPr>
              <w:spacing w:after="0" w:line="240" w:lineRule="auto"/>
              <w:rPr>
                <w:ins w:id="3678" w:author="Autor"/>
                <w:b/>
                <w:bCs/>
                <w:color w:val="E36C0A"/>
                <w:sz w:val="24"/>
                <w:szCs w:val="24"/>
              </w:rPr>
            </w:pPr>
            <w:ins w:id="3679" w:author="Autor">
              <w:r w:rsidRPr="002E4DFD">
                <w:rPr>
                  <w:b/>
                  <w:bCs/>
                  <w:i/>
                  <w:iCs/>
                  <w:color w:val="000000"/>
                  <w:sz w:val="24"/>
                  <w:szCs w:val="24"/>
                </w:rPr>
                <w:t>Súvisiace aktivity:</w:t>
              </w:r>
            </w:ins>
          </w:p>
        </w:tc>
        <w:tc>
          <w:tcPr>
            <w:tcW w:w="3469" w:type="dxa"/>
            <w:gridSpan w:val="5"/>
            <w:tcBorders>
              <w:top w:val="nil"/>
              <w:left w:val="nil"/>
              <w:right w:val="single" w:sz="4" w:space="0" w:color="E7E6E6"/>
            </w:tcBorders>
            <w:shd w:val="clear" w:color="auto" w:fill="auto"/>
            <w:noWrap/>
            <w:vAlign w:val="bottom"/>
            <w:hideMark/>
          </w:tcPr>
          <w:p w14:paraId="6720478F" w14:textId="77777777" w:rsidR="008D27FF" w:rsidRPr="002E4DFD" w:rsidRDefault="008D27FF" w:rsidP="008D27FF">
            <w:pPr>
              <w:spacing w:after="0" w:line="240" w:lineRule="auto"/>
              <w:jc w:val="left"/>
              <w:rPr>
                <w:ins w:id="3680" w:author="Autor"/>
                <w:rFonts w:ascii="Calibri" w:hAnsi="Calibri" w:cs="Calibri"/>
                <w:color w:val="000000"/>
                <w:sz w:val="40"/>
                <w:szCs w:val="40"/>
              </w:rPr>
            </w:pPr>
            <w:ins w:id="3681" w:author="Autor">
              <w:r w:rsidRPr="002E4DFD">
                <w:rPr>
                  <w:rFonts w:ascii="Calibri" w:hAnsi="Calibri" w:cs="Calibri"/>
                  <w:color w:val="000000"/>
                  <w:sz w:val="40"/>
                  <w:szCs w:val="40"/>
                </w:rPr>
                <w:t> </w:t>
              </w:r>
            </w:ins>
          </w:p>
          <w:p w14:paraId="5C66182F" w14:textId="77777777" w:rsidR="008D27FF" w:rsidRPr="002E4DFD" w:rsidRDefault="008D27FF" w:rsidP="008D27FF">
            <w:pPr>
              <w:spacing w:after="0" w:line="240" w:lineRule="auto"/>
              <w:jc w:val="left"/>
              <w:rPr>
                <w:ins w:id="3682" w:author="Autor"/>
                <w:rFonts w:ascii="Calibri" w:hAnsi="Calibri" w:cs="Calibri"/>
                <w:color w:val="000000"/>
                <w:sz w:val="40"/>
                <w:szCs w:val="40"/>
              </w:rPr>
            </w:pPr>
            <w:ins w:id="3683" w:author="Autor">
              <w:r w:rsidRPr="002E4DFD">
                <w:rPr>
                  <w:rFonts w:ascii="Calibri" w:hAnsi="Calibri" w:cs="Calibri"/>
                  <w:color w:val="000000"/>
                  <w:sz w:val="40"/>
                  <w:szCs w:val="40"/>
                </w:rPr>
                <w:t> </w:t>
              </w:r>
            </w:ins>
          </w:p>
          <w:p w14:paraId="53BA97BE" w14:textId="77777777" w:rsidR="008D27FF" w:rsidRPr="002E4DFD" w:rsidRDefault="008D27FF" w:rsidP="008D27FF">
            <w:pPr>
              <w:spacing w:after="0" w:line="240" w:lineRule="auto"/>
              <w:jc w:val="left"/>
              <w:rPr>
                <w:ins w:id="3684" w:author="Autor"/>
                <w:rFonts w:ascii="Calibri" w:hAnsi="Calibri" w:cs="Calibri"/>
                <w:color w:val="000000"/>
                <w:sz w:val="40"/>
                <w:szCs w:val="40"/>
              </w:rPr>
            </w:pPr>
            <w:ins w:id="3685" w:author="Autor">
              <w:r w:rsidRPr="002E4DFD">
                <w:rPr>
                  <w:rFonts w:ascii="Calibri" w:hAnsi="Calibri" w:cs="Calibri"/>
                  <w:color w:val="000000"/>
                  <w:sz w:val="40"/>
                  <w:szCs w:val="40"/>
                </w:rPr>
                <w:t> </w:t>
              </w:r>
            </w:ins>
          </w:p>
        </w:tc>
      </w:tr>
      <w:tr w:rsidR="008D27FF" w:rsidRPr="002E4DFD" w14:paraId="4984B070" w14:textId="77777777" w:rsidTr="00CF53FC">
        <w:trPr>
          <w:trHeight w:val="1248"/>
          <w:ins w:id="3686" w:author="Autor"/>
        </w:trPr>
        <w:tc>
          <w:tcPr>
            <w:tcW w:w="6140" w:type="dxa"/>
            <w:tcBorders>
              <w:top w:val="nil"/>
              <w:left w:val="single" w:sz="4" w:space="0" w:color="E7E6E6"/>
              <w:bottom w:val="single" w:sz="4" w:space="0" w:color="E7E6E6"/>
              <w:right w:val="single" w:sz="4" w:space="0" w:color="E7E6E6"/>
            </w:tcBorders>
            <w:shd w:val="clear" w:color="auto" w:fill="auto"/>
            <w:vAlign w:val="center"/>
            <w:hideMark/>
          </w:tcPr>
          <w:p w14:paraId="44CDF825" w14:textId="77777777" w:rsidR="008D27FF" w:rsidRPr="002E4DFD" w:rsidRDefault="7650B72C" w:rsidP="008D27FF">
            <w:pPr>
              <w:spacing w:after="0" w:line="240" w:lineRule="auto"/>
              <w:rPr>
                <w:ins w:id="3687" w:author="Autor"/>
                <w:i/>
                <w:iCs/>
                <w:color w:val="000000"/>
                <w:sz w:val="24"/>
                <w:szCs w:val="24"/>
              </w:rPr>
            </w:pPr>
            <w:ins w:id="3688" w:author="Autor">
              <w:r w:rsidRPr="7E0071F2">
                <w:rPr>
                  <w:i/>
                  <w:iCs/>
                  <w:color w:val="000000" w:themeColor="text1"/>
                  <w:sz w:val="24"/>
                  <w:szCs w:val="24"/>
                </w:rPr>
                <w:t>p</w:t>
              </w:r>
              <w:r w:rsidR="008D27FF" w:rsidRPr="7E0071F2">
                <w:rPr>
                  <w:i/>
                  <w:color w:val="000000" w:themeColor="text1"/>
                  <w:sz w:val="24"/>
                  <w:szCs w:val="24"/>
                </w:rPr>
                <w:t>odpora celoživotného vzdelávania a rekvalifikácie pracovníkov a uchádzačov o zamestnanie s cieľom rozvoja zručností pre inteligentnú špecializáciu, priemyselnú transformáciu a podnikanie</w:t>
              </w:r>
            </w:ins>
          </w:p>
        </w:tc>
        <w:tc>
          <w:tcPr>
            <w:tcW w:w="1085" w:type="dxa"/>
            <w:tcBorders>
              <w:top w:val="nil"/>
              <w:left w:val="nil"/>
              <w:bottom w:val="single" w:sz="4" w:space="0" w:color="E7E6E6"/>
              <w:right w:val="single" w:sz="4" w:space="0" w:color="E7E6E6"/>
            </w:tcBorders>
            <w:shd w:val="clear" w:color="auto" w:fill="auto"/>
            <w:vAlign w:val="center"/>
            <w:hideMark/>
          </w:tcPr>
          <w:p w14:paraId="2CB57E2E" w14:textId="77777777" w:rsidR="008D27FF" w:rsidRPr="002E4DFD" w:rsidRDefault="008D27FF" w:rsidP="008D27FF">
            <w:pPr>
              <w:spacing w:after="0" w:line="240" w:lineRule="auto"/>
              <w:jc w:val="center"/>
              <w:rPr>
                <w:ins w:id="3689" w:author="Autor"/>
                <w:rFonts w:ascii="Wingdings" w:hAnsi="Wingdings" w:cs="Calibri"/>
                <w:color w:val="000000"/>
                <w:sz w:val="40"/>
                <w:szCs w:val="40"/>
              </w:rPr>
            </w:pPr>
            <w:ins w:id="3690" w:author="Autor">
              <w:r w:rsidRPr="002E4DFD">
                <w:rPr>
                  <w:rFonts w:ascii="Wingdings" w:hAnsi="Wingdings" w:cs="Calibri"/>
                  <w:color w:val="000000"/>
                  <w:sz w:val="40"/>
                  <w:szCs w:val="40"/>
                </w:rPr>
                <w:t></w:t>
              </w:r>
            </w:ins>
          </w:p>
        </w:tc>
        <w:tc>
          <w:tcPr>
            <w:tcW w:w="1275" w:type="dxa"/>
            <w:gridSpan w:val="3"/>
            <w:tcBorders>
              <w:top w:val="nil"/>
              <w:left w:val="nil"/>
              <w:bottom w:val="single" w:sz="4" w:space="0" w:color="E7E6E6"/>
              <w:right w:val="single" w:sz="4" w:space="0" w:color="E7E6E6"/>
            </w:tcBorders>
            <w:shd w:val="clear" w:color="auto" w:fill="auto"/>
            <w:noWrap/>
            <w:vAlign w:val="bottom"/>
            <w:hideMark/>
          </w:tcPr>
          <w:p w14:paraId="49B68347" w14:textId="77777777" w:rsidR="008D27FF" w:rsidRPr="002E4DFD" w:rsidRDefault="008D27FF" w:rsidP="008D27FF">
            <w:pPr>
              <w:spacing w:after="0" w:line="240" w:lineRule="auto"/>
              <w:jc w:val="left"/>
              <w:rPr>
                <w:ins w:id="3691" w:author="Autor"/>
                <w:rFonts w:ascii="Calibri" w:hAnsi="Calibri" w:cs="Calibri"/>
                <w:color w:val="000000"/>
                <w:sz w:val="40"/>
                <w:szCs w:val="40"/>
              </w:rPr>
            </w:pPr>
            <w:ins w:id="3692" w:author="Autor">
              <w:r w:rsidRPr="002E4DFD">
                <w:rPr>
                  <w:rFonts w:ascii="Calibri" w:hAnsi="Calibri" w:cs="Calibri"/>
                  <w:color w:val="000000"/>
                  <w:sz w:val="40"/>
                  <w:szCs w:val="40"/>
                </w:rPr>
                <w:t> </w:t>
              </w:r>
            </w:ins>
          </w:p>
        </w:tc>
        <w:tc>
          <w:tcPr>
            <w:tcW w:w="1109" w:type="dxa"/>
            <w:tcBorders>
              <w:top w:val="nil"/>
              <w:left w:val="nil"/>
              <w:bottom w:val="single" w:sz="4" w:space="0" w:color="E7E6E6"/>
              <w:right w:val="single" w:sz="4" w:space="0" w:color="E7E6E6"/>
            </w:tcBorders>
            <w:shd w:val="clear" w:color="auto" w:fill="auto"/>
            <w:noWrap/>
            <w:vAlign w:val="bottom"/>
            <w:hideMark/>
          </w:tcPr>
          <w:p w14:paraId="79D70917" w14:textId="77777777" w:rsidR="008D27FF" w:rsidRPr="002E4DFD" w:rsidRDefault="008D27FF" w:rsidP="008D27FF">
            <w:pPr>
              <w:spacing w:after="0" w:line="240" w:lineRule="auto"/>
              <w:jc w:val="left"/>
              <w:rPr>
                <w:ins w:id="3693" w:author="Autor"/>
                <w:rFonts w:ascii="Calibri" w:hAnsi="Calibri" w:cs="Calibri"/>
                <w:color w:val="000000"/>
                <w:szCs w:val="22"/>
              </w:rPr>
            </w:pPr>
            <w:ins w:id="3694" w:author="Autor">
              <w:r w:rsidRPr="002E4DFD">
                <w:rPr>
                  <w:rFonts w:ascii="Calibri" w:hAnsi="Calibri" w:cs="Calibri"/>
                  <w:color w:val="000000"/>
                  <w:szCs w:val="22"/>
                </w:rPr>
                <w:t> </w:t>
              </w:r>
            </w:ins>
          </w:p>
        </w:tc>
      </w:tr>
      <w:tr w:rsidR="008D27FF" w:rsidRPr="002E4DFD" w14:paraId="1BB88C94" w14:textId="77777777" w:rsidTr="00CF53FC">
        <w:trPr>
          <w:trHeight w:val="936"/>
          <w:ins w:id="3695" w:author="Autor"/>
        </w:trPr>
        <w:tc>
          <w:tcPr>
            <w:tcW w:w="6140" w:type="dxa"/>
            <w:tcBorders>
              <w:top w:val="nil"/>
              <w:left w:val="single" w:sz="4" w:space="0" w:color="E7E6E6"/>
              <w:bottom w:val="single" w:sz="4" w:space="0" w:color="E7E6E6"/>
              <w:right w:val="single" w:sz="4" w:space="0" w:color="E7E6E6"/>
            </w:tcBorders>
            <w:shd w:val="clear" w:color="auto" w:fill="auto"/>
            <w:vAlign w:val="center"/>
            <w:hideMark/>
          </w:tcPr>
          <w:p w14:paraId="0271A6E9" w14:textId="77777777" w:rsidR="008D27FF" w:rsidRPr="002E4DFD" w:rsidRDefault="7650B72C" w:rsidP="008D27FF">
            <w:pPr>
              <w:spacing w:after="0" w:line="240" w:lineRule="auto"/>
              <w:rPr>
                <w:ins w:id="3696" w:author="Autor"/>
                <w:i/>
                <w:iCs/>
                <w:color w:val="000000"/>
                <w:sz w:val="24"/>
                <w:szCs w:val="24"/>
              </w:rPr>
            </w:pPr>
            <w:ins w:id="3697" w:author="Autor">
              <w:r w:rsidRPr="7E0071F2">
                <w:rPr>
                  <w:i/>
                  <w:iCs/>
                  <w:color w:val="000000" w:themeColor="text1"/>
                  <w:sz w:val="24"/>
                  <w:szCs w:val="24"/>
                </w:rPr>
                <w:t>p</w:t>
              </w:r>
              <w:r w:rsidR="008D27FF" w:rsidRPr="7E0071F2">
                <w:rPr>
                  <w:i/>
                  <w:color w:val="000000" w:themeColor="text1"/>
                  <w:sz w:val="24"/>
                  <w:szCs w:val="24"/>
                </w:rPr>
                <w:t>odpora infraštruktúry a vybavenia na účely formálneho a neformálneho vzdelávania</w:t>
              </w:r>
            </w:ins>
          </w:p>
        </w:tc>
        <w:tc>
          <w:tcPr>
            <w:tcW w:w="1085" w:type="dxa"/>
            <w:tcBorders>
              <w:top w:val="nil"/>
              <w:left w:val="nil"/>
              <w:bottom w:val="single" w:sz="4" w:space="0" w:color="E7E6E6"/>
              <w:right w:val="single" w:sz="4" w:space="0" w:color="E7E6E6"/>
            </w:tcBorders>
            <w:shd w:val="clear" w:color="auto" w:fill="auto"/>
            <w:vAlign w:val="center"/>
            <w:hideMark/>
          </w:tcPr>
          <w:p w14:paraId="5D1CF389" w14:textId="77777777" w:rsidR="008D27FF" w:rsidRPr="002E4DFD" w:rsidRDefault="008D27FF" w:rsidP="008D27FF">
            <w:pPr>
              <w:spacing w:after="0" w:line="240" w:lineRule="auto"/>
              <w:jc w:val="center"/>
              <w:rPr>
                <w:ins w:id="3698" w:author="Autor"/>
                <w:rFonts w:ascii="Wingdings" w:hAnsi="Wingdings" w:cs="Calibri"/>
                <w:color w:val="000000"/>
                <w:sz w:val="40"/>
                <w:szCs w:val="40"/>
              </w:rPr>
            </w:pPr>
            <w:ins w:id="3699" w:author="Autor">
              <w:r w:rsidRPr="002E4DFD">
                <w:rPr>
                  <w:rFonts w:ascii="Wingdings" w:hAnsi="Wingdings" w:cs="Calibri"/>
                  <w:color w:val="000000"/>
                  <w:sz w:val="40"/>
                  <w:szCs w:val="40"/>
                </w:rPr>
                <w:t></w:t>
              </w:r>
            </w:ins>
          </w:p>
        </w:tc>
        <w:tc>
          <w:tcPr>
            <w:tcW w:w="1275" w:type="dxa"/>
            <w:gridSpan w:val="3"/>
            <w:tcBorders>
              <w:top w:val="nil"/>
              <w:left w:val="nil"/>
              <w:bottom w:val="single" w:sz="4" w:space="0" w:color="E7E6E6"/>
              <w:right w:val="single" w:sz="4" w:space="0" w:color="E7E6E6"/>
            </w:tcBorders>
            <w:shd w:val="clear" w:color="auto" w:fill="auto"/>
            <w:noWrap/>
            <w:vAlign w:val="bottom"/>
            <w:hideMark/>
          </w:tcPr>
          <w:p w14:paraId="3AB7C622" w14:textId="77777777" w:rsidR="008D27FF" w:rsidRPr="002E4DFD" w:rsidRDefault="008D27FF" w:rsidP="008D27FF">
            <w:pPr>
              <w:spacing w:after="0" w:line="240" w:lineRule="auto"/>
              <w:jc w:val="left"/>
              <w:rPr>
                <w:ins w:id="3700" w:author="Autor"/>
                <w:rFonts w:ascii="Calibri" w:hAnsi="Calibri" w:cs="Calibri"/>
                <w:color w:val="000000"/>
                <w:szCs w:val="22"/>
              </w:rPr>
            </w:pPr>
            <w:ins w:id="3701" w:author="Autor">
              <w:r w:rsidRPr="002E4DFD">
                <w:rPr>
                  <w:rFonts w:ascii="Calibri" w:hAnsi="Calibri" w:cs="Calibri"/>
                  <w:color w:val="000000"/>
                  <w:szCs w:val="22"/>
                </w:rPr>
                <w:t> </w:t>
              </w:r>
            </w:ins>
          </w:p>
        </w:tc>
        <w:tc>
          <w:tcPr>
            <w:tcW w:w="1109" w:type="dxa"/>
            <w:tcBorders>
              <w:top w:val="nil"/>
              <w:left w:val="nil"/>
              <w:bottom w:val="single" w:sz="4" w:space="0" w:color="E7E6E6"/>
              <w:right w:val="single" w:sz="4" w:space="0" w:color="E7E6E6"/>
            </w:tcBorders>
            <w:shd w:val="clear" w:color="auto" w:fill="auto"/>
            <w:noWrap/>
            <w:vAlign w:val="bottom"/>
            <w:hideMark/>
          </w:tcPr>
          <w:p w14:paraId="3738DE65" w14:textId="77777777" w:rsidR="008D27FF" w:rsidRPr="002E4DFD" w:rsidRDefault="008D27FF" w:rsidP="008D27FF">
            <w:pPr>
              <w:spacing w:after="0" w:line="240" w:lineRule="auto"/>
              <w:jc w:val="left"/>
              <w:rPr>
                <w:ins w:id="3702" w:author="Autor"/>
                <w:rFonts w:ascii="Calibri" w:hAnsi="Calibri" w:cs="Calibri"/>
                <w:color w:val="000000"/>
                <w:szCs w:val="22"/>
              </w:rPr>
            </w:pPr>
            <w:ins w:id="3703" w:author="Autor">
              <w:r w:rsidRPr="002E4DFD">
                <w:rPr>
                  <w:rFonts w:ascii="Calibri" w:hAnsi="Calibri" w:cs="Calibri"/>
                  <w:color w:val="000000"/>
                  <w:szCs w:val="22"/>
                </w:rPr>
                <w:t> </w:t>
              </w:r>
            </w:ins>
          </w:p>
        </w:tc>
      </w:tr>
      <w:tr w:rsidR="008D27FF" w:rsidRPr="002E4DFD" w14:paraId="420BB953" w14:textId="77777777" w:rsidTr="00CF53FC">
        <w:trPr>
          <w:trHeight w:val="1248"/>
          <w:ins w:id="3704" w:author="Autor"/>
        </w:trPr>
        <w:tc>
          <w:tcPr>
            <w:tcW w:w="6140" w:type="dxa"/>
            <w:tcBorders>
              <w:top w:val="nil"/>
              <w:left w:val="single" w:sz="4" w:space="0" w:color="E7E6E6"/>
              <w:bottom w:val="single" w:sz="4" w:space="0" w:color="E7E6E6"/>
              <w:right w:val="single" w:sz="4" w:space="0" w:color="E7E6E6"/>
            </w:tcBorders>
            <w:shd w:val="clear" w:color="auto" w:fill="auto"/>
            <w:vAlign w:val="center"/>
            <w:hideMark/>
          </w:tcPr>
          <w:p w14:paraId="11F5D2F9" w14:textId="77777777" w:rsidR="008D27FF" w:rsidRPr="002E4DFD" w:rsidRDefault="7650B72C" w:rsidP="008D27FF">
            <w:pPr>
              <w:spacing w:after="0" w:line="240" w:lineRule="auto"/>
              <w:rPr>
                <w:ins w:id="3705" w:author="Autor"/>
                <w:i/>
                <w:iCs/>
                <w:color w:val="000000"/>
                <w:sz w:val="24"/>
                <w:szCs w:val="24"/>
              </w:rPr>
            </w:pPr>
            <w:ins w:id="3706" w:author="Autor">
              <w:r w:rsidRPr="7E0071F2">
                <w:rPr>
                  <w:i/>
                  <w:iCs/>
                  <w:color w:val="000000" w:themeColor="text1"/>
                  <w:sz w:val="24"/>
                  <w:szCs w:val="24"/>
                </w:rPr>
                <w:t>k</w:t>
              </w:r>
              <w:r w:rsidR="008D27FF" w:rsidRPr="7E0071F2">
                <w:rPr>
                  <w:i/>
                  <w:color w:val="000000" w:themeColor="text1"/>
                  <w:sz w:val="24"/>
                  <w:szCs w:val="24"/>
                </w:rPr>
                <w:t>ariérové poradenstvo a súvisiace odborné poradenské služby pre zamestnancov a uchádzačov o zamestnanie, ktorí prišli o zamestnanie v dôsledku transformácie</w:t>
              </w:r>
            </w:ins>
          </w:p>
        </w:tc>
        <w:tc>
          <w:tcPr>
            <w:tcW w:w="1085" w:type="dxa"/>
            <w:tcBorders>
              <w:top w:val="nil"/>
              <w:left w:val="nil"/>
              <w:bottom w:val="single" w:sz="4" w:space="0" w:color="E7E6E6"/>
              <w:right w:val="single" w:sz="4" w:space="0" w:color="E7E6E6"/>
            </w:tcBorders>
            <w:shd w:val="clear" w:color="auto" w:fill="auto"/>
            <w:vAlign w:val="center"/>
            <w:hideMark/>
          </w:tcPr>
          <w:p w14:paraId="1EAB5FB1" w14:textId="77777777" w:rsidR="008D27FF" w:rsidRPr="002E4DFD" w:rsidRDefault="008D27FF" w:rsidP="008D27FF">
            <w:pPr>
              <w:spacing w:after="0" w:line="240" w:lineRule="auto"/>
              <w:jc w:val="center"/>
              <w:rPr>
                <w:ins w:id="3707" w:author="Autor"/>
                <w:rFonts w:ascii="Wingdings" w:hAnsi="Wingdings" w:cs="Calibri"/>
                <w:color w:val="000000"/>
                <w:sz w:val="40"/>
                <w:szCs w:val="40"/>
              </w:rPr>
            </w:pPr>
            <w:ins w:id="3708" w:author="Autor">
              <w:r w:rsidRPr="002E4DFD">
                <w:rPr>
                  <w:rFonts w:ascii="Wingdings" w:hAnsi="Wingdings" w:cs="Calibri"/>
                  <w:color w:val="000000"/>
                  <w:sz w:val="40"/>
                  <w:szCs w:val="40"/>
                </w:rPr>
                <w:t></w:t>
              </w:r>
            </w:ins>
          </w:p>
        </w:tc>
        <w:tc>
          <w:tcPr>
            <w:tcW w:w="1275" w:type="dxa"/>
            <w:gridSpan w:val="3"/>
            <w:tcBorders>
              <w:top w:val="nil"/>
              <w:left w:val="nil"/>
              <w:bottom w:val="single" w:sz="4" w:space="0" w:color="E7E6E6"/>
              <w:right w:val="single" w:sz="4" w:space="0" w:color="E7E6E6"/>
            </w:tcBorders>
            <w:shd w:val="clear" w:color="auto" w:fill="auto"/>
            <w:noWrap/>
            <w:vAlign w:val="bottom"/>
            <w:hideMark/>
          </w:tcPr>
          <w:p w14:paraId="2F82DCD9" w14:textId="77777777" w:rsidR="008D27FF" w:rsidRPr="002E4DFD" w:rsidRDefault="008D27FF" w:rsidP="008D27FF">
            <w:pPr>
              <w:spacing w:after="0" w:line="240" w:lineRule="auto"/>
              <w:jc w:val="left"/>
              <w:rPr>
                <w:ins w:id="3709" w:author="Autor"/>
                <w:rFonts w:ascii="Calibri" w:hAnsi="Calibri" w:cs="Calibri"/>
                <w:color w:val="000000"/>
                <w:sz w:val="40"/>
                <w:szCs w:val="40"/>
              </w:rPr>
            </w:pPr>
            <w:ins w:id="3710" w:author="Autor">
              <w:r w:rsidRPr="002E4DFD">
                <w:rPr>
                  <w:rFonts w:ascii="Calibri" w:hAnsi="Calibri" w:cs="Calibri"/>
                  <w:color w:val="000000"/>
                  <w:sz w:val="40"/>
                  <w:szCs w:val="40"/>
                </w:rPr>
                <w:t> </w:t>
              </w:r>
            </w:ins>
          </w:p>
        </w:tc>
        <w:tc>
          <w:tcPr>
            <w:tcW w:w="1109" w:type="dxa"/>
            <w:tcBorders>
              <w:top w:val="nil"/>
              <w:left w:val="nil"/>
              <w:bottom w:val="single" w:sz="4" w:space="0" w:color="E7E6E6"/>
              <w:right w:val="single" w:sz="4" w:space="0" w:color="E7E6E6"/>
            </w:tcBorders>
            <w:shd w:val="clear" w:color="auto" w:fill="auto"/>
            <w:noWrap/>
            <w:vAlign w:val="bottom"/>
            <w:hideMark/>
          </w:tcPr>
          <w:p w14:paraId="4A5F389D" w14:textId="77777777" w:rsidR="008D27FF" w:rsidRPr="002E4DFD" w:rsidRDefault="008D27FF" w:rsidP="008D27FF">
            <w:pPr>
              <w:spacing w:after="0" w:line="240" w:lineRule="auto"/>
              <w:jc w:val="left"/>
              <w:rPr>
                <w:ins w:id="3711" w:author="Autor"/>
                <w:rFonts w:ascii="Calibri" w:hAnsi="Calibri" w:cs="Calibri"/>
                <w:color w:val="000000"/>
                <w:szCs w:val="22"/>
              </w:rPr>
            </w:pPr>
            <w:ins w:id="3712" w:author="Autor">
              <w:r w:rsidRPr="002E4DFD">
                <w:rPr>
                  <w:rFonts w:ascii="Calibri" w:hAnsi="Calibri" w:cs="Calibri"/>
                  <w:color w:val="000000"/>
                  <w:szCs w:val="22"/>
                </w:rPr>
                <w:t> </w:t>
              </w:r>
            </w:ins>
          </w:p>
        </w:tc>
      </w:tr>
      <w:tr w:rsidR="008D27FF" w:rsidRPr="002E4DFD" w14:paraId="58A02DD1" w14:textId="77777777" w:rsidTr="00CF53FC">
        <w:trPr>
          <w:trHeight w:val="936"/>
          <w:ins w:id="3713" w:author="Autor"/>
        </w:trPr>
        <w:tc>
          <w:tcPr>
            <w:tcW w:w="6140" w:type="dxa"/>
            <w:tcBorders>
              <w:top w:val="nil"/>
              <w:left w:val="single" w:sz="4" w:space="0" w:color="E7E6E6"/>
              <w:bottom w:val="single" w:sz="4" w:space="0" w:color="E7E6E6"/>
              <w:right w:val="single" w:sz="4" w:space="0" w:color="E7E6E6"/>
            </w:tcBorders>
            <w:shd w:val="clear" w:color="auto" w:fill="auto"/>
            <w:vAlign w:val="center"/>
            <w:hideMark/>
          </w:tcPr>
          <w:p w14:paraId="56D17A45" w14:textId="77777777" w:rsidR="008D27FF" w:rsidRPr="002E4DFD" w:rsidRDefault="7650B72C" w:rsidP="008D27FF">
            <w:pPr>
              <w:spacing w:after="0" w:line="240" w:lineRule="auto"/>
              <w:rPr>
                <w:ins w:id="3714" w:author="Autor"/>
                <w:i/>
                <w:iCs/>
                <w:color w:val="000000"/>
                <w:sz w:val="24"/>
                <w:szCs w:val="24"/>
              </w:rPr>
            </w:pPr>
            <w:ins w:id="3715" w:author="Autor">
              <w:r w:rsidRPr="7E0071F2">
                <w:rPr>
                  <w:i/>
                  <w:iCs/>
                  <w:color w:val="000000" w:themeColor="text1"/>
                  <w:sz w:val="24"/>
                  <w:szCs w:val="24"/>
                </w:rPr>
                <w:t>s</w:t>
              </w:r>
              <w:r w:rsidR="008D27FF" w:rsidRPr="7E0071F2">
                <w:rPr>
                  <w:i/>
                  <w:color w:val="000000" w:themeColor="text1"/>
                  <w:sz w:val="24"/>
                  <w:szCs w:val="24"/>
                </w:rPr>
                <w:t>polupráca medzi MSP a strednými odbornými školami na podporu praktického vzdelávania študentov a ich prípravy na zamestnanie</w:t>
              </w:r>
            </w:ins>
          </w:p>
        </w:tc>
        <w:tc>
          <w:tcPr>
            <w:tcW w:w="1085" w:type="dxa"/>
            <w:tcBorders>
              <w:top w:val="nil"/>
              <w:left w:val="nil"/>
              <w:bottom w:val="single" w:sz="4" w:space="0" w:color="E7E6E6"/>
              <w:right w:val="single" w:sz="4" w:space="0" w:color="E7E6E6"/>
            </w:tcBorders>
            <w:shd w:val="clear" w:color="auto" w:fill="auto"/>
            <w:noWrap/>
            <w:vAlign w:val="bottom"/>
            <w:hideMark/>
          </w:tcPr>
          <w:p w14:paraId="3D4C9018" w14:textId="77777777" w:rsidR="008D27FF" w:rsidRPr="002E4DFD" w:rsidRDefault="008D27FF" w:rsidP="008D27FF">
            <w:pPr>
              <w:spacing w:after="0" w:line="240" w:lineRule="auto"/>
              <w:jc w:val="left"/>
              <w:rPr>
                <w:ins w:id="3716" w:author="Autor"/>
                <w:rFonts w:ascii="Calibri" w:hAnsi="Calibri" w:cs="Calibri"/>
                <w:color w:val="000000"/>
                <w:sz w:val="40"/>
                <w:szCs w:val="40"/>
              </w:rPr>
            </w:pPr>
            <w:ins w:id="3717" w:author="Autor">
              <w:r w:rsidRPr="002E4DFD">
                <w:rPr>
                  <w:rFonts w:ascii="Calibri" w:hAnsi="Calibri" w:cs="Calibri"/>
                  <w:color w:val="000000"/>
                  <w:sz w:val="40"/>
                  <w:szCs w:val="40"/>
                </w:rPr>
                <w:t> </w:t>
              </w:r>
            </w:ins>
          </w:p>
        </w:tc>
        <w:tc>
          <w:tcPr>
            <w:tcW w:w="1275" w:type="dxa"/>
            <w:gridSpan w:val="3"/>
            <w:tcBorders>
              <w:top w:val="nil"/>
              <w:left w:val="nil"/>
              <w:bottom w:val="single" w:sz="4" w:space="0" w:color="E7E6E6"/>
              <w:right w:val="single" w:sz="4" w:space="0" w:color="E7E6E6"/>
            </w:tcBorders>
            <w:shd w:val="clear" w:color="auto" w:fill="auto"/>
            <w:vAlign w:val="center"/>
            <w:hideMark/>
          </w:tcPr>
          <w:p w14:paraId="3D40B931" w14:textId="77777777" w:rsidR="008D27FF" w:rsidRPr="002E4DFD" w:rsidRDefault="008D27FF" w:rsidP="008D27FF">
            <w:pPr>
              <w:spacing w:after="0" w:line="240" w:lineRule="auto"/>
              <w:jc w:val="center"/>
              <w:rPr>
                <w:ins w:id="3718" w:author="Autor"/>
                <w:rFonts w:ascii="Wingdings" w:hAnsi="Wingdings" w:cs="Calibri"/>
                <w:color w:val="000000"/>
                <w:sz w:val="40"/>
                <w:szCs w:val="40"/>
              </w:rPr>
            </w:pPr>
            <w:ins w:id="3719" w:author="Autor">
              <w:r w:rsidRPr="002E4DFD">
                <w:rPr>
                  <w:rFonts w:ascii="Wingdings" w:hAnsi="Wingdings" w:cs="Calibri"/>
                  <w:color w:val="000000"/>
                  <w:sz w:val="40"/>
                  <w:szCs w:val="40"/>
                </w:rPr>
                <w:t></w:t>
              </w:r>
            </w:ins>
          </w:p>
        </w:tc>
        <w:tc>
          <w:tcPr>
            <w:tcW w:w="1109" w:type="dxa"/>
            <w:tcBorders>
              <w:top w:val="nil"/>
              <w:left w:val="nil"/>
              <w:bottom w:val="single" w:sz="4" w:space="0" w:color="E7E6E6"/>
              <w:right w:val="single" w:sz="4" w:space="0" w:color="E7E6E6"/>
            </w:tcBorders>
            <w:shd w:val="clear" w:color="auto" w:fill="auto"/>
            <w:noWrap/>
            <w:vAlign w:val="bottom"/>
            <w:hideMark/>
          </w:tcPr>
          <w:p w14:paraId="770D69C9" w14:textId="77777777" w:rsidR="008D27FF" w:rsidRPr="002E4DFD" w:rsidRDefault="008D27FF" w:rsidP="008D27FF">
            <w:pPr>
              <w:spacing w:after="0" w:line="240" w:lineRule="auto"/>
              <w:jc w:val="left"/>
              <w:rPr>
                <w:ins w:id="3720" w:author="Autor"/>
                <w:rFonts w:ascii="Calibri" w:hAnsi="Calibri" w:cs="Calibri"/>
                <w:color w:val="000000"/>
                <w:sz w:val="40"/>
                <w:szCs w:val="40"/>
              </w:rPr>
            </w:pPr>
            <w:ins w:id="3721" w:author="Autor">
              <w:r w:rsidRPr="002E4DFD">
                <w:rPr>
                  <w:rFonts w:ascii="Calibri" w:hAnsi="Calibri" w:cs="Calibri"/>
                  <w:color w:val="000000"/>
                  <w:sz w:val="40"/>
                  <w:szCs w:val="40"/>
                </w:rPr>
                <w:t> </w:t>
              </w:r>
            </w:ins>
          </w:p>
        </w:tc>
      </w:tr>
      <w:tr w:rsidR="008D27FF" w:rsidRPr="002E4DFD" w14:paraId="6425B49E" w14:textId="77777777" w:rsidTr="00CF53FC">
        <w:trPr>
          <w:trHeight w:val="1560"/>
          <w:ins w:id="3722" w:author="Autor"/>
        </w:trPr>
        <w:tc>
          <w:tcPr>
            <w:tcW w:w="6140" w:type="dxa"/>
            <w:tcBorders>
              <w:top w:val="nil"/>
              <w:left w:val="single" w:sz="4" w:space="0" w:color="E7E6E6"/>
              <w:bottom w:val="single" w:sz="4" w:space="0" w:color="E7E6E6"/>
              <w:right w:val="single" w:sz="4" w:space="0" w:color="E7E6E6"/>
            </w:tcBorders>
            <w:shd w:val="clear" w:color="auto" w:fill="auto"/>
            <w:vAlign w:val="center"/>
            <w:hideMark/>
          </w:tcPr>
          <w:p w14:paraId="140A970D" w14:textId="77777777" w:rsidR="008D27FF" w:rsidRPr="002E4DFD" w:rsidRDefault="7650B72C" w:rsidP="008D27FF">
            <w:pPr>
              <w:spacing w:after="0" w:line="240" w:lineRule="auto"/>
              <w:rPr>
                <w:ins w:id="3723" w:author="Autor"/>
                <w:i/>
                <w:iCs/>
                <w:color w:val="000000"/>
                <w:sz w:val="24"/>
                <w:szCs w:val="24"/>
              </w:rPr>
            </w:pPr>
            <w:ins w:id="3724" w:author="Autor">
              <w:r w:rsidRPr="7E0071F2">
                <w:rPr>
                  <w:i/>
                  <w:iCs/>
                  <w:color w:val="000000" w:themeColor="text1"/>
                  <w:sz w:val="24"/>
                  <w:szCs w:val="24"/>
                </w:rPr>
                <w:lastRenderedPageBreak/>
                <w:t>s</w:t>
              </w:r>
              <w:r w:rsidR="008D27FF" w:rsidRPr="7E0071F2">
                <w:rPr>
                  <w:i/>
                  <w:color w:val="000000" w:themeColor="text1"/>
                  <w:sz w:val="24"/>
                  <w:szCs w:val="24"/>
                </w:rPr>
                <w:t>ieťovanie, spolupráca a vzdelávacie činnosti medzi akademickým sektorom a podnikmi s dôrazom na praktické vzdelávanie</w:t>
              </w:r>
            </w:ins>
          </w:p>
        </w:tc>
        <w:tc>
          <w:tcPr>
            <w:tcW w:w="1085" w:type="dxa"/>
            <w:tcBorders>
              <w:top w:val="nil"/>
              <w:left w:val="nil"/>
              <w:bottom w:val="single" w:sz="4" w:space="0" w:color="E7E6E6"/>
              <w:right w:val="single" w:sz="4" w:space="0" w:color="E7E6E6"/>
            </w:tcBorders>
            <w:shd w:val="clear" w:color="auto" w:fill="auto"/>
            <w:noWrap/>
            <w:vAlign w:val="bottom"/>
            <w:hideMark/>
          </w:tcPr>
          <w:p w14:paraId="75518551" w14:textId="77777777" w:rsidR="008D27FF" w:rsidRPr="002E4DFD" w:rsidRDefault="008D27FF" w:rsidP="008D27FF">
            <w:pPr>
              <w:spacing w:after="0" w:line="240" w:lineRule="auto"/>
              <w:jc w:val="left"/>
              <w:rPr>
                <w:ins w:id="3725" w:author="Autor"/>
                <w:rFonts w:ascii="Calibri" w:hAnsi="Calibri" w:cs="Calibri"/>
                <w:color w:val="000000"/>
                <w:sz w:val="40"/>
                <w:szCs w:val="40"/>
              </w:rPr>
            </w:pPr>
            <w:ins w:id="3726" w:author="Autor">
              <w:r w:rsidRPr="002E4DFD">
                <w:rPr>
                  <w:rFonts w:ascii="Calibri" w:hAnsi="Calibri" w:cs="Calibri"/>
                  <w:color w:val="000000"/>
                  <w:sz w:val="40"/>
                  <w:szCs w:val="40"/>
                </w:rPr>
                <w:t> </w:t>
              </w:r>
            </w:ins>
          </w:p>
        </w:tc>
        <w:tc>
          <w:tcPr>
            <w:tcW w:w="1275" w:type="dxa"/>
            <w:gridSpan w:val="3"/>
            <w:tcBorders>
              <w:top w:val="nil"/>
              <w:left w:val="nil"/>
              <w:bottom w:val="single" w:sz="4" w:space="0" w:color="E7E6E6"/>
              <w:right w:val="single" w:sz="4" w:space="0" w:color="E7E6E6"/>
            </w:tcBorders>
            <w:shd w:val="clear" w:color="auto" w:fill="auto"/>
            <w:vAlign w:val="center"/>
            <w:hideMark/>
          </w:tcPr>
          <w:p w14:paraId="53746C16" w14:textId="77777777" w:rsidR="008D27FF" w:rsidRPr="002E4DFD" w:rsidRDefault="008D27FF" w:rsidP="008D27FF">
            <w:pPr>
              <w:spacing w:after="0" w:line="240" w:lineRule="auto"/>
              <w:jc w:val="center"/>
              <w:rPr>
                <w:ins w:id="3727" w:author="Autor"/>
                <w:rFonts w:ascii="Wingdings" w:hAnsi="Wingdings" w:cs="Calibri"/>
                <w:color w:val="000000"/>
                <w:sz w:val="40"/>
                <w:szCs w:val="40"/>
              </w:rPr>
            </w:pPr>
            <w:ins w:id="3728" w:author="Autor">
              <w:r w:rsidRPr="002E4DFD">
                <w:rPr>
                  <w:rFonts w:ascii="Wingdings" w:hAnsi="Wingdings" w:cs="Calibri"/>
                  <w:color w:val="000000"/>
                  <w:sz w:val="40"/>
                  <w:szCs w:val="40"/>
                </w:rPr>
                <w:t></w:t>
              </w:r>
            </w:ins>
          </w:p>
        </w:tc>
        <w:tc>
          <w:tcPr>
            <w:tcW w:w="1109" w:type="dxa"/>
            <w:tcBorders>
              <w:top w:val="nil"/>
              <w:left w:val="nil"/>
              <w:bottom w:val="single" w:sz="4" w:space="0" w:color="E7E6E6"/>
              <w:right w:val="single" w:sz="4" w:space="0" w:color="E7E6E6"/>
            </w:tcBorders>
            <w:shd w:val="clear" w:color="auto" w:fill="auto"/>
            <w:noWrap/>
            <w:vAlign w:val="bottom"/>
            <w:hideMark/>
          </w:tcPr>
          <w:p w14:paraId="346364FB" w14:textId="77777777" w:rsidR="008D27FF" w:rsidRPr="002E4DFD" w:rsidRDefault="008D27FF" w:rsidP="008D27FF">
            <w:pPr>
              <w:spacing w:after="0" w:line="240" w:lineRule="auto"/>
              <w:jc w:val="left"/>
              <w:rPr>
                <w:ins w:id="3729" w:author="Autor"/>
                <w:rFonts w:ascii="Calibri" w:hAnsi="Calibri" w:cs="Calibri"/>
                <w:color w:val="000000"/>
                <w:sz w:val="40"/>
                <w:szCs w:val="40"/>
              </w:rPr>
            </w:pPr>
            <w:ins w:id="3730" w:author="Autor">
              <w:r w:rsidRPr="002E4DFD">
                <w:rPr>
                  <w:rFonts w:ascii="Calibri" w:hAnsi="Calibri" w:cs="Calibri"/>
                  <w:color w:val="000000"/>
                  <w:sz w:val="40"/>
                  <w:szCs w:val="40"/>
                </w:rPr>
                <w:t> </w:t>
              </w:r>
            </w:ins>
          </w:p>
        </w:tc>
      </w:tr>
      <w:tr w:rsidR="008D27FF" w:rsidRPr="002E4DFD" w14:paraId="4A152C89" w14:textId="77777777" w:rsidTr="00CF53FC">
        <w:trPr>
          <w:trHeight w:val="936"/>
          <w:ins w:id="3731" w:author="Autor"/>
        </w:trPr>
        <w:tc>
          <w:tcPr>
            <w:tcW w:w="6140" w:type="dxa"/>
            <w:tcBorders>
              <w:top w:val="nil"/>
              <w:left w:val="single" w:sz="4" w:space="0" w:color="E7E6E6"/>
              <w:bottom w:val="single" w:sz="4" w:space="0" w:color="E7E6E6"/>
              <w:right w:val="single" w:sz="4" w:space="0" w:color="E7E6E6"/>
            </w:tcBorders>
            <w:shd w:val="clear" w:color="auto" w:fill="auto"/>
            <w:vAlign w:val="center"/>
            <w:hideMark/>
          </w:tcPr>
          <w:p w14:paraId="158EFD86" w14:textId="77777777" w:rsidR="008D27FF" w:rsidRPr="002E4DFD" w:rsidRDefault="7650B72C" w:rsidP="008D27FF">
            <w:pPr>
              <w:spacing w:after="0" w:line="240" w:lineRule="auto"/>
              <w:rPr>
                <w:ins w:id="3732" w:author="Autor"/>
                <w:i/>
                <w:iCs/>
                <w:color w:val="000000"/>
                <w:sz w:val="24"/>
                <w:szCs w:val="24"/>
              </w:rPr>
            </w:pPr>
            <w:ins w:id="3733" w:author="Autor">
              <w:r w:rsidRPr="7E0071F2">
                <w:rPr>
                  <w:i/>
                  <w:iCs/>
                  <w:color w:val="000000" w:themeColor="text1"/>
                  <w:sz w:val="24"/>
                  <w:szCs w:val="24"/>
                </w:rPr>
                <w:t>s</w:t>
              </w:r>
              <w:r w:rsidR="008D27FF" w:rsidRPr="7E0071F2">
                <w:rPr>
                  <w:i/>
                  <w:color w:val="000000" w:themeColor="text1"/>
                  <w:sz w:val="24"/>
                  <w:szCs w:val="24"/>
                </w:rPr>
                <w:t>ieťovanie, spolupráca a vzdelávacie činnosti medzi výskumnými inštitúciami a podnikmi s dôrazom na praktickú odbornú prípravu</w:t>
              </w:r>
            </w:ins>
          </w:p>
        </w:tc>
        <w:tc>
          <w:tcPr>
            <w:tcW w:w="1085" w:type="dxa"/>
            <w:tcBorders>
              <w:top w:val="nil"/>
              <w:left w:val="nil"/>
              <w:bottom w:val="single" w:sz="4" w:space="0" w:color="E7E6E6"/>
              <w:right w:val="single" w:sz="4" w:space="0" w:color="E7E6E6"/>
            </w:tcBorders>
            <w:shd w:val="clear" w:color="auto" w:fill="auto"/>
            <w:noWrap/>
            <w:vAlign w:val="bottom"/>
            <w:hideMark/>
          </w:tcPr>
          <w:p w14:paraId="29A0B547" w14:textId="77777777" w:rsidR="008D27FF" w:rsidRPr="002E4DFD" w:rsidRDefault="008D27FF" w:rsidP="008D27FF">
            <w:pPr>
              <w:spacing w:after="0" w:line="240" w:lineRule="auto"/>
              <w:jc w:val="left"/>
              <w:rPr>
                <w:ins w:id="3734" w:author="Autor"/>
                <w:rFonts w:ascii="Calibri" w:hAnsi="Calibri" w:cs="Calibri"/>
                <w:color w:val="000000"/>
                <w:szCs w:val="22"/>
              </w:rPr>
            </w:pPr>
            <w:ins w:id="3735" w:author="Autor">
              <w:r w:rsidRPr="002E4DFD">
                <w:rPr>
                  <w:rFonts w:ascii="Calibri" w:hAnsi="Calibri" w:cs="Calibri"/>
                  <w:color w:val="000000"/>
                  <w:szCs w:val="22"/>
                </w:rPr>
                <w:t> </w:t>
              </w:r>
            </w:ins>
          </w:p>
        </w:tc>
        <w:tc>
          <w:tcPr>
            <w:tcW w:w="1275" w:type="dxa"/>
            <w:gridSpan w:val="3"/>
            <w:tcBorders>
              <w:top w:val="nil"/>
              <w:left w:val="nil"/>
              <w:bottom w:val="single" w:sz="4" w:space="0" w:color="E7E6E6"/>
              <w:right w:val="single" w:sz="4" w:space="0" w:color="E7E6E6"/>
            </w:tcBorders>
            <w:shd w:val="clear" w:color="auto" w:fill="auto"/>
            <w:noWrap/>
            <w:vAlign w:val="bottom"/>
            <w:hideMark/>
          </w:tcPr>
          <w:p w14:paraId="15573618" w14:textId="77777777" w:rsidR="008D27FF" w:rsidRPr="002E4DFD" w:rsidRDefault="008D27FF" w:rsidP="008D27FF">
            <w:pPr>
              <w:spacing w:after="0" w:line="240" w:lineRule="auto"/>
              <w:jc w:val="left"/>
              <w:rPr>
                <w:ins w:id="3736" w:author="Autor"/>
                <w:rFonts w:ascii="Calibri" w:hAnsi="Calibri" w:cs="Calibri"/>
                <w:color w:val="000000"/>
                <w:sz w:val="40"/>
                <w:szCs w:val="40"/>
              </w:rPr>
            </w:pPr>
            <w:ins w:id="3737" w:author="Autor">
              <w:r w:rsidRPr="002E4DFD">
                <w:rPr>
                  <w:rFonts w:ascii="Calibri" w:hAnsi="Calibri" w:cs="Calibri"/>
                  <w:color w:val="000000"/>
                  <w:sz w:val="40"/>
                  <w:szCs w:val="40"/>
                </w:rPr>
                <w:t> </w:t>
              </w:r>
            </w:ins>
          </w:p>
        </w:tc>
        <w:tc>
          <w:tcPr>
            <w:tcW w:w="1109" w:type="dxa"/>
            <w:tcBorders>
              <w:top w:val="nil"/>
              <w:left w:val="nil"/>
              <w:bottom w:val="single" w:sz="4" w:space="0" w:color="E7E6E6"/>
              <w:right w:val="single" w:sz="4" w:space="0" w:color="E7E6E6"/>
            </w:tcBorders>
            <w:shd w:val="clear" w:color="auto" w:fill="auto"/>
            <w:vAlign w:val="center"/>
            <w:hideMark/>
          </w:tcPr>
          <w:p w14:paraId="4DC2ED44" w14:textId="77777777" w:rsidR="008D27FF" w:rsidRPr="002E4DFD" w:rsidRDefault="008D27FF" w:rsidP="008D27FF">
            <w:pPr>
              <w:spacing w:after="0" w:line="240" w:lineRule="auto"/>
              <w:jc w:val="center"/>
              <w:rPr>
                <w:ins w:id="3738" w:author="Autor"/>
                <w:rFonts w:ascii="Wingdings" w:hAnsi="Wingdings" w:cs="Calibri"/>
                <w:color w:val="000000"/>
                <w:sz w:val="40"/>
                <w:szCs w:val="40"/>
              </w:rPr>
            </w:pPr>
            <w:ins w:id="3739" w:author="Autor">
              <w:r w:rsidRPr="002E4DFD">
                <w:rPr>
                  <w:rFonts w:ascii="Wingdings" w:hAnsi="Wingdings" w:cs="Calibri"/>
                  <w:color w:val="000000"/>
                  <w:sz w:val="40"/>
                  <w:szCs w:val="40"/>
                </w:rPr>
                <w:t></w:t>
              </w:r>
            </w:ins>
          </w:p>
        </w:tc>
      </w:tr>
      <w:tr w:rsidR="008D27FF" w:rsidRPr="002E4DFD" w14:paraId="01B58382" w14:textId="77777777" w:rsidTr="00CF53FC">
        <w:trPr>
          <w:trHeight w:val="936"/>
          <w:ins w:id="3740" w:author="Autor"/>
        </w:trPr>
        <w:tc>
          <w:tcPr>
            <w:tcW w:w="6140" w:type="dxa"/>
            <w:tcBorders>
              <w:top w:val="single" w:sz="4" w:space="0" w:color="E7E6E6"/>
              <w:left w:val="single" w:sz="4" w:space="0" w:color="E7E6E6"/>
            </w:tcBorders>
            <w:shd w:val="clear" w:color="auto" w:fill="auto"/>
            <w:vAlign w:val="center"/>
            <w:hideMark/>
          </w:tcPr>
          <w:p w14:paraId="295A4DA7" w14:textId="77777777" w:rsidR="008D27FF" w:rsidRDefault="008D27FF" w:rsidP="008D27FF">
            <w:pPr>
              <w:spacing w:after="0" w:line="240" w:lineRule="auto"/>
              <w:rPr>
                <w:ins w:id="3741" w:author="Autor"/>
                <w:b/>
                <w:bCs/>
                <w:color w:val="000000"/>
                <w:sz w:val="24"/>
                <w:szCs w:val="24"/>
              </w:rPr>
            </w:pPr>
            <w:ins w:id="3742" w:author="Autor">
              <w:r w:rsidRPr="002E4DFD">
                <w:rPr>
                  <w:b/>
                  <w:bCs/>
                  <w:color w:val="000000"/>
                  <w:sz w:val="24"/>
                  <w:szCs w:val="24"/>
                </w:rPr>
                <w:t>Opatrenie 3.2 Zlepšenie sociálnej starostlivosti o zraniteľné skupiny</w:t>
              </w:r>
            </w:ins>
          </w:p>
          <w:p w14:paraId="0861B6E5" w14:textId="77777777" w:rsidR="00474D83" w:rsidRPr="002E4DFD" w:rsidRDefault="00474D83" w:rsidP="008D27FF">
            <w:pPr>
              <w:spacing w:after="0" w:line="240" w:lineRule="auto"/>
              <w:rPr>
                <w:ins w:id="3743" w:author="Autor"/>
                <w:b/>
                <w:bCs/>
                <w:color w:val="000000"/>
                <w:sz w:val="24"/>
                <w:szCs w:val="24"/>
              </w:rPr>
            </w:pPr>
            <w:ins w:id="3744" w:author="Autor">
              <w:r w:rsidRPr="002E4DFD">
                <w:rPr>
                  <w:b/>
                  <w:bCs/>
                  <w:i/>
                  <w:iCs/>
                  <w:color w:val="000000"/>
                  <w:sz w:val="24"/>
                  <w:szCs w:val="24"/>
                </w:rPr>
                <w:t>Súvisiace aktivity:</w:t>
              </w:r>
            </w:ins>
          </w:p>
        </w:tc>
        <w:tc>
          <w:tcPr>
            <w:tcW w:w="3469" w:type="dxa"/>
            <w:gridSpan w:val="5"/>
            <w:tcBorders>
              <w:top w:val="nil"/>
              <w:left w:val="nil"/>
              <w:right w:val="single" w:sz="4" w:space="0" w:color="E7E6E6"/>
            </w:tcBorders>
            <w:shd w:val="clear" w:color="auto" w:fill="auto"/>
            <w:noWrap/>
            <w:vAlign w:val="bottom"/>
            <w:hideMark/>
          </w:tcPr>
          <w:p w14:paraId="27B21DA6" w14:textId="77777777" w:rsidR="008D27FF" w:rsidRPr="002E4DFD" w:rsidRDefault="008D27FF" w:rsidP="008D27FF">
            <w:pPr>
              <w:spacing w:after="0" w:line="240" w:lineRule="auto"/>
              <w:jc w:val="left"/>
              <w:rPr>
                <w:ins w:id="3745" w:author="Autor"/>
                <w:rFonts w:ascii="Calibri" w:hAnsi="Calibri" w:cs="Calibri"/>
                <w:color w:val="000000"/>
                <w:sz w:val="40"/>
                <w:szCs w:val="40"/>
              </w:rPr>
            </w:pPr>
            <w:ins w:id="3746" w:author="Autor">
              <w:r w:rsidRPr="002E4DFD">
                <w:rPr>
                  <w:rFonts w:ascii="Calibri" w:hAnsi="Calibri" w:cs="Calibri"/>
                  <w:color w:val="000000"/>
                  <w:sz w:val="40"/>
                  <w:szCs w:val="40"/>
                </w:rPr>
                <w:t> </w:t>
              </w:r>
            </w:ins>
          </w:p>
          <w:p w14:paraId="77283474" w14:textId="77777777" w:rsidR="008D27FF" w:rsidRPr="002E4DFD" w:rsidRDefault="008D27FF" w:rsidP="008D27FF">
            <w:pPr>
              <w:spacing w:after="0" w:line="240" w:lineRule="auto"/>
              <w:jc w:val="left"/>
              <w:rPr>
                <w:ins w:id="3747" w:author="Autor"/>
                <w:rFonts w:ascii="Calibri" w:hAnsi="Calibri" w:cs="Calibri"/>
                <w:color w:val="000000"/>
                <w:sz w:val="40"/>
                <w:szCs w:val="40"/>
              </w:rPr>
            </w:pPr>
            <w:ins w:id="3748" w:author="Autor">
              <w:r w:rsidRPr="002E4DFD">
                <w:rPr>
                  <w:rFonts w:ascii="Calibri" w:hAnsi="Calibri" w:cs="Calibri"/>
                  <w:color w:val="000000"/>
                  <w:sz w:val="40"/>
                  <w:szCs w:val="40"/>
                </w:rPr>
                <w:t> </w:t>
              </w:r>
            </w:ins>
          </w:p>
          <w:p w14:paraId="5C714D76" w14:textId="77777777" w:rsidR="008D27FF" w:rsidRPr="002E4DFD" w:rsidRDefault="008D27FF" w:rsidP="008D27FF">
            <w:pPr>
              <w:spacing w:after="0" w:line="240" w:lineRule="auto"/>
              <w:jc w:val="left"/>
              <w:rPr>
                <w:ins w:id="3749" w:author="Autor"/>
                <w:rFonts w:ascii="Calibri" w:hAnsi="Calibri" w:cs="Calibri"/>
                <w:color w:val="000000"/>
                <w:sz w:val="40"/>
                <w:szCs w:val="40"/>
              </w:rPr>
            </w:pPr>
            <w:ins w:id="3750" w:author="Autor">
              <w:r w:rsidRPr="002E4DFD">
                <w:rPr>
                  <w:rFonts w:ascii="Calibri" w:hAnsi="Calibri" w:cs="Calibri"/>
                  <w:color w:val="000000"/>
                  <w:sz w:val="40"/>
                  <w:szCs w:val="40"/>
                </w:rPr>
                <w:t> </w:t>
              </w:r>
            </w:ins>
          </w:p>
        </w:tc>
      </w:tr>
      <w:tr w:rsidR="008D27FF" w:rsidRPr="002E4DFD" w14:paraId="63B337C2" w14:textId="77777777" w:rsidTr="00CF53FC">
        <w:trPr>
          <w:trHeight w:val="936"/>
          <w:ins w:id="3751" w:author="Autor"/>
        </w:trPr>
        <w:tc>
          <w:tcPr>
            <w:tcW w:w="6140" w:type="dxa"/>
            <w:tcBorders>
              <w:top w:val="nil"/>
              <w:left w:val="single" w:sz="4" w:space="0" w:color="E7E6E6"/>
              <w:bottom w:val="single" w:sz="4" w:space="0" w:color="E7E6E6"/>
              <w:right w:val="single" w:sz="4" w:space="0" w:color="E7E6E6"/>
            </w:tcBorders>
            <w:shd w:val="clear" w:color="auto" w:fill="auto"/>
            <w:vAlign w:val="center"/>
            <w:hideMark/>
          </w:tcPr>
          <w:p w14:paraId="2B82CB53" w14:textId="77777777" w:rsidR="008D27FF" w:rsidRPr="002E4DFD" w:rsidRDefault="7650B72C" w:rsidP="008D27FF">
            <w:pPr>
              <w:spacing w:after="0" w:line="240" w:lineRule="auto"/>
              <w:rPr>
                <w:ins w:id="3752" w:author="Autor"/>
                <w:i/>
                <w:iCs/>
                <w:color w:val="000000"/>
                <w:sz w:val="24"/>
                <w:szCs w:val="24"/>
              </w:rPr>
            </w:pPr>
            <w:ins w:id="3753" w:author="Autor">
              <w:r w:rsidRPr="7E0071F2">
                <w:rPr>
                  <w:i/>
                  <w:iCs/>
                  <w:color w:val="000000" w:themeColor="text1"/>
                  <w:sz w:val="24"/>
                  <w:szCs w:val="24"/>
                </w:rPr>
                <w:t>i</w:t>
              </w:r>
              <w:r w:rsidR="008D27FF" w:rsidRPr="7E0071F2">
                <w:rPr>
                  <w:i/>
                  <w:color w:val="000000" w:themeColor="text1"/>
                  <w:sz w:val="24"/>
                  <w:szCs w:val="24"/>
                </w:rPr>
                <w:t>nvestície do sociálnej infraštruktúry na účely zariadení starostlivosti pre starších ľudí</w:t>
              </w:r>
            </w:ins>
          </w:p>
        </w:tc>
        <w:tc>
          <w:tcPr>
            <w:tcW w:w="1085" w:type="dxa"/>
            <w:tcBorders>
              <w:top w:val="nil"/>
              <w:left w:val="nil"/>
              <w:bottom w:val="single" w:sz="4" w:space="0" w:color="E7E6E6"/>
              <w:right w:val="single" w:sz="4" w:space="0" w:color="E7E6E6"/>
            </w:tcBorders>
            <w:shd w:val="clear" w:color="auto" w:fill="auto"/>
            <w:vAlign w:val="center"/>
            <w:hideMark/>
          </w:tcPr>
          <w:p w14:paraId="53BEF25D" w14:textId="77777777" w:rsidR="008D27FF" w:rsidRPr="002E4DFD" w:rsidRDefault="008D27FF" w:rsidP="008D27FF">
            <w:pPr>
              <w:spacing w:after="0" w:line="240" w:lineRule="auto"/>
              <w:jc w:val="center"/>
              <w:rPr>
                <w:ins w:id="3754" w:author="Autor"/>
                <w:rFonts w:ascii="Wingdings" w:hAnsi="Wingdings" w:cs="Calibri"/>
                <w:color w:val="000000"/>
                <w:sz w:val="40"/>
                <w:szCs w:val="40"/>
              </w:rPr>
            </w:pPr>
            <w:ins w:id="3755" w:author="Autor">
              <w:r w:rsidRPr="002E4DFD">
                <w:rPr>
                  <w:rFonts w:ascii="Wingdings" w:hAnsi="Wingdings" w:cs="Calibri"/>
                  <w:color w:val="000000"/>
                  <w:sz w:val="40"/>
                  <w:szCs w:val="40"/>
                </w:rPr>
                <w:t></w:t>
              </w:r>
            </w:ins>
          </w:p>
        </w:tc>
        <w:tc>
          <w:tcPr>
            <w:tcW w:w="1275" w:type="dxa"/>
            <w:gridSpan w:val="3"/>
            <w:tcBorders>
              <w:top w:val="nil"/>
              <w:left w:val="nil"/>
              <w:bottom w:val="single" w:sz="4" w:space="0" w:color="E7E6E6"/>
              <w:right w:val="single" w:sz="4" w:space="0" w:color="E7E6E6"/>
            </w:tcBorders>
            <w:shd w:val="clear" w:color="auto" w:fill="auto"/>
            <w:vAlign w:val="center"/>
            <w:hideMark/>
          </w:tcPr>
          <w:p w14:paraId="5F64C801" w14:textId="77777777" w:rsidR="008D27FF" w:rsidRPr="002E4DFD" w:rsidRDefault="008D27FF" w:rsidP="008D27FF">
            <w:pPr>
              <w:spacing w:after="0" w:line="240" w:lineRule="auto"/>
              <w:jc w:val="center"/>
              <w:rPr>
                <w:ins w:id="3756" w:author="Autor"/>
                <w:rFonts w:ascii="Wingdings" w:hAnsi="Wingdings" w:cs="Calibri"/>
                <w:color w:val="000000"/>
                <w:sz w:val="40"/>
                <w:szCs w:val="40"/>
              </w:rPr>
            </w:pPr>
          </w:p>
        </w:tc>
        <w:tc>
          <w:tcPr>
            <w:tcW w:w="1109" w:type="dxa"/>
            <w:tcBorders>
              <w:top w:val="nil"/>
              <w:left w:val="nil"/>
              <w:bottom w:val="single" w:sz="4" w:space="0" w:color="E7E6E6"/>
              <w:right w:val="single" w:sz="4" w:space="0" w:color="E7E6E6"/>
            </w:tcBorders>
            <w:shd w:val="clear" w:color="auto" w:fill="auto"/>
            <w:noWrap/>
            <w:vAlign w:val="bottom"/>
            <w:hideMark/>
          </w:tcPr>
          <w:p w14:paraId="3859AF9F" w14:textId="77777777" w:rsidR="008D27FF" w:rsidRPr="002E4DFD" w:rsidRDefault="008D27FF" w:rsidP="008D27FF">
            <w:pPr>
              <w:spacing w:after="0" w:line="240" w:lineRule="auto"/>
              <w:jc w:val="left"/>
              <w:rPr>
                <w:ins w:id="3757" w:author="Autor"/>
                <w:rFonts w:ascii="Calibri" w:hAnsi="Calibri" w:cs="Calibri"/>
                <w:color w:val="000000"/>
                <w:szCs w:val="22"/>
              </w:rPr>
            </w:pPr>
            <w:ins w:id="3758" w:author="Autor">
              <w:r w:rsidRPr="002E4DFD">
                <w:rPr>
                  <w:rFonts w:ascii="Calibri" w:hAnsi="Calibri" w:cs="Calibri"/>
                  <w:color w:val="000000"/>
                  <w:szCs w:val="22"/>
                </w:rPr>
                <w:t> </w:t>
              </w:r>
            </w:ins>
          </w:p>
        </w:tc>
      </w:tr>
      <w:tr w:rsidR="008D27FF" w:rsidRPr="002E4DFD" w14:paraId="5F8F6E81" w14:textId="77777777" w:rsidTr="00CF53FC">
        <w:trPr>
          <w:trHeight w:val="624"/>
          <w:ins w:id="3759" w:author="Autor"/>
        </w:trPr>
        <w:tc>
          <w:tcPr>
            <w:tcW w:w="6140" w:type="dxa"/>
            <w:tcBorders>
              <w:top w:val="nil"/>
              <w:left w:val="single" w:sz="4" w:space="0" w:color="E7E6E6"/>
              <w:bottom w:val="single" w:sz="4" w:space="0" w:color="E7E6E6"/>
              <w:right w:val="single" w:sz="4" w:space="0" w:color="E7E6E6"/>
            </w:tcBorders>
            <w:shd w:val="clear" w:color="auto" w:fill="auto"/>
            <w:vAlign w:val="center"/>
            <w:hideMark/>
          </w:tcPr>
          <w:p w14:paraId="6D6EF4E0" w14:textId="77777777" w:rsidR="008D27FF" w:rsidRPr="002E4DFD" w:rsidRDefault="7650B72C" w:rsidP="008D27FF">
            <w:pPr>
              <w:spacing w:after="0" w:line="240" w:lineRule="auto"/>
              <w:rPr>
                <w:ins w:id="3760" w:author="Autor"/>
                <w:i/>
                <w:iCs/>
                <w:color w:val="000000"/>
                <w:sz w:val="24"/>
                <w:szCs w:val="24"/>
              </w:rPr>
            </w:pPr>
            <w:ins w:id="3761" w:author="Autor">
              <w:r w:rsidRPr="7E0071F2">
                <w:rPr>
                  <w:i/>
                  <w:iCs/>
                  <w:color w:val="000000" w:themeColor="text1"/>
                  <w:sz w:val="24"/>
                  <w:szCs w:val="24"/>
                </w:rPr>
                <w:t>p</w:t>
              </w:r>
              <w:r w:rsidR="008D27FF" w:rsidRPr="7E0071F2">
                <w:rPr>
                  <w:i/>
                  <w:color w:val="000000" w:themeColor="text1"/>
                  <w:sz w:val="24"/>
                  <w:szCs w:val="24"/>
                </w:rPr>
                <w:t>articipatívne projekty neformálnych skupín, iniciatív mladých ľudí alebo mládežníckych organizácií</w:t>
              </w:r>
            </w:ins>
          </w:p>
        </w:tc>
        <w:tc>
          <w:tcPr>
            <w:tcW w:w="1085" w:type="dxa"/>
            <w:tcBorders>
              <w:top w:val="nil"/>
              <w:left w:val="nil"/>
              <w:bottom w:val="single" w:sz="4" w:space="0" w:color="E7E6E6"/>
              <w:right w:val="single" w:sz="4" w:space="0" w:color="E7E6E6"/>
            </w:tcBorders>
            <w:shd w:val="clear" w:color="auto" w:fill="auto"/>
            <w:vAlign w:val="center"/>
            <w:hideMark/>
          </w:tcPr>
          <w:p w14:paraId="54B528B0" w14:textId="77777777" w:rsidR="008D27FF" w:rsidRPr="002E4DFD" w:rsidRDefault="008D27FF" w:rsidP="008D27FF">
            <w:pPr>
              <w:spacing w:after="0" w:line="240" w:lineRule="auto"/>
              <w:jc w:val="center"/>
              <w:rPr>
                <w:ins w:id="3762" w:author="Autor"/>
                <w:rFonts w:ascii="Wingdings" w:hAnsi="Wingdings" w:cs="Calibri"/>
                <w:color w:val="000000"/>
                <w:sz w:val="40"/>
                <w:szCs w:val="40"/>
              </w:rPr>
            </w:pPr>
            <w:ins w:id="3763" w:author="Autor">
              <w:r w:rsidRPr="002E4DFD">
                <w:rPr>
                  <w:rFonts w:ascii="Wingdings" w:hAnsi="Wingdings" w:cs="Calibri"/>
                  <w:color w:val="000000"/>
                  <w:sz w:val="40"/>
                  <w:szCs w:val="40"/>
                </w:rPr>
                <w:t></w:t>
              </w:r>
            </w:ins>
          </w:p>
        </w:tc>
        <w:tc>
          <w:tcPr>
            <w:tcW w:w="1275" w:type="dxa"/>
            <w:gridSpan w:val="3"/>
            <w:tcBorders>
              <w:top w:val="nil"/>
              <w:left w:val="nil"/>
              <w:bottom w:val="single" w:sz="4" w:space="0" w:color="E7E6E6"/>
              <w:right w:val="single" w:sz="4" w:space="0" w:color="E7E6E6"/>
            </w:tcBorders>
            <w:shd w:val="clear" w:color="auto" w:fill="auto"/>
            <w:noWrap/>
            <w:vAlign w:val="bottom"/>
            <w:hideMark/>
          </w:tcPr>
          <w:p w14:paraId="44E6D6C2" w14:textId="77777777" w:rsidR="008D27FF" w:rsidRPr="002E4DFD" w:rsidRDefault="008D27FF" w:rsidP="008D27FF">
            <w:pPr>
              <w:spacing w:after="0" w:line="240" w:lineRule="auto"/>
              <w:jc w:val="left"/>
              <w:rPr>
                <w:ins w:id="3764" w:author="Autor"/>
                <w:rFonts w:ascii="Calibri" w:hAnsi="Calibri" w:cs="Calibri"/>
                <w:color w:val="000000"/>
                <w:szCs w:val="22"/>
              </w:rPr>
            </w:pPr>
            <w:ins w:id="3765" w:author="Autor">
              <w:r w:rsidRPr="002E4DFD">
                <w:rPr>
                  <w:rFonts w:ascii="Calibri" w:hAnsi="Calibri" w:cs="Calibri"/>
                  <w:color w:val="000000"/>
                  <w:szCs w:val="22"/>
                </w:rPr>
                <w:t> </w:t>
              </w:r>
            </w:ins>
          </w:p>
        </w:tc>
        <w:tc>
          <w:tcPr>
            <w:tcW w:w="1109" w:type="dxa"/>
            <w:tcBorders>
              <w:top w:val="nil"/>
              <w:left w:val="nil"/>
              <w:bottom w:val="single" w:sz="4" w:space="0" w:color="E7E6E6"/>
              <w:right w:val="single" w:sz="4" w:space="0" w:color="E7E6E6"/>
            </w:tcBorders>
            <w:shd w:val="clear" w:color="auto" w:fill="auto"/>
            <w:noWrap/>
            <w:vAlign w:val="bottom"/>
            <w:hideMark/>
          </w:tcPr>
          <w:p w14:paraId="66C99CC0" w14:textId="77777777" w:rsidR="008D27FF" w:rsidRPr="002E4DFD" w:rsidRDefault="008D27FF" w:rsidP="008D27FF">
            <w:pPr>
              <w:spacing w:after="0" w:line="240" w:lineRule="auto"/>
              <w:jc w:val="left"/>
              <w:rPr>
                <w:ins w:id="3766" w:author="Autor"/>
                <w:rFonts w:ascii="Calibri" w:hAnsi="Calibri" w:cs="Calibri"/>
                <w:color w:val="000000"/>
                <w:szCs w:val="22"/>
              </w:rPr>
            </w:pPr>
            <w:ins w:id="3767" w:author="Autor">
              <w:r w:rsidRPr="002E4DFD">
                <w:rPr>
                  <w:rFonts w:ascii="Calibri" w:hAnsi="Calibri" w:cs="Calibri"/>
                  <w:color w:val="000000"/>
                  <w:szCs w:val="22"/>
                </w:rPr>
                <w:t> </w:t>
              </w:r>
            </w:ins>
          </w:p>
        </w:tc>
      </w:tr>
      <w:tr w:rsidR="008D27FF" w:rsidRPr="002E4DFD" w14:paraId="124F9E34" w14:textId="77777777" w:rsidTr="00CF53FC">
        <w:trPr>
          <w:trHeight w:val="1248"/>
          <w:ins w:id="3768" w:author="Autor"/>
        </w:trPr>
        <w:tc>
          <w:tcPr>
            <w:tcW w:w="6140" w:type="dxa"/>
            <w:tcBorders>
              <w:top w:val="nil"/>
              <w:left w:val="single" w:sz="4" w:space="0" w:color="E7E6E6"/>
              <w:bottom w:val="single" w:sz="4" w:space="0" w:color="E7E6E6"/>
              <w:right w:val="single" w:sz="4" w:space="0" w:color="E7E6E6"/>
            </w:tcBorders>
            <w:shd w:val="clear" w:color="auto" w:fill="auto"/>
            <w:vAlign w:val="center"/>
            <w:hideMark/>
          </w:tcPr>
          <w:p w14:paraId="1C8F3544" w14:textId="77777777" w:rsidR="008D27FF" w:rsidRPr="002E4DFD" w:rsidRDefault="7650B72C" w:rsidP="008D27FF">
            <w:pPr>
              <w:spacing w:after="0" w:line="240" w:lineRule="auto"/>
              <w:rPr>
                <w:ins w:id="3769" w:author="Autor"/>
                <w:i/>
                <w:iCs/>
                <w:color w:val="000000"/>
                <w:sz w:val="24"/>
                <w:szCs w:val="24"/>
              </w:rPr>
            </w:pPr>
            <w:ins w:id="3770" w:author="Autor">
              <w:r w:rsidRPr="7E0071F2">
                <w:rPr>
                  <w:i/>
                  <w:iCs/>
                  <w:color w:val="000000" w:themeColor="text1"/>
                  <w:sz w:val="24"/>
                  <w:szCs w:val="24"/>
                </w:rPr>
                <w:t>p</w:t>
              </w:r>
              <w:r w:rsidR="008D27FF" w:rsidRPr="7E0071F2">
                <w:rPr>
                  <w:i/>
                  <w:color w:val="000000" w:themeColor="text1"/>
                  <w:sz w:val="24"/>
                  <w:szCs w:val="24"/>
                </w:rPr>
                <w:t>osilnenie kapacity organizácií poskytujúcich sociálne služby na zmiernenie negatívnych sociálnych dôsledkov postupného ukončenia ťažby uhlia a procesov dekarbonizácie</w:t>
              </w:r>
            </w:ins>
          </w:p>
        </w:tc>
        <w:tc>
          <w:tcPr>
            <w:tcW w:w="1085" w:type="dxa"/>
            <w:tcBorders>
              <w:top w:val="nil"/>
              <w:left w:val="nil"/>
              <w:bottom w:val="single" w:sz="4" w:space="0" w:color="E7E6E6"/>
              <w:right w:val="single" w:sz="4" w:space="0" w:color="E7E6E6"/>
            </w:tcBorders>
            <w:shd w:val="clear" w:color="auto" w:fill="auto"/>
            <w:noWrap/>
            <w:vAlign w:val="bottom"/>
            <w:hideMark/>
          </w:tcPr>
          <w:p w14:paraId="3CFB227B" w14:textId="77777777" w:rsidR="008D27FF" w:rsidRPr="002E4DFD" w:rsidRDefault="008D27FF" w:rsidP="008D27FF">
            <w:pPr>
              <w:spacing w:after="0" w:line="240" w:lineRule="auto"/>
              <w:jc w:val="left"/>
              <w:rPr>
                <w:ins w:id="3771" w:author="Autor"/>
                <w:rFonts w:ascii="Calibri" w:hAnsi="Calibri" w:cs="Calibri"/>
                <w:color w:val="000000"/>
                <w:szCs w:val="22"/>
              </w:rPr>
            </w:pPr>
            <w:ins w:id="3772" w:author="Autor">
              <w:r w:rsidRPr="002E4DFD">
                <w:rPr>
                  <w:rFonts w:ascii="Calibri" w:hAnsi="Calibri" w:cs="Calibri"/>
                  <w:color w:val="000000"/>
                  <w:szCs w:val="22"/>
                </w:rPr>
                <w:t> </w:t>
              </w:r>
            </w:ins>
          </w:p>
        </w:tc>
        <w:tc>
          <w:tcPr>
            <w:tcW w:w="1275" w:type="dxa"/>
            <w:gridSpan w:val="3"/>
            <w:tcBorders>
              <w:top w:val="nil"/>
              <w:left w:val="nil"/>
              <w:bottom w:val="single" w:sz="4" w:space="0" w:color="E7E6E6"/>
              <w:right w:val="single" w:sz="4" w:space="0" w:color="E7E6E6"/>
            </w:tcBorders>
            <w:shd w:val="clear" w:color="auto" w:fill="auto"/>
            <w:vAlign w:val="center"/>
            <w:hideMark/>
          </w:tcPr>
          <w:p w14:paraId="0966AC0B" w14:textId="77777777" w:rsidR="008D27FF" w:rsidRPr="002E4DFD" w:rsidRDefault="008D27FF" w:rsidP="008D27FF">
            <w:pPr>
              <w:spacing w:after="0" w:line="240" w:lineRule="auto"/>
              <w:jc w:val="center"/>
              <w:rPr>
                <w:ins w:id="3773" w:author="Autor"/>
                <w:rFonts w:ascii="Wingdings" w:hAnsi="Wingdings" w:cs="Calibri"/>
                <w:color w:val="000000"/>
                <w:sz w:val="40"/>
                <w:szCs w:val="40"/>
              </w:rPr>
            </w:pPr>
            <w:ins w:id="3774" w:author="Autor">
              <w:r w:rsidRPr="002E4DFD">
                <w:rPr>
                  <w:rFonts w:ascii="Wingdings" w:hAnsi="Wingdings" w:cs="Calibri"/>
                  <w:color w:val="000000"/>
                  <w:sz w:val="40"/>
                  <w:szCs w:val="40"/>
                </w:rPr>
                <w:t></w:t>
              </w:r>
            </w:ins>
          </w:p>
        </w:tc>
        <w:tc>
          <w:tcPr>
            <w:tcW w:w="1109" w:type="dxa"/>
            <w:tcBorders>
              <w:top w:val="nil"/>
              <w:left w:val="nil"/>
              <w:bottom w:val="single" w:sz="4" w:space="0" w:color="E7E6E6"/>
              <w:right w:val="single" w:sz="4" w:space="0" w:color="E7E6E6"/>
            </w:tcBorders>
            <w:shd w:val="clear" w:color="auto" w:fill="auto"/>
            <w:noWrap/>
            <w:vAlign w:val="bottom"/>
            <w:hideMark/>
          </w:tcPr>
          <w:p w14:paraId="42E2CFED" w14:textId="77777777" w:rsidR="008D27FF" w:rsidRPr="002E4DFD" w:rsidRDefault="008D27FF" w:rsidP="008D27FF">
            <w:pPr>
              <w:spacing w:after="0" w:line="240" w:lineRule="auto"/>
              <w:jc w:val="left"/>
              <w:rPr>
                <w:ins w:id="3775" w:author="Autor"/>
                <w:rFonts w:ascii="Calibri" w:hAnsi="Calibri" w:cs="Calibri"/>
                <w:color w:val="000000"/>
                <w:szCs w:val="22"/>
              </w:rPr>
            </w:pPr>
            <w:ins w:id="3776" w:author="Autor">
              <w:r w:rsidRPr="002E4DFD">
                <w:rPr>
                  <w:rFonts w:ascii="Calibri" w:hAnsi="Calibri" w:cs="Calibri"/>
                  <w:color w:val="000000"/>
                  <w:szCs w:val="22"/>
                </w:rPr>
                <w:t> </w:t>
              </w:r>
            </w:ins>
          </w:p>
        </w:tc>
      </w:tr>
      <w:tr w:rsidR="00007128" w:rsidRPr="002E4DFD" w14:paraId="4149A5A2" w14:textId="77777777" w:rsidTr="00007128">
        <w:trPr>
          <w:trHeight w:val="570"/>
          <w:ins w:id="3777" w:author="Autor"/>
        </w:trPr>
        <w:tc>
          <w:tcPr>
            <w:tcW w:w="6140" w:type="dxa"/>
            <w:tcBorders>
              <w:top w:val="nil"/>
              <w:left w:val="single" w:sz="4" w:space="0" w:color="E7E6E6"/>
              <w:bottom w:val="single" w:sz="4" w:space="0" w:color="E7E6E6"/>
              <w:right w:val="single" w:sz="4" w:space="0" w:color="E7E6E6"/>
            </w:tcBorders>
            <w:shd w:val="clear" w:color="auto" w:fill="auto"/>
            <w:vAlign w:val="center"/>
          </w:tcPr>
          <w:p w14:paraId="1374E1F9" w14:textId="77777777" w:rsidR="00007128" w:rsidRPr="00764AE3" w:rsidRDefault="00007128" w:rsidP="00007128">
            <w:pPr>
              <w:spacing w:after="0" w:line="240" w:lineRule="auto"/>
              <w:rPr>
                <w:ins w:id="3778" w:author="Autor"/>
                <w:i/>
                <w:iCs/>
                <w:color w:val="000000" w:themeColor="text1"/>
                <w:sz w:val="24"/>
                <w:szCs w:val="24"/>
                <w:highlight w:val="cyan"/>
              </w:rPr>
            </w:pPr>
            <w:ins w:id="3779" w:author="Autor">
              <w:r w:rsidRPr="003635BE">
                <w:rPr>
                  <w:i/>
                  <w:iCs/>
                  <w:color w:val="000000" w:themeColor="text1"/>
                  <w:sz w:val="24"/>
                  <w:szCs w:val="24"/>
                </w:rPr>
                <w:t>rozvoj nájomného bývania najmä pre mladú generáciu</w:t>
              </w:r>
            </w:ins>
          </w:p>
        </w:tc>
        <w:tc>
          <w:tcPr>
            <w:tcW w:w="1085" w:type="dxa"/>
            <w:tcBorders>
              <w:top w:val="nil"/>
              <w:left w:val="nil"/>
              <w:bottom w:val="single" w:sz="4" w:space="0" w:color="E7E6E6"/>
              <w:right w:val="single" w:sz="4" w:space="0" w:color="E7E6E6"/>
            </w:tcBorders>
            <w:shd w:val="clear" w:color="auto" w:fill="auto"/>
            <w:noWrap/>
            <w:vAlign w:val="bottom"/>
          </w:tcPr>
          <w:p w14:paraId="060DBFF6" w14:textId="77777777" w:rsidR="00007128" w:rsidRPr="00764AE3" w:rsidRDefault="00007128" w:rsidP="008D27FF">
            <w:pPr>
              <w:spacing w:after="0" w:line="240" w:lineRule="auto"/>
              <w:jc w:val="left"/>
              <w:rPr>
                <w:ins w:id="3780" w:author="Autor"/>
                <w:rFonts w:ascii="Calibri" w:hAnsi="Calibri" w:cs="Calibri"/>
                <w:color w:val="000000"/>
                <w:szCs w:val="22"/>
                <w:highlight w:val="cyan"/>
              </w:rPr>
            </w:pPr>
          </w:p>
        </w:tc>
        <w:tc>
          <w:tcPr>
            <w:tcW w:w="1275" w:type="dxa"/>
            <w:gridSpan w:val="3"/>
            <w:tcBorders>
              <w:top w:val="nil"/>
              <w:left w:val="nil"/>
              <w:bottom w:val="single" w:sz="4" w:space="0" w:color="E7E6E6"/>
              <w:right w:val="single" w:sz="4" w:space="0" w:color="E7E6E6"/>
            </w:tcBorders>
            <w:shd w:val="clear" w:color="auto" w:fill="auto"/>
            <w:vAlign w:val="center"/>
          </w:tcPr>
          <w:p w14:paraId="588A042D" w14:textId="77777777" w:rsidR="00007128" w:rsidRPr="00764AE3" w:rsidRDefault="00007128" w:rsidP="008D27FF">
            <w:pPr>
              <w:spacing w:after="0" w:line="240" w:lineRule="auto"/>
              <w:jc w:val="center"/>
              <w:rPr>
                <w:ins w:id="3781" w:author="Autor"/>
                <w:rFonts w:ascii="Wingdings" w:hAnsi="Wingdings" w:cs="Calibri"/>
                <w:color w:val="000000"/>
                <w:sz w:val="40"/>
                <w:szCs w:val="40"/>
                <w:highlight w:val="cyan"/>
              </w:rPr>
            </w:pPr>
            <w:ins w:id="3782" w:author="Autor">
              <w:r w:rsidRPr="003635BE">
                <w:rPr>
                  <w:rFonts w:ascii="Wingdings" w:hAnsi="Wingdings" w:cs="Calibri"/>
                  <w:color w:val="000000"/>
                  <w:sz w:val="40"/>
                  <w:szCs w:val="40"/>
                </w:rPr>
                <w:t></w:t>
              </w:r>
            </w:ins>
          </w:p>
        </w:tc>
        <w:tc>
          <w:tcPr>
            <w:tcW w:w="1109" w:type="dxa"/>
            <w:tcBorders>
              <w:top w:val="nil"/>
              <w:left w:val="nil"/>
              <w:bottom w:val="single" w:sz="4" w:space="0" w:color="E7E6E6"/>
              <w:right w:val="single" w:sz="4" w:space="0" w:color="E7E6E6"/>
            </w:tcBorders>
            <w:shd w:val="clear" w:color="auto" w:fill="auto"/>
            <w:noWrap/>
            <w:vAlign w:val="bottom"/>
          </w:tcPr>
          <w:p w14:paraId="41CF1AF3" w14:textId="77777777" w:rsidR="00007128" w:rsidRPr="002E4DFD" w:rsidRDefault="00007128" w:rsidP="008D27FF">
            <w:pPr>
              <w:spacing w:after="0" w:line="240" w:lineRule="auto"/>
              <w:jc w:val="left"/>
              <w:rPr>
                <w:ins w:id="3783" w:author="Autor"/>
                <w:rFonts w:ascii="Calibri" w:hAnsi="Calibri" w:cs="Calibri"/>
                <w:color w:val="000000"/>
                <w:szCs w:val="22"/>
              </w:rPr>
            </w:pPr>
          </w:p>
        </w:tc>
      </w:tr>
      <w:tr w:rsidR="008D27FF" w:rsidRPr="002E4DFD" w14:paraId="1EDA175D" w14:textId="77777777" w:rsidTr="00CF53FC">
        <w:trPr>
          <w:trHeight w:val="516"/>
          <w:ins w:id="3784" w:author="Autor"/>
        </w:trPr>
        <w:tc>
          <w:tcPr>
            <w:tcW w:w="6140" w:type="dxa"/>
            <w:tcBorders>
              <w:top w:val="nil"/>
              <w:left w:val="single" w:sz="4" w:space="0" w:color="E7E6E6"/>
              <w:bottom w:val="single" w:sz="4" w:space="0" w:color="E7E6E6"/>
              <w:right w:val="single" w:sz="4" w:space="0" w:color="E7E6E6"/>
            </w:tcBorders>
            <w:shd w:val="clear" w:color="auto" w:fill="auto"/>
            <w:vAlign w:val="center"/>
            <w:hideMark/>
          </w:tcPr>
          <w:p w14:paraId="41640B06" w14:textId="77777777" w:rsidR="008D27FF" w:rsidRPr="002E4DFD" w:rsidRDefault="008D27FF" w:rsidP="008D27FF">
            <w:pPr>
              <w:spacing w:after="0" w:line="240" w:lineRule="auto"/>
              <w:rPr>
                <w:ins w:id="3785" w:author="Autor"/>
                <w:b/>
                <w:bCs/>
                <w:color w:val="000000"/>
                <w:sz w:val="24"/>
                <w:szCs w:val="24"/>
              </w:rPr>
            </w:pPr>
            <w:ins w:id="3786" w:author="Autor">
              <w:r w:rsidRPr="002E4DFD">
                <w:rPr>
                  <w:b/>
                  <w:bCs/>
                  <w:color w:val="000000"/>
                  <w:sz w:val="24"/>
                  <w:szCs w:val="24"/>
                </w:rPr>
                <w:t>Prierezové opatrenie: Technická asistencia</w:t>
              </w:r>
            </w:ins>
          </w:p>
        </w:tc>
        <w:tc>
          <w:tcPr>
            <w:tcW w:w="1085" w:type="dxa"/>
            <w:tcBorders>
              <w:top w:val="nil"/>
              <w:left w:val="nil"/>
              <w:bottom w:val="single" w:sz="4" w:space="0" w:color="E7E6E6"/>
              <w:right w:val="single" w:sz="4" w:space="0" w:color="E7E6E6"/>
            </w:tcBorders>
            <w:shd w:val="clear" w:color="auto" w:fill="auto"/>
            <w:vAlign w:val="center"/>
            <w:hideMark/>
          </w:tcPr>
          <w:p w14:paraId="3607B07C" w14:textId="77777777" w:rsidR="008D27FF" w:rsidRPr="002E4DFD" w:rsidRDefault="008D27FF" w:rsidP="008D27FF">
            <w:pPr>
              <w:spacing w:after="0" w:line="240" w:lineRule="auto"/>
              <w:jc w:val="center"/>
              <w:rPr>
                <w:ins w:id="3787" w:author="Autor"/>
                <w:rFonts w:ascii="Wingdings" w:hAnsi="Wingdings" w:cs="Calibri"/>
                <w:color w:val="000000"/>
                <w:sz w:val="40"/>
                <w:szCs w:val="40"/>
              </w:rPr>
            </w:pPr>
            <w:ins w:id="3788" w:author="Autor">
              <w:r w:rsidRPr="002E4DFD">
                <w:rPr>
                  <w:rFonts w:ascii="Wingdings" w:hAnsi="Wingdings" w:cs="Calibri"/>
                  <w:color w:val="000000"/>
                  <w:sz w:val="40"/>
                  <w:szCs w:val="40"/>
                </w:rPr>
                <w:t></w:t>
              </w:r>
            </w:ins>
          </w:p>
        </w:tc>
        <w:tc>
          <w:tcPr>
            <w:tcW w:w="1275" w:type="dxa"/>
            <w:gridSpan w:val="3"/>
            <w:tcBorders>
              <w:top w:val="nil"/>
              <w:left w:val="nil"/>
              <w:bottom w:val="single" w:sz="4" w:space="0" w:color="E7E6E6"/>
              <w:right w:val="single" w:sz="4" w:space="0" w:color="E7E6E6"/>
            </w:tcBorders>
            <w:shd w:val="clear" w:color="auto" w:fill="auto"/>
            <w:noWrap/>
            <w:vAlign w:val="bottom"/>
            <w:hideMark/>
          </w:tcPr>
          <w:p w14:paraId="600A4D93" w14:textId="77777777" w:rsidR="008D27FF" w:rsidRPr="002E4DFD" w:rsidRDefault="008D27FF" w:rsidP="008D27FF">
            <w:pPr>
              <w:spacing w:after="0" w:line="240" w:lineRule="auto"/>
              <w:jc w:val="left"/>
              <w:rPr>
                <w:ins w:id="3789" w:author="Autor"/>
                <w:rFonts w:ascii="Calibri" w:hAnsi="Calibri" w:cs="Calibri"/>
                <w:color w:val="000000"/>
                <w:sz w:val="40"/>
                <w:szCs w:val="40"/>
              </w:rPr>
            </w:pPr>
            <w:ins w:id="3790" w:author="Autor">
              <w:r w:rsidRPr="002E4DFD">
                <w:rPr>
                  <w:rFonts w:ascii="Calibri" w:hAnsi="Calibri" w:cs="Calibri"/>
                  <w:color w:val="000000"/>
                  <w:sz w:val="40"/>
                  <w:szCs w:val="40"/>
                </w:rPr>
                <w:t> </w:t>
              </w:r>
            </w:ins>
          </w:p>
        </w:tc>
        <w:tc>
          <w:tcPr>
            <w:tcW w:w="1109" w:type="dxa"/>
            <w:tcBorders>
              <w:top w:val="nil"/>
              <w:left w:val="nil"/>
              <w:bottom w:val="single" w:sz="4" w:space="0" w:color="E7E6E6"/>
              <w:right w:val="single" w:sz="4" w:space="0" w:color="E7E6E6"/>
            </w:tcBorders>
            <w:shd w:val="clear" w:color="auto" w:fill="auto"/>
            <w:noWrap/>
            <w:vAlign w:val="bottom"/>
            <w:hideMark/>
          </w:tcPr>
          <w:p w14:paraId="064EFA04" w14:textId="77777777" w:rsidR="008D27FF" w:rsidRPr="002E4DFD" w:rsidRDefault="008D27FF" w:rsidP="008D27FF">
            <w:pPr>
              <w:spacing w:after="0" w:line="240" w:lineRule="auto"/>
              <w:jc w:val="left"/>
              <w:rPr>
                <w:ins w:id="3791" w:author="Autor"/>
                <w:rFonts w:ascii="Calibri" w:hAnsi="Calibri" w:cs="Calibri"/>
                <w:color w:val="000000"/>
                <w:szCs w:val="22"/>
              </w:rPr>
            </w:pPr>
            <w:ins w:id="3792" w:author="Autor">
              <w:r w:rsidRPr="002E4DFD">
                <w:rPr>
                  <w:rFonts w:ascii="Calibri" w:hAnsi="Calibri" w:cs="Calibri"/>
                  <w:color w:val="000000"/>
                  <w:szCs w:val="22"/>
                </w:rPr>
                <w:t> </w:t>
              </w:r>
            </w:ins>
          </w:p>
        </w:tc>
      </w:tr>
    </w:tbl>
    <w:p w14:paraId="13DDA31A" w14:textId="77777777" w:rsidR="6B8389AB" w:rsidRPr="00D13392" w:rsidRDefault="6B8389AB" w:rsidP="00D13392">
      <w:pPr>
        <w:rPr>
          <w:moveFrom w:id="3793" w:author="Autor"/>
          <w:rPrChange w:id="3794" w:author="Autor">
            <w:rPr>
              <w:moveFrom w:id="3795" w:author="Autor"/>
              <w:color w:val="E36C0A" w:themeColor="accent6" w:themeShade="BF"/>
            </w:rPr>
          </w:rPrChange>
        </w:rPr>
        <w:pPrChange w:id="3796" w:author="Autor">
          <w:pPr>
            <w:pStyle w:val="P68B1DB1-Nadpis457"/>
            <w:numPr>
              <w:ilvl w:val="3"/>
            </w:numPr>
            <w:tabs>
              <w:tab w:val="left" w:pos="567"/>
            </w:tabs>
            <w:spacing w:before="7"/>
            <w:ind w:left="0" w:right="1098" w:firstLine="0"/>
          </w:pPr>
        </w:pPrChange>
      </w:pPr>
      <w:moveFromRangeStart w:id="3797" w:author="Autor" w:name="move100754261"/>
      <w:moveFrom w:id="3798" w:author="Autor">
        <w:r w:rsidRPr="00D13392">
          <w:rPr>
            <w:b/>
            <w:sz w:val="24"/>
            <w:rPrChange w:id="3799" w:author="Autor">
              <w:rPr>
                <w:b w:val="0"/>
                <w:color w:val="E36C0A" w:themeColor="accent6" w:themeShade="BF"/>
              </w:rPr>
            </w:rPrChange>
          </w:rPr>
          <w:t>Udržateľné životné prostredie</w:t>
        </w:r>
      </w:moveFrom>
    </w:p>
    <w:moveFromRangeEnd w:id="3797"/>
    <w:p w14:paraId="38C6E919" w14:textId="77777777" w:rsidR="00E7242E" w:rsidRPr="003D690B" w:rsidRDefault="10F23743" w:rsidP="00D13392">
      <w:pPr>
        <w:pStyle w:val="P68B1DB1-Odsekzoznamu58"/>
        <w:numPr>
          <w:ilvl w:val="0"/>
          <w:numId w:val="33"/>
        </w:numPr>
        <w:spacing w:before="0"/>
        <w:contextualSpacing/>
        <w:rPr>
          <w:del w:id="3800" w:author="Autor"/>
        </w:rPr>
      </w:pPr>
      <w:del w:id="3801" w:author="Autor">
        <w:r>
          <w:delText xml:space="preserve">Priorita 2.1 </w:delText>
        </w:r>
        <w:r w:rsidR="05F193BD">
          <w:delText xml:space="preserve">Sanácia </w:delText>
        </w:r>
        <w:r>
          <w:delText>environmentálnych záťaží a</w:delText>
        </w:r>
        <w:r w:rsidR="0097367E">
          <w:delText> </w:delText>
        </w:r>
        <w:r>
          <w:delText>vplyvov a</w:delText>
        </w:r>
        <w:r w:rsidR="0097367E">
          <w:delText> </w:delText>
        </w:r>
        <w:r>
          <w:delText>pr</w:delText>
        </w:r>
        <w:r w:rsidR="65D6FC4C">
          <w:delText>emena</w:delText>
        </w:r>
        <w:r>
          <w:delText xml:space="preserve"> </w:delText>
        </w:r>
        <w:r w:rsidR="22D8A092">
          <w:delText>území</w:delText>
        </w:r>
      </w:del>
    </w:p>
    <w:p w14:paraId="41E936F4" w14:textId="77777777" w:rsidR="00E7242E" w:rsidRPr="003D690B" w:rsidRDefault="0097367E" w:rsidP="00D13392">
      <w:pPr>
        <w:pStyle w:val="P68B1DB1-Odsekzoznamu12"/>
        <w:numPr>
          <w:ilvl w:val="1"/>
          <w:numId w:val="33"/>
        </w:numPr>
        <w:spacing w:before="0"/>
        <w:contextualSpacing/>
        <w:jc w:val="left"/>
        <w:rPr>
          <w:del w:id="3802" w:author="Autor"/>
        </w:rPr>
      </w:pPr>
      <w:del w:id="3803" w:author="Autor">
        <w:r>
          <w:delText> </w:delText>
        </w:r>
        <w:r w:rsidR="002D1665">
          <w:delText xml:space="preserve">2.1.1 </w:delText>
        </w:r>
        <w:r w:rsidR="00DE008B">
          <w:delText>Sanácia</w:delText>
        </w:r>
        <w:r w:rsidR="00645D56">
          <w:delText xml:space="preserve"> </w:delText>
        </w:r>
        <w:r w:rsidR="00082FD3" w:rsidRPr="003D690B">
          <w:delText>environmentálnych záťaží a</w:delText>
        </w:r>
        <w:r>
          <w:delText> </w:delText>
        </w:r>
        <w:r w:rsidR="00082FD3" w:rsidRPr="003D690B">
          <w:delText>vplyvov spôsobených ťažobnými činnosťami a</w:delText>
        </w:r>
        <w:r>
          <w:delText> </w:delText>
        </w:r>
        <w:r w:rsidR="00082FD3" w:rsidRPr="003D690B">
          <w:delText xml:space="preserve">spaľovaním uhlia </w:delText>
        </w:r>
      </w:del>
    </w:p>
    <w:p w14:paraId="2AEE046F" w14:textId="77777777" w:rsidR="00E7242E" w:rsidRPr="003D690B" w:rsidRDefault="0097367E" w:rsidP="00D13392">
      <w:pPr>
        <w:pStyle w:val="P68B1DB1-Odsekzoznamu12"/>
        <w:numPr>
          <w:ilvl w:val="1"/>
          <w:numId w:val="33"/>
        </w:numPr>
        <w:spacing w:before="0"/>
        <w:contextualSpacing/>
        <w:rPr>
          <w:del w:id="3804" w:author="Autor"/>
          <w:rFonts w:asciiTheme="minorHAnsi" w:eastAsiaTheme="minorEastAsia" w:hAnsiTheme="minorHAnsi" w:cstheme="minorBidi"/>
        </w:rPr>
      </w:pPr>
      <w:del w:id="3805" w:author="Autor">
        <w:r>
          <w:delText> </w:delText>
        </w:r>
        <w:r w:rsidR="10F23743">
          <w:delText>2.1.2</w:delText>
        </w:r>
        <w:r w:rsidR="05F193BD">
          <w:delText xml:space="preserve"> </w:delText>
        </w:r>
        <w:r w:rsidR="10F23743">
          <w:delText xml:space="preserve">Podpora premeny </w:delText>
        </w:r>
        <w:r w:rsidR="3B1DCE2F">
          <w:delText xml:space="preserve">environmentálne znečistených </w:delText>
        </w:r>
        <w:r w:rsidR="0AC1F9AF">
          <w:delText>území</w:delText>
        </w:r>
        <w:r w:rsidR="10F23743">
          <w:delText xml:space="preserve"> </w:delText>
        </w:r>
      </w:del>
    </w:p>
    <w:p w14:paraId="082CEF58" w14:textId="77777777" w:rsidR="00E7242E" w:rsidRPr="003D690B" w:rsidRDefault="00082FD3" w:rsidP="00D13392">
      <w:pPr>
        <w:pStyle w:val="P68B1DB1-Normlny59"/>
        <w:spacing w:before="120"/>
        <w:ind w:left="708"/>
        <w:rPr>
          <w:del w:id="3806" w:author="Autor"/>
        </w:rPr>
      </w:pPr>
      <w:del w:id="3807" w:author="Autor">
        <w:r w:rsidRPr="003D690B">
          <w:delText xml:space="preserve">Súvisiace </w:delText>
        </w:r>
        <w:r w:rsidR="00EA5C76">
          <w:delText>aktivity</w:delText>
        </w:r>
        <w:r w:rsidRPr="003D690B">
          <w:delText>:</w:delText>
        </w:r>
      </w:del>
    </w:p>
    <w:p w14:paraId="3EE6AE5A" w14:textId="77777777" w:rsidR="00E7242E" w:rsidRDefault="10F23743" w:rsidP="00D13392">
      <w:pPr>
        <w:pStyle w:val="P68B1DB1-Odsekzoznamu60"/>
        <w:numPr>
          <w:ilvl w:val="0"/>
          <w:numId w:val="34"/>
        </w:numPr>
        <w:spacing w:before="0" w:after="0"/>
        <w:ind w:left="1428"/>
        <w:rPr>
          <w:del w:id="3808" w:author="Autor"/>
          <w:rFonts w:asciiTheme="minorHAnsi" w:eastAsiaTheme="minorEastAsia" w:hAnsiTheme="minorHAnsi" w:cstheme="minorBidi"/>
          <w:iCs/>
          <w:szCs w:val="24"/>
        </w:rPr>
      </w:pPr>
      <w:del w:id="3809" w:author="Autor">
        <w:r>
          <w:delText>mapovanie a</w:delText>
        </w:r>
        <w:r w:rsidR="0097367E">
          <w:delText> </w:delText>
        </w:r>
        <w:r>
          <w:delText>následná podpora premeny a</w:delText>
        </w:r>
        <w:r w:rsidR="0097367E">
          <w:delText> </w:delText>
        </w:r>
        <w:r>
          <w:delText xml:space="preserve">obnovy </w:delText>
        </w:r>
        <w:r w:rsidR="139B1768">
          <w:delText xml:space="preserve">environmentálne znečistených </w:delText>
        </w:r>
        <w:r w:rsidR="7EBFEFC1">
          <w:delText>území</w:delText>
        </w:r>
        <w:r>
          <w:delText xml:space="preserve"> z</w:delText>
        </w:r>
        <w:r w:rsidR="0097367E">
          <w:delText> </w:delText>
        </w:r>
        <w:r>
          <w:delText>ťažobného a</w:delText>
        </w:r>
        <w:r w:rsidR="0097367E">
          <w:delText> </w:delText>
        </w:r>
        <w:r>
          <w:delText>energetického sektora</w:delText>
        </w:r>
      </w:del>
    </w:p>
    <w:p w14:paraId="32BB930E" w14:textId="77777777" w:rsidR="00DE008B" w:rsidRDefault="05F193BD" w:rsidP="00D13392">
      <w:pPr>
        <w:pStyle w:val="P68B1DB1-Odsekzoznamu60"/>
        <w:numPr>
          <w:ilvl w:val="0"/>
          <w:numId w:val="34"/>
        </w:numPr>
        <w:spacing w:before="0" w:after="0"/>
        <w:ind w:left="1428"/>
        <w:rPr>
          <w:del w:id="3810" w:author="Autor"/>
        </w:rPr>
      </w:pPr>
      <w:del w:id="3811" w:author="Autor">
        <w:r>
          <w:delText>opätovné využitie zastaraných priemyselných areálov pre nové odvetvia ekolog</w:delText>
        </w:r>
        <w:r w:rsidR="58DDBB86">
          <w:delText>ického hospodárstva</w:delText>
        </w:r>
      </w:del>
    </w:p>
    <w:p w14:paraId="61054A30" w14:textId="77777777" w:rsidR="00DE008B" w:rsidRDefault="05F193BD" w:rsidP="00D13392">
      <w:pPr>
        <w:pStyle w:val="P68B1DB1-Odsekzoznamu60"/>
        <w:numPr>
          <w:ilvl w:val="0"/>
          <w:numId w:val="34"/>
        </w:numPr>
        <w:spacing w:before="0" w:after="0"/>
        <w:ind w:left="1428"/>
        <w:rPr>
          <w:del w:id="3812" w:author="Autor"/>
        </w:rPr>
      </w:pPr>
      <w:del w:id="3813" w:author="Autor">
        <w:r>
          <w:delText>regenerácia technických a</w:delText>
        </w:r>
        <w:r w:rsidR="0097367E">
          <w:delText> </w:delText>
        </w:r>
        <w:r>
          <w:delText>priemyselných pamiatok a</w:delText>
        </w:r>
        <w:r w:rsidR="0097367E">
          <w:delText> </w:delText>
        </w:r>
        <w:r>
          <w:delText xml:space="preserve">ich sprístupnenie verejnosti vrátane </w:delText>
        </w:r>
        <w:r w:rsidR="338DD2C8">
          <w:delText>nadväzujúcich</w:delText>
        </w:r>
        <w:r>
          <w:delText xml:space="preserve"> služieb</w:delText>
        </w:r>
      </w:del>
    </w:p>
    <w:p w14:paraId="22FC05EE" w14:textId="77777777" w:rsidR="00BD0D03" w:rsidRPr="003D690B" w:rsidRDefault="05F193BD" w:rsidP="00D13392">
      <w:pPr>
        <w:pStyle w:val="P68B1DB1-Odsekzoznamu60"/>
        <w:numPr>
          <w:ilvl w:val="0"/>
          <w:numId w:val="34"/>
        </w:numPr>
        <w:spacing w:before="0" w:after="240" w:line="259" w:lineRule="auto"/>
        <w:ind w:left="1423" w:hanging="357"/>
        <w:rPr>
          <w:del w:id="3814" w:author="Autor"/>
        </w:rPr>
      </w:pPr>
      <w:del w:id="3815" w:author="Autor">
        <w:r>
          <w:delText>využ</w:delText>
        </w:r>
        <w:r w:rsidR="00C602E6">
          <w:delText>ívanie</w:delText>
        </w:r>
        <w:r>
          <w:delText xml:space="preserve"> plôch odkalísk na inštaláciu </w:delText>
        </w:r>
        <w:r w:rsidR="31A4283D">
          <w:delText>OZE</w:delText>
        </w:r>
      </w:del>
    </w:p>
    <w:p w14:paraId="397C43EB" w14:textId="77777777" w:rsidR="00E7242E" w:rsidRPr="003D690B" w:rsidRDefault="10F23743" w:rsidP="00D13392">
      <w:pPr>
        <w:pStyle w:val="P68B1DB1-Odsekzoznamu58"/>
        <w:numPr>
          <w:ilvl w:val="0"/>
          <w:numId w:val="33"/>
        </w:numPr>
        <w:spacing w:before="0"/>
        <w:contextualSpacing/>
        <w:rPr>
          <w:del w:id="3816" w:author="Autor"/>
        </w:rPr>
      </w:pPr>
      <w:del w:id="3817" w:author="Autor">
        <w:r>
          <w:delText>Priorita 2.2 Rozvoj udržateľnej energ</w:delText>
        </w:r>
        <w:r w:rsidR="2FC09E6D">
          <w:delText>etiky</w:delText>
        </w:r>
      </w:del>
    </w:p>
    <w:p w14:paraId="6F465AA5" w14:textId="77777777" w:rsidR="00E7242E" w:rsidRPr="003D690B" w:rsidRDefault="0097367E" w:rsidP="00D13392">
      <w:pPr>
        <w:pStyle w:val="P68B1DB1-Odsekzoznamu12"/>
        <w:numPr>
          <w:ilvl w:val="1"/>
          <w:numId w:val="33"/>
        </w:numPr>
        <w:spacing w:before="0"/>
        <w:contextualSpacing/>
        <w:rPr>
          <w:del w:id="3818" w:author="Autor"/>
        </w:rPr>
      </w:pPr>
      <w:del w:id="3819" w:author="Autor">
        <w:r>
          <w:delText> </w:delText>
        </w:r>
        <w:r w:rsidR="10F23743">
          <w:delText xml:space="preserve">2.2.1 </w:delText>
        </w:r>
        <w:r w:rsidR="7D13A9C0">
          <w:delText>Rozvoj</w:delText>
        </w:r>
        <w:r w:rsidR="10F23743">
          <w:delText xml:space="preserve"> udržateľnej výroby a</w:delText>
        </w:r>
        <w:r>
          <w:delText> </w:delText>
        </w:r>
        <w:r w:rsidR="10F23743">
          <w:delText>dodáv</w:delText>
        </w:r>
        <w:r w:rsidR="4FF12A10">
          <w:delText>ok</w:delText>
        </w:r>
        <w:r w:rsidR="10F23743">
          <w:delText xml:space="preserve"> tepla v</w:delText>
        </w:r>
        <w:r>
          <w:delText> </w:delText>
        </w:r>
        <w:r w:rsidR="10F23743">
          <w:delText xml:space="preserve">regióne </w:delText>
        </w:r>
      </w:del>
    </w:p>
    <w:p w14:paraId="791068B2" w14:textId="77777777" w:rsidR="00E7242E" w:rsidRPr="003D690B" w:rsidRDefault="0097367E" w:rsidP="00D13392">
      <w:pPr>
        <w:pStyle w:val="P68B1DB1-Odsekzoznamu12"/>
        <w:numPr>
          <w:ilvl w:val="1"/>
          <w:numId w:val="33"/>
        </w:numPr>
        <w:spacing w:before="0"/>
        <w:contextualSpacing/>
        <w:rPr>
          <w:del w:id="3820" w:author="Autor"/>
        </w:rPr>
      </w:pPr>
      <w:del w:id="3821" w:author="Autor">
        <w:r>
          <w:delText> </w:delText>
        </w:r>
        <w:r w:rsidR="7D13A9C0">
          <w:delText>2.2.2 R</w:delText>
        </w:r>
        <w:r w:rsidR="10F23743">
          <w:delText xml:space="preserve">ozvoj udržateľnej </w:delText>
        </w:r>
        <w:r w:rsidR="1FC477F8">
          <w:delText>energetiky</w:delText>
        </w:r>
        <w:r w:rsidR="10F23743">
          <w:delText xml:space="preserve"> v</w:delText>
        </w:r>
        <w:r>
          <w:delText> </w:delText>
        </w:r>
        <w:r w:rsidR="10F23743">
          <w:delText xml:space="preserve">regióne na základe </w:delText>
        </w:r>
        <w:r w:rsidR="2D03BEBB">
          <w:delText>OZE</w:delText>
        </w:r>
        <w:r w:rsidR="10F23743">
          <w:delText xml:space="preserve"> </w:delText>
        </w:r>
      </w:del>
    </w:p>
    <w:p w14:paraId="058D5F24" w14:textId="77777777" w:rsidR="00E7242E" w:rsidRPr="003D690B" w:rsidRDefault="0097367E" w:rsidP="00D13392">
      <w:pPr>
        <w:pStyle w:val="P68B1DB1-Odsekzoznamu12"/>
        <w:numPr>
          <w:ilvl w:val="1"/>
          <w:numId w:val="33"/>
        </w:numPr>
        <w:spacing w:before="0"/>
        <w:contextualSpacing/>
        <w:jc w:val="left"/>
        <w:rPr>
          <w:del w:id="3822" w:author="Autor"/>
        </w:rPr>
      </w:pPr>
      <w:del w:id="3823" w:author="Autor">
        <w:r>
          <w:delText> </w:delText>
        </w:r>
        <w:r w:rsidR="00082FD3" w:rsidRPr="003D690B">
          <w:delText>2.2.3</w:delText>
        </w:r>
        <w:r w:rsidR="00D068BF">
          <w:delText xml:space="preserve"> </w:delText>
        </w:r>
        <w:r w:rsidR="00082FD3" w:rsidRPr="003D690B">
          <w:delText xml:space="preserve">Podpora energetickej </w:delText>
        </w:r>
        <w:r w:rsidR="002D1665">
          <w:delText>efektívnosti</w:delText>
        </w:r>
        <w:r w:rsidR="00082FD3" w:rsidRPr="003D690B">
          <w:delText xml:space="preserve"> </w:delText>
        </w:r>
        <w:r w:rsidR="00581A7A">
          <w:delText xml:space="preserve">a inteligentných energetických riešení </w:delText>
        </w:r>
        <w:r w:rsidR="00082FD3" w:rsidRPr="003D690B">
          <w:delText>v</w:delText>
        </w:r>
        <w:r>
          <w:delText> </w:delText>
        </w:r>
        <w:r w:rsidR="00082FD3" w:rsidRPr="003D690B">
          <w:delText xml:space="preserve">regióne </w:delText>
        </w:r>
      </w:del>
    </w:p>
    <w:p w14:paraId="1B879FE7" w14:textId="77777777" w:rsidR="00E7242E" w:rsidRPr="003D690B" w:rsidRDefault="0097367E" w:rsidP="00D13392">
      <w:pPr>
        <w:pStyle w:val="P68B1DB1-Odsekzoznamu12"/>
        <w:numPr>
          <w:ilvl w:val="1"/>
          <w:numId w:val="33"/>
        </w:numPr>
        <w:spacing w:before="0"/>
        <w:contextualSpacing/>
        <w:rPr>
          <w:del w:id="3824" w:author="Autor"/>
        </w:rPr>
      </w:pPr>
      <w:del w:id="3825" w:author="Autor">
        <w:r>
          <w:delText> </w:delText>
        </w:r>
        <w:r w:rsidR="10F23743">
          <w:delText>2.2.</w:delText>
        </w:r>
        <w:r w:rsidR="00581A7A">
          <w:delText>4</w:delText>
        </w:r>
        <w:r w:rsidR="10F23743">
          <w:delText xml:space="preserve"> Podpora výroby </w:delText>
        </w:r>
        <w:r w:rsidR="00581A7A">
          <w:delText xml:space="preserve">a využitia </w:delText>
        </w:r>
        <w:r w:rsidR="49FC3486">
          <w:delText>zeleného</w:delText>
        </w:r>
        <w:r w:rsidR="10F23743">
          <w:delText xml:space="preserve"> vodíka </w:delText>
        </w:r>
      </w:del>
    </w:p>
    <w:p w14:paraId="3D0E20C2" w14:textId="77777777" w:rsidR="00E7242E" w:rsidRPr="003D690B" w:rsidRDefault="00082FD3" w:rsidP="00D13392">
      <w:pPr>
        <w:pStyle w:val="P68B1DB1-Normlny59"/>
        <w:spacing w:before="120"/>
        <w:ind w:left="708"/>
        <w:rPr>
          <w:del w:id="3826" w:author="Autor"/>
        </w:rPr>
      </w:pPr>
      <w:del w:id="3827" w:author="Autor">
        <w:r w:rsidRPr="003D690B">
          <w:delText xml:space="preserve">Súvisiace </w:delText>
        </w:r>
        <w:r w:rsidR="004E595F">
          <w:delText>aktivity</w:delText>
        </w:r>
        <w:r w:rsidRPr="003D690B">
          <w:delText>:</w:delText>
        </w:r>
      </w:del>
    </w:p>
    <w:p w14:paraId="620B8306" w14:textId="77777777" w:rsidR="00E7242E" w:rsidRPr="003D690B" w:rsidRDefault="10F23743" w:rsidP="00D13392">
      <w:pPr>
        <w:pStyle w:val="P68B1DB1-Odsekzoznamu60"/>
        <w:numPr>
          <w:ilvl w:val="0"/>
          <w:numId w:val="34"/>
        </w:numPr>
        <w:spacing w:before="0" w:after="0"/>
        <w:ind w:left="1423" w:hanging="357"/>
        <w:rPr>
          <w:del w:id="3828" w:author="Autor"/>
        </w:rPr>
      </w:pPr>
      <w:del w:id="3829" w:author="Autor">
        <w:r>
          <w:delText xml:space="preserve">výstavba zariadení na výrobu </w:delText>
        </w:r>
        <w:r w:rsidR="7ED6FB7E">
          <w:delText>zeleného</w:delText>
        </w:r>
        <w:r>
          <w:delText xml:space="preserve"> vodíka, </w:delText>
        </w:r>
        <w:r w:rsidR="201D3DD6">
          <w:delText>OZE</w:delText>
        </w:r>
        <w:r>
          <w:delText xml:space="preserve"> a</w:delText>
        </w:r>
        <w:r w:rsidR="0097367E">
          <w:delText> </w:delText>
        </w:r>
        <w:r>
          <w:delText>ich využívanie v</w:delText>
        </w:r>
        <w:r w:rsidR="0097367E">
          <w:delText> </w:delText>
        </w:r>
        <w:r>
          <w:delText>energetických systémoch vrátane diaľkového vykurovania a</w:delText>
        </w:r>
        <w:r w:rsidR="0097367E">
          <w:delText> </w:delText>
        </w:r>
        <w:r>
          <w:delText xml:space="preserve">chladenia, podpora zavádzania inteligentných energetických systémov vrátane uskladňovania </w:delText>
        </w:r>
        <w:r w:rsidR="2DC10ED1">
          <w:delText>OZE</w:delText>
        </w:r>
      </w:del>
    </w:p>
    <w:p w14:paraId="6EAE6122" w14:textId="77777777" w:rsidR="00E7242E" w:rsidRPr="003D690B" w:rsidRDefault="10F23743" w:rsidP="00D13392">
      <w:pPr>
        <w:pStyle w:val="P68B1DB1-Odsekzoznamu60"/>
        <w:numPr>
          <w:ilvl w:val="0"/>
          <w:numId w:val="34"/>
        </w:numPr>
        <w:spacing w:before="0" w:after="0"/>
        <w:ind w:left="1423" w:hanging="357"/>
        <w:rPr>
          <w:del w:id="3830" w:author="Autor"/>
        </w:rPr>
      </w:pPr>
      <w:del w:id="3831" w:author="Autor">
        <w:r>
          <w:delText>zavedenie systémov a</w:delText>
        </w:r>
        <w:r w:rsidR="0097367E">
          <w:delText> </w:delText>
        </w:r>
        <w:r>
          <w:delText xml:space="preserve">technológií centrálnych zdrojov vykurovania, ktoré využívajú </w:delText>
        </w:r>
        <w:r w:rsidR="00515043">
          <w:delText>výlučne</w:delText>
        </w:r>
        <w:r>
          <w:delText xml:space="preserve"> </w:delText>
        </w:r>
        <w:r w:rsidR="468CA851">
          <w:delText>OZE</w:delText>
        </w:r>
      </w:del>
    </w:p>
    <w:p w14:paraId="32D13B08" w14:textId="77777777" w:rsidR="00E7242E" w:rsidRPr="003D690B" w:rsidRDefault="10F23743" w:rsidP="00D13392">
      <w:pPr>
        <w:pStyle w:val="P68B1DB1-Odsekzoznamu60"/>
        <w:numPr>
          <w:ilvl w:val="0"/>
          <w:numId w:val="34"/>
        </w:numPr>
        <w:spacing w:before="0" w:after="0"/>
        <w:ind w:left="1423" w:hanging="357"/>
        <w:rPr>
          <w:del w:id="3832" w:author="Autor"/>
        </w:rPr>
      </w:pPr>
      <w:del w:id="3833" w:author="Autor">
        <w:r>
          <w:delText>výroba energie z</w:delText>
        </w:r>
        <w:r w:rsidR="0097367E">
          <w:delText> </w:delText>
        </w:r>
        <w:r w:rsidR="10CA463E">
          <w:delText>OZE</w:delText>
        </w:r>
      </w:del>
    </w:p>
    <w:p w14:paraId="1FD2681E" w14:textId="77777777" w:rsidR="00E7242E" w:rsidRPr="003D690B" w:rsidRDefault="10F23743" w:rsidP="00D13392">
      <w:pPr>
        <w:pStyle w:val="P68B1DB1-Odsekzoznamu60"/>
        <w:numPr>
          <w:ilvl w:val="0"/>
          <w:numId w:val="34"/>
        </w:numPr>
        <w:spacing w:before="0" w:after="0"/>
        <w:ind w:left="1423" w:hanging="357"/>
        <w:rPr>
          <w:del w:id="3834" w:author="Autor"/>
        </w:rPr>
      </w:pPr>
      <w:del w:id="3835" w:author="Autor">
        <w:r>
          <w:delText>rozvoj energetických služieb na regionálnej a</w:delText>
        </w:r>
        <w:r w:rsidR="0097367E">
          <w:delText> </w:delText>
        </w:r>
        <w:r>
          <w:delText>miestnej úrovni, zavedenie systémov energetického a</w:delText>
        </w:r>
        <w:r w:rsidR="0097367E">
          <w:delText> </w:delText>
        </w:r>
        <w:r>
          <w:delText>environmentálneho manažérstva vrátane energetických auditov</w:delText>
        </w:r>
      </w:del>
    </w:p>
    <w:p w14:paraId="65F101F1" w14:textId="77777777" w:rsidR="00E7242E" w:rsidRPr="003D690B" w:rsidRDefault="10F23743" w:rsidP="00D13392">
      <w:pPr>
        <w:pStyle w:val="P68B1DB1-Odsekzoznamu60"/>
        <w:numPr>
          <w:ilvl w:val="0"/>
          <w:numId w:val="34"/>
        </w:numPr>
        <w:spacing w:before="0" w:after="0"/>
        <w:ind w:left="1423" w:hanging="357"/>
        <w:rPr>
          <w:del w:id="3836" w:author="Autor"/>
        </w:rPr>
      </w:pPr>
      <w:del w:id="3837" w:author="Autor">
        <w:r>
          <w:delText>podpora inteligentných opatrení a</w:delText>
        </w:r>
        <w:r w:rsidR="0097367E">
          <w:delText> </w:delText>
        </w:r>
        <w:r>
          <w:delText>inovačných riešení na zvýšenie energetickej hospodárnosti budov a</w:delText>
        </w:r>
        <w:r w:rsidR="0097367E">
          <w:delText> </w:delText>
        </w:r>
        <w:r>
          <w:delText>inteligentného využívania energetických zdrojov v</w:delText>
        </w:r>
        <w:r w:rsidR="0097367E">
          <w:delText> </w:delText>
        </w:r>
        <w:r>
          <w:delText>mestách a</w:delText>
        </w:r>
        <w:r w:rsidR="0097367E">
          <w:delText> </w:delText>
        </w:r>
        <w:r>
          <w:delText>regiónoch</w:delText>
        </w:r>
      </w:del>
    </w:p>
    <w:p w14:paraId="69E4597C" w14:textId="77777777" w:rsidR="00E7242E" w:rsidRPr="003D690B" w:rsidRDefault="10F23743" w:rsidP="00D13392">
      <w:pPr>
        <w:pStyle w:val="P68B1DB1-Odsekzoznamu60"/>
        <w:numPr>
          <w:ilvl w:val="0"/>
          <w:numId w:val="34"/>
        </w:numPr>
        <w:spacing w:before="0" w:after="0"/>
        <w:ind w:left="1423" w:hanging="357"/>
        <w:rPr>
          <w:del w:id="3838" w:author="Autor"/>
        </w:rPr>
      </w:pPr>
      <w:del w:id="3839" w:author="Autor">
        <w:r>
          <w:delText>vykonávanie inteligentnej regulácie v</w:delText>
        </w:r>
        <w:r w:rsidR="0097367E">
          <w:delText> </w:delText>
        </w:r>
        <w:r>
          <w:delText>mestách a</w:delText>
        </w:r>
        <w:r w:rsidR="0097367E">
          <w:delText> </w:delText>
        </w:r>
        <w:r>
          <w:delText xml:space="preserve">regiónoch (regulačné </w:delText>
        </w:r>
        <w:r w:rsidR="195C7C10">
          <w:delText>sandboxy</w:delText>
        </w:r>
        <w:r>
          <w:delText>)</w:delText>
        </w:r>
      </w:del>
    </w:p>
    <w:p w14:paraId="7849C934" w14:textId="77777777" w:rsidR="00E7242E" w:rsidRPr="003D690B" w:rsidRDefault="10F23743" w:rsidP="00D13392">
      <w:pPr>
        <w:pStyle w:val="P68B1DB1-Odsekzoznamu60"/>
        <w:numPr>
          <w:ilvl w:val="0"/>
          <w:numId w:val="34"/>
        </w:numPr>
        <w:spacing w:before="0" w:after="240"/>
        <w:ind w:left="1423" w:hanging="357"/>
        <w:rPr>
          <w:del w:id="3840" w:author="Autor"/>
        </w:rPr>
      </w:pPr>
      <w:del w:id="3841" w:author="Autor">
        <w:r>
          <w:delText xml:space="preserve">zvýšenie energetickej </w:delText>
        </w:r>
        <w:r w:rsidR="08A4F75D">
          <w:delText>efektív</w:delText>
        </w:r>
        <w:r>
          <w:delText>nosti verejných budov</w:delText>
        </w:r>
      </w:del>
    </w:p>
    <w:p w14:paraId="41B8C3F4" w14:textId="77777777" w:rsidR="00E7242E" w:rsidRPr="003D690B" w:rsidRDefault="00082FD3" w:rsidP="00D13392">
      <w:pPr>
        <w:pStyle w:val="P68B1DB1-Odsekzoznamu58"/>
        <w:numPr>
          <w:ilvl w:val="0"/>
          <w:numId w:val="33"/>
        </w:numPr>
        <w:spacing w:before="0"/>
        <w:contextualSpacing/>
        <w:rPr>
          <w:del w:id="3842" w:author="Autor"/>
        </w:rPr>
      </w:pPr>
      <w:del w:id="3843" w:author="Autor">
        <w:r w:rsidRPr="003D690B">
          <w:delText>Priorita 2.3 Podpora udržateľnej miestnej dopravy</w:delText>
        </w:r>
      </w:del>
    </w:p>
    <w:p w14:paraId="68424F6A" w14:textId="77777777" w:rsidR="00E7242E" w:rsidRPr="003D690B" w:rsidRDefault="0097367E" w:rsidP="00D13392">
      <w:pPr>
        <w:pStyle w:val="P68B1DB1-Odsekzoznamu12"/>
        <w:numPr>
          <w:ilvl w:val="1"/>
          <w:numId w:val="33"/>
        </w:numPr>
        <w:spacing w:before="0"/>
        <w:contextualSpacing/>
        <w:rPr>
          <w:del w:id="3844" w:author="Autor"/>
        </w:rPr>
      </w:pPr>
      <w:del w:id="3845" w:author="Autor">
        <w:r>
          <w:delText> </w:delText>
        </w:r>
        <w:r w:rsidR="00082FD3" w:rsidRPr="003D690B">
          <w:delText>2.3.1 Rozvoj verejnej dopravy, statickej mobility a</w:delText>
        </w:r>
        <w:r>
          <w:delText> </w:delText>
        </w:r>
        <w:r w:rsidR="00082FD3" w:rsidRPr="003D690B">
          <w:delText>integrovaných foriem mobility</w:delText>
        </w:r>
        <w:r w:rsidR="00581A7A">
          <w:delText xml:space="preserve"> založenej na princípoch </w:delText>
        </w:r>
        <w:r w:rsidR="00515043">
          <w:delText>inteligentnej</w:delText>
        </w:r>
        <w:r w:rsidR="00581A7A">
          <w:delText xml:space="preserve"> mobility</w:delText>
        </w:r>
      </w:del>
    </w:p>
    <w:p w14:paraId="52ED854D" w14:textId="77777777" w:rsidR="00E7242E" w:rsidRPr="003D690B" w:rsidRDefault="0097367E" w:rsidP="00D13392">
      <w:pPr>
        <w:pStyle w:val="P68B1DB1-Odsekzoznamu12"/>
        <w:numPr>
          <w:ilvl w:val="1"/>
          <w:numId w:val="33"/>
        </w:numPr>
        <w:spacing w:before="0"/>
        <w:contextualSpacing/>
        <w:rPr>
          <w:del w:id="3846" w:author="Autor"/>
        </w:rPr>
      </w:pPr>
      <w:del w:id="3847" w:author="Autor">
        <w:r>
          <w:delText> </w:delText>
        </w:r>
        <w:r w:rsidR="00082FD3" w:rsidRPr="003D690B">
          <w:delText xml:space="preserve">2.3.2 Podpora alternatívnych foriem mobility </w:delText>
        </w:r>
      </w:del>
    </w:p>
    <w:p w14:paraId="7D1FB51C" w14:textId="77777777" w:rsidR="00C31ACD" w:rsidRDefault="0097367E" w:rsidP="00D13392">
      <w:pPr>
        <w:pStyle w:val="P68B1DB1-Odsekzoznamu12"/>
        <w:numPr>
          <w:ilvl w:val="1"/>
          <w:numId w:val="33"/>
        </w:numPr>
        <w:spacing w:before="0" w:line="360" w:lineRule="auto"/>
        <w:rPr>
          <w:del w:id="3848" w:author="Autor"/>
        </w:rPr>
      </w:pPr>
      <w:del w:id="3849" w:author="Autor">
        <w:r>
          <w:delText> </w:delText>
        </w:r>
        <w:r w:rsidR="10F23743">
          <w:delText>2.3.3</w:delText>
        </w:r>
        <w:r w:rsidR="00D5116E">
          <w:delText xml:space="preserve"> </w:delText>
        </w:r>
        <w:r w:rsidR="43189C5E">
          <w:delText>Ro</w:delText>
        </w:r>
        <w:r w:rsidR="00D061E0">
          <w:delText>z</w:delText>
        </w:r>
        <w:r w:rsidR="10F23743">
          <w:delText>voj elektr</w:delText>
        </w:r>
        <w:r w:rsidR="459ED747">
          <w:delText>omobility</w:delText>
        </w:r>
        <w:r w:rsidR="10F23743">
          <w:delText xml:space="preserve"> a</w:delText>
        </w:r>
        <w:r>
          <w:delText> </w:delText>
        </w:r>
        <w:r w:rsidR="10F23743">
          <w:delText xml:space="preserve">dopravy </w:delText>
        </w:r>
        <w:r w:rsidR="08A4F75D">
          <w:delText>využívajúcej alternatívne</w:delText>
        </w:r>
        <w:r w:rsidR="10F23743">
          <w:delText xml:space="preserve"> pal</w:delText>
        </w:r>
        <w:r w:rsidR="497F32C2">
          <w:delText>i</w:delText>
        </w:r>
        <w:r w:rsidR="10F23743">
          <w:delText>v</w:delText>
        </w:r>
        <w:r w:rsidR="08A4F75D">
          <w:delText>á</w:delText>
        </w:r>
        <w:r w:rsidR="10F23743">
          <w:delText xml:space="preserve"> </w:delText>
        </w:r>
      </w:del>
    </w:p>
    <w:p w14:paraId="4473E0B8" w14:textId="77777777" w:rsidR="00E7242E" w:rsidRPr="003D690B" w:rsidRDefault="00082FD3" w:rsidP="00D13392">
      <w:pPr>
        <w:pStyle w:val="P68B1DB1-Normlny59"/>
        <w:spacing w:line="360" w:lineRule="auto"/>
        <w:ind w:left="709"/>
        <w:rPr>
          <w:del w:id="3850" w:author="Autor"/>
        </w:rPr>
      </w:pPr>
      <w:del w:id="3851" w:author="Autor">
        <w:r w:rsidRPr="003D690B">
          <w:delText xml:space="preserve">Súvisiace </w:delText>
        </w:r>
        <w:r w:rsidR="004E595F">
          <w:delText>aktivity</w:delText>
        </w:r>
        <w:r w:rsidRPr="003D690B">
          <w:delText>:</w:delText>
        </w:r>
      </w:del>
    </w:p>
    <w:p w14:paraId="2C80BBE6" w14:textId="77777777" w:rsidR="00E7242E" w:rsidRPr="003D690B" w:rsidRDefault="10F23743" w:rsidP="00D13392">
      <w:pPr>
        <w:pStyle w:val="P68B1DB1-Odsekzoznamu60"/>
        <w:numPr>
          <w:ilvl w:val="0"/>
          <w:numId w:val="34"/>
        </w:numPr>
        <w:spacing w:before="0" w:after="0"/>
        <w:ind w:left="1423" w:hanging="357"/>
        <w:rPr>
          <w:del w:id="3852" w:author="Autor"/>
        </w:rPr>
      </w:pPr>
      <w:del w:id="3853" w:author="Autor">
        <w:r>
          <w:delText>rozvoj ekologickej verejnej mobility, statickej dopravy a</w:delText>
        </w:r>
        <w:r w:rsidR="0097367E">
          <w:delText> </w:delText>
        </w:r>
        <w:r>
          <w:delText>integrovaných foriem systémov verejnej dopravy pri uplatňovaní zásad inteligentnej mobility</w:delText>
        </w:r>
      </w:del>
    </w:p>
    <w:p w14:paraId="61B54437" w14:textId="77777777" w:rsidR="00E7242E" w:rsidRPr="003D690B" w:rsidRDefault="5485D2FE" w:rsidP="00D13392">
      <w:pPr>
        <w:pStyle w:val="P68B1DB1-Odsekzoznamu60"/>
        <w:numPr>
          <w:ilvl w:val="0"/>
          <w:numId w:val="34"/>
        </w:numPr>
        <w:spacing w:before="0" w:after="0"/>
        <w:ind w:left="1423" w:hanging="357"/>
        <w:rPr>
          <w:del w:id="3854" w:author="Autor"/>
        </w:rPr>
      </w:pPr>
      <w:del w:id="3855" w:author="Autor">
        <w:r>
          <w:delText>implementácia</w:delText>
        </w:r>
        <w:r w:rsidR="10F23743">
          <w:delText xml:space="preserve"> </w:delText>
        </w:r>
        <w:r w:rsidR="005A5375">
          <w:delText xml:space="preserve">udržateľnej </w:delText>
        </w:r>
        <w:r w:rsidR="10F23743">
          <w:delText>inteligentnej mobility v</w:delText>
        </w:r>
        <w:r w:rsidR="0097367E">
          <w:delText> </w:delText>
        </w:r>
        <w:r w:rsidR="10F23743">
          <w:delText xml:space="preserve">praxi </w:delText>
        </w:r>
        <w:r w:rsidR="005A5375">
          <w:delText xml:space="preserve">vrátane </w:delText>
        </w:r>
        <w:r w:rsidR="10F23743">
          <w:delText>pilotn</w:delText>
        </w:r>
        <w:r w:rsidR="005A5375">
          <w:delText>ých</w:delText>
        </w:r>
        <w:r w:rsidR="10F23743">
          <w:delText xml:space="preserve"> riešen</w:delText>
        </w:r>
        <w:r w:rsidR="005A5375">
          <w:delText>í</w:delText>
        </w:r>
        <w:r w:rsidR="10F23743">
          <w:delText xml:space="preserve"> </w:delText>
        </w:r>
      </w:del>
    </w:p>
    <w:p w14:paraId="0206CDC6" w14:textId="77777777" w:rsidR="00E7242E" w:rsidRPr="003D690B" w:rsidRDefault="10F23743" w:rsidP="00D13392">
      <w:pPr>
        <w:pStyle w:val="P68B1DB1-Odsekzoznamu60"/>
        <w:numPr>
          <w:ilvl w:val="0"/>
          <w:numId w:val="34"/>
        </w:numPr>
        <w:spacing w:before="0" w:after="0"/>
        <w:ind w:left="1423" w:hanging="357"/>
        <w:rPr>
          <w:del w:id="3856" w:author="Autor"/>
        </w:rPr>
      </w:pPr>
      <w:del w:id="3857" w:author="Autor">
        <w:r>
          <w:delText>podpora miestnej nízkoemisnej mobility a</w:delText>
        </w:r>
        <w:r w:rsidR="0097367E">
          <w:delText> </w:delText>
        </w:r>
        <w:r>
          <w:delText xml:space="preserve">mobility </w:delText>
        </w:r>
        <w:r w:rsidR="00F65396" w:rsidRPr="00F65396">
          <w:delText>využívajúcej alternatívne palivá</w:delText>
        </w:r>
      </w:del>
    </w:p>
    <w:p w14:paraId="5A10C599" w14:textId="77777777" w:rsidR="00E7242E" w:rsidRPr="003D690B" w:rsidRDefault="10F23743" w:rsidP="00D13392">
      <w:pPr>
        <w:pStyle w:val="P68B1DB1-Odsekzoznamu60"/>
        <w:numPr>
          <w:ilvl w:val="0"/>
          <w:numId w:val="34"/>
        </w:numPr>
        <w:spacing w:before="0" w:after="0"/>
        <w:ind w:left="1423" w:hanging="357"/>
        <w:rPr>
          <w:del w:id="3858" w:author="Autor"/>
        </w:rPr>
      </w:pPr>
      <w:del w:id="3859" w:author="Autor">
        <w:r>
          <w:delText>zvyšovanie povedomia verejnosti s</w:delText>
        </w:r>
        <w:r w:rsidR="0097367E">
          <w:delText> </w:delText>
        </w:r>
        <w:r>
          <w:delText>cieľom zvýšiť atraktívnosť verejnej</w:delText>
        </w:r>
        <w:r w:rsidR="00C602E6">
          <w:delText xml:space="preserve"> osobnej</w:delText>
        </w:r>
        <w:r>
          <w:delText xml:space="preserve"> dopravy a</w:delText>
        </w:r>
        <w:r w:rsidR="0097367E">
          <w:delText> </w:delText>
        </w:r>
        <w:r>
          <w:delText xml:space="preserve">cyklistickej dopravy </w:delText>
        </w:r>
      </w:del>
    </w:p>
    <w:p w14:paraId="50795FEA" w14:textId="77777777" w:rsidR="00E7242E" w:rsidRPr="003D690B" w:rsidRDefault="10F23743" w:rsidP="00D13392">
      <w:pPr>
        <w:pStyle w:val="P68B1DB1-Odsekzoznamu60"/>
        <w:numPr>
          <w:ilvl w:val="0"/>
          <w:numId w:val="34"/>
        </w:numPr>
        <w:spacing w:before="0" w:after="0"/>
        <w:ind w:left="1423" w:hanging="357"/>
        <w:rPr>
          <w:del w:id="3860" w:author="Autor"/>
        </w:rPr>
      </w:pPr>
      <w:del w:id="3861" w:author="Autor">
        <w:r>
          <w:delText>zavedenie doplnkových služieb vo verejnom záujme v</w:delText>
        </w:r>
        <w:r w:rsidR="0097367E">
          <w:delText> </w:delText>
        </w:r>
        <w:r>
          <w:delText>osobnej doprave</w:delText>
        </w:r>
      </w:del>
    </w:p>
    <w:p w14:paraId="5B6182FA" w14:textId="77777777" w:rsidR="00E7242E" w:rsidRPr="003D690B" w:rsidRDefault="10F23743" w:rsidP="00D13392">
      <w:pPr>
        <w:pStyle w:val="P68B1DB1-Odsekzoznamu60"/>
        <w:numPr>
          <w:ilvl w:val="0"/>
          <w:numId w:val="34"/>
        </w:numPr>
        <w:spacing w:before="0" w:after="0"/>
        <w:ind w:left="1423" w:hanging="357"/>
        <w:rPr>
          <w:del w:id="3862" w:author="Autor"/>
        </w:rPr>
      </w:pPr>
      <w:del w:id="3863" w:author="Autor">
        <w:r>
          <w:delText>podpora dopravných systémov, ktoré využívajú obchodné a</w:delText>
        </w:r>
        <w:r w:rsidR="0097367E">
          <w:delText> </w:delText>
        </w:r>
        <w:r>
          <w:delText xml:space="preserve">prevádzkové modely inteligentných služieb mobility, najmä </w:delText>
        </w:r>
        <w:r w:rsidR="0E067C36">
          <w:delText>princípy zdieľanej ekonomiky</w:delText>
        </w:r>
      </w:del>
    </w:p>
    <w:p w14:paraId="46EA8B09" w14:textId="77777777" w:rsidR="00E7242E" w:rsidRPr="003D690B" w:rsidRDefault="10F23743" w:rsidP="00D13392">
      <w:pPr>
        <w:pStyle w:val="P68B1DB1-Odsekzoznamu60"/>
        <w:numPr>
          <w:ilvl w:val="0"/>
          <w:numId w:val="34"/>
        </w:numPr>
        <w:spacing w:before="0" w:after="240"/>
        <w:ind w:left="1423" w:hanging="357"/>
        <w:rPr>
          <w:del w:id="3864" w:author="Autor"/>
        </w:rPr>
      </w:pPr>
      <w:del w:id="3865" w:author="Autor">
        <w:r>
          <w:delText>investície do obstarávania ekologických vozidiel verejnej dopravy, rozvoj</w:delText>
        </w:r>
        <w:r w:rsidR="00C602E6">
          <w:delText>a</w:delText>
        </w:r>
        <w:r>
          <w:delText xml:space="preserve"> infraštruktúry na podporu mobility s</w:delText>
        </w:r>
        <w:r w:rsidR="0097367E">
          <w:delText> </w:delText>
        </w:r>
        <w:r>
          <w:delText>nízkymi a</w:delText>
        </w:r>
        <w:r w:rsidR="0097367E">
          <w:delText> </w:delText>
        </w:r>
        <w:r>
          <w:delText>nulovými emisiami vrátane elektromobility a</w:delText>
        </w:r>
        <w:r w:rsidR="0097367E">
          <w:delText> </w:delText>
        </w:r>
        <w:r>
          <w:delText>vodíka alebo projekt</w:delText>
        </w:r>
        <w:r w:rsidR="203A30E7">
          <w:delText>ov</w:delText>
        </w:r>
        <w:r>
          <w:delText xml:space="preserve"> podporujúc</w:delText>
        </w:r>
        <w:r w:rsidR="00C602E6">
          <w:delText>ich</w:delText>
        </w:r>
        <w:r>
          <w:delText xml:space="preserve"> alternatívne dopravné prostriedky, napr. bicykle a</w:delText>
        </w:r>
        <w:r w:rsidR="0097367E">
          <w:delText> </w:delText>
        </w:r>
        <w:r>
          <w:delText>inú mikromobilitu</w:delText>
        </w:r>
      </w:del>
    </w:p>
    <w:p w14:paraId="2EE4A66C" w14:textId="77777777" w:rsidR="005743E6" w:rsidRPr="00297578" w:rsidRDefault="10F23743" w:rsidP="00D13392">
      <w:pPr>
        <w:pStyle w:val="P68B1DB1-Nadpis457"/>
        <w:numPr>
          <w:ilvl w:val="3"/>
          <w:numId w:val="0"/>
        </w:numPr>
        <w:tabs>
          <w:tab w:val="left" w:pos="567"/>
        </w:tabs>
        <w:spacing w:before="7"/>
        <w:ind w:right="1098"/>
        <w:rPr>
          <w:del w:id="3866" w:author="Autor"/>
          <w:rFonts w:cs="Times New Roman"/>
          <w:b w:val="0"/>
        </w:rPr>
      </w:pPr>
      <w:del w:id="3867" w:author="Autor">
        <w:r w:rsidRPr="42EC5E1E">
          <w:rPr>
            <w:rFonts w:cs="Times New Roman"/>
            <w:color w:val="E36C0A" w:themeColor="accent6" w:themeShade="BF"/>
          </w:rPr>
          <w:delText>Pilier III — Kvalita života a</w:delText>
        </w:r>
        <w:r w:rsidR="0097367E">
          <w:rPr>
            <w:rFonts w:cs="Times New Roman"/>
            <w:color w:val="E36C0A" w:themeColor="accent6" w:themeShade="BF"/>
          </w:rPr>
          <w:delText> </w:delText>
        </w:r>
        <w:r w:rsidRPr="42EC5E1E">
          <w:rPr>
            <w:rFonts w:cs="Times New Roman"/>
            <w:color w:val="E36C0A" w:themeColor="accent6" w:themeShade="BF"/>
          </w:rPr>
          <w:delText>sociálna infraštruktúra</w:delText>
        </w:r>
      </w:del>
    </w:p>
    <w:p w14:paraId="14D14206" w14:textId="77777777" w:rsidR="00E7242E" w:rsidRPr="003D690B" w:rsidRDefault="00082FD3" w:rsidP="00D13392">
      <w:pPr>
        <w:pStyle w:val="P68B1DB1-Odsekzoznamu58"/>
        <w:numPr>
          <w:ilvl w:val="0"/>
          <w:numId w:val="33"/>
        </w:numPr>
        <w:spacing w:before="0"/>
        <w:ind w:left="709"/>
        <w:contextualSpacing/>
        <w:rPr>
          <w:del w:id="3868" w:author="Autor"/>
        </w:rPr>
      </w:pPr>
      <w:del w:id="3869" w:author="Autor">
        <w:r w:rsidRPr="003D690B">
          <w:delText>Priorita 3.1 Zlepšenie vzdelávania a</w:delText>
        </w:r>
        <w:r w:rsidR="0097367E">
          <w:delText> </w:delText>
        </w:r>
        <w:r w:rsidRPr="003D690B">
          <w:delText>zručností pracovnej sily</w:delText>
        </w:r>
      </w:del>
    </w:p>
    <w:p w14:paraId="3ADE89EA" w14:textId="77777777" w:rsidR="00E7242E" w:rsidRPr="003D690B" w:rsidRDefault="0097367E" w:rsidP="00D13392">
      <w:pPr>
        <w:pStyle w:val="P68B1DB1-Odsekzoznamu12"/>
        <w:numPr>
          <w:ilvl w:val="1"/>
          <w:numId w:val="33"/>
        </w:numPr>
        <w:spacing w:before="0"/>
        <w:contextualSpacing/>
        <w:rPr>
          <w:del w:id="3870" w:author="Autor"/>
        </w:rPr>
      </w:pPr>
      <w:del w:id="3871" w:author="Autor">
        <w:r>
          <w:delText> </w:delText>
        </w:r>
        <w:r w:rsidR="00082FD3" w:rsidRPr="003D690B">
          <w:delText>3.1.1 Podpora stredoškolského vzdelávania a</w:delText>
        </w:r>
        <w:r>
          <w:delText> </w:delText>
        </w:r>
        <w:r w:rsidR="00082FD3" w:rsidRPr="003D690B">
          <w:delText>duálneho vzdelávania v</w:delText>
        </w:r>
        <w:r>
          <w:delText> </w:delText>
        </w:r>
        <w:r w:rsidR="00082FD3" w:rsidRPr="003D690B">
          <w:delText>regióne</w:delText>
        </w:r>
      </w:del>
    </w:p>
    <w:p w14:paraId="065DB685" w14:textId="77777777" w:rsidR="00E7242E" w:rsidRPr="003D690B" w:rsidRDefault="0097367E" w:rsidP="00D13392">
      <w:pPr>
        <w:pStyle w:val="P68B1DB1-Odsekzoznamu12"/>
        <w:numPr>
          <w:ilvl w:val="1"/>
          <w:numId w:val="33"/>
        </w:numPr>
        <w:spacing w:before="0"/>
        <w:contextualSpacing/>
        <w:rPr>
          <w:del w:id="3872" w:author="Autor"/>
        </w:rPr>
      </w:pPr>
      <w:del w:id="3873" w:author="Autor">
        <w:r>
          <w:delText> </w:delText>
        </w:r>
        <w:r w:rsidR="00082FD3" w:rsidRPr="003D690B">
          <w:delText>3.1.2 Podpora vysokoškolského vzdelávania v</w:delText>
        </w:r>
        <w:r>
          <w:delText> </w:delText>
        </w:r>
        <w:r w:rsidR="00082FD3" w:rsidRPr="003D690B">
          <w:delText>regióne</w:delText>
        </w:r>
      </w:del>
    </w:p>
    <w:p w14:paraId="542FBDFE" w14:textId="77777777" w:rsidR="00E7242E" w:rsidRPr="003D690B" w:rsidRDefault="0097367E" w:rsidP="00D13392">
      <w:pPr>
        <w:pStyle w:val="P68B1DB1-Odsekzoznamu12"/>
        <w:numPr>
          <w:ilvl w:val="1"/>
          <w:numId w:val="33"/>
        </w:numPr>
        <w:spacing w:before="0"/>
        <w:contextualSpacing/>
        <w:rPr>
          <w:del w:id="3874" w:author="Autor"/>
        </w:rPr>
      </w:pPr>
      <w:del w:id="3875" w:author="Autor">
        <w:r>
          <w:delText> </w:delText>
        </w:r>
        <w:r w:rsidR="00082FD3" w:rsidRPr="003D690B">
          <w:delText>3.1.3 Podpora mimoškolského vzdelávania, rekvalifikácie a</w:delText>
        </w:r>
        <w:r>
          <w:delText> </w:delText>
        </w:r>
        <w:r w:rsidR="00082FD3" w:rsidRPr="003D690B">
          <w:delText>talentov</w:delText>
        </w:r>
      </w:del>
    </w:p>
    <w:p w14:paraId="4698A386" w14:textId="77777777" w:rsidR="00E7242E" w:rsidRPr="003D690B" w:rsidRDefault="0097367E" w:rsidP="00D13392">
      <w:pPr>
        <w:pStyle w:val="P68B1DB1-Odsekzoznamu12"/>
        <w:numPr>
          <w:ilvl w:val="1"/>
          <w:numId w:val="33"/>
        </w:numPr>
        <w:spacing w:before="0"/>
        <w:contextualSpacing/>
        <w:rPr>
          <w:del w:id="3876" w:author="Autor"/>
        </w:rPr>
      </w:pPr>
      <w:del w:id="3877" w:author="Autor">
        <w:r>
          <w:delText> </w:delText>
        </w:r>
        <w:r w:rsidR="00082FD3" w:rsidRPr="003D690B">
          <w:delText>3.1.4 Podpora nových príležitostí a</w:delText>
        </w:r>
        <w:r w:rsidR="00F1545D">
          <w:delText> </w:delText>
        </w:r>
        <w:r w:rsidR="00082FD3" w:rsidRPr="003D690B">
          <w:delText>rozvoj</w:delText>
        </w:r>
        <w:r w:rsidR="00F1545D">
          <w:delText xml:space="preserve"> predovšetkým mladých </w:delText>
        </w:r>
        <w:r w:rsidR="00082FD3" w:rsidRPr="003D690B">
          <w:delText>ľudí</w:delText>
        </w:r>
      </w:del>
    </w:p>
    <w:p w14:paraId="68C614E2" w14:textId="77777777" w:rsidR="00E7242E" w:rsidRPr="003D690B" w:rsidRDefault="00082FD3" w:rsidP="00D13392">
      <w:pPr>
        <w:pStyle w:val="P68B1DB1-Normlny59"/>
        <w:spacing w:before="120"/>
        <w:ind w:left="708"/>
        <w:rPr>
          <w:del w:id="3878" w:author="Autor"/>
        </w:rPr>
      </w:pPr>
      <w:del w:id="3879" w:author="Autor">
        <w:r w:rsidRPr="003D690B">
          <w:delText xml:space="preserve">Súvisiace </w:delText>
        </w:r>
        <w:r w:rsidR="004E595F">
          <w:delText>aktivity</w:delText>
        </w:r>
        <w:r w:rsidRPr="003D690B">
          <w:delText>:</w:delText>
        </w:r>
      </w:del>
    </w:p>
    <w:p w14:paraId="121C0DB4" w14:textId="77777777" w:rsidR="00E7242E" w:rsidRPr="003D690B" w:rsidRDefault="10F23743" w:rsidP="00D13392">
      <w:pPr>
        <w:pStyle w:val="P68B1DB1-Odsekzoznamu60"/>
        <w:numPr>
          <w:ilvl w:val="0"/>
          <w:numId w:val="34"/>
        </w:numPr>
        <w:spacing w:before="0" w:after="0"/>
        <w:ind w:left="1423" w:hanging="357"/>
        <w:rPr>
          <w:del w:id="3880" w:author="Autor"/>
        </w:rPr>
      </w:pPr>
      <w:del w:id="3881" w:author="Autor">
        <w:r>
          <w:delText>kurzy odbornej prípravy a</w:delText>
        </w:r>
        <w:r w:rsidR="0097367E">
          <w:delText> </w:delText>
        </w:r>
        <w:r>
          <w:delText>rekvalifikácie zamerané na zvyšovanie vedomostí a</w:delText>
        </w:r>
        <w:r w:rsidR="0097367E">
          <w:delText> </w:delText>
        </w:r>
        <w:r>
          <w:delText>zručností v</w:delText>
        </w:r>
        <w:r w:rsidR="0097367E">
          <w:delText> </w:delText>
        </w:r>
        <w:r>
          <w:delText>podnika</w:delText>
        </w:r>
        <w:r w:rsidR="4D410DAF">
          <w:delText>ní</w:delText>
        </w:r>
        <w:r>
          <w:delText>, obehovom a</w:delText>
        </w:r>
        <w:r w:rsidR="0097367E">
          <w:delText> </w:delText>
        </w:r>
        <w:r>
          <w:delText>digitálnom hospodárstve a</w:delText>
        </w:r>
        <w:r w:rsidR="0097367E">
          <w:delText> </w:delText>
        </w:r>
        <w:r>
          <w:delText>rozvoj znalostí a</w:delText>
        </w:r>
        <w:r w:rsidR="0097367E">
          <w:delText> </w:delText>
        </w:r>
        <w:r>
          <w:delText>zručností v</w:delText>
        </w:r>
        <w:r w:rsidR="0097367E">
          <w:delText> </w:delText>
        </w:r>
        <w:r>
          <w:delText>nových odvetviach ekologického hospodárstva, poľnohospodárstva, potravinárskeho priemyslu</w:delText>
        </w:r>
      </w:del>
    </w:p>
    <w:p w14:paraId="59465F92" w14:textId="77777777" w:rsidR="00E7242E" w:rsidRPr="003D690B" w:rsidRDefault="10F23743" w:rsidP="00D13392">
      <w:pPr>
        <w:pStyle w:val="P68B1DB1-Odsekzoznamu60"/>
        <w:numPr>
          <w:ilvl w:val="0"/>
          <w:numId w:val="34"/>
        </w:numPr>
        <w:spacing w:before="0" w:after="0"/>
        <w:ind w:left="1423" w:hanging="357"/>
        <w:rPr>
          <w:del w:id="3882" w:author="Autor"/>
        </w:rPr>
      </w:pPr>
      <w:del w:id="3883" w:author="Autor">
        <w:r>
          <w:delText>spolupráca medzi MSP a</w:delText>
        </w:r>
        <w:r w:rsidR="0097367E">
          <w:delText> </w:delText>
        </w:r>
        <w:r>
          <w:delText>strednými odbornými školami na podporu praktickej výučby študentov a</w:delText>
        </w:r>
        <w:r w:rsidR="0097367E">
          <w:delText> </w:delText>
        </w:r>
        <w:r>
          <w:delText>ich prípravy na prácu</w:delText>
        </w:r>
      </w:del>
    </w:p>
    <w:p w14:paraId="7BCD522E" w14:textId="77777777" w:rsidR="00E7242E" w:rsidRPr="003D690B" w:rsidRDefault="4CC6327A" w:rsidP="00D13392">
      <w:pPr>
        <w:pStyle w:val="P68B1DB1-Odsekzoznamu60"/>
        <w:numPr>
          <w:ilvl w:val="0"/>
          <w:numId w:val="34"/>
        </w:numPr>
        <w:spacing w:before="0" w:after="0"/>
        <w:ind w:left="1423" w:hanging="357"/>
        <w:rPr>
          <w:del w:id="3884" w:author="Autor"/>
        </w:rPr>
      </w:pPr>
      <w:del w:id="3885" w:author="Autor">
        <w:r>
          <w:delText>sieťovanie</w:delText>
        </w:r>
        <w:r w:rsidR="10F23743">
          <w:delText>, spolupráca a</w:delText>
        </w:r>
        <w:r w:rsidR="0097367E">
          <w:delText> </w:delText>
        </w:r>
        <w:r w:rsidR="10F23743">
          <w:delText>vzdelávacie činnosti medzi výskumnými inštitúciami a</w:delText>
        </w:r>
        <w:r w:rsidR="0097367E">
          <w:delText> </w:delText>
        </w:r>
        <w:r w:rsidR="10F23743">
          <w:delText>podnikmi s</w:delText>
        </w:r>
        <w:r w:rsidR="0097367E">
          <w:delText> </w:delText>
        </w:r>
        <w:r w:rsidR="10F23743">
          <w:delText>dôrazom na praktickú odbornú prípravu</w:delText>
        </w:r>
      </w:del>
    </w:p>
    <w:p w14:paraId="0ED6AF5E" w14:textId="77777777" w:rsidR="00E7242E" w:rsidRPr="003D690B" w:rsidRDefault="2E713C1A" w:rsidP="00D13392">
      <w:pPr>
        <w:pStyle w:val="P68B1DB1-Odsekzoznamu60"/>
        <w:numPr>
          <w:ilvl w:val="0"/>
          <w:numId w:val="34"/>
        </w:numPr>
        <w:spacing w:before="0" w:after="0"/>
        <w:ind w:left="1423" w:hanging="357"/>
        <w:rPr>
          <w:del w:id="3886" w:author="Autor"/>
        </w:rPr>
      </w:pPr>
      <w:del w:id="3887" w:author="Autor">
        <w:r>
          <w:delText>sieťovanie</w:delText>
        </w:r>
        <w:r w:rsidR="10F23743">
          <w:delText>, spolupráca a</w:delText>
        </w:r>
        <w:r w:rsidR="0097367E">
          <w:delText> </w:delText>
        </w:r>
        <w:r w:rsidR="10F23743">
          <w:delText>vzdelávacie činnosti medzi akademickým sektorom a</w:delText>
        </w:r>
        <w:r w:rsidR="0097367E">
          <w:delText> </w:delText>
        </w:r>
        <w:r w:rsidR="10F23743">
          <w:delText>podnikmi s</w:delText>
        </w:r>
        <w:r w:rsidR="0097367E">
          <w:delText> </w:delText>
        </w:r>
        <w:r w:rsidR="10F23743">
          <w:delText>dôrazom na praktické vzdelávanie</w:delText>
        </w:r>
      </w:del>
    </w:p>
    <w:p w14:paraId="5D1257FA" w14:textId="77777777" w:rsidR="00E7242E" w:rsidRPr="003D690B" w:rsidRDefault="10F23743" w:rsidP="00D13392">
      <w:pPr>
        <w:pStyle w:val="P68B1DB1-Odsekzoznamu60"/>
        <w:numPr>
          <w:ilvl w:val="0"/>
          <w:numId w:val="34"/>
        </w:numPr>
        <w:spacing w:before="0" w:after="240"/>
        <w:ind w:left="1423" w:hanging="357"/>
        <w:rPr>
          <w:del w:id="3888" w:author="Autor"/>
        </w:rPr>
      </w:pPr>
      <w:del w:id="3889" w:author="Autor">
        <w:r>
          <w:delText>rozvoj špecializovanej odbornej prípravy pre zamestnancov v</w:delText>
        </w:r>
        <w:r w:rsidR="0097367E">
          <w:delText> </w:delText>
        </w:r>
        <w:r>
          <w:delText>MSP a</w:delText>
        </w:r>
        <w:r w:rsidR="0097367E">
          <w:delText> </w:delText>
        </w:r>
        <w:r>
          <w:delText>odborná príprava zameraná na rozvoj zručností pre inteligentnú špecializáciu, priemyselnú transformáciu a</w:delText>
        </w:r>
        <w:r w:rsidR="0097367E">
          <w:delText> </w:delText>
        </w:r>
        <w:r>
          <w:delText>podnikanie</w:delText>
        </w:r>
      </w:del>
    </w:p>
    <w:p w14:paraId="23C5FFD1" w14:textId="77777777" w:rsidR="00E7242E" w:rsidRPr="003D690B" w:rsidRDefault="00082FD3" w:rsidP="00D13392">
      <w:pPr>
        <w:pStyle w:val="P68B1DB1-Odsekzoznamu58"/>
        <w:numPr>
          <w:ilvl w:val="0"/>
          <w:numId w:val="33"/>
        </w:numPr>
        <w:spacing w:before="0"/>
        <w:ind w:left="709"/>
        <w:contextualSpacing/>
        <w:rPr>
          <w:del w:id="3890" w:author="Autor"/>
        </w:rPr>
      </w:pPr>
      <w:del w:id="3891" w:author="Autor">
        <w:r w:rsidRPr="003D690B">
          <w:delText>Priorita 3.2 Zlep</w:delText>
        </w:r>
        <w:r w:rsidR="008A3551">
          <w:delText>šenie sociálnej starostlivosti o</w:delText>
        </w:r>
        <w:r w:rsidR="0097367E">
          <w:delText> </w:delText>
        </w:r>
        <w:r w:rsidRPr="003D690B">
          <w:delText>zraniteľné skupiny</w:delText>
        </w:r>
      </w:del>
    </w:p>
    <w:p w14:paraId="7DF3C146" w14:textId="77777777" w:rsidR="00E7242E" w:rsidRPr="003D690B" w:rsidRDefault="0097367E" w:rsidP="00D13392">
      <w:pPr>
        <w:pStyle w:val="P68B1DB1-Odsekzoznamu12"/>
        <w:numPr>
          <w:ilvl w:val="1"/>
          <w:numId w:val="33"/>
        </w:numPr>
        <w:spacing w:before="0"/>
        <w:contextualSpacing/>
        <w:rPr>
          <w:del w:id="3892" w:author="Autor"/>
        </w:rPr>
      </w:pPr>
      <w:del w:id="3893" w:author="Autor">
        <w:r>
          <w:delText> </w:delText>
        </w:r>
        <w:r w:rsidR="10F23743">
          <w:delText>3.2.1 Podpora sociálnej a</w:delText>
        </w:r>
        <w:r>
          <w:delText> </w:delText>
        </w:r>
        <w:r w:rsidR="10F23743">
          <w:delText xml:space="preserve">právnej starostlivosti </w:delText>
        </w:r>
        <w:r w:rsidR="2E671B66">
          <w:delText>o</w:delText>
        </w:r>
        <w:r>
          <w:delText> </w:delText>
        </w:r>
        <w:r w:rsidR="10F23743">
          <w:delText>zraniteľné skupiny</w:delText>
        </w:r>
        <w:r w:rsidR="768252C8">
          <w:delText xml:space="preserve"> </w:delText>
        </w:r>
        <w:r w:rsidR="00FF7A1E">
          <w:delText xml:space="preserve">postihnuté </w:delText>
        </w:r>
        <w:r w:rsidR="768252C8">
          <w:delText>ukončením</w:delText>
        </w:r>
        <w:r w:rsidR="2E671B66">
          <w:delText xml:space="preserve"> ťažby uhlia</w:delText>
        </w:r>
      </w:del>
    </w:p>
    <w:p w14:paraId="0B4A9E28" w14:textId="77777777" w:rsidR="00E7242E" w:rsidRPr="003D690B" w:rsidRDefault="0097367E" w:rsidP="00D13392">
      <w:pPr>
        <w:pStyle w:val="P68B1DB1-Odsekzoznamu12"/>
        <w:numPr>
          <w:ilvl w:val="1"/>
          <w:numId w:val="33"/>
        </w:numPr>
        <w:spacing w:before="0"/>
        <w:contextualSpacing/>
        <w:rPr>
          <w:del w:id="3894" w:author="Autor"/>
        </w:rPr>
      </w:pPr>
      <w:del w:id="3895" w:author="Autor">
        <w:r>
          <w:delText> </w:delText>
        </w:r>
        <w:r w:rsidR="10F23743">
          <w:delText xml:space="preserve">3.2.2 Podpora na trhu práce pre zraniteľné skupiny </w:delText>
        </w:r>
        <w:r w:rsidR="00082FD3">
          <w:delText>postihnuté</w:delText>
        </w:r>
        <w:r w:rsidR="10F23743">
          <w:delText xml:space="preserve"> postupným ukončením ťažby uhlia</w:delText>
        </w:r>
      </w:del>
    </w:p>
    <w:p w14:paraId="48A22498" w14:textId="77777777" w:rsidR="00E7242E" w:rsidRPr="003D690B" w:rsidRDefault="0097367E" w:rsidP="00D13392">
      <w:pPr>
        <w:pStyle w:val="P68B1DB1-Odsekzoznamu12"/>
        <w:numPr>
          <w:ilvl w:val="1"/>
          <w:numId w:val="33"/>
        </w:numPr>
        <w:spacing w:before="0"/>
        <w:contextualSpacing/>
        <w:rPr>
          <w:del w:id="3896" w:author="Autor"/>
        </w:rPr>
      </w:pPr>
      <w:del w:id="3897" w:author="Autor">
        <w:r>
          <w:delText> </w:delText>
        </w:r>
        <w:r w:rsidR="00082FD3" w:rsidRPr="003D690B">
          <w:delText xml:space="preserve">3.2.3 </w:delText>
        </w:r>
        <w:r w:rsidR="008A3551">
          <w:delText>R</w:delText>
        </w:r>
        <w:r w:rsidR="00082FD3" w:rsidRPr="003D690B">
          <w:delText>ozvoj služieb sociálnej starostlivosti v</w:delText>
        </w:r>
        <w:r>
          <w:delText> </w:delText>
        </w:r>
        <w:r w:rsidR="00082FD3" w:rsidRPr="003D690B">
          <w:delText>súvislosti s</w:delText>
        </w:r>
        <w:r>
          <w:delText> </w:delText>
        </w:r>
        <w:r w:rsidR="00082FD3" w:rsidRPr="003D690B">
          <w:delText>postupným ukončením ťažby uhlia</w:delText>
        </w:r>
      </w:del>
    </w:p>
    <w:p w14:paraId="0F62C0AD" w14:textId="77777777" w:rsidR="00E7242E" w:rsidRPr="003D690B" w:rsidRDefault="10F23743" w:rsidP="00D13392">
      <w:pPr>
        <w:pStyle w:val="P68B1DB1-Normlny59"/>
        <w:spacing w:before="120"/>
        <w:ind w:left="708"/>
        <w:rPr>
          <w:del w:id="3898" w:author="Autor"/>
        </w:rPr>
      </w:pPr>
      <w:del w:id="3899" w:author="Autor">
        <w:r>
          <w:delText xml:space="preserve">Súvisiace </w:delText>
        </w:r>
        <w:r w:rsidR="004E595F">
          <w:delText>aktivity</w:delText>
        </w:r>
        <w:r>
          <w:delText>:</w:delText>
        </w:r>
      </w:del>
    </w:p>
    <w:p w14:paraId="5A865E13" w14:textId="77777777" w:rsidR="00E7242E" w:rsidRPr="003D690B" w:rsidRDefault="10F23743" w:rsidP="00D13392">
      <w:pPr>
        <w:pStyle w:val="P68B1DB1-Odsekzoznamu60"/>
        <w:numPr>
          <w:ilvl w:val="0"/>
          <w:numId w:val="34"/>
        </w:numPr>
        <w:spacing w:before="0" w:after="0"/>
        <w:ind w:left="1423" w:hanging="357"/>
        <w:rPr>
          <w:del w:id="3900" w:author="Autor"/>
        </w:rPr>
      </w:pPr>
      <w:del w:id="3901" w:author="Autor">
        <w:r>
          <w:delText>činnosti odbornej prípravy zamerané na zvyšovanie digitálnej a</w:delText>
        </w:r>
        <w:r w:rsidR="0097367E">
          <w:delText> </w:delText>
        </w:r>
        <w:r>
          <w:delText>finančnej gramotnosti a</w:delText>
        </w:r>
        <w:r w:rsidR="0097367E">
          <w:delText> </w:delText>
        </w:r>
        <w:r>
          <w:delText>právne</w:delText>
        </w:r>
        <w:r w:rsidR="2E671B66">
          <w:delText>ho povedomia</w:delText>
        </w:r>
        <w:r>
          <w:delText xml:space="preserve"> dotknutých pracovníkov a</w:delText>
        </w:r>
        <w:r w:rsidR="0097367E">
          <w:delText> </w:delText>
        </w:r>
        <w:r>
          <w:delText>uchádzačov o</w:delText>
        </w:r>
        <w:r w:rsidR="0097367E">
          <w:delText> </w:delText>
        </w:r>
        <w:r>
          <w:delText>zamestnanie</w:delText>
        </w:r>
      </w:del>
    </w:p>
    <w:p w14:paraId="6FD3E5B4" w14:textId="77777777" w:rsidR="00E7242E" w:rsidRPr="003D690B" w:rsidRDefault="10F23743" w:rsidP="00D13392">
      <w:pPr>
        <w:pStyle w:val="P68B1DB1-Odsekzoznamu60"/>
        <w:numPr>
          <w:ilvl w:val="0"/>
          <w:numId w:val="34"/>
        </w:numPr>
        <w:spacing w:before="0" w:after="0"/>
        <w:ind w:left="1423" w:hanging="357"/>
        <w:rPr>
          <w:del w:id="3902" w:author="Autor"/>
        </w:rPr>
      </w:pPr>
      <w:del w:id="3903" w:author="Autor">
        <w:r>
          <w:delText>vzdelávanie s</w:delText>
        </w:r>
        <w:r w:rsidR="0097367E">
          <w:delText> </w:delText>
        </w:r>
        <w:r>
          <w:delText>cieľom získať a</w:delText>
        </w:r>
        <w:r w:rsidR="0097367E">
          <w:delText> </w:delText>
        </w:r>
        <w:r>
          <w:delText>posilniť kľúčové kompetencie pre život</w:delText>
        </w:r>
      </w:del>
    </w:p>
    <w:p w14:paraId="2F200C53" w14:textId="77777777" w:rsidR="00E7242E" w:rsidRPr="003D690B" w:rsidRDefault="10F23743" w:rsidP="00D13392">
      <w:pPr>
        <w:pStyle w:val="P68B1DB1-Odsekzoznamu60"/>
        <w:numPr>
          <w:ilvl w:val="0"/>
          <w:numId w:val="34"/>
        </w:numPr>
        <w:spacing w:before="0" w:after="0"/>
        <w:ind w:left="1423" w:hanging="357"/>
        <w:rPr>
          <w:del w:id="3904" w:author="Autor"/>
        </w:rPr>
      </w:pPr>
      <w:del w:id="3905" w:author="Autor">
        <w:r>
          <w:delText>profesijné poradenstvo a</w:delText>
        </w:r>
        <w:r w:rsidR="0097367E">
          <w:delText> </w:delText>
        </w:r>
        <w:r>
          <w:delText>súvisiace odborné poradenské služby pre pracovníkov a</w:delText>
        </w:r>
        <w:r w:rsidR="0097367E">
          <w:delText> </w:delText>
        </w:r>
        <w:r>
          <w:delText>uchádzačov o</w:delText>
        </w:r>
        <w:r w:rsidR="0097367E">
          <w:delText> </w:delText>
        </w:r>
        <w:r>
          <w:delText>zamestnanie, ktorí prišli o</w:delText>
        </w:r>
        <w:r w:rsidR="0097367E">
          <w:delText> </w:delText>
        </w:r>
        <w:r>
          <w:delText>prácu v</w:delText>
        </w:r>
        <w:r w:rsidR="0097367E">
          <w:delText> </w:delText>
        </w:r>
        <w:r>
          <w:delText xml:space="preserve">dôsledku </w:delText>
        </w:r>
        <w:r w:rsidR="0097380A">
          <w:delText>transformácie</w:delText>
        </w:r>
      </w:del>
    </w:p>
    <w:p w14:paraId="7B858F36" w14:textId="77777777" w:rsidR="00E7242E" w:rsidRPr="003D690B" w:rsidRDefault="10F23743" w:rsidP="00D13392">
      <w:pPr>
        <w:pStyle w:val="P68B1DB1-Odsekzoznamu60"/>
        <w:numPr>
          <w:ilvl w:val="0"/>
          <w:numId w:val="34"/>
        </w:numPr>
        <w:spacing w:before="0" w:after="0"/>
        <w:ind w:left="1423" w:hanging="357"/>
        <w:rPr>
          <w:del w:id="3906" w:author="Autor"/>
        </w:rPr>
      </w:pPr>
      <w:del w:id="3907" w:author="Autor">
        <w:r>
          <w:delText>posilnenie kapacity organizácií poskytujúcich sociálne služby na zmiernenie negatívnych sociálnych dôsledkov postupného ukončenia ťažby uhlia a</w:delText>
        </w:r>
        <w:r w:rsidR="0097367E">
          <w:delText> </w:delText>
        </w:r>
        <w:r>
          <w:delText>procesov dekarbonizácie</w:delText>
        </w:r>
      </w:del>
    </w:p>
    <w:p w14:paraId="4DD3FA43" w14:textId="77777777" w:rsidR="00E7242E" w:rsidRDefault="10F23743" w:rsidP="00D13392">
      <w:pPr>
        <w:pStyle w:val="P68B1DB1-Odsekzoznamu60"/>
        <w:numPr>
          <w:ilvl w:val="0"/>
          <w:numId w:val="34"/>
        </w:numPr>
        <w:spacing w:before="0" w:after="0"/>
        <w:ind w:left="1423" w:hanging="357"/>
        <w:rPr>
          <w:del w:id="3908" w:author="Autor"/>
        </w:rPr>
      </w:pPr>
      <w:del w:id="3909" w:author="Autor">
        <w:r>
          <w:delText>poradenské služby a</w:delText>
        </w:r>
        <w:r w:rsidR="0097367E">
          <w:delText> </w:delText>
        </w:r>
        <w:r>
          <w:delText>právna starostlivosť pre zraniteľné skupiny</w:delText>
        </w:r>
        <w:r w:rsidR="17B41252">
          <w:delText xml:space="preserve"> </w:delText>
        </w:r>
        <w:r w:rsidR="00FF7A1E">
          <w:delText>postihnuté</w:delText>
        </w:r>
        <w:r w:rsidR="17B41252">
          <w:delText xml:space="preserve"> procesom</w:delText>
        </w:r>
        <w:r w:rsidR="491F30E0">
          <w:delText xml:space="preserve"> transformácie</w:delText>
        </w:r>
      </w:del>
    </w:p>
    <w:p w14:paraId="5834A8B1" w14:textId="77777777" w:rsidR="006A4C49" w:rsidRPr="003D690B" w:rsidRDefault="006A4C49" w:rsidP="00D13392">
      <w:pPr>
        <w:pStyle w:val="P68B1DB1-Odsekzoznamu60"/>
        <w:numPr>
          <w:ilvl w:val="0"/>
          <w:numId w:val="34"/>
        </w:numPr>
        <w:spacing w:before="0" w:after="0"/>
        <w:ind w:left="1423" w:hanging="357"/>
        <w:rPr>
          <w:del w:id="3910" w:author="Autor"/>
        </w:rPr>
      </w:pPr>
      <w:del w:id="3911" w:author="Autor">
        <w:r>
          <w:delText>výstavba, rekonštrukcia a modernizácia zariadení starostlivosti o deti</w:delText>
        </w:r>
      </w:del>
    </w:p>
    <w:p w14:paraId="77386BA9" w14:textId="77777777" w:rsidR="00E7242E" w:rsidRDefault="10F23743" w:rsidP="00D13392">
      <w:pPr>
        <w:pStyle w:val="P68B1DB1-Odsekzoznamu60"/>
        <w:numPr>
          <w:ilvl w:val="0"/>
          <w:numId w:val="34"/>
        </w:numPr>
        <w:spacing w:before="0" w:after="0"/>
        <w:ind w:left="1423" w:hanging="357"/>
        <w:rPr>
          <w:del w:id="3912" w:author="Autor"/>
        </w:rPr>
      </w:pPr>
      <w:del w:id="3913" w:author="Autor">
        <w:r>
          <w:delText>podpora organizácií a</w:delText>
        </w:r>
        <w:r w:rsidR="0097367E">
          <w:delText> </w:delText>
        </w:r>
        <w:r>
          <w:delText xml:space="preserve">zariadení poskytujúcich poradenstvo, vzdelávanie alebo sociálne služby so všeobecne priaznivým vplyvom na </w:delText>
        </w:r>
        <w:r w:rsidR="4DB92D46">
          <w:delText xml:space="preserve">transformáciu </w:delText>
        </w:r>
        <w:r>
          <w:delText>región</w:delText>
        </w:r>
        <w:r w:rsidR="7B5E45D1">
          <w:delText>u,</w:delText>
        </w:r>
        <w:r w:rsidR="491F30E0">
          <w:delText xml:space="preserve"> </w:delText>
        </w:r>
        <w:r>
          <w:delText>vrátane rekonštrukcie, modernizácie a</w:delText>
        </w:r>
        <w:r w:rsidR="0097367E">
          <w:delText> </w:delText>
        </w:r>
        <w:r>
          <w:delText>vybavenia ich priestorov</w:delText>
        </w:r>
      </w:del>
    </w:p>
    <w:p w14:paraId="4A8718AC" w14:textId="77777777" w:rsidR="006A4C49" w:rsidRPr="003D690B" w:rsidRDefault="006A4C49" w:rsidP="00D13392">
      <w:pPr>
        <w:pStyle w:val="P68B1DB1-Odsekzoznamu60"/>
        <w:numPr>
          <w:ilvl w:val="0"/>
          <w:numId w:val="34"/>
        </w:numPr>
        <w:spacing w:before="0" w:after="0"/>
        <w:ind w:left="1423" w:hanging="357"/>
        <w:rPr>
          <w:del w:id="3914" w:author="Autor"/>
        </w:rPr>
      </w:pPr>
      <w:del w:id="3915" w:author="Autor">
        <w:r>
          <w:delText xml:space="preserve">podpora </w:delText>
        </w:r>
        <w:r w:rsidRPr="006A4C49">
          <w:delText>vznik</w:delText>
        </w:r>
        <w:r>
          <w:delText>u</w:delText>
        </w:r>
        <w:r w:rsidRPr="006A4C49">
          <w:delText xml:space="preserve"> nových a rozvoj existujúcich aktivít v sociálnom podnikaní</w:delText>
        </w:r>
      </w:del>
    </w:p>
    <w:p w14:paraId="3BCA5613" w14:textId="77777777" w:rsidR="00E7242E" w:rsidRDefault="10F23743" w:rsidP="00D13392">
      <w:pPr>
        <w:pStyle w:val="P68B1DB1-Odsekzoznamu60"/>
        <w:numPr>
          <w:ilvl w:val="0"/>
          <w:numId w:val="34"/>
        </w:numPr>
        <w:spacing w:before="0" w:after="0"/>
        <w:ind w:left="1423" w:hanging="357"/>
        <w:rPr>
          <w:del w:id="3916" w:author="Autor"/>
        </w:rPr>
      </w:pPr>
      <w:del w:id="3917" w:author="Autor">
        <w:r>
          <w:delText>rozvoj infraštruktúry pre šport a</w:delText>
        </w:r>
        <w:r w:rsidR="0097367E">
          <w:delText> </w:delText>
        </w:r>
        <w:r>
          <w:delText>voľný čas a</w:delText>
        </w:r>
        <w:r w:rsidR="0097367E">
          <w:delText> </w:delText>
        </w:r>
        <w:r>
          <w:delText>podpora služieb podporujúcich zdravý životný štýl</w:delText>
        </w:r>
      </w:del>
    </w:p>
    <w:p w14:paraId="5C54FDB4" w14:textId="77777777" w:rsidR="00851C41" w:rsidRDefault="00851C41" w:rsidP="00D13392">
      <w:pPr>
        <w:pStyle w:val="P68B1DB1-Odsekzoznamu60"/>
        <w:numPr>
          <w:ilvl w:val="0"/>
          <w:numId w:val="34"/>
        </w:numPr>
        <w:spacing w:before="0" w:after="240"/>
        <w:ind w:left="1423" w:hanging="357"/>
        <w:rPr>
          <w:del w:id="3918" w:author="Autor"/>
        </w:rPr>
      </w:pPr>
      <w:del w:id="3919" w:author="Autor">
        <w:r w:rsidRPr="00851C41">
          <w:delText>participatívn</w:delText>
        </w:r>
        <w:r>
          <w:delText>e</w:delText>
        </w:r>
        <w:r w:rsidRPr="00851C41">
          <w:delText xml:space="preserve"> projekt</w:delText>
        </w:r>
        <w:r>
          <w:delText>y</w:delText>
        </w:r>
        <w:r w:rsidRPr="00851C41">
          <w:delText xml:space="preserve"> mladých ľudí alebo mládežníckych organizácií na zvýšenie atraktivity regiónu z pohľadu kvality života</w:delText>
        </w:r>
      </w:del>
    </w:p>
    <w:p w14:paraId="4395C452" w14:textId="77777777" w:rsidR="00E7242E" w:rsidRPr="003D690B" w:rsidRDefault="0D2ADBC6" w:rsidP="00D13392">
      <w:pPr>
        <w:pStyle w:val="P68B1DB1-Odsekzoznamu58"/>
        <w:numPr>
          <w:ilvl w:val="0"/>
          <w:numId w:val="33"/>
        </w:numPr>
        <w:spacing w:before="0"/>
        <w:contextualSpacing/>
        <w:rPr>
          <w:del w:id="3920" w:author="Autor"/>
        </w:rPr>
      </w:pPr>
      <w:del w:id="3921" w:author="Autor">
        <w:r>
          <w:delText xml:space="preserve">Priorita 3.3 Zlepšenie </w:delText>
        </w:r>
        <w:r w:rsidR="006A4C49">
          <w:delText xml:space="preserve">služieb sociálnej a </w:delText>
        </w:r>
        <w:r>
          <w:delText>zdravotnej starostlivosti</w:delText>
        </w:r>
      </w:del>
    </w:p>
    <w:p w14:paraId="63996723" w14:textId="77777777" w:rsidR="00E7242E" w:rsidRPr="003D690B" w:rsidRDefault="0097367E" w:rsidP="00D13392">
      <w:pPr>
        <w:pStyle w:val="P68B1DB1-Odsekzoznamu12"/>
        <w:numPr>
          <w:ilvl w:val="1"/>
          <w:numId w:val="33"/>
        </w:numPr>
        <w:spacing w:before="0"/>
        <w:contextualSpacing/>
        <w:rPr>
          <w:del w:id="3922" w:author="Autor"/>
        </w:rPr>
      </w:pPr>
      <w:del w:id="3923" w:author="Autor">
        <w:r>
          <w:delText> </w:delText>
        </w:r>
        <w:r w:rsidR="00082FD3" w:rsidRPr="003D690B">
          <w:delText>3.3.1 Rozvoj zdravotníckych a</w:delText>
        </w:r>
        <w:r>
          <w:delText> </w:delText>
        </w:r>
        <w:r w:rsidR="00001914">
          <w:delText>kúpeľných</w:delText>
        </w:r>
        <w:r w:rsidR="00082FD3" w:rsidRPr="003D690B">
          <w:delText xml:space="preserve"> služieb</w:delText>
        </w:r>
      </w:del>
    </w:p>
    <w:p w14:paraId="0F169265" w14:textId="77777777" w:rsidR="00E7242E" w:rsidRPr="003D690B" w:rsidRDefault="0097367E" w:rsidP="00D13392">
      <w:pPr>
        <w:pStyle w:val="P68B1DB1-Odsekzoznamu12"/>
        <w:numPr>
          <w:ilvl w:val="1"/>
          <w:numId w:val="33"/>
        </w:numPr>
        <w:spacing w:before="0"/>
        <w:contextualSpacing/>
        <w:rPr>
          <w:del w:id="3924" w:author="Autor"/>
        </w:rPr>
      </w:pPr>
      <w:del w:id="3925" w:author="Autor">
        <w:r>
          <w:delText> </w:delText>
        </w:r>
        <w:r w:rsidR="00082FD3" w:rsidRPr="003D690B">
          <w:delText>3.3.2 Rozvoj sociálnych služieb a</w:delText>
        </w:r>
        <w:r>
          <w:delText> </w:delText>
        </w:r>
        <w:r w:rsidR="00082FD3" w:rsidRPr="003D690B">
          <w:delText>zariadení starostlivosti o</w:delText>
        </w:r>
        <w:r>
          <w:delText> </w:delText>
        </w:r>
        <w:r w:rsidR="00082FD3" w:rsidRPr="003D690B">
          <w:delText>starších ľudí</w:delText>
        </w:r>
      </w:del>
    </w:p>
    <w:p w14:paraId="6FFAD6A6" w14:textId="77777777" w:rsidR="00E7242E" w:rsidRPr="003D690B" w:rsidRDefault="00082FD3" w:rsidP="00D13392">
      <w:pPr>
        <w:pStyle w:val="P68B1DB1-Normlny59"/>
        <w:spacing w:before="120"/>
        <w:ind w:left="708"/>
        <w:rPr>
          <w:del w:id="3926" w:author="Autor"/>
        </w:rPr>
      </w:pPr>
      <w:del w:id="3927" w:author="Autor">
        <w:r w:rsidRPr="003D690B">
          <w:delText xml:space="preserve">Súvisiace </w:delText>
        </w:r>
        <w:r w:rsidR="004E595F">
          <w:delText>aktivity</w:delText>
        </w:r>
        <w:r w:rsidRPr="003D690B">
          <w:delText>:</w:delText>
        </w:r>
      </w:del>
    </w:p>
    <w:p w14:paraId="050993B9" w14:textId="77777777" w:rsidR="00E7242E" w:rsidRPr="003D690B" w:rsidRDefault="10F23743" w:rsidP="00D13392">
      <w:pPr>
        <w:pStyle w:val="P68B1DB1-Odsekzoznamu60"/>
        <w:numPr>
          <w:ilvl w:val="0"/>
          <w:numId w:val="34"/>
        </w:numPr>
        <w:spacing w:before="0" w:after="0"/>
        <w:ind w:left="1423" w:hanging="357"/>
        <w:rPr>
          <w:del w:id="3928" w:author="Autor"/>
        </w:rPr>
      </w:pPr>
      <w:del w:id="3929" w:author="Autor">
        <w:r>
          <w:delText>budovanie kapacít miestnych poskytovateľov sociálnych a</w:delText>
        </w:r>
        <w:r w:rsidR="0097367E">
          <w:delText> </w:delText>
        </w:r>
        <w:r>
          <w:delText>zdravotníckych služieb v</w:delText>
        </w:r>
        <w:r w:rsidR="0097367E">
          <w:delText> </w:delText>
        </w:r>
        <w:r>
          <w:delText>regióne</w:delText>
        </w:r>
      </w:del>
    </w:p>
    <w:p w14:paraId="5B74C598" w14:textId="77777777" w:rsidR="006A4C49" w:rsidRPr="003D690B" w:rsidRDefault="10F23743" w:rsidP="00D13392">
      <w:pPr>
        <w:pStyle w:val="P68B1DB1-Odsekzoznamu60"/>
        <w:numPr>
          <w:ilvl w:val="0"/>
          <w:numId w:val="34"/>
        </w:numPr>
        <w:spacing w:before="0" w:after="0"/>
        <w:ind w:left="1423" w:hanging="357"/>
        <w:rPr>
          <w:del w:id="3930" w:author="Autor"/>
        </w:rPr>
      </w:pPr>
      <w:del w:id="3931" w:author="Autor">
        <w:r>
          <w:delText>podpora a</w:delText>
        </w:r>
        <w:r w:rsidR="0097367E">
          <w:delText> </w:delText>
        </w:r>
        <w:r>
          <w:delText>rozvoj zdravotníckych a</w:delText>
        </w:r>
        <w:r w:rsidR="0097367E">
          <w:delText> </w:delText>
        </w:r>
        <w:r>
          <w:delText>rehabilitačných služieb</w:delText>
        </w:r>
        <w:r w:rsidR="006A4C49">
          <w:delText xml:space="preserve"> vrátane služieb a inovatívnych prístupov v kúpeľníctve </w:delText>
        </w:r>
        <w:r>
          <w:delText>zameraných</w:delText>
        </w:r>
        <w:r w:rsidR="006A4C49">
          <w:delText xml:space="preserve"> na zmiernenie negatívnych dôsledkov </w:delText>
        </w:r>
        <w:r>
          <w:delText>ťažobných činností a</w:delText>
        </w:r>
        <w:r w:rsidR="0097367E">
          <w:delText> </w:delText>
        </w:r>
        <w:r>
          <w:delText>škodlivých odvetví</w:delText>
        </w:r>
      </w:del>
    </w:p>
    <w:p w14:paraId="29CD4A90" w14:textId="77777777" w:rsidR="00E7242E" w:rsidRDefault="10F23743" w:rsidP="00D13392">
      <w:pPr>
        <w:pStyle w:val="P68B1DB1-Odsekzoznamu60"/>
        <w:numPr>
          <w:ilvl w:val="0"/>
          <w:numId w:val="34"/>
        </w:numPr>
        <w:spacing w:before="0" w:after="0"/>
        <w:ind w:left="1423" w:hanging="357"/>
        <w:rPr>
          <w:del w:id="3932" w:author="Autor"/>
        </w:rPr>
      </w:pPr>
      <w:del w:id="3933" w:author="Autor">
        <w:r>
          <w:delText>výstavba, rekonštrukcia a</w:delText>
        </w:r>
        <w:r w:rsidR="0097367E">
          <w:delText> </w:delText>
        </w:r>
        <w:r>
          <w:delText>modernizácia dlhodobých komunitných zariadení sociálnej a</w:delText>
        </w:r>
        <w:r w:rsidR="0097367E">
          <w:delText> </w:delText>
        </w:r>
        <w:r>
          <w:delText>zdravotnej starostlivosti</w:delText>
        </w:r>
      </w:del>
    </w:p>
    <w:p w14:paraId="43B230D5" w14:textId="77777777" w:rsidR="00E7242E" w:rsidRPr="003D690B" w:rsidRDefault="10F23743" w:rsidP="00D13392">
      <w:pPr>
        <w:pStyle w:val="P68B1DB1-Odsekzoznamu60"/>
        <w:numPr>
          <w:ilvl w:val="0"/>
          <w:numId w:val="34"/>
        </w:numPr>
        <w:spacing w:before="0" w:after="0"/>
        <w:ind w:left="1423" w:hanging="357"/>
        <w:rPr>
          <w:del w:id="3934" w:author="Autor"/>
        </w:rPr>
      </w:pPr>
      <w:del w:id="3935" w:author="Autor">
        <w:r>
          <w:delText>výstavba, rekonštrukcia a</w:delText>
        </w:r>
        <w:r w:rsidR="0097367E">
          <w:delText> </w:delText>
        </w:r>
        <w:r>
          <w:delText>modernizácia zdravotníckych zariadení</w:delText>
        </w:r>
      </w:del>
    </w:p>
    <w:p w14:paraId="26082FE6" w14:textId="77777777" w:rsidR="004A1625" w:rsidRDefault="10F23743" w:rsidP="00D13392">
      <w:pPr>
        <w:pStyle w:val="P68B1DB1-Odsekzoznamu60"/>
        <w:numPr>
          <w:ilvl w:val="0"/>
          <w:numId w:val="34"/>
        </w:numPr>
        <w:spacing w:before="0" w:after="0"/>
        <w:ind w:left="1423" w:hanging="357"/>
        <w:rPr>
          <w:del w:id="3936" w:author="Autor"/>
        </w:rPr>
      </w:pPr>
      <w:del w:id="3937" w:author="Autor">
        <w:r>
          <w:delText>komunitná starostlivosť o</w:delText>
        </w:r>
        <w:r w:rsidR="0097367E">
          <w:delText> </w:delText>
        </w:r>
        <w:r>
          <w:delText>ľudí závislých od pomoci iných osôb, podpora integrácie sociálnych služieb a</w:delText>
        </w:r>
        <w:r w:rsidR="0097367E">
          <w:delText> </w:delText>
        </w:r>
        <w:r>
          <w:delText>služieb zdravotnej starostlivosti</w:delText>
        </w:r>
      </w:del>
    </w:p>
    <w:p w14:paraId="2FBF0F32" w14:textId="77777777" w:rsidR="00FD0F38" w:rsidRPr="00297578" w:rsidRDefault="00FD0F38" w:rsidP="00D13392">
      <w:pPr>
        <w:pStyle w:val="P68B1DB1-Zkladntext14"/>
        <w:spacing w:after="240"/>
        <w:rPr>
          <w:szCs w:val="24"/>
        </w:rPr>
        <w:pPrChange w:id="3938" w:author="Autor">
          <w:pPr>
            <w:pStyle w:val="P68B1DB1-Normlny1"/>
          </w:pPr>
        </w:pPrChange>
      </w:pPr>
    </w:p>
    <w:p w14:paraId="4FB6C4C9" w14:textId="77777777" w:rsidR="004A1625" w:rsidRPr="003D690B" w:rsidRDefault="004A1625" w:rsidP="004A1625">
      <w:pPr>
        <w:pStyle w:val="P68B1DB1-Normlny1"/>
      </w:pPr>
      <w:r w:rsidRPr="003D690B">
        <w:t>Typy intervencií:</w:t>
      </w:r>
    </w:p>
    <w:p w14:paraId="31A821C5" w14:textId="77777777" w:rsidR="004A1625" w:rsidRPr="007F365F" w:rsidRDefault="004A1625" w:rsidP="00297578">
      <w:pPr>
        <w:pStyle w:val="P68B1DB1-Odsekzoznamu12"/>
        <w:numPr>
          <w:ilvl w:val="0"/>
          <w:numId w:val="3"/>
        </w:numPr>
        <w:spacing w:after="0" w:line="240" w:lineRule="auto"/>
        <w:ind w:left="714" w:hanging="357"/>
        <w:rPr>
          <w:rFonts w:eastAsiaTheme="minorEastAsia"/>
        </w:rPr>
      </w:pPr>
      <w:r w:rsidRPr="007F365F">
        <w:t xml:space="preserve">Tematické </w:t>
      </w:r>
      <w:ins w:id="3939" w:author="Autor">
        <w:r w:rsidR="002F46B9">
          <w:t>(dopytové)</w:t>
        </w:r>
        <w:r w:rsidRPr="007F365F">
          <w:t xml:space="preserve"> </w:t>
        </w:r>
      </w:ins>
      <w:r w:rsidRPr="007F365F">
        <w:t>výzvy na predkladanie projektov</w:t>
      </w:r>
    </w:p>
    <w:p w14:paraId="23226033" w14:textId="77777777" w:rsidR="004A1625" w:rsidRPr="007F365F" w:rsidRDefault="004A1625">
      <w:pPr>
        <w:pStyle w:val="P68B1DB1-Odsekzoznamu12"/>
        <w:numPr>
          <w:ilvl w:val="0"/>
          <w:numId w:val="3"/>
        </w:numPr>
        <w:spacing w:after="0"/>
        <w:ind w:left="714" w:hanging="357"/>
        <w:rPr>
          <w:moveFrom w:id="3940" w:author="Autor"/>
          <w:rFonts w:eastAsiaTheme="minorEastAsia"/>
        </w:rPr>
        <w:pPrChange w:id="3941" w:author="OP SK" w:date="2022-04-13T14:56:00Z">
          <w:pPr>
            <w:pStyle w:val="P68B1DB1-Odsekzoznamu12"/>
            <w:numPr>
              <w:numId w:val="3"/>
            </w:numPr>
            <w:spacing w:after="0" w:line="240" w:lineRule="auto"/>
            <w:ind w:left="720" w:hanging="360"/>
          </w:pPr>
        </w:pPrChange>
      </w:pPr>
      <w:moveFromRangeStart w:id="3942" w:author="Autor" w:name="move100754265"/>
      <w:moveFrom w:id="3943" w:author="Autor">
        <w:r w:rsidRPr="007F365F">
          <w:t xml:space="preserve">Národné projekty </w:t>
        </w:r>
      </w:moveFrom>
    </w:p>
    <w:moveFromRangeEnd w:id="3942"/>
    <w:p w14:paraId="1A2458BD" w14:textId="78D14F9A" w:rsidR="004A1625" w:rsidRPr="007F365F" w:rsidRDefault="004A1625" w:rsidP="00297578">
      <w:pPr>
        <w:pStyle w:val="P68B1DB1-Odsekzoznamu12"/>
        <w:numPr>
          <w:ilvl w:val="0"/>
          <w:numId w:val="3"/>
        </w:numPr>
        <w:spacing w:after="0" w:line="240" w:lineRule="auto"/>
        <w:ind w:left="714" w:hanging="357"/>
        <w:rPr>
          <w:rFonts w:eastAsiaTheme="minorEastAsia"/>
        </w:rPr>
      </w:pPr>
      <w:del w:id="3944" w:author="Autor">
        <w:r w:rsidRPr="007F365F">
          <w:delText>Zastrešujúce</w:delText>
        </w:r>
      </w:del>
      <w:ins w:id="3945" w:author="Autor">
        <w:r w:rsidRPr="007F365F">
          <w:t>Národné</w:t>
        </w:r>
      </w:ins>
      <w:r w:rsidRPr="007F365F">
        <w:t xml:space="preserve"> projekty</w:t>
      </w:r>
      <w:ins w:id="3946" w:author="Autor">
        <w:r w:rsidRPr="007F365F">
          <w:t xml:space="preserve"> </w:t>
        </w:r>
      </w:ins>
    </w:p>
    <w:p w14:paraId="10E7C74D" w14:textId="77777777" w:rsidR="004A1625" w:rsidRPr="007F365F" w:rsidRDefault="004A1625" w:rsidP="00297578">
      <w:pPr>
        <w:pStyle w:val="P68B1DB1-Odsekzoznamu12"/>
        <w:numPr>
          <w:ilvl w:val="0"/>
          <w:numId w:val="3"/>
        </w:numPr>
        <w:spacing w:after="0" w:line="240" w:lineRule="auto"/>
        <w:ind w:left="714" w:hanging="357"/>
        <w:rPr>
          <w:del w:id="3947" w:author="Autor"/>
          <w:rFonts w:eastAsiaTheme="minorEastAsia"/>
        </w:rPr>
      </w:pPr>
      <w:del w:id="3948" w:author="Autor">
        <w:r w:rsidRPr="007F365F">
          <w:delText>Integrované projekty realizované prostredníctvom Rád regionálneho partnerstva</w:delText>
        </w:r>
      </w:del>
    </w:p>
    <w:p w14:paraId="7F6CF9C9" w14:textId="77777777" w:rsidR="00A03A43" w:rsidRPr="00B43463" w:rsidRDefault="004A1625" w:rsidP="00297578">
      <w:pPr>
        <w:pStyle w:val="P68B1DB1-Odsekzoznamu12"/>
        <w:numPr>
          <w:ilvl w:val="0"/>
          <w:numId w:val="3"/>
        </w:numPr>
        <w:spacing w:after="0" w:line="240" w:lineRule="auto"/>
        <w:ind w:left="714" w:hanging="357"/>
        <w:rPr>
          <w:rFonts w:eastAsiaTheme="minorEastAsia"/>
        </w:rPr>
      </w:pPr>
      <w:r w:rsidRPr="007F365F">
        <w:t xml:space="preserve">Systémy poukážok </w:t>
      </w:r>
      <w:r>
        <w:t>–</w:t>
      </w:r>
      <w:r w:rsidRPr="007F365F">
        <w:t xml:space="preserve"> vouchery</w:t>
      </w:r>
    </w:p>
    <w:p w14:paraId="26D58E4B" w14:textId="77777777" w:rsidR="005854F1" w:rsidRPr="003D690B" w:rsidRDefault="005854F1" w:rsidP="00875852">
      <w:pPr>
        <w:pStyle w:val="P68B1DB1-Odsekzoznamu60"/>
        <w:spacing w:before="0"/>
        <w:rPr>
          <w:del w:id="3949" w:author="Autor"/>
        </w:rPr>
      </w:pPr>
    </w:p>
    <w:p w14:paraId="12B79DE4" w14:textId="77777777" w:rsidR="00341C31" w:rsidRPr="007F365F" w:rsidRDefault="00341C31" w:rsidP="00341C31">
      <w:pPr>
        <w:pStyle w:val="P68B1DB1-Odsekzoznamu12"/>
        <w:numPr>
          <w:ilvl w:val="0"/>
          <w:numId w:val="3"/>
        </w:numPr>
        <w:spacing w:after="0" w:line="240" w:lineRule="auto"/>
        <w:ind w:left="714" w:hanging="357"/>
        <w:rPr>
          <w:ins w:id="3950" w:author="Autor"/>
          <w:rFonts w:eastAsiaTheme="minorEastAsia"/>
        </w:rPr>
      </w:pPr>
      <w:ins w:id="3951" w:author="Autor">
        <w:r>
          <w:t>Finančné nástroje</w:t>
        </w:r>
      </w:ins>
    </w:p>
    <w:p w14:paraId="2930EFB3" w14:textId="77777777" w:rsidR="00341C31" w:rsidRDefault="00341C31" w:rsidP="00875852">
      <w:pPr>
        <w:pStyle w:val="P68B1DB1-Odsekzoznamu60"/>
        <w:spacing w:before="0"/>
        <w:rPr>
          <w:ins w:id="3952" w:author="Autor"/>
        </w:rPr>
      </w:pPr>
    </w:p>
    <w:p w14:paraId="55685E86" w14:textId="77777777" w:rsidR="00341C31" w:rsidRPr="000C7882" w:rsidRDefault="00341C31" w:rsidP="000C7882">
      <w:pPr>
        <w:rPr>
          <w:ins w:id="3953" w:author="Autor"/>
          <w:b/>
          <w:sz w:val="24"/>
        </w:rPr>
      </w:pPr>
      <w:bookmarkStart w:id="3954" w:name="_Toc100162640"/>
      <w:bookmarkStart w:id="3955" w:name="_Toc100245366"/>
      <w:bookmarkStart w:id="3956" w:name="_Toc100318118"/>
      <w:bookmarkStart w:id="3957" w:name="_Toc100326213"/>
      <w:ins w:id="3958" w:author="Autor">
        <w:r w:rsidRPr="000C7882">
          <w:rPr>
            <w:b/>
            <w:sz w:val="24"/>
          </w:rPr>
          <w:t>Finančné nástroje</w:t>
        </w:r>
        <w:bookmarkEnd w:id="3954"/>
        <w:bookmarkEnd w:id="3955"/>
        <w:bookmarkEnd w:id="3956"/>
        <w:bookmarkEnd w:id="3957"/>
      </w:ins>
    </w:p>
    <w:p w14:paraId="1FFF12DF" w14:textId="77777777" w:rsidR="005854F1" w:rsidRPr="003D690B" w:rsidRDefault="00341C31" w:rsidP="6826D267">
      <w:pPr>
        <w:pStyle w:val="Zkladntext"/>
        <w:rPr>
          <w:ins w:id="3959" w:author="Autor"/>
        </w:rPr>
      </w:pPr>
      <w:ins w:id="3960" w:author="Autor">
        <w:r w:rsidRPr="022AA26C">
          <w:rPr>
            <w:i w:val="0"/>
          </w:rPr>
          <w:t>Produktívne investície do MSP budú podporované prostredníctvom finančných nástrojov</w:t>
        </w:r>
        <w:r w:rsidR="001355A5" w:rsidRPr="022AA26C">
          <w:rPr>
            <w:i w:val="0"/>
          </w:rPr>
          <w:t xml:space="preserve"> s cieľom dosiahnutia čo najväčšieho pákového efektu. Okrem toho budú využívané aj pri financovaní projektov zameraných na zvyšovanie energetickej efektívnosti verejných budov</w:t>
        </w:r>
        <w:r w:rsidR="00324298">
          <w:rPr>
            <w:i w:val="0"/>
          </w:rPr>
          <w:t xml:space="preserve"> a bytových domov</w:t>
        </w:r>
        <w:r w:rsidR="00007128">
          <w:rPr>
            <w:i w:val="0"/>
          </w:rPr>
          <w:t xml:space="preserve"> </w:t>
        </w:r>
        <w:r w:rsidR="00007128" w:rsidRPr="003635BE">
          <w:rPr>
            <w:i w:val="0"/>
          </w:rPr>
          <w:t>a rozvoja nájomného bývania</w:t>
        </w:r>
        <w:r w:rsidR="006A3714" w:rsidRPr="003635BE">
          <w:rPr>
            <w:i w:val="0"/>
          </w:rPr>
          <w:t>. Vzhľadom</w:t>
        </w:r>
        <w:r w:rsidR="006A3714" w:rsidRPr="022AA26C">
          <w:rPr>
            <w:i w:val="0"/>
          </w:rPr>
          <w:t xml:space="preserve"> na zvýšený dopyt po realizácii projektov zameraných na zvyšovanie energetickej efektívnosti verejnej infraštruktúry v regióne bude časť alokácie poskytovaná aj prostredníctvom grantov. </w:t>
        </w:r>
      </w:ins>
    </w:p>
    <w:p w14:paraId="1783C6D6" w14:textId="77777777" w:rsidR="005854F1" w:rsidRPr="003D690B" w:rsidRDefault="00746B83" w:rsidP="6826D267">
      <w:pPr>
        <w:pStyle w:val="Zkladntext"/>
        <w:rPr>
          <w:ins w:id="3961" w:author="Autor"/>
        </w:rPr>
      </w:pPr>
      <w:ins w:id="3962" w:author="Autor">
        <w:r w:rsidRPr="022AA26C">
          <w:rPr>
            <w:i w:val="0"/>
          </w:rPr>
          <w:lastRenderedPageBreak/>
          <w:t>Pre zabezpečenie pripravenosti projektov, ktorá je nevyhnutná pre včasné a efektívne čerpanie, sa v regióne počíta s využívaním nástrojov technickej asistencie</w:t>
        </w:r>
        <w:r w:rsidR="00FD10D4" w:rsidRPr="022AA26C">
          <w:rPr>
            <w:i w:val="0"/>
          </w:rPr>
          <w:t xml:space="preserve"> Eu</w:t>
        </w:r>
        <w:r w:rsidR="00E03317" w:rsidRPr="022AA26C">
          <w:rPr>
            <w:i w:val="0"/>
          </w:rPr>
          <w:t xml:space="preserve">rópskej investičnej banky (EIB) - </w:t>
        </w:r>
        <w:r w:rsidR="00FD10D4" w:rsidRPr="022AA26C">
          <w:rPr>
            <w:i w:val="0"/>
          </w:rPr>
          <w:t>ELENA</w:t>
        </w:r>
        <w:r w:rsidR="00E03317" w:rsidRPr="022AA26C">
          <w:rPr>
            <w:i w:val="0"/>
          </w:rPr>
          <w:t xml:space="preserve"> a TARGET, ktoré sú špecificky zamerané na energetickú efektívnosť. </w:t>
        </w:r>
      </w:ins>
    </w:p>
    <w:p w14:paraId="356FC0B5" w14:textId="77777777" w:rsidR="005854F1" w:rsidRPr="00E42095" w:rsidRDefault="00E03317" w:rsidP="022AA26C">
      <w:pPr>
        <w:pStyle w:val="Zkladntext"/>
        <w:rPr>
          <w:ins w:id="3963" w:author="Autor"/>
          <w:i w:val="0"/>
        </w:rPr>
      </w:pPr>
      <w:ins w:id="3964" w:author="Autor">
        <w:r w:rsidRPr="022AA26C">
          <w:rPr>
            <w:i w:val="0"/>
          </w:rPr>
          <w:t>Zároveň bude región podporený aj prostredníctvom technickej asistencie EIB JASPERS</w:t>
        </w:r>
        <w:r w:rsidR="00341C31" w:rsidRPr="022AA26C">
          <w:rPr>
            <w:i w:val="0"/>
            <w:vertAlign w:val="superscript"/>
          </w:rPr>
          <w:footnoteReference w:id="20"/>
        </w:r>
        <w:r w:rsidRPr="022AA26C">
          <w:rPr>
            <w:i w:val="0"/>
          </w:rPr>
          <w:t xml:space="preserve">, ako aj prostredníctvom projektu technickej asistencie v rámci Nástroja technickej pomoci pod gesciou EK (Generálneho riaditeľstva pre podporu štrukturálnych reforiem). Prostredníctvom využitia technickej </w:t>
        </w:r>
        <w:r w:rsidRPr="52BF9C00">
          <w:rPr>
            <w:i w:val="0"/>
          </w:rPr>
          <w:t>asistencie</w:t>
        </w:r>
        <w:r w:rsidRPr="022AA26C">
          <w:rPr>
            <w:i w:val="0"/>
          </w:rPr>
          <w:t xml:space="preserve"> sa dosiahne požadovaná pripravenosť projektov, ako aj odovzdanie potrebných znalostí o využívaní finančných nástrojov v praxi.</w:t>
        </w:r>
      </w:ins>
    </w:p>
    <w:p w14:paraId="1B40A5BD" w14:textId="77777777" w:rsidR="00E7242E" w:rsidRPr="00D13392" w:rsidRDefault="002DC789" w:rsidP="00D13392">
      <w:pPr>
        <w:pPrChange w:id="3967" w:author="Autor">
          <w:pPr>
            <w:pStyle w:val="Nadpis3"/>
            <w:ind w:left="0" w:firstLine="0"/>
          </w:pPr>
        </w:pPrChange>
      </w:pPr>
      <w:bookmarkStart w:id="3968" w:name="_Toc100162641"/>
      <w:bookmarkStart w:id="3969" w:name="_Toc100245367"/>
      <w:bookmarkStart w:id="3970" w:name="_Toc100318119"/>
      <w:bookmarkStart w:id="3971" w:name="_Toc100326214"/>
      <w:bookmarkStart w:id="3972" w:name="_Toc90574341"/>
      <w:bookmarkStart w:id="3973" w:name="_Toc1108221143"/>
      <w:bookmarkStart w:id="3974" w:name="_Toc1356778031"/>
      <w:r w:rsidRPr="00D13392">
        <w:rPr>
          <w:b/>
          <w:sz w:val="24"/>
          <w:rPrChange w:id="3975" w:author="Autor">
            <w:rPr>
              <w:b w:val="0"/>
            </w:rPr>
          </w:rPrChange>
        </w:rPr>
        <w:t xml:space="preserve">Podpora pre </w:t>
      </w:r>
      <w:r w:rsidR="2643567D" w:rsidRPr="00D13392">
        <w:rPr>
          <w:b/>
          <w:sz w:val="24"/>
          <w:rPrChange w:id="3976" w:author="Autor">
            <w:rPr>
              <w:b w:val="0"/>
            </w:rPr>
          </w:rPrChange>
        </w:rPr>
        <w:t xml:space="preserve">veľké </w:t>
      </w:r>
      <w:r w:rsidRPr="00D13392">
        <w:rPr>
          <w:b/>
          <w:sz w:val="24"/>
          <w:rPrChange w:id="3977" w:author="Autor">
            <w:rPr>
              <w:b w:val="0"/>
            </w:rPr>
          </w:rPrChange>
        </w:rPr>
        <w:t>podniky</w:t>
      </w:r>
      <w:bookmarkEnd w:id="3968"/>
      <w:bookmarkEnd w:id="3969"/>
      <w:bookmarkEnd w:id="3970"/>
      <w:bookmarkEnd w:id="3971"/>
      <w:bookmarkEnd w:id="3972"/>
      <w:r w:rsidRPr="00D13392">
        <w:rPr>
          <w:b/>
          <w:sz w:val="24"/>
          <w:rPrChange w:id="3978" w:author="Autor">
            <w:rPr>
              <w:b w:val="0"/>
            </w:rPr>
          </w:rPrChange>
        </w:rPr>
        <w:t xml:space="preserve"> </w:t>
      </w:r>
      <w:bookmarkEnd w:id="3973"/>
      <w:bookmarkEnd w:id="3974"/>
    </w:p>
    <w:p w14:paraId="1A23102A" w14:textId="1F7AD9A4" w:rsidR="00E7242E" w:rsidRPr="003D690B" w:rsidRDefault="00082FD3" w:rsidP="005C2D6C">
      <w:pPr>
        <w:pStyle w:val="P68B1DB1-Normlny54"/>
        <w:spacing w:before="120"/>
        <w:rPr>
          <w:rFonts w:cs="Times New Roman"/>
        </w:rPr>
      </w:pPr>
      <w:r w:rsidRPr="022AA26C">
        <w:rPr>
          <w:rFonts w:cs="Times New Roman"/>
        </w:rPr>
        <w:t>Produktívne investície do podnikov, ktoré nie sú MSP (veľké podniky), možno podporiť</w:t>
      </w:r>
      <w:r w:rsidR="005A08EC" w:rsidRPr="022AA26C">
        <w:rPr>
          <w:rFonts w:cs="Times New Roman"/>
        </w:rPr>
        <w:t xml:space="preserve"> </w:t>
      </w:r>
      <w:r w:rsidRPr="022AA26C">
        <w:rPr>
          <w:rFonts w:cs="Times New Roman"/>
        </w:rPr>
        <w:t>za predpokladu, že táto investícia bola schválená v</w:t>
      </w:r>
      <w:r w:rsidR="0097367E" w:rsidRPr="022AA26C">
        <w:rPr>
          <w:rFonts w:cs="Times New Roman"/>
        </w:rPr>
        <w:t> </w:t>
      </w:r>
      <w:r w:rsidRPr="022AA26C">
        <w:rPr>
          <w:rFonts w:cs="Times New Roman"/>
        </w:rPr>
        <w:t xml:space="preserve">rámci </w:t>
      </w:r>
      <w:r w:rsidR="00036167" w:rsidRPr="022AA26C">
        <w:rPr>
          <w:rFonts w:cs="Times New Roman"/>
        </w:rPr>
        <w:t>PST</w:t>
      </w:r>
      <w:r w:rsidRPr="022AA26C">
        <w:rPr>
          <w:rFonts w:cs="Times New Roman"/>
        </w:rPr>
        <w:t xml:space="preserve"> na základe informácií požadovaných podľa článku 11 ods. 2 písm. h) </w:t>
      </w:r>
      <w:r w:rsidR="005C2D6C" w:rsidRPr="022AA26C">
        <w:rPr>
          <w:rFonts w:cs="Times New Roman"/>
        </w:rPr>
        <w:t>Nariadeni</w:t>
      </w:r>
      <w:r w:rsidR="005E1B94" w:rsidRPr="022AA26C">
        <w:rPr>
          <w:rFonts w:cs="Times New Roman"/>
        </w:rPr>
        <w:t>a</w:t>
      </w:r>
      <w:del w:id="3979" w:author="Autor">
        <w:r w:rsidR="005C2D6C" w:rsidRPr="005C2D6C">
          <w:rPr>
            <w:rFonts w:cs="Times New Roman"/>
          </w:rPr>
          <w:delText xml:space="preserve"> Európskeho parlamentu a Rady (EÚ) 2021/1056</w:delText>
        </w:r>
        <w:r w:rsidR="005C2D6C">
          <w:rPr>
            <w:rFonts w:cs="Times New Roman"/>
          </w:rPr>
          <w:delText xml:space="preserve"> </w:delText>
        </w:r>
        <w:r w:rsidR="005C2D6C" w:rsidRPr="005C2D6C">
          <w:rPr>
            <w:rFonts w:cs="Times New Roman"/>
          </w:rPr>
          <w:delText>z 24. júna 2021</w:delText>
        </w:r>
      </w:del>
      <w:r w:rsidR="005C2D6C" w:rsidRPr="022AA26C">
        <w:rPr>
          <w:rFonts w:cs="Times New Roman"/>
        </w:rPr>
        <w:t xml:space="preserve">, ktorým sa zriaďuje </w:t>
      </w:r>
      <w:del w:id="3980" w:author="Autor">
        <w:r w:rsidR="005C2D6C" w:rsidRPr="005C2D6C">
          <w:rPr>
            <w:rFonts w:cs="Times New Roman"/>
          </w:rPr>
          <w:delText>Fond na spravodlivú transformáciu</w:delText>
        </w:r>
      </w:del>
      <w:ins w:id="3981" w:author="Autor">
        <w:r w:rsidR="00C47EF6" w:rsidRPr="022AA26C">
          <w:rPr>
            <w:rFonts w:cs="Times New Roman"/>
          </w:rPr>
          <w:t>FST</w:t>
        </w:r>
      </w:ins>
      <w:r w:rsidRPr="022AA26C">
        <w:rPr>
          <w:rFonts w:cs="Times New Roman"/>
        </w:rPr>
        <w:t xml:space="preserve">. Takéto investície sú oprávnené len vtedy, ak sú potrebné na vykonávanie </w:t>
      </w:r>
      <w:r w:rsidR="00036167" w:rsidRPr="022AA26C">
        <w:rPr>
          <w:rFonts w:cs="Times New Roman"/>
        </w:rPr>
        <w:t>PST</w:t>
      </w:r>
      <w:r w:rsidRPr="022AA26C">
        <w:rPr>
          <w:rFonts w:cs="Times New Roman"/>
        </w:rPr>
        <w:t xml:space="preserve">, </w:t>
      </w:r>
      <w:r w:rsidR="00036167" w:rsidRPr="022AA26C">
        <w:rPr>
          <w:rFonts w:cs="Times New Roman"/>
        </w:rPr>
        <w:t>a</w:t>
      </w:r>
      <w:r w:rsidR="0097367E" w:rsidRPr="022AA26C">
        <w:rPr>
          <w:rFonts w:cs="Times New Roman"/>
        </w:rPr>
        <w:t> </w:t>
      </w:r>
      <w:r w:rsidRPr="022AA26C">
        <w:rPr>
          <w:rFonts w:cs="Times New Roman"/>
        </w:rPr>
        <w:t>ak prispievajú k</w:t>
      </w:r>
      <w:r w:rsidR="0097367E" w:rsidRPr="022AA26C">
        <w:rPr>
          <w:rFonts w:cs="Times New Roman"/>
        </w:rPr>
        <w:t> </w:t>
      </w:r>
      <w:r w:rsidRPr="022AA26C">
        <w:rPr>
          <w:rFonts w:cs="Times New Roman"/>
        </w:rPr>
        <w:t>prechodu na klimaticky neutrálne hospodárstvo EÚ do roku 2050 a</w:t>
      </w:r>
      <w:r w:rsidR="0097367E" w:rsidRPr="022AA26C">
        <w:rPr>
          <w:rFonts w:cs="Times New Roman"/>
        </w:rPr>
        <w:t> </w:t>
      </w:r>
      <w:r w:rsidR="00036167" w:rsidRPr="022AA26C">
        <w:rPr>
          <w:rFonts w:cs="Times New Roman"/>
        </w:rPr>
        <w:t>súbežne aj</w:t>
      </w:r>
      <w:r w:rsidRPr="022AA26C">
        <w:rPr>
          <w:rFonts w:cs="Times New Roman"/>
        </w:rPr>
        <w:t xml:space="preserve"> k</w:t>
      </w:r>
      <w:r w:rsidR="0097367E" w:rsidRPr="022AA26C">
        <w:rPr>
          <w:rFonts w:cs="Times New Roman"/>
        </w:rPr>
        <w:t> </w:t>
      </w:r>
      <w:r w:rsidRPr="022AA26C">
        <w:rPr>
          <w:rFonts w:cs="Times New Roman"/>
        </w:rPr>
        <w:t xml:space="preserve">dosiahnutiu súvisiacich environmentálnych cieľov, </w:t>
      </w:r>
      <w:r w:rsidR="00036167" w:rsidRPr="022AA26C">
        <w:rPr>
          <w:rFonts w:cs="Times New Roman"/>
        </w:rPr>
        <w:t>v</w:t>
      </w:r>
      <w:r w:rsidR="0097367E" w:rsidRPr="022AA26C">
        <w:rPr>
          <w:rFonts w:cs="Times New Roman"/>
        </w:rPr>
        <w:t> </w:t>
      </w:r>
      <w:r w:rsidR="00036167" w:rsidRPr="022AA26C">
        <w:rPr>
          <w:rFonts w:cs="Times New Roman"/>
        </w:rPr>
        <w:t xml:space="preserve">prípade </w:t>
      </w:r>
      <w:r w:rsidRPr="022AA26C">
        <w:rPr>
          <w:rFonts w:cs="Times New Roman"/>
        </w:rPr>
        <w:t>ak sú potrebné na vytvorenie praco</w:t>
      </w:r>
      <w:r w:rsidR="00036167" w:rsidRPr="022AA26C">
        <w:rPr>
          <w:rFonts w:cs="Times New Roman"/>
        </w:rPr>
        <w:t>vných miest v</w:t>
      </w:r>
      <w:r w:rsidR="0097367E" w:rsidRPr="022AA26C">
        <w:rPr>
          <w:rFonts w:cs="Times New Roman"/>
        </w:rPr>
        <w:t> </w:t>
      </w:r>
      <w:r w:rsidR="00036167" w:rsidRPr="022AA26C">
        <w:rPr>
          <w:rFonts w:cs="Times New Roman"/>
        </w:rPr>
        <w:t>danej oblasti a</w:t>
      </w:r>
      <w:r w:rsidR="0097367E" w:rsidRPr="022AA26C">
        <w:rPr>
          <w:rFonts w:cs="Times New Roman"/>
        </w:rPr>
        <w:t> </w:t>
      </w:r>
      <w:r w:rsidRPr="022AA26C">
        <w:rPr>
          <w:rFonts w:cs="Times New Roman"/>
        </w:rPr>
        <w:t>nevedú k</w:t>
      </w:r>
      <w:r w:rsidR="0097367E" w:rsidRPr="022AA26C">
        <w:rPr>
          <w:rFonts w:cs="Times New Roman"/>
        </w:rPr>
        <w:t> </w:t>
      </w:r>
      <w:r w:rsidRPr="022AA26C">
        <w:rPr>
          <w:rFonts w:cs="Times New Roman"/>
        </w:rPr>
        <w:t>premiestňo</w:t>
      </w:r>
      <w:r w:rsidRPr="022AA26C">
        <w:rPr>
          <w:rFonts w:cstheme="minorBidi"/>
          <w:szCs w:val="24"/>
        </w:rPr>
        <w:t>vaniu, ako sa vymedzuje v</w:t>
      </w:r>
      <w:r w:rsidR="0097367E" w:rsidRPr="022AA26C">
        <w:rPr>
          <w:rFonts w:cstheme="minorBidi"/>
          <w:szCs w:val="24"/>
        </w:rPr>
        <w:t> </w:t>
      </w:r>
      <w:r w:rsidRPr="022AA26C">
        <w:rPr>
          <w:rFonts w:cstheme="minorBidi"/>
          <w:szCs w:val="24"/>
        </w:rPr>
        <w:t xml:space="preserve">článku 2 ods. 27 nariadenia (EÚ) 2021/1060. </w:t>
      </w:r>
    </w:p>
    <w:p w14:paraId="4E2FE031" w14:textId="77777777" w:rsidR="00297578" w:rsidRDefault="00877045" w:rsidP="00D13392">
      <w:pPr>
        <w:pStyle w:val="P68B1DB1-Normlny54"/>
        <w:spacing w:before="120"/>
        <w:rPr>
          <w:rFonts w:cs="Times New Roman"/>
        </w:rPr>
        <w:pPrChange w:id="3982" w:author="Autor">
          <w:pPr>
            <w:pStyle w:val="P68B1DB1-Normlny54"/>
            <w:spacing w:before="120" w:after="0"/>
          </w:pPr>
        </w:pPrChange>
      </w:pPr>
      <w:r w:rsidRPr="6826D267">
        <w:rPr>
          <w:rFonts w:cs="Times New Roman"/>
        </w:rPr>
        <w:t>Indikatívny</w:t>
      </w:r>
      <w:r w:rsidR="00082FD3" w:rsidRPr="6826D267">
        <w:rPr>
          <w:rFonts w:cs="Times New Roman"/>
        </w:rPr>
        <w:t xml:space="preserve"> zoznam investícií do podnikov iných ako MSP v</w:t>
      </w:r>
      <w:r w:rsidR="00B628D1" w:rsidRPr="6826D267">
        <w:rPr>
          <w:rFonts w:cs="Times New Roman"/>
        </w:rPr>
        <w:t> </w:t>
      </w:r>
      <w:r w:rsidR="00082FD3" w:rsidRPr="6826D267">
        <w:rPr>
          <w:rFonts w:cs="Times New Roman"/>
        </w:rPr>
        <w:t>región</w:t>
      </w:r>
      <w:r w:rsidR="00B628D1" w:rsidRPr="6826D267">
        <w:rPr>
          <w:rFonts w:cs="Times New Roman"/>
        </w:rPr>
        <w:t>e horná Nitra</w:t>
      </w:r>
      <w:r w:rsidR="00082FD3" w:rsidRPr="6826D267">
        <w:rPr>
          <w:rFonts w:cs="Times New Roman"/>
        </w:rPr>
        <w:t xml:space="preserve"> je uvedený v prílohe </w:t>
      </w:r>
      <w:r w:rsidR="005177A8" w:rsidRPr="6826D267">
        <w:rPr>
          <w:rFonts w:cs="Times New Roman"/>
        </w:rPr>
        <w:t>3</w:t>
      </w:r>
      <w:r w:rsidR="00082FD3" w:rsidRPr="6826D267">
        <w:rPr>
          <w:rFonts w:cs="Times New Roman"/>
        </w:rPr>
        <w:t>.</w:t>
      </w:r>
    </w:p>
    <w:p w14:paraId="46FC2DA9" w14:textId="77777777" w:rsidR="00297578" w:rsidRDefault="00297578" w:rsidP="00297578">
      <w:pPr>
        <w:pStyle w:val="P68B1DB1-Normlny54"/>
        <w:spacing w:after="0"/>
        <w:rPr>
          <w:del w:id="3983" w:author="Autor"/>
          <w:rFonts w:cs="Times New Roman"/>
        </w:rPr>
      </w:pPr>
    </w:p>
    <w:p w14:paraId="5370985E" w14:textId="77777777" w:rsidR="00E7242E" w:rsidRPr="003D690B" w:rsidRDefault="342297E2" w:rsidP="00875852">
      <w:pPr>
        <w:pStyle w:val="Nadpis3"/>
        <w:numPr>
          <w:ilvl w:val="2"/>
          <w:numId w:val="0"/>
        </w:numPr>
        <w:ind w:left="720" w:hanging="720"/>
        <w:rPr>
          <w:del w:id="3984" w:author="Autor"/>
        </w:rPr>
      </w:pPr>
      <w:bookmarkStart w:id="3985" w:name="_Toc216824574"/>
      <w:bookmarkStart w:id="3986" w:name="_Toc90574342"/>
      <w:del w:id="3987" w:author="Autor">
        <w:r>
          <w:delText>Podpora investícií do zariadení, na ktoré sa vzťahuje EU ETS</w:delText>
        </w:r>
        <w:bookmarkEnd w:id="3985"/>
        <w:bookmarkEnd w:id="3986"/>
      </w:del>
    </w:p>
    <w:p w14:paraId="21921E2D" w14:textId="77777777" w:rsidR="00E7242E" w:rsidRDefault="000F479F" w:rsidP="00297578">
      <w:pPr>
        <w:pStyle w:val="P68B1DB1-Normlny8"/>
        <w:spacing w:before="240" w:after="240"/>
        <w:rPr>
          <w:del w:id="3988" w:author="Autor"/>
        </w:rPr>
      </w:pPr>
      <w:del w:id="3989" w:author="Autor">
        <w:r>
          <w:delText>V regióne horná Nitra je vysoký potenciál znižovania emisií skleníkových plynov u kľúčových prevádzkovateľoch EU ETS do roku 2030.</w:delText>
        </w:r>
        <w:r w:rsidR="10F23743" w:rsidRPr="004E595F">
          <w:delText xml:space="preserve"> V tabuľke</w:delText>
        </w:r>
        <w:r w:rsidR="18B0F993" w:rsidRPr="004E595F">
          <w:delText xml:space="preserve"> </w:delText>
        </w:r>
        <w:r w:rsidR="00C65EB6" w:rsidRPr="004E595F">
          <w:delText xml:space="preserve">9 </w:delText>
        </w:r>
        <w:r w:rsidR="5DA05D95" w:rsidRPr="004E595F">
          <w:delText xml:space="preserve">je </w:delText>
        </w:r>
        <w:r w:rsidR="00877045" w:rsidRPr="004E595F">
          <w:delText>uvedený</w:delText>
        </w:r>
        <w:r w:rsidR="5DA05D95" w:rsidRPr="004E595F">
          <w:delText xml:space="preserve"> očakávaný potenciál zníženia emisií skleníkových plynov u kľúčových prevádzkovateľov </w:delText>
        </w:r>
        <w:r w:rsidR="00A80B6E" w:rsidRPr="004E595F">
          <w:delText xml:space="preserve">EU </w:delText>
        </w:r>
        <w:r w:rsidR="5DA05D95" w:rsidRPr="004E595F">
          <w:delText>ETS</w:delText>
        </w:r>
        <w:r w:rsidR="00422EF1" w:rsidRPr="004E595F">
          <w:delText xml:space="preserve"> na hornej Nitre</w:delText>
        </w:r>
        <w:r w:rsidR="5DA05D95" w:rsidRPr="004E595F">
          <w:delText xml:space="preserve">. Tabuľka </w:delText>
        </w:r>
        <w:r w:rsidR="00C65EB6" w:rsidRPr="004E595F">
          <w:delText>9</w:delText>
        </w:r>
        <w:r w:rsidR="00877045" w:rsidRPr="004E595F">
          <w:delText xml:space="preserve"> </w:delText>
        </w:r>
        <w:r w:rsidR="5DA05D95" w:rsidRPr="004E595F">
          <w:delText xml:space="preserve">nezahŕňa prevádzkovateľov </w:delText>
        </w:r>
        <w:r w:rsidR="00D5116E" w:rsidRPr="004E595F">
          <w:delText xml:space="preserve">EU </w:delText>
        </w:r>
        <w:r w:rsidR="5DA05D95" w:rsidRPr="004E595F">
          <w:delText>ETS, u ktorých sa očakáva stagnácia alebo nárast emisií skleníkových plynov do roku 2030.</w:delText>
        </w:r>
      </w:del>
    </w:p>
    <w:p w14:paraId="7D9C5785" w14:textId="77777777" w:rsidR="007139B6" w:rsidRPr="000C7F2B" w:rsidRDefault="007139B6" w:rsidP="00CC6A89">
      <w:pPr>
        <w:pStyle w:val="Popis"/>
        <w:spacing w:after="0"/>
        <w:rPr>
          <w:del w:id="3990" w:author="Autor"/>
          <w:rFonts w:ascii="Times New Roman" w:hAnsi="Times New Roman" w:cs="Times New Roman"/>
          <w:sz w:val="20"/>
        </w:rPr>
      </w:pPr>
      <w:bookmarkStart w:id="3991" w:name="_Toc90644923"/>
      <w:del w:id="3992" w:author="Autor">
        <w:r w:rsidRPr="000C7F2B">
          <w:rPr>
            <w:rFonts w:ascii="Times New Roman" w:hAnsi="Times New Roman" w:cs="Times New Roman"/>
            <w:sz w:val="20"/>
          </w:rPr>
          <w:delText xml:space="preserve">Tabuľka </w:delText>
        </w:r>
        <w:r w:rsidRPr="000C7F2B">
          <w:rPr>
            <w:b w:val="0"/>
            <w:sz w:val="20"/>
          </w:rPr>
          <w:fldChar w:fldCharType="begin"/>
        </w:r>
        <w:r w:rsidRPr="000C7F2B">
          <w:rPr>
            <w:rFonts w:ascii="Times New Roman" w:hAnsi="Times New Roman" w:cs="Times New Roman"/>
            <w:sz w:val="20"/>
          </w:rPr>
          <w:delInstrText xml:space="preserve"> SEQ Tabuľka \* ARABIC </w:delInstrText>
        </w:r>
        <w:r w:rsidRPr="000C7F2B">
          <w:rPr>
            <w:b w:val="0"/>
            <w:sz w:val="20"/>
          </w:rPr>
          <w:fldChar w:fldCharType="separate"/>
        </w:r>
        <w:r w:rsidR="001B6F7B">
          <w:rPr>
            <w:rFonts w:ascii="Times New Roman" w:hAnsi="Times New Roman" w:cs="Times New Roman"/>
            <w:noProof/>
            <w:sz w:val="20"/>
          </w:rPr>
          <w:delText>9</w:delText>
        </w:r>
        <w:r w:rsidRPr="000C7F2B">
          <w:rPr>
            <w:b w:val="0"/>
            <w:sz w:val="20"/>
          </w:rPr>
          <w:fldChar w:fldCharType="end"/>
        </w:r>
        <w:r w:rsidRPr="000C7F2B">
          <w:rPr>
            <w:rFonts w:ascii="Times New Roman" w:hAnsi="Times New Roman" w:cs="Times New Roman"/>
            <w:sz w:val="20"/>
          </w:rPr>
          <w:delText xml:space="preserve"> Očakávaný potenciál zníženia emisií skleníkových plynov u kľúčových prevádzkovateľov EU ETS v regióne horná Nitra</w:delText>
        </w:r>
        <w:bookmarkEnd w:id="3991"/>
      </w:del>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1880"/>
        <w:gridCol w:w="745"/>
        <w:gridCol w:w="3776"/>
        <w:gridCol w:w="3128"/>
      </w:tblGrid>
      <w:tr w:rsidR="002A7B3F" w:rsidRPr="003D690B" w14:paraId="0F483605" w14:textId="77777777" w:rsidTr="00796DB6">
        <w:trPr>
          <w:tblHeader/>
          <w:del w:id="3993" w:author="Autor"/>
        </w:trPr>
        <w:tc>
          <w:tcPr>
            <w:tcW w:w="0" w:type="auto"/>
            <w:tcBorders>
              <w:top w:val="single" w:sz="12" w:space="0" w:color="FFFFFF" w:themeColor="background1"/>
              <w:bottom w:val="single" w:sz="12" w:space="0" w:color="4F81BD" w:themeColor="accent1"/>
            </w:tcBorders>
            <w:shd w:val="clear" w:color="auto" w:fill="595959" w:themeFill="text1" w:themeFillTint="A6"/>
          </w:tcPr>
          <w:p w14:paraId="71D68BD7" w14:textId="77777777" w:rsidR="002A7B3F" w:rsidRPr="003D690B" w:rsidRDefault="002A7B3F" w:rsidP="00796DB6">
            <w:pPr>
              <w:pStyle w:val="P68B1DB1-BULLETS61"/>
              <w:framePr w:wrap="auto"/>
              <w:numPr>
                <w:ilvl w:val="0"/>
                <w:numId w:val="0"/>
              </w:numPr>
              <w:jc w:val="left"/>
              <w:rPr>
                <w:del w:id="3994" w:author="Autor"/>
              </w:rPr>
            </w:pPr>
            <w:del w:id="3995" w:author="Autor">
              <w:r w:rsidRPr="00796DB6">
                <w:rPr>
                  <w:rFonts w:ascii="Times New Roman" w:hAnsi="Times New Roman" w:cs="Times New Roman"/>
                </w:rPr>
                <w:delText>Prevádzkovateľ EU ETS</w:delText>
              </w:r>
            </w:del>
          </w:p>
        </w:tc>
        <w:tc>
          <w:tcPr>
            <w:tcW w:w="0" w:type="auto"/>
            <w:tcBorders>
              <w:top w:val="single" w:sz="12" w:space="0" w:color="FFFFFF" w:themeColor="background1"/>
              <w:bottom w:val="single" w:sz="12" w:space="0" w:color="4F81BD" w:themeColor="accent1"/>
            </w:tcBorders>
            <w:shd w:val="clear" w:color="auto" w:fill="595959" w:themeFill="text1" w:themeFillTint="A6"/>
          </w:tcPr>
          <w:p w14:paraId="4EBFA121" w14:textId="77777777" w:rsidR="002A7B3F" w:rsidRPr="003D690B" w:rsidRDefault="002A7B3F" w:rsidP="00796DB6">
            <w:pPr>
              <w:pStyle w:val="P68B1DB1-BULLETS61"/>
              <w:framePr w:wrap="around"/>
              <w:numPr>
                <w:ilvl w:val="0"/>
                <w:numId w:val="0"/>
              </w:numPr>
              <w:jc w:val="left"/>
              <w:rPr>
                <w:del w:id="3996" w:author="Autor"/>
                <w:rFonts w:ascii="Times New Roman" w:hAnsi="Times New Roman" w:cs="Times New Roman"/>
              </w:rPr>
            </w:pPr>
            <w:del w:id="3997" w:author="Autor">
              <w:r w:rsidRPr="003D690B">
                <w:rPr>
                  <w:rFonts w:ascii="Times New Roman" w:hAnsi="Times New Roman" w:cs="Times New Roman"/>
                </w:rPr>
                <w:delText>Región</w:delText>
              </w:r>
            </w:del>
          </w:p>
        </w:tc>
        <w:tc>
          <w:tcPr>
            <w:tcW w:w="0" w:type="auto"/>
            <w:tcBorders>
              <w:top w:val="single" w:sz="12" w:space="0" w:color="FFFFFF" w:themeColor="background1"/>
              <w:bottom w:val="single" w:sz="12" w:space="0" w:color="4F81BD" w:themeColor="accent1"/>
            </w:tcBorders>
            <w:shd w:val="clear" w:color="auto" w:fill="595959" w:themeFill="text1" w:themeFillTint="A6"/>
          </w:tcPr>
          <w:p w14:paraId="289549BA" w14:textId="77777777" w:rsidR="002A7B3F" w:rsidRPr="003D690B" w:rsidRDefault="22E5ADC5" w:rsidP="00796DB6">
            <w:pPr>
              <w:pStyle w:val="P68B1DB1-BULLETS61"/>
              <w:framePr w:wrap="around"/>
              <w:numPr>
                <w:ilvl w:val="0"/>
                <w:numId w:val="0"/>
              </w:numPr>
              <w:jc w:val="left"/>
              <w:rPr>
                <w:del w:id="3998" w:author="Autor"/>
                <w:rFonts w:ascii="Times New Roman" w:hAnsi="Times New Roman" w:cs="Times New Roman"/>
              </w:rPr>
            </w:pPr>
            <w:del w:id="3999" w:author="Autor">
              <w:r w:rsidRPr="142D25BD">
                <w:rPr>
                  <w:rFonts w:ascii="Times New Roman" w:hAnsi="Times New Roman" w:cs="Times New Roman"/>
                </w:rPr>
                <w:delText>Odhadované zníženie emisií skleníkových plynov do roku 2030 v porovnaní s rokom 2020 (v mil. ton ekvivalentu</w:delText>
              </w:r>
              <w:r w:rsidR="00796DB6">
                <w:rPr>
                  <w:rFonts w:ascii="Times New Roman" w:hAnsi="Times New Roman" w:cs="Times New Roman"/>
                </w:rPr>
                <w:delText xml:space="preserve"> </w:delText>
              </w:r>
              <w:r w:rsidRPr="142D25BD">
                <w:rPr>
                  <w:rFonts w:ascii="Times New Roman" w:hAnsi="Times New Roman" w:cs="Times New Roman"/>
                </w:rPr>
                <w:delText>CO</w:delText>
              </w:r>
              <w:r w:rsidRPr="142D25BD">
                <w:rPr>
                  <w:rFonts w:ascii="Times New Roman" w:hAnsi="Times New Roman" w:cs="Times New Roman"/>
                  <w:vertAlign w:val="subscript"/>
                </w:rPr>
                <w:delText>2</w:delText>
              </w:r>
              <w:r w:rsidRPr="142D25BD">
                <w:rPr>
                  <w:rFonts w:ascii="Times New Roman" w:hAnsi="Times New Roman" w:cs="Times New Roman"/>
                </w:rPr>
                <w:delText>/rok)</w:delText>
              </w:r>
            </w:del>
          </w:p>
        </w:tc>
        <w:tc>
          <w:tcPr>
            <w:tcW w:w="0" w:type="auto"/>
            <w:tcBorders>
              <w:top w:val="single" w:sz="12" w:space="0" w:color="FFFFFF" w:themeColor="background1"/>
              <w:bottom w:val="single" w:sz="12" w:space="0" w:color="4F81BD" w:themeColor="accent1"/>
            </w:tcBorders>
            <w:shd w:val="clear" w:color="auto" w:fill="595959" w:themeFill="text1" w:themeFillTint="A6"/>
          </w:tcPr>
          <w:p w14:paraId="023A3D24" w14:textId="77777777" w:rsidR="002A7B3F" w:rsidRPr="003D690B" w:rsidRDefault="002A7B3F" w:rsidP="00796DB6">
            <w:pPr>
              <w:pStyle w:val="P68B1DB1-BULLETS61"/>
              <w:framePr w:wrap="around"/>
              <w:numPr>
                <w:ilvl w:val="0"/>
                <w:numId w:val="0"/>
              </w:numPr>
              <w:jc w:val="left"/>
              <w:rPr>
                <w:del w:id="4000" w:author="Autor"/>
                <w:rFonts w:ascii="Times New Roman" w:hAnsi="Times New Roman" w:cs="Times New Roman"/>
              </w:rPr>
            </w:pPr>
            <w:del w:id="4001" w:author="Autor">
              <w:r>
                <w:rPr>
                  <w:rFonts w:ascii="Times New Roman" w:hAnsi="Times New Roman" w:cs="Times New Roman"/>
                </w:rPr>
                <w:delText>Odhadované</w:delText>
              </w:r>
              <w:r w:rsidRPr="003D690B">
                <w:rPr>
                  <w:rFonts w:ascii="Times New Roman" w:hAnsi="Times New Roman" w:cs="Times New Roman"/>
                </w:rPr>
                <w:delText xml:space="preserve"> zníženie emisií skleníkových plynov do roku 2030 v porovnaní s rokom 2020 </w:delText>
              </w:r>
              <w:r w:rsidRPr="003D690B">
                <w:rPr>
                  <w:rFonts w:ascii="Times New Roman" w:hAnsi="Times New Roman" w:cs="Times New Roman"/>
                </w:rPr>
                <w:softHyphen/>
                <w:delText>(v %)</w:delText>
              </w:r>
            </w:del>
          </w:p>
        </w:tc>
      </w:tr>
      <w:tr w:rsidR="002A7B3F" w:rsidRPr="003D690B" w14:paraId="16E8DC20" w14:textId="77777777" w:rsidTr="142D25BD">
        <w:trPr>
          <w:del w:id="4002" w:author="Autor"/>
        </w:trPr>
        <w:tc>
          <w:tcPr>
            <w:tcW w:w="0" w:type="auto"/>
            <w:tcBorders>
              <w:top w:val="single" w:sz="12" w:space="0" w:color="FFFFFF" w:themeColor="background1"/>
              <w:bottom w:val="single" w:sz="12" w:space="0" w:color="FFFFFF" w:themeColor="background1"/>
            </w:tcBorders>
            <w:shd w:val="clear" w:color="auto" w:fill="8DB3E2" w:themeFill="text2" w:themeFillTint="66"/>
            <w:vAlign w:val="center"/>
          </w:tcPr>
          <w:p w14:paraId="604D0A2D" w14:textId="77777777" w:rsidR="002A7B3F" w:rsidRPr="003D690B" w:rsidRDefault="002A7B3F" w:rsidP="00796DB6">
            <w:pPr>
              <w:pStyle w:val="P68B1DB1-Normlny62"/>
              <w:jc w:val="left"/>
              <w:rPr>
                <w:del w:id="4003" w:author="Autor"/>
                <w:rFonts w:cs="Times New Roman"/>
              </w:rPr>
            </w:pPr>
            <w:del w:id="4004" w:author="Autor">
              <w:r w:rsidRPr="003D690B">
                <w:rPr>
                  <w:rFonts w:cs="Times New Roman"/>
                </w:rPr>
                <w:delText>Slovenské elektrárne, elektráreň Nováky</w:delText>
              </w:r>
            </w:del>
          </w:p>
        </w:tc>
        <w:tc>
          <w:tcPr>
            <w:tcW w:w="0" w:type="auto"/>
            <w:tcBorders>
              <w:top w:val="single" w:sz="12" w:space="0" w:color="FFFFFF" w:themeColor="background1"/>
              <w:bottom w:val="single" w:sz="12" w:space="0" w:color="FFFFFF" w:themeColor="background1"/>
            </w:tcBorders>
            <w:shd w:val="clear" w:color="auto" w:fill="8DB3E2" w:themeFill="text2" w:themeFillTint="66"/>
            <w:vAlign w:val="center"/>
          </w:tcPr>
          <w:p w14:paraId="068C3F36" w14:textId="77777777" w:rsidR="002A7B3F" w:rsidRPr="003D690B" w:rsidRDefault="002A7B3F" w:rsidP="00796DB6">
            <w:pPr>
              <w:pStyle w:val="P68B1DB1-BULLETS63"/>
              <w:framePr w:wrap="around"/>
              <w:numPr>
                <w:ilvl w:val="0"/>
                <w:numId w:val="0"/>
              </w:numPr>
              <w:jc w:val="left"/>
              <w:rPr>
                <w:del w:id="4005" w:author="Autor"/>
                <w:rFonts w:ascii="Times New Roman" w:hAnsi="Times New Roman" w:cs="Times New Roman"/>
              </w:rPr>
            </w:pPr>
            <w:del w:id="4006" w:author="Autor">
              <w:r>
                <w:rPr>
                  <w:rFonts w:ascii="Times New Roman" w:hAnsi="Times New Roman" w:cs="Times New Roman"/>
                </w:rPr>
                <w:delText>h</w:delText>
              </w:r>
              <w:r w:rsidRPr="003D690B">
                <w:rPr>
                  <w:rFonts w:ascii="Times New Roman" w:hAnsi="Times New Roman" w:cs="Times New Roman"/>
                </w:rPr>
                <w:delText>orná Nitra</w:delText>
              </w:r>
            </w:del>
          </w:p>
        </w:tc>
        <w:tc>
          <w:tcPr>
            <w:tcW w:w="0" w:type="auto"/>
            <w:tcBorders>
              <w:top w:val="single" w:sz="12" w:space="0" w:color="FFFFFF" w:themeColor="background1"/>
              <w:bottom w:val="single" w:sz="12" w:space="0" w:color="FFFFFF" w:themeColor="background1"/>
            </w:tcBorders>
            <w:shd w:val="clear" w:color="auto" w:fill="8DB3E2" w:themeFill="text2" w:themeFillTint="66"/>
            <w:vAlign w:val="center"/>
          </w:tcPr>
          <w:p w14:paraId="4D61AC72" w14:textId="77777777" w:rsidR="002A7B3F" w:rsidRPr="003D690B" w:rsidRDefault="002A7B3F">
            <w:pPr>
              <w:pStyle w:val="P68B1DB1-BULLETS63"/>
              <w:framePr w:wrap="around"/>
              <w:numPr>
                <w:ilvl w:val="0"/>
                <w:numId w:val="0"/>
              </w:numPr>
              <w:jc w:val="right"/>
              <w:rPr>
                <w:del w:id="4007" w:author="Autor"/>
                <w:rFonts w:ascii="Times New Roman" w:hAnsi="Times New Roman" w:cs="Times New Roman"/>
              </w:rPr>
            </w:pPr>
            <w:del w:id="4008" w:author="Autor">
              <w:r>
                <w:rPr>
                  <w:rFonts w:ascii="Times New Roman" w:hAnsi="Times New Roman" w:cs="Times New Roman"/>
                </w:rPr>
                <w:delText xml:space="preserve">- </w:delText>
              </w:r>
              <w:r w:rsidRPr="003D690B">
                <w:rPr>
                  <w:rFonts w:ascii="Times New Roman" w:hAnsi="Times New Roman" w:cs="Times New Roman"/>
                </w:rPr>
                <w:delText>1</w:delText>
              </w:r>
              <w:r w:rsidR="00796DB6">
                <w:rPr>
                  <w:rFonts w:ascii="Times New Roman" w:hAnsi="Times New Roman" w:cs="Times New Roman"/>
                </w:rPr>
                <w:delText>,</w:delText>
              </w:r>
              <w:r w:rsidRPr="003D690B">
                <w:rPr>
                  <w:rFonts w:ascii="Times New Roman" w:hAnsi="Times New Roman" w:cs="Times New Roman"/>
                </w:rPr>
                <w:delText>21</w:delText>
              </w:r>
            </w:del>
          </w:p>
        </w:tc>
        <w:tc>
          <w:tcPr>
            <w:tcW w:w="0" w:type="auto"/>
            <w:tcBorders>
              <w:top w:val="single" w:sz="12" w:space="0" w:color="FFFFFF" w:themeColor="background1"/>
              <w:bottom w:val="single" w:sz="12" w:space="0" w:color="FFFFFF" w:themeColor="background1"/>
            </w:tcBorders>
            <w:shd w:val="clear" w:color="auto" w:fill="8DB3E2" w:themeFill="text2" w:themeFillTint="66"/>
            <w:vAlign w:val="center"/>
          </w:tcPr>
          <w:p w14:paraId="3721633D" w14:textId="77777777" w:rsidR="002A7B3F" w:rsidRPr="003D690B" w:rsidRDefault="002A7B3F">
            <w:pPr>
              <w:pStyle w:val="P68B1DB1-BULLETS63"/>
              <w:framePr w:wrap="around"/>
              <w:numPr>
                <w:ilvl w:val="0"/>
                <w:numId w:val="0"/>
              </w:numPr>
              <w:jc w:val="right"/>
              <w:rPr>
                <w:del w:id="4009" w:author="Autor"/>
                <w:rFonts w:ascii="Times New Roman" w:hAnsi="Times New Roman" w:cs="Times New Roman"/>
              </w:rPr>
            </w:pPr>
            <w:del w:id="4010" w:author="Autor">
              <w:r>
                <w:rPr>
                  <w:rFonts w:ascii="Times New Roman" w:hAnsi="Times New Roman" w:cs="Times New Roman"/>
                </w:rPr>
                <w:delText xml:space="preserve">- </w:delText>
              </w:r>
              <w:r w:rsidRPr="003D690B">
                <w:rPr>
                  <w:rFonts w:ascii="Times New Roman" w:hAnsi="Times New Roman" w:cs="Times New Roman"/>
                </w:rPr>
                <w:delText>100 %</w:delText>
              </w:r>
            </w:del>
          </w:p>
        </w:tc>
      </w:tr>
    </w:tbl>
    <w:p w14:paraId="7E517D9B" w14:textId="77777777" w:rsidR="009F3B89" w:rsidRDefault="6ED6A1BE" w:rsidP="00CC6A89">
      <w:pPr>
        <w:pStyle w:val="P68B1DB1-Normlny8"/>
        <w:spacing w:before="240"/>
        <w:rPr>
          <w:del w:id="4011" w:author="Autor"/>
        </w:rPr>
      </w:pPr>
      <w:del w:id="4012" w:author="Autor">
        <w:r>
          <w:delText>K</w:delText>
        </w:r>
        <w:r w:rsidR="6D7D75CD">
          <w:delText>ľúčový</w:delText>
        </w:r>
        <w:r w:rsidR="00893782">
          <w:delText>m</w:delText>
        </w:r>
        <w:r w:rsidR="6D7D75CD">
          <w:delText xml:space="preserve"> hospodársky</w:delText>
        </w:r>
        <w:r w:rsidR="00893782">
          <w:delText>m</w:delText>
        </w:r>
        <w:r w:rsidR="6D7D75CD">
          <w:delText xml:space="preserve"> subjekt</w:delText>
        </w:r>
        <w:r w:rsidR="00893782">
          <w:delText>om</w:delText>
        </w:r>
        <w:r w:rsidR="6D7D75CD">
          <w:delText xml:space="preserve"> so sídlom v</w:delText>
        </w:r>
        <w:r w:rsidR="09343FE3">
          <w:delText xml:space="preserve"> regióne </w:delText>
        </w:r>
        <w:r w:rsidR="1EC2DBA4">
          <w:delText>h</w:delText>
        </w:r>
        <w:r w:rsidR="6D7D75CD">
          <w:delText>orná Nitra</w:delText>
        </w:r>
        <w:r w:rsidR="00DF58C1">
          <w:delText xml:space="preserve"> </w:delText>
        </w:r>
        <w:r w:rsidR="6D7D75CD">
          <w:delText xml:space="preserve">s vysokým potenciálom eliminácie emisií </w:delText>
        </w:r>
        <w:r w:rsidR="49D9314E">
          <w:delText>CO</w:delText>
        </w:r>
        <w:r w:rsidR="49D9314E" w:rsidRPr="142D25BD">
          <w:rPr>
            <w:vertAlign w:val="subscript"/>
          </w:rPr>
          <w:delText>2</w:delText>
        </w:r>
        <w:r w:rsidR="6D7D75CD">
          <w:delText xml:space="preserve"> </w:delText>
        </w:r>
        <w:r w:rsidR="00893782">
          <w:delText>sú</w:delText>
        </w:r>
        <w:r w:rsidR="6D7D75CD">
          <w:delText xml:space="preserve"> Slovenské elektrárne (</w:delText>
        </w:r>
        <w:r w:rsidR="1EC2DBA4">
          <w:delText>E</w:delText>
        </w:r>
        <w:r w:rsidR="6D7D75CD">
          <w:delText>lektráreň Nováky)</w:delText>
        </w:r>
        <w:r>
          <w:delText xml:space="preserve">. </w:delText>
        </w:r>
        <w:r w:rsidR="6D7D75CD">
          <w:delText>Spoločnos</w:delText>
        </w:r>
        <w:r>
          <w:delText>ť</w:delText>
        </w:r>
        <w:r w:rsidR="6D7D75CD">
          <w:delText xml:space="preserve"> plánuj</w:delText>
        </w:r>
        <w:r>
          <w:delText>e</w:delText>
        </w:r>
        <w:r w:rsidR="6D7D75CD">
          <w:delText xml:space="preserve"> </w:delText>
        </w:r>
        <w:r w:rsidR="49D9314E">
          <w:delText>investície</w:delText>
        </w:r>
        <w:r w:rsidR="6D7D75CD">
          <w:delText xml:space="preserve"> </w:delText>
        </w:r>
        <w:r w:rsidR="76CCC8A7">
          <w:delText>súvisiace</w:delText>
        </w:r>
        <w:r w:rsidR="6D7D75CD">
          <w:delText xml:space="preserve"> s dekarbonizáciou, ktoré by mali výrazne znížiť </w:delText>
        </w:r>
        <w:r w:rsidR="1EC2DBA4">
          <w:delText>ich</w:delText>
        </w:r>
        <w:r w:rsidR="6D7D75CD">
          <w:delText xml:space="preserve"> uhlíkovú stopu</w:delText>
        </w:r>
        <w:r w:rsidR="5C4B9F1C">
          <w:delText>.</w:delText>
        </w:r>
        <w:r w:rsidR="6D7D75CD">
          <w:delText xml:space="preserve"> </w:delText>
        </w:r>
        <w:r w:rsidR="2DDE6DE3">
          <w:delText>Konkrétnejšie</w:delText>
        </w:r>
        <w:r w:rsidR="342297E2">
          <w:delText xml:space="preserve"> informácie o plánovaných investíciách s</w:delText>
        </w:r>
        <w:r w:rsidR="2DDE6DE3">
          <w:delText xml:space="preserve"> predpokladaným </w:delText>
        </w:r>
        <w:r w:rsidR="342297E2">
          <w:delText>znížením emisií CO</w:delText>
        </w:r>
        <w:r w:rsidR="342297E2" w:rsidRPr="00875852">
          <w:rPr>
            <w:vertAlign w:val="subscript"/>
          </w:rPr>
          <w:delText>2</w:delText>
        </w:r>
        <w:r w:rsidR="7B6BACF4">
          <w:delText xml:space="preserve"> sú uvedené v prílohe </w:delText>
        </w:r>
        <w:r w:rsidR="00893782">
          <w:delText>2</w:delText>
        </w:r>
        <w:r w:rsidR="342297E2">
          <w:delText>.</w:delText>
        </w:r>
      </w:del>
    </w:p>
    <w:p w14:paraId="174C962D" w14:textId="77777777" w:rsidR="008D27B4" w:rsidRDefault="008D27B4" w:rsidP="008D27B4">
      <w:pPr>
        <w:pStyle w:val="P68B1DB1-Normlny8"/>
        <w:spacing w:after="0"/>
        <w:rPr>
          <w:del w:id="4013" w:author="Autor"/>
        </w:rPr>
      </w:pPr>
    </w:p>
    <w:p w14:paraId="1DB895D7" w14:textId="77777777" w:rsidR="00A6636C" w:rsidRPr="000C7882" w:rsidRDefault="00A6636C" w:rsidP="000C7882">
      <w:pPr>
        <w:rPr>
          <w:ins w:id="4014" w:author="Autor"/>
          <w:b/>
          <w:sz w:val="24"/>
        </w:rPr>
      </w:pPr>
      <w:bookmarkStart w:id="4015" w:name="_Toc52966687"/>
      <w:bookmarkStart w:id="4016" w:name="_Toc66266275"/>
      <w:bookmarkStart w:id="4017" w:name="_Toc66276272"/>
      <w:bookmarkStart w:id="4018" w:name="_Toc100162642"/>
      <w:bookmarkStart w:id="4019" w:name="_Toc100245368"/>
      <w:bookmarkStart w:id="4020" w:name="_Toc100318120"/>
      <w:bookmarkStart w:id="4021" w:name="_Toc100326215"/>
      <w:bookmarkEnd w:id="4015"/>
      <w:bookmarkEnd w:id="4016"/>
      <w:bookmarkEnd w:id="4017"/>
      <w:ins w:id="4022" w:author="Autor">
        <w:r w:rsidRPr="000C7882">
          <w:rPr>
            <w:b/>
            <w:sz w:val="24"/>
          </w:rPr>
          <w:t>Synergie a komplementárnosť plánovaných operácií s inými relevantnými programami Únie</w:t>
        </w:r>
        <w:bookmarkEnd w:id="4018"/>
        <w:bookmarkEnd w:id="4019"/>
        <w:bookmarkEnd w:id="4020"/>
        <w:bookmarkEnd w:id="4021"/>
      </w:ins>
    </w:p>
    <w:p w14:paraId="4D590B02" w14:textId="77777777" w:rsidR="008D27B4" w:rsidRPr="000C7882" w:rsidRDefault="00A6636C" w:rsidP="000C7882">
      <w:pPr>
        <w:rPr>
          <w:ins w:id="4023" w:author="Autor"/>
          <w:sz w:val="24"/>
          <w:szCs w:val="24"/>
        </w:rPr>
      </w:pPr>
      <w:ins w:id="4024" w:author="Autor">
        <w:r w:rsidRPr="6826D267">
          <w:rPr>
            <w:sz w:val="24"/>
            <w:szCs w:val="24"/>
          </w:rPr>
          <w:t>Synergické účinky a eliminácia duplicít vo financovaní operácií medzi POO, Európskymi štrukturálnymi a investičnými fondami (EŠIF)</w:t>
        </w:r>
        <w:r w:rsidR="00D84D95" w:rsidRPr="6826D267">
          <w:rPr>
            <w:sz w:val="24"/>
            <w:szCs w:val="24"/>
          </w:rPr>
          <w:t xml:space="preserve"> (vrátane FST) </w:t>
        </w:r>
        <w:r w:rsidRPr="6826D267">
          <w:rPr>
            <w:sz w:val="24"/>
            <w:szCs w:val="24"/>
          </w:rPr>
          <w:t xml:space="preserve"> a inými intervenčnými rámcami, najmä z fondov EÚ bude zabezpečené </w:t>
        </w:r>
        <w:r w:rsidR="00D84D95" w:rsidRPr="6826D267">
          <w:rPr>
            <w:sz w:val="24"/>
            <w:szCs w:val="24"/>
          </w:rPr>
          <w:t xml:space="preserve">prostredníctvom </w:t>
        </w:r>
        <w:r w:rsidRPr="6826D267">
          <w:rPr>
            <w:sz w:val="24"/>
            <w:szCs w:val="24"/>
          </w:rPr>
          <w:t>mechanizmu pre koordináciu a zabezpečenie synergických účinkov. Synergie a komplementarity budú posudzované pred vyhlásením</w:t>
        </w:r>
        <w:r w:rsidR="00D84D95" w:rsidRPr="6826D267">
          <w:rPr>
            <w:sz w:val="24"/>
            <w:szCs w:val="24"/>
          </w:rPr>
          <w:t xml:space="preserve"> samotnej</w:t>
        </w:r>
        <w:r w:rsidRPr="6826D267">
          <w:rPr>
            <w:sz w:val="24"/>
            <w:szCs w:val="24"/>
          </w:rPr>
          <w:t xml:space="preserve"> výzvy v rámci financovania prostredníctvom P SK a implementačného nástroja POO, pričom v samotnej výzve/implementačnom nástroji POO bude nevyhnutné </w:t>
        </w:r>
        <w:bookmarkStart w:id="4025" w:name="_Toc100162643"/>
        <w:bookmarkStart w:id="4026" w:name="_Toc100245369"/>
        <w:bookmarkStart w:id="4027" w:name="_Toc100318121"/>
        <w:bookmarkStart w:id="4028" w:name="_Toc100326216"/>
        <w:r w:rsidR="000C7882">
          <w:rPr>
            <w:sz w:val="24"/>
            <w:szCs w:val="24"/>
          </w:rPr>
          <w:t xml:space="preserve">synergické efekty špecifikovať. </w:t>
        </w:r>
        <w:r w:rsidRPr="000C7882">
          <w:rPr>
            <w:sz w:val="24"/>
          </w:rPr>
          <w:t>Bližšie informácie k synergiám sú uvedené v prílohe 4.</w:t>
        </w:r>
        <w:bookmarkEnd w:id="4025"/>
        <w:bookmarkEnd w:id="4026"/>
        <w:bookmarkEnd w:id="4027"/>
        <w:bookmarkEnd w:id="4028"/>
      </w:ins>
    </w:p>
    <w:p w14:paraId="6C082484" w14:textId="77777777" w:rsidR="00E7242E" w:rsidRPr="00D13392" w:rsidRDefault="711887CB" w:rsidP="00D13392">
      <w:pPr>
        <w:spacing w:after="0"/>
        <w:pPrChange w:id="4029" w:author="Autor">
          <w:pPr>
            <w:pStyle w:val="Nadpis3"/>
            <w:ind w:left="0" w:firstLine="0"/>
          </w:pPr>
        </w:pPrChange>
      </w:pPr>
      <w:bookmarkStart w:id="4030" w:name="_Toc916390180"/>
      <w:bookmarkStart w:id="4031" w:name="_Toc375064423"/>
      <w:bookmarkStart w:id="4032" w:name="_Toc100162644"/>
      <w:bookmarkStart w:id="4033" w:name="_Toc100245370"/>
      <w:bookmarkStart w:id="4034" w:name="_Toc100318122"/>
      <w:bookmarkStart w:id="4035" w:name="_Toc100326217"/>
      <w:bookmarkStart w:id="4036" w:name="_Toc90574343"/>
      <w:r w:rsidRPr="00D13392">
        <w:rPr>
          <w:b/>
          <w:sz w:val="24"/>
          <w:rPrChange w:id="4037" w:author="Autor">
            <w:rPr>
              <w:b w:val="0"/>
            </w:rPr>
          </w:rPrChange>
        </w:rPr>
        <w:t>Ďalšie</w:t>
      </w:r>
      <w:r w:rsidR="002DC789" w:rsidRPr="00D13392">
        <w:rPr>
          <w:b/>
          <w:sz w:val="24"/>
          <w:rPrChange w:id="4038" w:author="Autor">
            <w:rPr>
              <w:b w:val="0"/>
            </w:rPr>
          </w:rPrChange>
        </w:rPr>
        <w:t xml:space="preserve"> piliere Mechanizmu spravodlivej transformácie</w:t>
      </w:r>
      <w:bookmarkEnd w:id="4030"/>
      <w:bookmarkEnd w:id="4031"/>
      <w:bookmarkEnd w:id="4032"/>
      <w:bookmarkEnd w:id="4033"/>
      <w:bookmarkEnd w:id="4034"/>
      <w:bookmarkEnd w:id="4035"/>
      <w:bookmarkEnd w:id="4036"/>
    </w:p>
    <w:p w14:paraId="0F6DBF29" w14:textId="1682E511" w:rsidR="00E7242E" w:rsidRPr="003D690B" w:rsidRDefault="10F23743" w:rsidP="00CC6A89">
      <w:pPr>
        <w:pStyle w:val="P68B1DB1-Normlny8"/>
        <w:spacing w:before="240"/>
      </w:pPr>
      <w:r>
        <w:t>Okrem FST</w:t>
      </w:r>
      <w:del w:id="4039" w:author="Autor">
        <w:r>
          <w:delText xml:space="preserve"> (pilier</w:delText>
        </w:r>
      </w:del>
      <w:ins w:id="4040" w:author="Autor">
        <w:r w:rsidRPr="1100482C">
          <w:t>, ktorý je</w:t>
        </w:r>
      </w:ins>
      <w:r w:rsidRPr="1100482C">
        <w:t xml:space="preserve"> I </w:t>
      </w:r>
      <w:ins w:id="4041" w:author="Autor">
        <w:r w:rsidRPr="1100482C">
          <w:t>pilierom Mechanizmu spravodlivej transformácie (</w:t>
        </w:r>
      </w:ins>
      <w:r w:rsidRPr="1100482C">
        <w:t>MST)</w:t>
      </w:r>
      <w:r>
        <w:t xml:space="preserve"> b</w:t>
      </w:r>
      <w:r w:rsidR="4C49B02A">
        <w:t>ude môcť</w:t>
      </w:r>
      <w:r>
        <w:t xml:space="preserve"> Slovensko</w:t>
      </w:r>
      <w:r w:rsidDel="007C27F4">
        <w:t xml:space="preserve"> </w:t>
      </w:r>
      <w:r>
        <w:t xml:space="preserve">využiť financovanie dostupné v rámci piliera </w:t>
      </w:r>
      <w:r w:rsidR="394814C0">
        <w:t>II</w:t>
      </w:r>
      <w:r>
        <w:t xml:space="preserve"> </w:t>
      </w:r>
      <w:r w:rsidR="00893782">
        <w:t>- š</w:t>
      </w:r>
      <w:r w:rsidR="62A90ACF">
        <w:t>pecializovaná schéma spravodlivej transformácie v rámci Programu InvestEU</w:t>
      </w:r>
      <w:r>
        <w:t xml:space="preserve"> a piliera </w:t>
      </w:r>
      <w:r w:rsidR="65247A7D">
        <w:t>III</w:t>
      </w:r>
      <w:r>
        <w:t xml:space="preserve"> </w:t>
      </w:r>
      <w:r w:rsidR="00893782">
        <w:t xml:space="preserve">- </w:t>
      </w:r>
      <w:r w:rsidR="62A90ACF">
        <w:t>úverový</w:t>
      </w:r>
      <w:r>
        <w:t xml:space="preserve"> nástroj pre verejný sektor s</w:t>
      </w:r>
      <w:r w:rsidR="0016192D">
        <w:t> </w:t>
      </w:r>
      <w:r w:rsidR="00482840">
        <w:t>Eur</w:t>
      </w:r>
      <w:r w:rsidR="0016192D">
        <w:t>ópskou investičnou bankou (</w:t>
      </w:r>
      <w:del w:id="4042" w:author="Autor">
        <w:r w:rsidR="00194629">
          <w:delText>ďalej len „</w:delText>
        </w:r>
        <w:r>
          <w:delText>EIB</w:delText>
        </w:r>
        <w:r w:rsidR="00194629">
          <w:delText>“</w:delText>
        </w:r>
        <w:r w:rsidR="0016192D">
          <w:delText>)</w:delText>
        </w:r>
        <w:r>
          <w:delText>.</w:delText>
        </w:r>
      </w:del>
      <w:r>
        <w:t xml:space="preserve"> Na účinné využívanie </w:t>
      </w:r>
      <w:r w:rsidR="31E5C93A">
        <w:t>týchto</w:t>
      </w:r>
      <w:r>
        <w:t xml:space="preserve"> pilierov </w:t>
      </w:r>
      <w:r w:rsidR="62A90ACF">
        <w:t xml:space="preserve">MST </w:t>
      </w:r>
      <w:r>
        <w:t xml:space="preserve">je však potrebné špecifikovať </w:t>
      </w:r>
      <w:r w:rsidR="26C05A02">
        <w:t>ich</w:t>
      </w:r>
      <w:r>
        <w:t xml:space="preserve"> podmienky využívania v</w:t>
      </w:r>
      <w:r w:rsidR="003B3D83">
        <w:t xml:space="preserve"> rámci</w:t>
      </w:r>
      <w:r>
        <w:t xml:space="preserve"> </w:t>
      </w:r>
      <w:r w:rsidR="62A90ACF">
        <w:t>MST</w:t>
      </w:r>
      <w:r>
        <w:t>.</w:t>
      </w:r>
    </w:p>
    <w:p w14:paraId="004B4E42" w14:textId="369A6AF5" w:rsidR="00E7242E" w:rsidRPr="003D690B" w:rsidRDefault="00082FD3">
      <w:pPr>
        <w:pStyle w:val="P68B1DB1-Normlny8"/>
      </w:pPr>
      <w:r w:rsidRPr="003D690B">
        <w:t xml:space="preserve">Podrobnejšie informácie o pilieri II a pilieri III </w:t>
      </w:r>
      <w:r w:rsidR="00FD04D2">
        <w:t>MST</w:t>
      </w:r>
      <w:r w:rsidRPr="003D690B">
        <w:t xml:space="preserve"> sú uvedené v prílohe </w:t>
      </w:r>
      <w:del w:id="4043" w:author="Autor">
        <w:r w:rsidR="006F7732">
          <w:delText>4</w:delText>
        </w:r>
      </w:del>
      <w:ins w:id="4044" w:author="Autor">
        <w:r w:rsidR="00475284">
          <w:t>5</w:t>
        </w:r>
      </w:ins>
      <w:r w:rsidRPr="003D690B">
        <w:t>.</w:t>
      </w:r>
    </w:p>
    <w:p w14:paraId="6405DC97" w14:textId="77777777" w:rsidR="002A7B3F" w:rsidRDefault="002A7B3F">
      <w:pPr>
        <w:rPr>
          <w:b/>
          <w:sz w:val="20"/>
        </w:rPr>
      </w:pPr>
      <w:r>
        <w:br w:type="page"/>
      </w:r>
    </w:p>
    <w:p w14:paraId="5D06122B" w14:textId="77777777" w:rsidR="002A7B3F" w:rsidRPr="003D690B" w:rsidRDefault="6ED6A1BE" w:rsidP="0067106E">
      <w:pPr>
        <w:pStyle w:val="Nadpis2"/>
        <w:numPr>
          <w:ilvl w:val="1"/>
          <w:numId w:val="13"/>
        </w:numPr>
        <w:rPr>
          <w:del w:id="4045" w:author="Autor"/>
        </w:rPr>
      </w:pPr>
      <w:bookmarkStart w:id="4046" w:name="_Toc90574344"/>
      <w:bookmarkStart w:id="4047" w:name="_Toc999366373"/>
      <w:bookmarkStart w:id="4048" w:name="_Toc2097543203"/>
      <w:bookmarkStart w:id="4049" w:name="_Toc100162645"/>
      <w:bookmarkStart w:id="4050" w:name="_Toc100245371"/>
      <w:bookmarkStart w:id="4051" w:name="_Toc100318123"/>
      <w:bookmarkStart w:id="4052" w:name="_Toc100326218"/>
      <w:bookmarkStart w:id="4053" w:name="_Toc100330812"/>
      <w:del w:id="4054" w:author="Autor">
        <w:r>
          <w:lastRenderedPageBreak/>
          <w:delText>Ú</w:delText>
        </w:r>
        <w:r w:rsidR="46C830B6">
          <w:delText>zemie KOŠICKÉHO KRAJA</w:delText>
        </w:r>
        <w:bookmarkEnd w:id="4046"/>
      </w:del>
    </w:p>
    <w:p w14:paraId="4FEC89E9" w14:textId="77777777" w:rsidR="002A7B3F" w:rsidRPr="003D690B" w:rsidRDefault="00403E4A" w:rsidP="0067106E">
      <w:pPr>
        <w:pStyle w:val="Nadpis2"/>
        <w:rPr>
          <w:ins w:id="4055" w:author="Autor"/>
        </w:rPr>
      </w:pPr>
      <w:ins w:id="4056" w:author="Autor">
        <w:r>
          <w:t xml:space="preserve">2.2 </w:t>
        </w:r>
        <w:bookmarkEnd w:id="4047"/>
        <w:bookmarkEnd w:id="4048"/>
        <w:r w:rsidR="0040307F">
          <w:t>KOŠICKÝ KRAJ</w:t>
        </w:r>
        <w:bookmarkEnd w:id="4049"/>
        <w:bookmarkEnd w:id="4050"/>
        <w:bookmarkEnd w:id="4051"/>
        <w:bookmarkEnd w:id="4052"/>
        <w:bookmarkEnd w:id="4053"/>
      </w:ins>
    </w:p>
    <w:p w14:paraId="40739DF0" w14:textId="77777777" w:rsidR="002A7B3F" w:rsidRPr="003D690B" w:rsidRDefault="00403E4A" w:rsidP="00CC435E">
      <w:pPr>
        <w:pStyle w:val="Nadpis3"/>
        <w:ind w:left="0" w:firstLine="0"/>
      </w:pPr>
      <w:bookmarkStart w:id="4057" w:name="_Toc1016712567"/>
      <w:bookmarkStart w:id="4058" w:name="_Toc533566290"/>
      <w:bookmarkStart w:id="4059" w:name="_Toc100162646"/>
      <w:bookmarkStart w:id="4060" w:name="_Toc100245372"/>
      <w:bookmarkStart w:id="4061" w:name="_Toc100318124"/>
      <w:bookmarkStart w:id="4062" w:name="_Toc100326219"/>
      <w:bookmarkStart w:id="4063" w:name="_Toc100330813"/>
      <w:ins w:id="4064" w:author="Autor">
        <w:r>
          <w:t xml:space="preserve">2.2.1 </w:t>
        </w:r>
      </w:ins>
      <w:bookmarkStart w:id="4065" w:name="_Toc90574345"/>
      <w:r w:rsidR="5C1C9BC0">
        <w:t>Posúdenie hospodárskeho, sociálneho a územného vplyvu prechodu na klimaticky neutrálne hospodárstvo Únie do roku 2050</w:t>
      </w:r>
      <w:bookmarkEnd w:id="4057"/>
      <w:bookmarkEnd w:id="4058"/>
      <w:bookmarkEnd w:id="4059"/>
      <w:bookmarkEnd w:id="4060"/>
      <w:bookmarkEnd w:id="4061"/>
      <w:bookmarkEnd w:id="4062"/>
      <w:bookmarkEnd w:id="4063"/>
      <w:bookmarkEnd w:id="4065"/>
    </w:p>
    <w:p w14:paraId="4CF3DB4E" w14:textId="77777777" w:rsidR="002A7B3F" w:rsidRPr="003D690B" w:rsidRDefault="002A7B3F" w:rsidP="00CC6A89">
      <w:pPr>
        <w:pStyle w:val="P68B1DB1-Normlny8"/>
        <w:spacing w:before="240"/>
        <w:rPr>
          <w:del w:id="4066" w:author="Autor"/>
        </w:rPr>
      </w:pPr>
      <w:del w:id="4067" w:author="Autor">
        <w:r>
          <w:delText xml:space="preserve">MST sa zameriava na tie regióny a odvetvia, ktoré sú najviac postihnuté prechodom na klimatickú neutralitu vzhľadom na ich závislosť od fosílnych palív alebo priemyselných procesov náročných na produkciu skleníkových plynov. </w:delText>
        </w:r>
      </w:del>
    </w:p>
    <w:p w14:paraId="42311774" w14:textId="77777777" w:rsidR="002A7B3F" w:rsidRPr="003D690B" w:rsidRDefault="002A7B3F" w:rsidP="002A7B3F">
      <w:pPr>
        <w:pStyle w:val="P68B1DB1-Normlny8"/>
        <w:rPr>
          <w:del w:id="4068" w:author="Autor"/>
        </w:rPr>
      </w:pPr>
      <w:del w:id="4069" w:author="Autor">
        <w:r>
          <w:delText>Vzhľadom na uvedené skutočnosti budú najzraniteľnejšie regióny čeliť dvom výzvam transformácie</w:delText>
        </w:r>
        <w:r w:rsidR="00053EE3" w:rsidRPr="00053EE3">
          <w:delText xml:space="preserve"> </w:delText>
        </w:r>
        <w:r w:rsidR="00053EE3">
          <w:delText>vo vzťahu k miestnej ekonomike</w:delText>
        </w:r>
        <w:r>
          <w:delText>, ktoré budú zamerané na:</w:delText>
        </w:r>
      </w:del>
    </w:p>
    <w:p w14:paraId="705D87FE" w14:textId="77777777" w:rsidR="002A7B3F" w:rsidRPr="003D690B" w:rsidRDefault="002A7B3F" w:rsidP="00875852">
      <w:pPr>
        <w:pStyle w:val="P68B1DB1-Odsekzoznamu12"/>
        <w:numPr>
          <w:ilvl w:val="0"/>
          <w:numId w:val="92"/>
        </w:numPr>
        <w:rPr>
          <w:del w:id="4070" w:author="Autor"/>
          <w:rFonts w:asciiTheme="minorHAnsi" w:eastAsiaTheme="minorEastAsia" w:hAnsiTheme="minorHAnsi" w:cstheme="minorBidi"/>
          <w:szCs w:val="24"/>
        </w:rPr>
      </w:pPr>
      <w:del w:id="4071" w:author="Autor">
        <w:r>
          <w:delText xml:space="preserve">upadajúce odvetvia, </w:delText>
        </w:r>
        <w:r w:rsidRPr="42EC5E1E">
          <w:delText>pri ktorých sa očakáva ukončenie alebo výrazné obmedzenie ich činností v súvislosti s</w:delText>
        </w:r>
        <w:r w:rsidR="001130E5">
          <w:delText> procesom</w:delText>
        </w:r>
        <w:r w:rsidRPr="42EC5E1E">
          <w:delText xml:space="preserve"> transformáci</w:delText>
        </w:r>
        <w:r w:rsidR="001130E5">
          <w:delText>e</w:delText>
        </w:r>
        <w:r w:rsidRPr="42EC5E1E">
          <w:delText xml:space="preserve"> vrátane zodpovedajúceho harmonogramu</w:delText>
        </w:r>
        <w:r>
          <w:delText>;</w:delText>
        </w:r>
      </w:del>
    </w:p>
    <w:p w14:paraId="4F3706B8" w14:textId="77777777" w:rsidR="002A7B3F" w:rsidRPr="003D690B" w:rsidRDefault="002A7B3F" w:rsidP="00875852">
      <w:pPr>
        <w:pStyle w:val="P68B1DB1-Odsekzoznamu12"/>
        <w:numPr>
          <w:ilvl w:val="0"/>
          <w:numId w:val="92"/>
        </w:numPr>
        <w:rPr>
          <w:del w:id="4072" w:author="Autor"/>
          <w:rFonts w:asciiTheme="minorHAnsi" w:eastAsiaTheme="minorEastAsia" w:hAnsiTheme="minorHAnsi" w:cstheme="minorBidi"/>
        </w:rPr>
      </w:pPr>
      <w:del w:id="4073" w:author="Autor">
        <w:r w:rsidRPr="42EC5E1E">
          <w:delText>transformujúce sa odvetvia, pri ktorých sa očakáva transformácia ich činností, procesov a výstupov.</w:delText>
        </w:r>
      </w:del>
    </w:p>
    <w:p w14:paraId="0D09ACF8" w14:textId="77777777" w:rsidR="002A7B3F" w:rsidRPr="003D690B" w:rsidRDefault="002A7B3F" w:rsidP="002A7B3F">
      <w:pPr>
        <w:pStyle w:val="P68B1DB1-Normlny8"/>
        <w:rPr>
          <w:del w:id="4074" w:author="Autor"/>
        </w:rPr>
      </w:pPr>
      <w:del w:id="4075" w:author="Autor">
        <w:r>
          <w:delText>V podmienkach KSK neboli identifikované upadajúce odvetvia ekonomiky, avšak transformujúce sa odvetvia budú čeliť výzvam súvisiacim s prechodom na klimaticky neutrálne hospodárstvo. Konkrétne najmä v súvislosti so zavádzaním technologických zmien do výrobných procesov a zmenou požadovaných zručností a vzdelania zamestnancov. Podrobnejšie informácie o upadajúcich a transformujúcich sa odvetviach sú uvedené v prílohe 1.</w:delText>
        </w:r>
      </w:del>
    </w:p>
    <w:p w14:paraId="473D5DB1" w14:textId="77777777" w:rsidR="002A7B3F" w:rsidRPr="003D690B" w:rsidRDefault="22E5ADC5" w:rsidP="002A7B3F">
      <w:pPr>
        <w:pStyle w:val="P68B1DB1-Normlny8"/>
        <w:rPr>
          <w:del w:id="4076" w:author="Autor"/>
          <w:b/>
          <w:bCs/>
          <w:color w:val="E36C0A" w:themeColor="accent6" w:themeShade="BF"/>
          <w:u w:val="single"/>
        </w:rPr>
      </w:pPr>
      <w:del w:id="4077" w:author="Autor">
        <w:r>
          <w:delText>V tabuľk</w:delText>
        </w:r>
        <w:r w:rsidR="49E6CA3C">
          <w:delText>e</w:delText>
        </w:r>
        <w:r>
          <w:delText xml:space="preserve"> </w:delText>
        </w:r>
        <w:r w:rsidR="49E6CA3C" w:rsidRPr="00875852">
          <w:delText>1</w:delText>
        </w:r>
        <w:r w:rsidR="002CD6D8" w:rsidRPr="00875852">
          <w:delText>0</w:delText>
        </w:r>
        <w:r>
          <w:delText xml:space="preserve"> sú uvedené kľúčové ukazovatele potenciálu dekarbonizácie a vplyvov transformácie na úrovni okresov, ktoré sú najviac ovplyvnené transformáciou. Medzi kľúčové ukazovatele patrí potenciál znižovania emisií</w:delText>
        </w:r>
        <w:r w:rsidRPr="142D25BD">
          <w:rPr>
            <w:vertAlign w:val="subscript"/>
          </w:rPr>
          <w:delText xml:space="preserve"> </w:delText>
        </w:r>
        <w:r>
          <w:delText>CO</w:delText>
        </w:r>
        <w:r w:rsidRPr="142D25BD">
          <w:rPr>
            <w:vertAlign w:val="subscript"/>
          </w:rPr>
          <w:delText>2</w:delText>
        </w:r>
        <w:r>
          <w:delText xml:space="preserve"> a vplyv na zamestnanosť (strata pracovných miest). Pričom ukazovateľ týkajúci sa vyľudňovania je len podporným ukazovateľom.</w:delText>
        </w:r>
      </w:del>
    </w:p>
    <w:p w14:paraId="1840209A" w14:textId="77777777" w:rsidR="002A7B3F" w:rsidRPr="003D690B" w:rsidRDefault="002A7B3F" w:rsidP="002A7B3F">
      <w:pPr>
        <w:pStyle w:val="P68B1DB1-Normlny11"/>
        <w:rPr>
          <w:del w:id="4078" w:author="Autor"/>
        </w:rPr>
      </w:pPr>
      <w:del w:id="4079" w:author="Autor">
        <w:r w:rsidRPr="003D690B">
          <w:delText>Košický kraj:</w:delText>
        </w:r>
      </w:del>
    </w:p>
    <w:p w14:paraId="6F2F6A7E" w14:textId="77777777" w:rsidR="002A7B3F" w:rsidRPr="003D690B" w:rsidRDefault="002A7B3F" w:rsidP="002F2A69">
      <w:pPr>
        <w:pStyle w:val="P68B1DB1-Normlny8"/>
        <w:rPr>
          <w:del w:id="4080" w:author="Autor"/>
        </w:rPr>
      </w:pPr>
      <w:del w:id="4081" w:author="Autor">
        <w:r>
          <w:delText xml:space="preserve">Na základe tabuľky </w:delText>
        </w:r>
        <w:r w:rsidR="005B4667">
          <w:delText>1</w:delText>
        </w:r>
        <w:r w:rsidR="0033194D">
          <w:delText>0</w:delText>
        </w:r>
        <w:r>
          <w:delText xml:space="preserve"> je územné zameranie ohraničené na okresy Košice I-IV a Košice-okolie (v ktorých bol potvrdený vplyv na zamestnanosť) a okres Michalovce (strata pracovných miest v dôsledku transformácie je relatívne nižšia, ale existuje výrazný potenciál na rekultiváciu územia</w:delText>
        </w:r>
        <w:r w:rsidR="005A08EC">
          <w:delText xml:space="preserve"> </w:delText>
        </w:r>
        <w:r>
          <w:delText xml:space="preserve">a jeho nové využitie). Ako sa uvádza v tabuľke </w:delText>
        </w:r>
        <w:r w:rsidR="000744C4">
          <w:delText>10</w:delText>
        </w:r>
        <w:r>
          <w:delText xml:space="preserve">, v KSK dôjde transformáciou k strate </w:delText>
        </w:r>
        <w:r w:rsidR="000744C4">
          <w:delText xml:space="preserve">vyše </w:delText>
        </w:r>
        <w:r>
          <w:delText>1</w:delText>
        </w:r>
        <w:r w:rsidR="0023158C">
          <w:delText xml:space="preserve"> </w:delText>
        </w:r>
        <w:r>
          <w:delText>58</w:delText>
        </w:r>
        <w:r w:rsidR="000744C4">
          <w:delText>0</w:delText>
        </w:r>
        <w:r>
          <w:delText xml:space="preserve"> pracovných miest.</w:delText>
        </w:r>
      </w:del>
    </w:p>
    <w:p w14:paraId="0915469C" w14:textId="77777777" w:rsidR="007139B6" w:rsidRPr="000C7F2B" w:rsidRDefault="007139B6" w:rsidP="007139B6">
      <w:pPr>
        <w:pStyle w:val="Popis"/>
        <w:rPr>
          <w:del w:id="4082" w:author="Autor"/>
          <w:rFonts w:ascii="Times New Roman" w:hAnsi="Times New Roman" w:cs="Times New Roman"/>
          <w:sz w:val="20"/>
        </w:rPr>
      </w:pPr>
      <w:bookmarkStart w:id="4083" w:name="_Toc90644924"/>
      <w:del w:id="4084" w:author="Autor">
        <w:r w:rsidRPr="000C7F2B">
          <w:rPr>
            <w:rFonts w:ascii="Times New Roman" w:hAnsi="Times New Roman" w:cs="Times New Roman"/>
            <w:sz w:val="20"/>
          </w:rPr>
          <w:delText xml:space="preserve">Tabuľka </w:delText>
        </w:r>
        <w:r w:rsidRPr="000C7F2B">
          <w:rPr>
            <w:b w:val="0"/>
            <w:sz w:val="20"/>
          </w:rPr>
          <w:fldChar w:fldCharType="begin"/>
        </w:r>
        <w:r w:rsidRPr="000C7F2B">
          <w:rPr>
            <w:rFonts w:ascii="Times New Roman" w:hAnsi="Times New Roman" w:cs="Times New Roman"/>
            <w:sz w:val="20"/>
          </w:rPr>
          <w:delInstrText xml:space="preserve"> SEQ Tabuľka \* ARABIC </w:delInstrText>
        </w:r>
        <w:r w:rsidRPr="000C7F2B">
          <w:rPr>
            <w:b w:val="0"/>
            <w:sz w:val="20"/>
          </w:rPr>
          <w:fldChar w:fldCharType="separate"/>
        </w:r>
        <w:r w:rsidR="001B6F7B">
          <w:rPr>
            <w:rFonts w:ascii="Times New Roman" w:hAnsi="Times New Roman" w:cs="Times New Roman"/>
            <w:noProof/>
            <w:sz w:val="20"/>
          </w:rPr>
          <w:delText>10</w:delText>
        </w:r>
        <w:r w:rsidRPr="000C7F2B">
          <w:rPr>
            <w:b w:val="0"/>
            <w:sz w:val="20"/>
          </w:rPr>
          <w:fldChar w:fldCharType="end"/>
        </w:r>
        <w:r w:rsidRPr="000C7F2B">
          <w:rPr>
            <w:rFonts w:ascii="Times New Roman" w:hAnsi="Times New Roman" w:cs="Times New Roman"/>
            <w:sz w:val="20"/>
          </w:rPr>
          <w:delText xml:space="preserve"> Hlavné ukazovatele potenciálu dekarbonizácie a vplyvy transformácie na úrovni okresov v KSK</w:delText>
        </w:r>
        <w:bookmarkEnd w:id="4083"/>
      </w:del>
    </w:p>
    <w:tbl>
      <w:tblPr>
        <w:tblStyle w:val="Style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1584"/>
        <w:gridCol w:w="1407"/>
        <w:gridCol w:w="1409"/>
        <w:gridCol w:w="1279"/>
        <w:gridCol w:w="1243"/>
        <w:gridCol w:w="1361"/>
      </w:tblGrid>
      <w:tr w:rsidR="002A7B3F" w:rsidRPr="003D690B" w14:paraId="1A9BF3D1" w14:textId="77777777" w:rsidTr="142D25BD">
        <w:trPr>
          <w:cnfStyle w:val="100000000000" w:firstRow="1" w:lastRow="0" w:firstColumn="0" w:lastColumn="0" w:oddVBand="0" w:evenVBand="0" w:oddHBand="0" w:evenHBand="0" w:firstRowFirstColumn="0" w:firstRowLastColumn="0" w:lastRowFirstColumn="0" w:lastRowLastColumn="0"/>
          <w:trHeight w:val="734"/>
          <w:del w:id="4085" w:author="Autor"/>
        </w:trPr>
        <w:tc>
          <w:tcPr>
            <w:tcW w:w="649" w:type="pct"/>
            <w:tcBorders>
              <w:top w:val="single" w:sz="4" w:space="0" w:color="D9D9D9" w:themeColor="background1" w:themeShade="D9"/>
              <w:left w:val="single" w:sz="4" w:space="0" w:color="D9D9D9" w:themeColor="background1" w:themeShade="D9"/>
            </w:tcBorders>
            <w:shd w:val="clear" w:color="auto" w:fill="595959" w:themeFill="text1" w:themeFillTint="A6"/>
            <w:vAlign w:val="center"/>
          </w:tcPr>
          <w:p w14:paraId="10427244" w14:textId="77777777" w:rsidR="002A7B3F" w:rsidRPr="003D690B" w:rsidRDefault="002A7B3F" w:rsidP="007139B6">
            <w:pPr>
              <w:pStyle w:val="P68B1DB1-Normlny35"/>
              <w:spacing w:before="0" w:after="0"/>
              <w:rPr>
                <w:del w:id="4086" w:author="Autor"/>
                <w:b w:val="0"/>
              </w:rPr>
            </w:pPr>
            <w:del w:id="4087" w:author="Autor">
              <w:r w:rsidRPr="003D690B">
                <w:delText xml:space="preserve">Okres </w:delText>
              </w:r>
            </w:del>
          </w:p>
        </w:tc>
        <w:tc>
          <w:tcPr>
            <w:tcW w:w="832" w:type="pct"/>
            <w:tcBorders>
              <w:top w:val="single" w:sz="4" w:space="0" w:color="D9D9D9" w:themeColor="background1" w:themeShade="D9"/>
            </w:tcBorders>
          </w:tcPr>
          <w:p w14:paraId="602658E4" w14:textId="77777777" w:rsidR="002A7B3F" w:rsidRPr="003D690B" w:rsidRDefault="22E5ADC5" w:rsidP="00875852">
            <w:pPr>
              <w:pStyle w:val="P68B1DB1-Normlny19"/>
              <w:spacing w:before="0" w:after="0"/>
              <w:jc w:val="left"/>
              <w:rPr>
                <w:del w:id="4088" w:author="Autor"/>
                <w:b w:val="0"/>
              </w:rPr>
            </w:pPr>
            <w:del w:id="4089" w:author="Autor">
              <w:r>
                <w:delText>Potenciál zníženia emisií CO</w:delText>
              </w:r>
              <w:r w:rsidRPr="142D25BD">
                <w:rPr>
                  <w:vertAlign w:val="subscript"/>
                </w:rPr>
                <w:delText>2</w:delText>
              </w:r>
              <w:r>
                <w:delText>, % EU ETS</w:delText>
              </w:r>
            </w:del>
          </w:p>
        </w:tc>
        <w:tc>
          <w:tcPr>
            <w:tcW w:w="739" w:type="pct"/>
            <w:tcBorders>
              <w:top w:val="single" w:sz="4" w:space="0" w:color="D9D9D9" w:themeColor="background1" w:themeShade="D9"/>
            </w:tcBorders>
          </w:tcPr>
          <w:p w14:paraId="3A2D19E4" w14:textId="77777777" w:rsidR="002A7B3F" w:rsidRPr="003D690B" w:rsidRDefault="002A7B3F" w:rsidP="00875852">
            <w:pPr>
              <w:pStyle w:val="P68B1DB1-Normlny19"/>
              <w:spacing w:before="0" w:after="0"/>
              <w:jc w:val="left"/>
              <w:rPr>
                <w:del w:id="4090" w:author="Autor"/>
                <w:b w:val="0"/>
              </w:rPr>
            </w:pPr>
            <w:del w:id="4091" w:author="Autor">
              <w:r w:rsidRPr="003D690B">
                <w:delText>Vplyv na zamestnanosť,</w:delText>
              </w:r>
            </w:del>
          </w:p>
          <w:p w14:paraId="6F470B5A" w14:textId="77777777" w:rsidR="002A7B3F" w:rsidRPr="003D690B" w:rsidRDefault="002A7B3F" w:rsidP="007139B6">
            <w:pPr>
              <w:pStyle w:val="P68B1DB1-Normlny36"/>
              <w:spacing w:before="0" w:after="0"/>
              <w:rPr>
                <w:del w:id="4092" w:author="Autor"/>
                <w:rFonts w:hAnsi="Times New Roman"/>
                <w:b w:val="0"/>
              </w:rPr>
            </w:pPr>
            <w:del w:id="4093" w:author="Autor">
              <w:r w:rsidRPr="00191921">
                <w:rPr>
                  <w:b w:val="0"/>
                  <w:bCs/>
                  <w:szCs w:val="18"/>
                  <w:lang w:val="en-GB"/>
                </w:rPr>
                <w:delText xml:space="preserve">N, </w:delText>
              </w:r>
              <w:r w:rsidRPr="00191921">
                <w:rPr>
                  <w:rFonts w:ascii="Wingdings 3" w:eastAsia="Wingdings 3" w:cs="Wingdings 3"/>
                  <w:b w:val="0"/>
                  <w:bCs/>
                  <w:szCs w:val="18"/>
                  <w:lang w:val="en-GB"/>
                </w:rPr>
                <w:delText></w:delText>
              </w:r>
              <w:r w:rsidRPr="00191921">
                <w:rPr>
                  <w:rFonts w:ascii="Wingdings 3" w:eastAsia="Wingdings 3" w:cs="Wingdings 3"/>
                  <w:b w:val="0"/>
                  <w:bCs/>
                  <w:szCs w:val="18"/>
                  <w:lang w:val="en-GB"/>
                </w:rPr>
                <w:delText></w:delText>
              </w:r>
            </w:del>
          </w:p>
        </w:tc>
        <w:tc>
          <w:tcPr>
            <w:tcW w:w="740" w:type="pct"/>
            <w:tcBorders>
              <w:top w:val="single" w:sz="4" w:space="0" w:color="D9D9D9" w:themeColor="background1" w:themeShade="D9"/>
            </w:tcBorders>
          </w:tcPr>
          <w:p w14:paraId="138B7F7F" w14:textId="77777777" w:rsidR="002A7B3F" w:rsidRPr="003D690B" w:rsidRDefault="002A7B3F" w:rsidP="00875852">
            <w:pPr>
              <w:pStyle w:val="P68B1DB1-Normlny36"/>
              <w:spacing w:before="0" w:after="0"/>
              <w:jc w:val="left"/>
              <w:rPr>
                <w:del w:id="4094" w:author="Autor"/>
                <w:rFonts w:hAnsi="Times New Roman"/>
              </w:rPr>
            </w:pPr>
            <w:del w:id="4095" w:author="Autor">
              <w:r w:rsidRPr="42EC5E1E">
                <w:rPr>
                  <w:rFonts w:hAnsi="Times New Roman"/>
                </w:rPr>
                <w:delText>Vyľudňovanie</w:delText>
              </w:r>
              <w:r>
                <w:rPr>
                  <w:rFonts w:hAnsi="Times New Roman"/>
                </w:rPr>
                <w:delText>,</w:delText>
              </w:r>
              <w:r w:rsidRPr="00191921">
                <w:rPr>
                  <w:b w:val="0"/>
                  <w:bCs/>
                  <w:szCs w:val="18"/>
                  <w:lang w:val="en-GB"/>
                </w:rPr>
                <w:delText xml:space="preserve"> %, </w:delText>
              </w:r>
              <w:r w:rsidRPr="00191921">
                <w:rPr>
                  <w:rFonts w:ascii="Wingdings 3" w:eastAsia="Wingdings 3" w:cs="Wingdings 3"/>
                  <w:b w:val="0"/>
                  <w:bCs/>
                  <w:szCs w:val="18"/>
                  <w:lang w:val="en-GB"/>
                </w:rPr>
                <w:delText></w:delText>
              </w:r>
              <w:r w:rsidRPr="00191921">
                <w:rPr>
                  <w:rFonts w:ascii="Wingdings 3" w:eastAsia="Wingdings 3" w:cs="Wingdings 3"/>
                  <w:b w:val="0"/>
                  <w:bCs/>
                  <w:szCs w:val="18"/>
                  <w:lang w:val="en-GB"/>
                </w:rPr>
                <w:delText></w:delText>
              </w:r>
            </w:del>
          </w:p>
        </w:tc>
        <w:tc>
          <w:tcPr>
            <w:tcW w:w="672" w:type="pct"/>
            <w:tcBorders>
              <w:top w:val="single" w:sz="4" w:space="0" w:color="D9D9D9" w:themeColor="background1" w:themeShade="D9"/>
            </w:tcBorders>
          </w:tcPr>
          <w:p w14:paraId="69A6F217" w14:textId="77777777" w:rsidR="002A7B3F" w:rsidRPr="003D690B" w:rsidRDefault="002A7B3F" w:rsidP="00875852">
            <w:pPr>
              <w:pStyle w:val="P68B1DB1-Normlny19"/>
              <w:spacing w:after="0"/>
              <w:jc w:val="left"/>
              <w:rPr>
                <w:del w:id="4096" w:author="Autor"/>
                <w:b w:val="0"/>
              </w:rPr>
            </w:pPr>
            <w:del w:id="4097" w:author="Autor">
              <w:r w:rsidRPr="003D690B">
                <w:delText>Odvetvia s investičným potenciálom</w:delText>
              </w:r>
            </w:del>
          </w:p>
        </w:tc>
        <w:tc>
          <w:tcPr>
            <w:tcW w:w="653" w:type="pct"/>
            <w:tcBorders>
              <w:top w:val="single" w:sz="4" w:space="0" w:color="D9D9D9" w:themeColor="background1" w:themeShade="D9"/>
            </w:tcBorders>
          </w:tcPr>
          <w:p w14:paraId="44A25D15" w14:textId="77777777" w:rsidR="002A7B3F" w:rsidRPr="003D690B" w:rsidRDefault="002A7B3F" w:rsidP="00875852">
            <w:pPr>
              <w:spacing w:after="0"/>
              <w:jc w:val="left"/>
              <w:rPr>
                <w:del w:id="4098" w:author="Autor"/>
                <w:b w:val="0"/>
                <w:sz w:val="18"/>
              </w:rPr>
            </w:pPr>
            <w:del w:id="4099" w:author="Autor">
              <w:r w:rsidRPr="4601B7B7">
                <w:rPr>
                  <w:sz w:val="18"/>
                  <w:szCs w:val="18"/>
                </w:rPr>
                <w:delText>Problémy s pripojením</w:delText>
              </w:r>
              <w:r w:rsidRPr="003D690B">
                <w:rPr>
                  <w:rStyle w:val="Odkaznapoznmkupodiarou"/>
                </w:rPr>
                <w:footnoteReference w:id="21"/>
              </w:r>
            </w:del>
          </w:p>
          <w:p w14:paraId="23D9CAB8" w14:textId="77777777" w:rsidR="002A7B3F" w:rsidRPr="003D690B" w:rsidRDefault="002A7B3F" w:rsidP="007139B6">
            <w:pPr>
              <w:spacing w:after="0"/>
              <w:rPr>
                <w:del w:id="4102" w:author="Autor"/>
                <w:b w:val="0"/>
                <w:sz w:val="18"/>
              </w:rPr>
            </w:pPr>
          </w:p>
        </w:tc>
        <w:tc>
          <w:tcPr>
            <w:tcW w:w="715" w:type="pct"/>
            <w:tcBorders>
              <w:top w:val="single" w:sz="4" w:space="0" w:color="D9D9D9" w:themeColor="background1" w:themeShade="D9"/>
              <w:right w:val="single" w:sz="4" w:space="0" w:color="D9D9D9" w:themeColor="background1" w:themeShade="D9"/>
            </w:tcBorders>
          </w:tcPr>
          <w:p w14:paraId="7542B162" w14:textId="77777777" w:rsidR="002A7B3F" w:rsidRPr="003D690B" w:rsidRDefault="002A7B3F" w:rsidP="00875852">
            <w:pPr>
              <w:pStyle w:val="P68B1DB1-Normlny19"/>
              <w:spacing w:after="0"/>
              <w:jc w:val="left"/>
              <w:rPr>
                <w:del w:id="4103" w:author="Autor"/>
                <w:b w:val="0"/>
              </w:rPr>
            </w:pPr>
            <w:del w:id="4104" w:author="Autor">
              <w:r w:rsidRPr="003D690B">
                <w:delText>Podiel MSP na zamestnanosti</w:delText>
              </w:r>
            </w:del>
          </w:p>
        </w:tc>
      </w:tr>
      <w:tr w:rsidR="002A7B3F" w:rsidRPr="003D690B" w14:paraId="0D610CFB" w14:textId="77777777" w:rsidTr="142D25BD">
        <w:trPr>
          <w:trHeight w:val="244"/>
          <w:del w:id="4105" w:author="Autor"/>
        </w:trPr>
        <w:tc>
          <w:tcPr>
            <w:tcW w:w="649" w:type="pct"/>
            <w:tcBorders>
              <w:top w:val="single" w:sz="18" w:space="0" w:color="D04A02"/>
              <w:left w:val="single" w:sz="4" w:space="0" w:color="D9D9D9" w:themeColor="background1" w:themeShade="D9"/>
              <w:bottom w:val="single" w:sz="4" w:space="0" w:color="D9D9D9" w:themeColor="background1" w:themeShade="D9"/>
              <w:right w:val="nil"/>
            </w:tcBorders>
            <w:shd w:val="clear" w:color="auto" w:fill="595959" w:themeFill="text1" w:themeFillTint="A6"/>
          </w:tcPr>
          <w:p w14:paraId="6BE54C19" w14:textId="77777777" w:rsidR="002A7B3F" w:rsidRPr="003D690B" w:rsidRDefault="002A7B3F" w:rsidP="007139B6">
            <w:pPr>
              <w:pStyle w:val="P68B1DB1-Normlny35"/>
              <w:spacing w:before="0" w:after="0"/>
              <w:rPr>
                <w:del w:id="4106" w:author="Autor"/>
              </w:rPr>
            </w:pPr>
            <w:del w:id="4107" w:author="Autor">
              <w:r w:rsidRPr="003D690B">
                <w:delText>Košice I – IV</w:delText>
              </w:r>
            </w:del>
          </w:p>
        </w:tc>
        <w:tc>
          <w:tcPr>
            <w:tcW w:w="832" w:type="pct"/>
            <w:tcBorders>
              <w:left w:val="nil"/>
              <w:bottom w:val="single" w:sz="4" w:space="0" w:color="D9D9D9" w:themeColor="background1" w:themeShade="D9"/>
              <w:right w:val="nil"/>
            </w:tcBorders>
            <w:shd w:val="clear" w:color="auto" w:fill="E36C0A" w:themeFill="accent6" w:themeFillShade="BF"/>
            <w:vAlign w:val="center"/>
          </w:tcPr>
          <w:p w14:paraId="56A55D9B" w14:textId="77777777" w:rsidR="002A7B3F" w:rsidRPr="003D690B" w:rsidRDefault="002A7B3F" w:rsidP="007139B6">
            <w:pPr>
              <w:pStyle w:val="P68B1DB1-Normlny19"/>
              <w:spacing w:before="0" w:after="0"/>
              <w:jc w:val="right"/>
              <w:rPr>
                <w:del w:id="4108" w:author="Autor"/>
              </w:rPr>
            </w:pPr>
            <w:del w:id="4109" w:author="Autor">
              <w:r>
                <w:delText xml:space="preserve">- </w:delText>
              </w:r>
              <w:r w:rsidRPr="003D690B">
                <w:delText>4,91 (</w:delText>
              </w:r>
              <w:r>
                <w:delText xml:space="preserve">- </w:delText>
              </w:r>
              <w:r w:rsidRPr="003D690B">
                <w:delText>60,3 %)</w:delText>
              </w:r>
            </w:del>
          </w:p>
        </w:tc>
        <w:tc>
          <w:tcPr>
            <w:tcW w:w="739" w:type="pct"/>
            <w:tcBorders>
              <w:left w:val="nil"/>
              <w:bottom w:val="single" w:sz="4" w:space="0" w:color="D9D9D9" w:themeColor="background1" w:themeShade="D9"/>
              <w:right w:val="nil"/>
            </w:tcBorders>
            <w:shd w:val="clear" w:color="auto" w:fill="E36C0A" w:themeFill="accent6" w:themeFillShade="BF"/>
            <w:vAlign w:val="center"/>
          </w:tcPr>
          <w:p w14:paraId="2104ED56" w14:textId="77777777" w:rsidR="002A7B3F" w:rsidRPr="003D690B" w:rsidRDefault="002A7B3F" w:rsidP="007139B6">
            <w:pPr>
              <w:pStyle w:val="P68B1DB1-Normlny19"/>
              <w:spacing w:before="0" w:after="0"/>
              <w:jc w:val="right"/>
              <w:rPr>
                <w:del w:id="4110" w:author="Autor"/>
              </w:rPr>
            </w:pPr>
            <w:del w:id="4111" w:author="Autor">
              <w:r>
                <w:delText>- 963</w:delText>
              </w:r>
            </w:del>
          </w:p>
        </w:tc>
        <w:tc>
          <w:tcPr>
            <w:tcW w:w="740" w:type="pct"/>
            <w:tcBorders>
              <w:left w:val="nil"/>
              <w:bottom w:val="single" w:sz="4" w:space="0" w:color="D9D9D9" w:themeColor="background1" w:themeShade="D9"/>
              <w:right w:val="nil"/>
            </w:tcBorders>
            <w:shd w:val="clear" w:color="auto" w:fill="FABF8F" w:themeFill="accent6" w:themeFillTint="99"/>
            <w:vAlign w:val="center"/>
          </w:tcPr>
          <w:p w14:paraId="5511B08B" w14:textId="77777777" w:rsidR="002A7B3F" w:rsidRPr="003D690B" w:rsidRDefault="002A7B3F" w:rsidP="007139B6">
            <w:pPr>
              <w:pStyle w:val="P68B1DB1-Normlny19"/>
              <w:spacing w:before="0" w:after="0"/>
              <w:jc w:val="right"/>
              <w:rPr>
                <w:del w:id="4112" w:author="Autor"/>
              </w:rPr>
            </w:pPr>
            <w:del w:id="4113" w:author="Autor">
              <w:r w:rsidRPr="003D690B">
                <w:delText>Stredné</w:delText>
              </w:r>
            </w:del>
          </w:p>
        </w:tc>
        <w:tc>
          <w:tcPr>
            <w:tcW w:w="672" w:type="pct"/>
            <w:tcBorders>
              <w:left w:val="nil"/>
              <w:bottom w:val="single" w:sz="4" w:space="0" w:color="D9D9D9" w:themeColor="background1" w:themeShade="D9"/>
              <w:right w:val="nil"/>
            </w:tcBorders>
            <w:shd w:val="clear" w:color="auto" w:fill="FABF8F" w:themeFill="accent6" w:themeFillTint="99"/>
            <w:vAlign w:val="center"/>
          </w:tcPr>
          <w:p w14:paraId="22AE9618" w14:textId="77777777" w:rsidR="002A7B3F" w:rsidRPr="003D690B" w:rsidRDefault="002A7B3F" w:rsidP="007139B6">
            <w:pPr>
              <w:pStyle w:val="P68B1DB1-Normlny19"/>
              <w:spacing w:after="0"/>
              <w:jc w:val="right"/>
              <w:rPr>
                <w:del w:id="4114" w:author="Autor"/>
              </w:rPr>
            </w:pPr>
            <w:del w:id="4115" w:author="Autor">
              <w:r w:rsidRPr="003D690B">
                <w:delText>Stredné</w:delText>
              </w:r>
            </w:del>
          </w:p>
        </w:tc>
        <w:tc>
          <w:tcPr>
            <w:tcW w:w="653" w:type="pct"/>
            <w:tcBorders>
              <w:left w:val="nil"/>
              <w:bottom w:val="single" w:sz="4" w:space="0" w:color="D9D9D9" w:themeColor="background1" w:themeShade="D9"/>
              <w:right w:val="nil"/>
            </w:tcBorders>
            <w:shd w:val="clear" w:color="auto" w:fill="FBD4B4" w:themeFill="accent6" w:themeFillTint="66"/>
            <w:vAlign w:val="center"/>
          </w:tcPr>
          <w:p w14:paraId="1EC0E924" w14:textId="77777777" w:rsidR="002A7B3F" w:rsidRPr="003D690B" w:rsidRDefault="002A7B3F" w:rsidP="007139B6">
            <w:pPr>
              <w:pStyle w:val="P68B1DB1-Normlny19"/>
              <w:spacing w:after="0"/>
              <w:jc w:val="right"/>
              <w:rPr>
                <w:del w:id="4116" w:author="Autor"/>
              </w:rPr>
            </w:pPr>
            <w:del w:id="4117" w:author="Autor">
              <w:r w:rsidRPr="003D690B">
                <w:delText>0</w:delText>
              </w:r>
            </w:del>
          </w:p>
        </w:tc>
        <w:tc>
          <w:tcPr>
            <w:tcW w:w="715" w:type="pct"/>
            <w:tcBorders>
              <w:left w:val="nil"/>
              <w:bottom w:val="single" w:sz="4" w:space="0" w:color="D9D9D9" w:themeColor="background1" w:themeShade="D9"/>
              <w:right w:val="single" w:sz="4" w:space="0" w:color="D9D9D9" w:themeColor="background1" w:themeShade="D9"/>
            </w:tcBorders>
            <w:shd w:val="clear" w:color="auto" w:fill="E36C0A" w:themeFill="accent6" w:themeFillShade="BF"/>
            <w:vAlign w:val="center"/>
          </w:tcPr>
          <w:p w14:paraId="69BCDC6C" w14:textId="77777777" w:rsidR="002A7B3F" w:rsidRPr="003D690B" w:rsidRDefault="002A7B3F" w:rsidP="007139B6">
            <w:pPr>
              <w:pStyle w:val="P68B1DB1-Normlny19"/>
              <w:spacing w:after="0"/>
              <w:jc w:val="right"/>
              <w:rPr>
                <w:del w:id="4118" w:author="Autor"/>
              </w:rPr>
            </w:pPr>
            <w:del w:id="4119" w:author="Autor">
              <w:r w:rsidRPr="003D690B">
                <w:delText>76 %</w:delText>
              </w:r>
            </w:del>
          </w:p>
        </w:tc>
      </w:tr>
      <w:tr w:rsidR="002A7B3F" w:rsidRPr="003D690B" w14:paraId="032A46E3" w14:textId="77777777" w:rsidTr="142D25BD">
        <w:trPr>
          <w:trHeight w:val="256"/>
          <w:del w:id="4120" w:author="Autor"/>
        </w:trPr>
        <w:tc>
          <w:tcPr>
            <w:tcW w:w="649" w:type="pct"/>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595959" w:themeFill="text1" w:themeFillTint="A6"/>
          </w:tcPr>
          <w:p w14:paraId="5F3BA251" w14:textId="77777777" w:rsidR="002A7B3F" w:rsidRPr="003D690B" w:rsidRDefault="002A7B3F" w:rsidP="007139B6">
            <w:pPr>
              <w:pStyle w:val="P68B1DB1-Normlny35"/>
              <w:spacing w:before="0" w:after="0"/>
              <w:rPr>
                <w:del w:id="4121" w:author="Autor"/>
              </w:rPr>
            </w:pPr>
            <w:del w:id="4122" w:author="Autor">
              <w:r w:rsidRPr="003D690B">
                <w:delText>Košice-okolie</w:delText>
              </w:r>
            </w:del>
          </w:p>
        </w:tc>
        <w:tc>
          <w:tcPr>
            <w:tcW w:w="832" w:type="pct"/>
            <w:tcBorders>
              <w:top w:val="single" w:sz="4" w:space="0" w:color="D9D9D9" w:themeColor="background1" w:themeShade="D9"/>
              <w:left w:val="nil"/>
              <w:bottom w:val="single" w:sz="4" w:space="0" w:color="D9D9D9" w:themeColor="background1" w:themeShade="D9"/>
              <w:right w:val="nil"/>
            </w:tcBorders>
            <w:shd w:val="clear" w:color="auto" w:fill="FABF8F" w:themeFill="accent6" w:themeFillTint="99"/>
            <w:vAlign w:val="center"/>
          </w:tcPr>
          <w:p w14:paraId="0DCEF2EB" w14:textId="77777777" w:rsidR="002A7B3F" w:rsidRPr="003D690B" w:rsidRDefault="002A7B3F" w:rsidP="007139B6">
            <w:pPr>
              <w:pStyle w:val="P68B1DB1-Normlny19"/>
              <w:spacing w:before="0" w:after="0"/>
              <w:jc w:val="right"/>
              <w:rPr>
                <w:del w:id="4123" w:author="Autor"/>
                <w:szCs w:val="18"/>
              </w:rPr>
            </w:pPr>
            <w:del w:id="4124" w:author="Autor">
              <w:r>
                <w:delText>- 0,01 (- 2,3 %)</w:delText>
              </w:r>
            </w:del>
          </w:p>
        </w:tc>
        <w:tc>
          <w:tcPr>
            <w:tcW w:w="739" w:type="pct"/>
            <w:tcBorders>
              <w:top w:val="single" w:sz="4" w:space="0" w:color="D9D9D9" w:themeColor="background1" w:themeShade="D9"/>
              <w:left w:val="nil"/>
              <w:bottom w:val="single" w:sz="4" w:space="0" w:color="D9D9D9" w:themeColor="background1" w:themeShade="D9"/>
              <w:right w:val="nil"/>
            </w:tcBorders>
            <w:shd w:val="clear" w:color="auto" w:fill="E36C0A" w:themeFill="accent6" w:themeFillShade="BF"/>
            <w:vAlign w:val="center"/>
          </w:tcPr>
          <w:p w14:paraId="5749CDA7" w14:textId="77777777" w:rsidR="002A7B3F" w:rsidRPr="003D690B" w:rsidRDefault="002A7B3F" w:rsidP="007139B6">
            <w:pPr>
              <w:pStyle w:val="P68B1DB1-Normlny19"/>
              <w:spacing w:before="0" w:after="0"/>
              <w:jc w:val="right"/>
              <w:rPr>
                <w:del w:id="4125" w:author="Autor"/>
              </w:rPr>
            </w:pPr>
            <w:del w:id="4126" w:author="Autor">
              <w:r>
                <w:delText>- 618</w:delText>
              </w:r>
            </w:del>
          </w:p>
        </w:tc>
        <w:tc>
          <w:tcPr>
            <w:tcW w:w="740" w:type="pct"/>
            <w:tcBorders>
              <w:top w:val="single" w:sz="4" w:space="0" w:color="D9D9D9" w:themeColor="background1" w:themeShade="D9"/>
              <w:left w:val="nil"/>
              <w:bottom w:val="single" w:sz="4" w:space="0" w:color="D9D9D9" w:themeColor="background1" w:themeShade="D9"/>
              <w:right w:val="nil"/>
            </w:tcBorders>
            <w:shd w:val="clear" w:color="auto" w:fill="FBD4B4" w:themeFill="accent6" w:themeFillTint="66"/>
            <w:vAlign w:val="center"/>
          </w:tcPr>
          <w:p w14:paraId="456366EB" w14:textId="77777777" w:rsidR="002A7B3F" w:rsidRPr="003D690B" w:rsidRDefault="002A7B3F" w:rsidP="007139B6">
            <w:pPr>
              <w:pStyle w:val="P68B1DB1-Normlny19"/>
              <w:spacing w:before="0" w:after="0"/>
              <w:jc w:val="right"/>
              <w:rPr>
                <w:del w:id="4127" w:author="Autor"/>
              </w:rPr>
            </w:pPr>
            <w:del w:id="4128" w:author="Autor">
              <w:r w:rsidRPr="003D690B">
                <w:delText>Nízke</w:delText>
              </w:r>
            </w:del>
          </w:p>
        </w:tc>
        <w:tc>
          <w:tcPr>
            <w:tcW w:w="672" w:type="pct"/>
            <w:tcBorders>
              <w:top w:val="single" w:sz="4" w:space="0" w:color="D9D9D9" w:themeColor="background1" w:themeShade="D9"/>
              <w:left w:val="nil"/>
              <w:bottom w:val="single" w:sz="4" w:space="0" w:color="D9D9D9" w:themeColor="background1" w:themeShade="D9"/>
              <w:right w:val="nil"/>
            </w:tcBorders>
            <w:shd w:val="clear" w:color="auto" w:fill="FABF8F" w:themeFill="accent6" w:themeFillTint="99"/>
            <w:vAlign w:val="center"/>
          </w:tcPr>
          <w:p w14:paraId="11702AC1" w14:textId="77777777" w:rsidR="002A7B3F" w:rsidRPr="003D690B" w:rsidRDefault="002A7B3F" w:rsidP="007139B6">
            <w:pPr>
              <w:pStyle w:val="P68B1DB1-Normlny19"/>
              <w:spacing w:after="0"/>
              <w:jc w:val="right"/>
              <w:rPr>
                <w:del w:id="4129" w:author="Autor"/>
              </w:rPr>
            </w:pPr>
            <w:del w:id="4130" w:author="Autor">
              <w:r w:rsidRPr="003D690B">
                <w:delText>Stredné</w:delText>
              </w:r>
            </w:del>
          </w:p>
        </w:tc>
        <w:tc>
          <w:tcPr>
            <w:tcW w:w="653" w:type="pct"/>
            <w:tcBorders>
              <w:top w:val="single" w:sz="4" w:space="0" w:color="D9D9D9" w:themeColor="background1" w:themeShade="D9"/>
              <w:left w:val="nil"/>
              <w:bottom w:val="single" w:sz="4" w:space="0" w:color="D9D9D9" w:themeColor="background1" w:themeShade="D9"/>
              <w:right w:val="nil"/>
            </w:tcBorders>
            <w:shd w:val="clear" w:color="auto" w:fill="E36C0A" w:themeFill="accent6" w:themeFillShade="BF"/>
            <w:vAlign w:val="center"/>
          </w:tcPr>
          <w:p w14:paraId="1724D860" w14:textId="77777777" w:rsidR="002A7B3F" w:rsidRPr="003D690B" w:rsidRDefault="002A7B3F" w:rsidP="007139B6">
            <w:pPr>
              <w:pStyle w:val="P68B1DB1-Normlny19"/>
              <w:spacing w:after="0"/>
              <w:jc w:val="right"/>
              <w:rPr>
                <w:del w:id="4131" w:author="Autor"/>
              </w:rPr>
            </w:pPr>
            <w:del w:id="4132" w:author="Autor">
              <w:r w:rsidRPr="003D690B">
                <w:delText>44</w:delText>
              </w:r>
            </w:del>
          </w:p>
        </w:tc>
        <w:tc>
          <w:tcPr>
            <w:tcW w:w="715" w:type="pct"/>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E36C0A" w:themeFill="accent6" w:themeFillShade="BF"/>
            <w:vAlign w:val="center"/>
          </w:tcPr>
          <w:p w14:paraId="7B8D9F6E" w14:textId="77777777" w:rsidR="002A7B3F" w:rsidRPr="003D690B" w:rsidRDefault="002A7B3F" w:rsidP="007139B6">
            <w:pPr>
              <w:pStyle w:val="P68B1DB1-Normlny19"/>
              <w:spacing w:after="0"/>
              <w:jc w:val="right"/>
              <w:rPr>
                <w:del w:id="4133" w:author="Autor"/>
              </w:rPr>
            </w:pPr>
            <w:del w:id="4134" w:author="Autor">
              <w:r w:rsidRPr="003D690B">
                <w:delText>74 %</w:delText>
              </w:r>
            </w:del>
          </w:p>
        </w:tc>
      </w:tr>
      <w:tr w:rsidR="002A7B3F" w:rsidRPr="003D690B" w14:paraId="071AE004" w14:textId="77777777" w:rsidTr="142D25BD">
        <w:trPr>
          <w:trHeight w:val="225"/>
          <w:del w:id="4135" w:author="Autor"/>
        </w:trPr>
        <w:tc>
          <w:tcPr>
            <w:tcW w:w="649" w:type="pct"/>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595959" w:themeFill="text1" w:themeFillTint="A6"/>
          </w:tcPr>
          <w:p w14:paraId="07EE12C3" w14:textId="77777777" w:rsidR="002A7B3F" w:rsidRPr="003D690B" w:rsidRDefault="002A7B3F" w:rsidP="007139B6">
            <w:pPr>
              <w:pStyle w:val="P68B1DB1-Normlny35"/>
              <w:spacing w:before="0" w:after="0"/>
              <w:rPr>
                <w:del w:id="4136" w:author="Autor"/>
              </w:rPr>
            </w:pPr>
            <w:del w:id="4137" w:author="Autor">
              <w:r w:rsidRPr="003D690B">
                <w:delText>Michalovce</w:delText>
              </w:r>
            </w:del>
          </w:p>
        </w:tc>
        <w:tc>
          <w:tcPr>
            <w:tcW w:w="832" w:type="pct"/>
            <w:tcBorders>
              <w:top w:val="single" w:sz="4" w:space="0" w:color="D9D9D9" w:themeColor="background1" w:themeShade="D9"/>
              <w:left w:val="nil"/>
              <w:bottom w:val="single" w:sz="4" w:space="0" w:color="D9D9D9" w:themeColor="background1" w:themeShade="D9"/>
              <w:right w:val="nil"/>
            </w:tcBorders>
            <w:shd w:val="clear" w:color="auto" w:fill="FBD4B4" w:themeFill="accent6" w:themeFillTint="66"/>
            <w:vAlign w:val="center"/>
          </w:tcPr>
          <w:p w14:paraId="53528155" w14:textId="77777777" w:rsidR="002A7B3F" w:rsidRPr="003D690B" w:rsidRDefault="002A7B3F" w:rsidP="007139B6">
            <w:pPr>
              <w:pStyle w:val="P68B1DB1-Normlny19"/>
              <w:spacing w:before="0" w:after="0"/>
              <w:jc w:val="right"/>
              <w:rPr>
                <w:del w:id="4138" w:author="Autor"/>
              </w:rPr>
            </w:pPr>
            <w:del w:id="4139" w:author="Autor">
              <w:r w:rsidRPr="003D690B">
                <w:delText>0 (0 %)</w:delText>
              </w:r>
            </w:del>
          </w:p>
        </w:tc>
        <w:tc>
          <w:tcPr>
            <w:tcW w:w="739" w:type="pct"/>
            <w:tcBorders>
              <w:top w:val="single" w:sz="4" w:space="0" w:color="D9D9D9" w:themeColor="background1" w:themeShade="D9"/>
              <w:left w:val="nil"/>
              <w:bottom w:val="single" w:sz="4" w:space="0" w:color="D9D9D9" w:themeColor="background1" w:themeShade="D9"/>
              <w:right w:val="nil"/>
            </w:tcBorders>
            <w:shd w:val="clear" w:color="auto" w:fill="FBD4B4" w:themeFill="accent6" w:themeFillTint="66"/>
            <w:vAlign w:val="center"/>
          </w:tcPr>
          <w:p w14:paraId="1F387715" w14:textId="77777777" w:rsidR="002A7B3F" w:rsidRPr="003D690B" w:rsidRDefault="002A7B3F" w:rsidP="007139B6">
            <w:pPr>
              <w:pStyle w:val="P68B1DB1-Normlny19"/>
              <w:spacing w:before="0" w:after="0"/>
              <w:jc w:val="right"/>
              <w:rPr>
                <w:del w:id="4140" w:author="Autor"/>
              </w:rPr>
            </w:pPr>
            <w:del w:id="4141" w:author="Autor">
              <w:r w:rsidRPr="003D690B">
                <w:delText>—</w:delText>
              </w:r>
            </w:del>
          </w:p>
        </w:tc>
        <w:tc>
          <w:tcPr>
            <w:tcW w:w="740" w:type="pct"/>
            <w:tcBorders>
              <w:top w:val="single" w:sz="4" w:space="0" w:color="D9D9D9" w:themeColor="background1" w:themeShade="D9"/>
              <w:left w:val="nil"/>
              <w:bottom w:val="single" w:sz="4" w:space="0" w:color="D9D9D9" w:themeColor="background1" w:themeShade="D9"/>
              <w:right w:val="nil"/>
            </w:tcBorders>
            <w:shd w:val="clear" w:color="auto" w:fill="FABF8F" w:themeFill="accent6" w:themeFillTint="99"/>
            <w:vAlign w:val="center"/>
          </w:tcPr>
          <w:p w14:paraId="543D29AF" w14:textId="77777777" w:rsidR="002A7B3F" w:rsidRPr="003D690B" w:rsidRDefault="002A7B3F" w:rsidP="007139B6">
            <w:pPr>
              <w:pStyle w:val="P68B1DB1-Normlny19"/>
              <w:spacing w:before="0" w:after="0"/>
              <w:jc w:val="right"/>
              <w:rPr>
                <w:del w:id="4142" w:author="Autor"/>
              </w:rPr>
            </w:pPr>
            <w:del w:id="4143" w:author="Autor">
              <w:r w:rsidRPr="003D690B">
                <w:delText>Stredné</w:delText>
              </w:r>
            </w:del>
          </w:p>
        </w:tc>
        <w:tc>
          <w:tcPr>
            <w:tcW w:w="672" w:type="pct"/>
            <w:tcBorders>
              <w:top w:val="single" w:sz="4" w:space="0" w:color="D9D9D9" w:themeColor="background1" w:themeShade="D9"/>
              <w:left w:val="nil"/>
              <w:bottom w:val="single" w:sz="4" w:space="0" w:color="D9D9D9" w:themeColor="background1" w:themeShade="D9"/>
              <w:right w:val="nil"/>
            </w:tcBorders>
            <w:shd w:val="clear" w:color="auto" w:fill="FABF8F" w:themeFill="accent6" w:themeFillTint="99"/>
            <w:vAlign w:val="center"/>
          </w:tcPr>
          <w:p w14:paraId="4974FC3C" w14:textId="77777777" w:rsidR="002A7B3F" w:rsidRPr="003D690B" w:rsidRDefault="002A7B3F" w:rsidP="007139B6">
            <w:pPr>
              <w:pStyle w:val="P68B1DB1-Normlny19"/>
              <w:spacing w:after="0"/>
              <w:jc w:val="right"/>
              <w:rPr>
                <w:del w:id="4144" w:author="Autor"/>
              </w:rPr>
            </w:pPr>
            <w:del w:id="4145" w:author="Autor">
              <w:r w:rsidRPr="003D690B">
                <w:delText>Stredné</w:delText>
              </w:r>
            </w:del>
          </w:p>
        </w:tc>
        <w:tc>
          <w:tcPr>
            <w:tcW w:w="653" w:type="pct"/>
            <w:tcBorders>
              <w:top w:val="single" w:sz="4" w:space="0" w:color="D9D9D9" w:themeColor="background1" w:themeShade="D9"/>
              <w:left w:val="nil"/>
              <w:bottom w:val="single" w:sz="4" w:space="0" w:color="D9D9D9" w:themeColor="background1" w:themeShade="D9"/>
              <w:right w:val="nil"/>
            </w:tcBorders>
            <w:shd w:val="clear" w:color="auto" w:fill="E36C0A" w:themeFill="accent6" w:themeFillShade="BF"/>
            <w:vAlign w:val="center"/>
          </w:tcPr>
          <w:p w14:paraId="27FD6596" w14:textId="77777777" w:rsidR="002A7B3F" w:rsidRPr="003D690B" w:rsidRDefault="002A7B3F" w:rsidP="007139B6">
            <w:pPr>
              <w:pStyle w:val="P68B1DB1-Normlny19"/>
              <w:spacing w:after="0"/>
              <w:jc w:val="right"/>
              <w:rPr>
                <w:del w:id="4146" w:author="Autor"/>
              </w:rPr>
            </w:pPr>
            <w:del w:id="4147" w:author="Autor">
              <w:r w:rsidRPr="003D690B">
                <w:delText>42</w:delText>
              </w:r>
            </w:del>
          </w:p>
        </w:tc>
        <w:tc>
          <w:tcPr>
            <w:tcW w:w="715" w:type="pct"/>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E36C0A" w:themeFill="accent6" w:themeFillShade="BF"/>
            <w:vAlign w:val="center"/>
          </w:tcPr>
          <w:p w14:paraId="3F2EF286" w14:textId="77777777" w:rsidR="002A7B3F" w:rsidRPr="003D690B" w:rsidRDefault="002A7B3F" w:rsidP="007139B6">
            <w:pPr>
              <w:pStyle w:val="P68B1DB1-Normlny19"/>
              <w:spacing w:after="0"/>
              <w:jc w:val="right"/>
              <w:rPr>
                <w:del w:id="4148" w:author="Autor"/>
              </w:rPr>
            </w:pPr>
            <w:del w:id="4149" w:author="Autor">
              <w:r w:rsidRPr="003D690B">
                <w:delText>69 %</w:delText>
              </w:r>
            </w:del>
          </w:p>
        </w:tc>
      </w:tr>
    </w:tbl>
    <w:p w14:paraId="2D10AB0F" w14:textId="77777777" w:rsidR="002A7B3F" w:rsidRPr="003D690B" w:rsidRDefault="002A7B3F" w:rsidP="002A7B3F">
      <w:pPr>
        <w:rPr>
          <w:del w:id="4150" w:author="Autor"/>
        </w:rPr>
      </w:pPr>
    </w:p>
    <w:p w14:paraId="2E7EE86A" w14:textId="77777777" w:rsidR="00E90C47" w:rsidRDefault="00E90C47" w:rsidP="00CC6A89">
      <w:pPr>
        <w:pStyle w:val="P68B1DB1-Normlny8"/>
        <w:spacing w:before="240"/>
        <w:rPr>
          <w:ins w:id="4151" w:author="Autor"/>
        </w:rPr>
      </w:pPr>
      <w:ins w:id="4152" w:author="Autor">
        <w:r>
          <w:t xml:space="preserve">Najviac zastúpenými odvetviami hospodárstva v </w:t>
        </w:r>
        <w:r w:rsidR="003F556F">
          <w:t xml:space="preserve">KSK </w:t>
        </w:r>
        <w:r>
          <w:t>sú priemysel, doprava, veľkoobchod a maloobchod a služby verejnej správy. Najväčší podiel ekonomicky aktívneho obyvateľstva je zamestnaný v priemysle, v ktorom v roku 2019 pracovalo 23,4</w:t>
        </w:r>
        <w:r w:rsidR="00886CD1">
          <w:t xml:space="preserve"> </w:t>
        </w:r>
        <w:r>
          <w:t>% zamestnancov (priemer za kraj), pričom tvorí v priemere až 45</w:t>
        </w:r>
        <w:r w:rsidR="00886CD1">
          <w:t xml:space="preserve"> </w:t>
        </w:r>
        <w:r>
          <w:t>% celkovej zamestnanosti v ťažiskových okresoch.</w:t>
        </w:r>
        <w:r w:rsidR="00886CD1">
          <w:t xml:space="preserve"> </w:t>
        </w:r>
        <w:r>
          <w:t>Hlavnou zložkou miestnej ekonomiky je priemysel, ktorý sa v roku 2018 podieľal na hrubej pridanej hodnote regiónu 28,2</w:t>
        </w:r>
        <w:r w:rsidR="00886CD1">
          <w:t xml:space="preserve"> </w:t>
        </w:r>
        <w:r>
          <w:t>% z toho spracovateľský priemysel (priemyselná výroba) tvoril 27</w:t>
        </w:r>
        <w:r w:rsidR="00886CD1">
          <w:t xml:space="preserve"> </w:t>
        </w:r>
        <w:r>
          <w:t>% nasledoval obchod, doprava a ubytovacie služby s 18,8</w:t>
        </w:r>
        <w:r w:rsidR="00886CD1">
          <w:t xml:space="preserve"> </w:t>
        </w:r>
        <w:r>
          <w:t>% podielom.</w:t>
        </w:r>
      </w:ins>
    </w:p>
    <w:p w14:paraId="55A6F762" w14:textId="77777777" w:rsidR="00E90C47" w:rsidRDefault="00E90C47" w:rsidP="00CC6A89">
      <w:pPr>
        <w:pStyle w:val="P68B1DB1-Normlny8"/>
        <w:spacing w:before="240"/>
        <w:rPr>
          <w:ins w:id="4153" w:author="Autor"/>
        </w:rPr>
      </w:pPr>
      <w:ins w:id="4154" w:author="Autor">
        <w:r>
          <w:t xml:space="preserve">Hlavnými </w:t>
        </w:r>
        <w:r w:rsidR="003A7CFD">
          <w:t>priemyselnými</w:t>
        </w:r>
        <w:r>
          <w:t xml:space="preserve"> odvetviami v </w:t>
        </w:r>
        <w:r w:rsidR="003F556F">
          <w:t>KSK</w:t>
        </w:r>
        <w:r>
          <w:t xml:space="preserve"> sú energetika, hutníctvo, strojárstvo, chemický, elektrotechnický a potravinársky priemysel. Hutníctvo tvorí viac ako polovicu priemyselnej výroby regiónu. V posledných rokoch sa výrazne zvýšila aj hospodárska aktivita v odvetví informačných a komunikačných technológií, čo vytvára podnikateľské príležitosti a pracovné miesta s vyššou pridanou hodnotou. Hlavný producent emisií CO</w:t>
        </w:r>
        <w:r w:rsidRPr="00427B0A">
          <w:rPr>
            <w:color w:val="2B579A"/>
            <w:vertAlign w:val="subscript"/>
          </w:rPr>
          <w:t>2</w:t>
        </w:r>
        <w:r w:rsidRPr="003D5CB5">
          <w:t xml:space="preserve"> </w:t>
        </w:r>
        <w:r>
          <w:t>v regióne, spoločnosť U. S. Steel Košice, má približne 28</w:t>
        </w:r>
        <w:r w:rsidR="00886CD1">
          <w:t xml:space="preserve"> </w:t>
        </w:r>
        <w:r>
          <w:t>% podiel na regionálnej hrubej pridanej hodnote, čo je jeden z najvyšších podielov v krajine. Aj to potvrdzuje, že hutníctvo/priemysel je hlavnou hospodárskou činnosťou v</w:t>
        </w:r>
        <w:r w:rsidR="00533AF8">
          <w:t> </w:t>
        </w:r>
        <w:r>
          <w:t>regióne</w:t>
        </w:r>
        <w:r w:rsidR="00533AF8">
          <w:t>.</w:t>
        </w:r>
      </w:ins>
    </w:p>
    <w:p w14:paraId="016D5262" w14:textId="6E49B279" w:rsidR="009D2486" w:rsidRDefault="002E42D2" w:rsidP="002E42D2">
      <w:pPr>
        <w:pStyle w:val="P68B1DB1-Normlny78"/>
        <w:spacing w:before="240"/>
        <w:rPr>
          <w:ins w:id="4155" w:author="Autor"/>
          <w:color w:val="auto"/>
        </w:rPr>
      </w:pPr>
      <w:r w:rsidRPr="00D13392">
        <w:rPr>
          <w:color w:val="auto"/>
          <w:rPrChange w:id="4156" w:author="Autor">
            <w:rPr/>
          </w:rPrChange>
        </w:rPr>
        <w:t xml:space="preserve">Najviac postihnutými oblasťami v rámci KSK </w:t>
      </w:r>
      <w:del w:id="4157" w:author="Autor">
        <w:r w:rsidR="002A7B3F">
          <w:delText>budú</w:delText>
        </w:r>
      </w:del>
      <w:ins w:id="4158" w:author="Autor">
        <w:r w:rsidR="00E36E7A">
          <w:rPr>
            <w:color w:val="auto"/>
          </w:rPr>
          <w:t>s</w:t>
        </w:r>
        <w:r w:rsidR="009D2486">
          <w:rPr>
            <w:color w:val="auto"/>
          </w:rPr>
          <w:t>ú</w:t>
        </w:r>
      </w:ins>
      <w:r w:rsidRPr="00D13392">
        <w:rPr>
          <w:color w:val="auto"/>
          <w:rPrChange w:id="4159" w:author="Autor">
            <w:rPr/>
          </w:rPrChange>
        </w:rPr>
        <w:t xml:space="preserve"> okresy, v ktorých sa nachádzajú kľúčoví producenti emisií skleníkových plynov - </w:t>
      </w:r>
      <w:r w:rsidRPr="00D13392">
        <w:rPr>
          <w:b/>
          <w:color w:val="auto"/>
          <w:rPrChange w:id="4160" w:author="Autor">
            <w:rPr/>
          </w:rPrChange>
        </w:rPr>
        <w:t>Košice I – IV, Košice - okolie a okres Michalovce</w:t>
      </w:r>
      <w:r w:rsidRPr="00D13392">
        <w:rPr>
          <w:color w:val="auto"/>
          <w:rPrChange w:id="4161" w:author="Autor">
            <w:rPr/>
          </w:rPrChange>
        </w:rPr>
        <w:t xml:space="preserve">. </w:t>
      </w:r>
      <w:ins w:id="4162" w:author="Autor">
        <w:r w:rsidR="009D2486">
          <w:rPr>
            <w:color w:val="auto"/>
          </w:rPr>
          <w:t>V okresoch Košice I – IV bol potvrdený</w:t>
        </w:r>
        <w:r w:rsidR="009D2486" w:rsidRPr="009D2486">
          <w:rPr>
            <w:color w:val="auto"/>
          </w:rPr>
          <w:t xml:space="preserve"> vplyv</w:t>
        </w:r>
        <w:r w:rsidR="009D2486">
          <w:rPr>
            <w:color w:val="auto"/>
          </w:rPr>
          <w:t xml:space="preserve"> transformácie </w:t>
        </w:r>
        <w:r w:rsidR="009D2486" w:rsidRPr="009D2486">
          <w:rPr>
            <w:color w:val="auto"/>
          </w:rPr>
          <w:t>na zamestnanosť</w:t>
        </w:r>
        <w:r w:rsidR="009D2486">
          <w:rPr>
            <w:color w:val="auto"/>
          </w:rPr>
          <w:t>, v okrese Michalovce</w:t>
        </w:r>
        <w:r w:rsidRPr="002E42D2">
          <w:rPr>
            <w:color w:val="auto"/>
          </w:rPr>
          <w:t xml:space="preserve"> </w:t>
        </w:r>
        <w:r w:rsidR="009D2486" w:rsidRPr="009D2486">
          <w:rPr>
            <w:color w:val="auto"/>
          </w:rPr>
          <w:t>existuje výrazný potenciál na rekultiváciu územia a jeho nové využitie</w:t>
        </w:r>
        <w:r w:rsidR="009D2486">
          <w:rPr>
            <w:color w:val="auto"/>
          </w:rPr>
          <w:t xml:space="preserve">. </w:t>
        </w:r>
      </w:ins>
    </w:p>
    <w:p w14:paraId="59FE1CAB" w14:textId="77777777" w:rsidR="002E42D2" w:rsidRDefault="00A84D14" w:rsidP="00B43463">
      <w:pPr>
        <w:pStyle w:val="P68B1DB1-Normlny8"/>
        <w:spacing w:before="240"/>
        <w:rPr>
          <w:ins w:id="4163" w:author="Autor"/>
        </w:rPr>
      </w:pPr>
      <w:ins w:id="4164" w:author="Autor">
        <w:r>
          <w:t>Hlavnými</w:t>
        </w:r>
        <w:r w:rsidR="002E42D2">
          <w:t xml:space="preserve"> hospodárskymi subjektmi v KSK, na ktoré bude mať prechod na klimatickú neutralitu vplyv, sú spoločnosti </w:t>
        </w:r>
        <w:r w:rsidR="002E42D2" w:rsidRPr="00427B0A">
          <w:t>U.</w:t>
        </w:r>
        <w:r w:rsidR="00533AF8" w:rsidRPr="00427B0A">
          <w:t xml:space="preserve"> </w:t>
        </w:r>
        <w:r w:rsidR="002E42D2" w:rsidRPr="00427B0A">
          <w:t>S. Steel Košice, Slovenské elektrárne a Tepláreň Košice</w:t>
        </w:r>
        <w:r w:rsidR="002E42D2" w:rsidRPr="00A94C4D">
          <w:t>.</w:t>
        </w:r>
        <w:r w:rsidR="002E42D2">
          <w:t xml:space="preserve"> </w:t>
        </w:r>
        <w:r>
          <w:t xml:space="preserve">Zároveň, spoločnosť U. S. Steel Košice predstavuje kľúčový subjekt, ktorý prostredníctvom implementácie technologických zmien v oceliarskom priemysle zásadne prispeje k cieľom v oblasti energetiky a klímy do roku 2030. </w:t>
        </w:r>
        <w:r w:rsidR="002E42D2">
          <w:t xml:space="preserve">Medzi ďalšie potenciálne ovplyvnené podniky patria ďalší väčší producenti emisií skleníkových plynov - CRH (výroba cementu), Carmeuse (výroba vápna). Bližšie informácie </w:t>
        </w:r>
        <w:r w:rsidR="009D2486">
          <w:t xml:space="preserve">o dopade transformácie na činnosť týchto spoločností </w:t>
        </w:r>
        <w:r w:rsidR="002E42D2">
          <w:t xml:space="preserve">sú uvedené v prílohe </w:t>
        </w:r>
        <w:r w:rsidR="00333344">
          <w:t>2</w:t>
        </w:r>
        <w:r w:rsidR="002E42D2">
          <w:t>.</w:t>
        </w:r>
      </w:ins>
    </w:p>
    <w:p w14:paraId="049EA644" w14:textId="77777777" w:rsidR="009E1100" w:rsidRPr="00B43463" w:rsidRDefault="002E42D2" w:rsidP="002A7B3F">
      <w:pPr>
        <w:pStyle w:val="P68B1DB1-Normlny8"/>
        <w:rPr>
          <w:ins w:id="4165" w:author="Autor"/>
          <w:b/>
        </w:rPr>
      </w:pPr>
      <w:ins w:id="4166" w:author="Autor">
        <w:r w:rsidRPr="00B43463">
          <w:rPr>
            <w:rFonts w:eastAsiaTheme="majorEastAsia" w:cstheme="majorBidi"/>
            <w:b/>
            <w:color w:val="000000" w:themeColor="text1"/>
          </w:rPr>
          <w:t>Transformujúce odvetvia</w:t>
        </w:r>
      </w:ins>
    </w:p>
    <w:p w14:paraId="555D2AFC" w14:textId="3A952C8D" w:rsidR="002759DC" w:rsidRDefault="002A7B3F" w:rsidP="002759DC">
      <w:pPr>
        <w:pStyle w:val="P68B1DB1-Normlny8"/>
      </w:pPr>
      <w:ins w:id="4167" w:author="Autor">
        <w:r>
          <w:t>V podmienkach KSK neboli identifikované upadajúce odvetvia ekonomiky</w:t>
        </w:r>
        <w:r w:rsidR="009F0456">
          <w:t xml:space="preserve">. </w:t>
        </w:r>
        <w:r>
          <w:t>Transformujúce sa odvetvia budú čeliť výzvam súvisiacim s prechodom na klimaticky neutrálne hospodárstvo. Konkrétne</w:t>
        </w:r>
        <w:r w:rsidR="00E36E7A">
          <w:t>,</w:t>
        </w:r>
        <w:r>
          <w:t xml:space="preserve"> najmä v súvislosti so zavádzaním technologických zmien do výrobných procesov a zmenou požadovaných zručností a vzdelania zamestnancov.</w:t>
        </w:r>
        <w:r w:rsidR="002759DC" w:rsidRPr="002759DC">
          <w:t xml:space="preserve"> </w:t>
        </w:r>
      </w:ins>
      <w:r w:rsidR="002759DC">
        <w:t>Transformácia bude priamo spojená s potenciálom zníženia emisií skleníkových plynov v oceliarskom priemysle, vo výrobe elektrickej energie</w:t>
      </w:r>
      <w:del w:id="4168" w:author="Autor">
        <w:r>
          <w:delText xml:space="preserve"> a tepla a v cementárenskom priemysle. Zmenou palivovej základne elektrárne Vojany sa znížia emisie skleníkových plynov, no hlavným prispievateľom k zníženiu emisií bude pravdepodobne aj naďalej U. </w:delText>
        </w:r>
      </w:del>
      <w:ins w:id="4169" w:author="Autor">
        <w:r w:rsidR="003F556F">
          <w:t>,</w:t>
        </w:r>
        <w:r w:rsidR="002759DC">
          <w:t> </w:t>
        </w:r>
        <w:r w:rsidR="003F556F">
          <w:t>tepla, v</w:t>
        </w:r>
        <w:r w:rsidR="002759DC">
          <w:t xml:space="preserve"> cementárenskom priemysle, ako aj so zmenou palivovej základne elektrárne Vojany. </w:t>
        </w:r>
      </w:ins>
      <w:moveFromRangeStart w:id="4170" w:author="Autor" w:name="move100754235"/>
      <w:moveFrom w:id="4171" w:author="Autor">
        <w:r w:rsidR="001B60DB" w:rsidRPr="00CC435E">
          <w:t xml:space="preserve">S. Steel Košice. </w:t>
        </w:r>
      </w:moveFrom>
      <w:moveFromRangeEnd w:id="4170"/>
      <w:del w:id="4172" w:author="Autor">
        <w:r>
          <w:delText>Medzi kľúčové vplyvy prechodu na klimatickú neutralitu, ktoré možno v regióne očakávať, patrí tiež potreba revitalizácie a nového využitia areálov elektrární, vrátane potreby sanácie environmentálnych záťaží. Pre región predstavuje ukončenie využívania uhlia v teplárni v Košiciach príležitosť na využitie geotermálneho zdroja, ktorý má v kraji významný potenciál.</w:delText>
        </w:r>
      </w:del>
    </w:p>
    <w:p w14:paraId="7246ECCC" w14:textId="07DAF185" w:rsidR="002759DC" w:rsidRDefault="00BF6C83" w:rsidP="002E42D2">
      <w:pPr>
        <w:pStyle w:val="P68B1DB1-Normlny8"/>
        <w:rPr>
          <w:ins w:id="4173" w:author="Autor"/>
        </w:rPr>
      </w:pPr>
      <w:ins w:id="4174" w:author="Autor">
        <w:r>
          <w:t xml:space="preserve">Spoločnosť </w:t>
        </w:r>
        <w:r w:rsidRPr="6826D267">
          <w:rPr>
            <w:b/>
            <w:bCs/>
          </w:rPr>
          <w:t>U. S. Steel Košice</w:t>
        </w:r>
        <w:r>
          <w:t xml:space="preserve"> patrí medzi</w:t>
        </w:r>
        <w:r w:rsidR="002E42D2">
          <w:t xml:space="preserve"> kľúčové hospodárske subjekty, ktoré budú prechodom na klimatickú neutralitu </w:t>
        </w:r>
        <w:r>
          <w:t>zasiahnuté</w:t>
        </w:r>
        <w:r w:rsidR="002E42D2">
          <w:t xml:space="preserve"> najviac</w:t>
        </w:r>
        <w:r>
          <w:t xml:space="preserve">. Spoločnosť je </w:t>
        </w:r>
        <w:r w:rsidR="002E42D2">
          <w:t>najväčší</w:t>
        </w:r>
        <w:r>
          <w:t>m</w:t>
        </w:r>
        <w:r w:rsidR="002E42D2">
          <w:t xml:space="preserve"> producent</w:t>
        </w:r>
        <w:r>
          <w:t>om</w:t>
        </w:r>
        <w:r w:rsidR="002E42D2">
          <w:t xml:space="preserve"> CO</w:t>
        </w:r>
        <w:r w:rsidR="002E42D2" w:rsidRPr="6826D267">
          <w:rPr>
            <w:vertAlign w:val="subscript"/>
          </w:rPr>
          <w:t>2</w:t>
        </w:r>
        <w:r w:rsidR="002E42D2">
          <w:t xml:space="preserve"> na Slovensku</w:t>
        </w:r>
        <w:r>
          <w:t xml:space="preserve">, no zároveň jedným z najväčších zamestnávateľov s kľúčovým postavením v rámci </w:t>
        </w:r>
        <w:r>
          <w:lastRenderedPageBreak/>
          <w:t>regionálnej, ako aj národnej</w:t>
        </w:r>
        <w:r w:rsidR="002759DC">
          <w:t xml:space="preserve"> ekonomiky</w:t>
        </w:r>
        <w:r>
          <w:t>. Spoločnosť je</w:t>
        </w:r>
        <w:r w:rsidR="00900F65">
          <w:t xml:space="preserve"> členom </w:t>
        </w:r>
        <w:r>
          <w:t>United States Steel Corporation</w:t>
        </w:r>
        <w:r w:rsidR="00900F65">
          <w:t>, ktorá v apríli 2021</w:t>
        </w:r>
        <w:r>
          <w:t xml:space="preserve"> rozšírila svoj transformačný záväzok k udržateľnosti stanovením ambiciózneho cieľa zameraného na nulové čisté emisie uhlíka do roku 2050. </w:t>
        </w:r>
        <w:r w:rsidR="00900F65">
          <w:t>O</w:t>
        </w:r>
        <w:r w:rsidR="00F21F39">
          <w:t xml:space="preserve">celiarsky závod v Košiciach má </w:t>
        </w:r>
        <w:r w:rsidR="00900F65">
          <w:t xml:space="preserve">v rámci všetkých kľúčových ETS podnikov na Slovensku </w:t>
        </w:r>
        <w:r w:rsidR="00F21F39">
          <w:t xml:space="preserve">najväčší potenciál zníženia emisií skleníkových plynov. Hlavná </w:t>
        </w:r>
        <w:r w:rsidR="00E63470">
          <w:t>plánovaná</w:t>
        </w:r>
        <w:r w:rsidR="00F21F39">
          <w:t xml:space="preserve"> investícia </w:t>
        </w:r>
        <w:r w:rsidR="00E63470">
          <w:t>U. S. Steel Košice</w:t>
        </w:r>
        <w:r w:rsidR="00F21F39">
          <w:t xml:space="preserve"> súvisí so zmenou výrobného postupu, nahradením dvoch vysokých pecí elektrickými oblúkovými pecami</w:t>
        </w:r>
        <w:r w:rsidR="00A84D14">
          <w:t xml:space="preserve"> vrátane technológie plynulého odlievania a valcovania ocele</w:t>
        </w:r>
        <w:r w:rsidR="00F21F39">
          <w:t xml:space="preserve">. </w:t>
        </w:r>
        <w:r w:rsidR="00A84D14">
          <w:t>Tieto i</w:t>
        </w:r>
        <w:r w:rsidR="00E36E7A">
          <w:t>nvestíci</w:t>
        </w:r>
        <w:r w:rsidR="00642957">
          <w:t>e</w:t>
        </w:r>
        <w:r w:rsidR="00E36E7A">
          <w:t xml:space="preserve"> </w:t>
        </w:r>
        <w:r w:rsidR="00642957">
          <w:t>môžu</w:t>
        </w:r>
        <w:r w:rsidR="00F21F39">
          <w:t xml:space="preserve"> priniesť viac ako </w:t>
        </w:r>
        <w:r w:rsidR="00A84D14">
          <w:t>62%</w:t>
        </w:r>
        <w:r w:rsidR="00F21F39">
          <w:t xml:space="preserve"> zníženie emisií CO</w:t>
        </w:r>
        <w:r w:rsidR="00F21F39" w:rsidRPr="6826D267">
          <w:rPr>
            <w:vertAlign w:val="subscript"/>
          </w:rPr>
          <w:t>2</w:t>
        </w:r>
        <w:r w:rsidR="00F21F39">
          <w:t xml:space="preserve"> oproti súčasnej úrovni, t.</w:t>
        </w:r>
      </w:ins>
      <w:moveToRangeStart w:id="4175" w:author="Autor" w:name="move100754266"/>
      <w:moveTo w:id="4176" w:author="Autor">
        <w:r w:rsidR="00E36E7A">
          <w:t xml:space="preserve"> </w:t>
        </w:r>
        <w:r w:rsidR="00F21F39">
          <w:t xml:space="preserve">j. </w:t>
        </w:r>
      </w:moveTo>
      <w:moveToRangeEnd w:id="4175"/>
      <w:del w:id="4177" w:author="Autor">
        <w:r w:rsidR="22E5ADC5">
          <w:delText>Medzi kľúčové hospodárske subjekty, ktoré budú prechodom na klimatickú neutralitu postihnuté najviac, patrí U. S. Steel Košice, ako najväčší producent CO</w:delText>
        </w:r>
        <w:r w:rsidR="22E5ADC5" w:rsidRPr="142D25BD">
          <w:rPr>
            <w:vertAlign w:val="subscript"/>
          </w:rPr>
          <w:delText>2</w:delText>
        </w:r>
        <w:r w:rsidR="22E5ADC5">
          <w:delText xml:space="preserve"> na Slovensku</w:delText>
        </w:r>
        <w:r w:rsidR="00BB6C6F">
          <w:delText>.</w:delText>
        </w:r>
        <w:r w:rsidR="00116154">
          <w:delText xml:space="preserve"> </w:delText>
        </w:r>
        <w:r w:rsidR="00BB6C6F">
          <w:delText>S</w:delText>
        </w:r>
        <w:r w:rsidR="22E5ADC5">
          <w:delText>poločnosť Slovenské elektrárne prevádzkujúca elektráreň Vojany,</w:delText>
        </w:r>
        <w:r w:rsidR="0023158C">
          <w:delText xml:space="preserve"> ktorá</w:delText>
        </w:r>
        <w:r w:rsidR="22E5ADC5">
          <w:delText xml:space="preserve"> bude musieť </w:delText>
        </w:r>
        <w:r w:rsidR="00D050CA">
          <w:delText>vo</w:delText>
        </w:r>
        <w:r w:rsidR="22E5ADC5">
          <w:delText xml:space="preserve"> výrob</w:delText>
        </w:r>
        <w:r w:rsidR="00D050CA">
          <w:delText>e</w:delText>
        </w:r>
        <w:r w:rsidR="22E5ADC5">
          <w:delText xml:space="preserve"> energie postupne vyradiť </w:delText>
        </w:r>
        <w:r w:rsidR="00CF7124">
          <w:delText xml:space="preserve">spaľovanie </w:delText>
        </w:r>
        <w:r w:rsidR="22E5ADC5">
          <w:delText>uhli</w:delText>
        </w:r>
        <w:r w:rsidR="00CF7124">
          <w:delText>a</w:delText>
        </w:r>
        <w:r w:rsidR="22E5ADC5">
          <w:delText xml:space="preserve"> a prejsť na využívanie alternatívneho paliva. Medzi ďalšie potenciálne postihnuté</w:delText>
        </w:r>
      </w:del>
      <w:ins w:id="4178" w:author="Autor">
        <w:r w:rsidR="00F21F39">
          <w:t>zníženie o </w:t>
        </w:r>
        <w:r w:rsidR="00166F7C">
          <w:t xml:space="preserve">približne </w:t>
        </w:r>
        <w:r w:rsidR="00A84D14">
          <w:t>5,4</w:t>
        </w:r>
        <w:r w:rsidR="00F21F39">
          <w:t xml:space="preserve"> mil. </w:t>
        </w:r>
        <w:r w:rsidR="00E36E7A">
          <w:t xml:space="preserve">ton </w:t>
        </w:r>
        <w:r w:rsidR="00F21F39">
          <w:t>CO</w:t>
        </w:r>
        <w:r w:rsidR="00F21F39" w:rsidRPr="6826D267">
          <w:rPr>
            <w:vertAlign w:val="subscript"/>
          </w:rPr>
          <w:t>2</w:t>
        </w:r>
        <w:r w:rsidR="00642957">
          <w:t xml:space="preserve"> </w:t>
        </w:r>
        <w:r w:rsidR="00A84D14">
          <w:t>v porovnaní s referenčným obdobím</w:t>
        </w:r>
        <w:r w:rsidR="00F21F39">
          <w:t>.</w:t>
        </w:r>
        <w:r w:rsidR="00213014">
          <w:t xml:space="preserve"> Spoločnosť </w:t>
        </w:r>
        <w:r w:rsidR="00E36E7A">
          <w:t xml:space="preserve">prijala </w:t>
        </w:r>
        <w:r w:rsidR="00A84D14">
          <w:t>zámer</w:t>
        </w:r>
        <w:r w:rsidR="00613F9E">
          <w:t xml:space="preserve"> </w:t>
        </w:r>
        <w:r w:rsidR="00213014">
          <w:t xml:space="preserve">zaviesť </w:t>
        </w:r>
        <w:r w:rsidR="00303550">
          <w:t xml:space="preserve">kľúčové </w:t>
        </w:r>
        <w:r w:rsidR="00213014">
          <w:t xml:space="preserve">technologické zmeny </w:t>
        </w:r>
        <w:r w:rsidR="00303550">
          <w:t>v priebehu rokov 2022-2024</w:t>
        </w:r>
        <w:r w:rsidR="00E36E7A">
          <w:t>,</w:t>
        </w:r>
        <w:r w:rsidR="00213014">
          <w:t xml:space="preserve"> a to aj pomocou finančnej podpory z Modernizačného fondu</w:t>
        </w:r>
        <w:r w:rsidR="00613F9E">
          <w:t xml:space="preserve"> a zdrojov z POO</w:t>
        </w:r>
        <w:r w:rsidR="00213014">
          <w:t xml:space="preserve">. </w:t>
        </w:r>
        <w:r w:rsidR="00415636">
          <w:t>Ďalšie zníženie emisií sa predpokladá u investícií do elektrického dúchadla pre vysokú pec, optimalizácie dopravných ciest a HBI peliet pre vysoké pece a</w:t>
        </w:r>
        <w:r w:rsidR="001B0644">
          <w:t> </w:t>
        </w:r>
        <w:r w:rsidR="00415636">
          <w:t>optimalizáciou</w:t>
        </w:r>
        <w:r w:rsidR="001B0644">
          <w:t xml:space="preserve"> spotreby pary a horúcej vody v rámci divíznych závodov spoločnosti. </w:t>
        </w:r>
        <w:r w:rsidR="00A84D14">
          <w:t>Tieto dodatočné investície umožnia ďalšie zníženie emisií a to až na úroveň približne 6,2 mil. ton CO</w:t>
        </w:r>
        <w:r w:rsidR="00A84D14" w:rsidRPr="17550004">
          <w:rPr>
            <w:vertAlign w:val="subscript"/>
          </w:rPr>
          <w:t>2</w:t>
        </w:r>
        <w:r w:rsidR="00A84D14">
          <w:t xml:space="preserve">, čo predstavuje celkové zníženie o 71 % v porovnaní s referenčným obdobím. </w:t>
        </w:r>
        <w:r w:rsidR="001B0644">
          <w:t>Predpoklad realizácie týchto investičných zámerov je naplánovaný na roky 2022 až 2025.</w:t>
        </w:r>
        <w:r w:rsidR="00415636">
          <w:t xml:space="preserve"> </w:t>
        </w:r>
        <w:r w:rsidR="001F258D">
          <w:t xml:space="preserve">Vyššie uvedené investície  </w:t>
        </w:r>
        <w:r w:rsidR="00E63470">
          <w:t>U. S. Steel Košice</w:t>
        </w:r>
        <w:r w:rsidR="001F258D">
          <w:t xml:space="preserve"> sú nevyhnutné pre transformáciu regiónu. </w:t>
        </w:r>
        <w:r w:rsidR="00213014">
          <w:t xml:space="preserve">V prípade, </w:t>
        </w:r>
        <w:r w:rsidR="00613F9E">
          <w:t>ak</w:t>
        </w:r>
        <w:r w:rsidR="00213014">
          <w:t xml:space="preserve"> by spoločnosť nepodnikla kroky s cieľom znížiť produkciu emisií skleníkových plynov, bola </w:t>
        </w:r>
        <w:r w:rsidR="008F0186">
          <w:t xml:space="preserve">by </w:t>
        </w:r>
        <w:r w:rsidR="00213014">
          <w:t xml:space="preserve">do roku 2050 pravdepodobne nútená </w:t>
        </w:r>
        <w:r w:rsidR="008F0186">
          <w:t>ukončiť svoju podnikateľskú činnosť na Slovensku</w:t>
        </w:r>
        <w:r w:rsidR="00213014">
          <w:t xml:space="preserve">, keďže by nedokázala zabezpečiť svoju ekonomickú činnosť vo vzťahu k nákupu </w:t>
        </w:r>
        <w:r w:rsidR="002F3139">
          <w:t>emisných kvót</w:t>
        </w:r>
        <w:r w:rsidR="00213014">
          <w:t>.</w:t>
        </w:r>
      </w:ins>
    </w:p>
    <w:p w14:paraId="25F7337D" w14:textId="77777777" w:rsidR="00F21F39" w:rsidRDefault="002E42D2" w:rsidP="002E42D2">
      <w:pPr>
        <w:pStyle w:val="P68B1DB1-Normlny8"/>
        <w:rPr>
          <w:ins w:id="4179" w:author="Autor"/>
        </w:rPr>
      </w:pPr>
      <w:ins w:id="4180" w:author="Autor">
        <w:r w:rsidRPr="008C70A3">
          <w:t xml:space="preserve">Spoločnosť </w:t>
        </w:r>
        <w:r w:rsidRPr="6826D267">
          <w:rPr>
            <w:b/>
            <w:bCs/>
          </w:rPr>
          <w:t xml:space="preserve">Slovenské elektrárne </w:t>
        </w:r>
        <w:r>
          <w:t>prevádzkujúca Elektráreň Vojany, ktorá vo výrobe energie postupne vyraďuje spaľovanie uhlia a prechádza na v</w:t>
        </w:r>
        <w:r w:rsidR="00F21F39">
          <w:t>yužívanie alternatívneho paliva</w:t>
        </w:r>
        <w:r w:rsidR="00AB7687">
          <w:t xml:space="preserve"> (tuhé druhotné palivo)</w:t>
        </w:r>
        <w:r w:rsidR="003E177C">
          <w:t xml:space="preserve"> a hľadá iné alternatívne zelené riešenie na výroby energie</w:t>
        </w:r>
        <w:r w:rsidR="00F21F39">
          <w:t>, čím prispeje k zníženiu emisií CO</w:t>
        </w:r>
        <w:r w:rsidR="00F21F39" w:rsidRPr="00427B0A">
          <w:rPr>
            <w:vertAlign w:val="subscript"/>
          </w:rPr>
          <w:t>2</w:t>
        </w:r>
        <w:r w:rsidR="00F21F39" w:rsidRPr="001F258D">
          <w:t xml:space="preserve">. </w:t>
        </w:r>
        <w:r w:rsidR="00AB7687">
          <w:t xml:space="preserve">Zároveň, v </w:t>
        </w:r>
        <w:r w:rsidR="00BF6C83">
          <w:t>súvislosti s transformáciou odvetvia plánuje spoločnosť</w:t>
        </w:r>
        <w:r w:rsidR="00F21F39">
          <w:t xml:space="preserve"> využiť brownfieldy</w:t>
        </w:r>
        <w:r w:rsidR="003C7C11">
          <w:t>, ktoré vzniknú ukončením spaľovania fosílnych palív</w:t>
        </w:r>
        <w:r w:rsidR="00F21F39">
          <w:t xml:space="preserve"> na inštaláciu OZE</w:t>
        </w:r>
        <w:r w:rsidR="00780D3E">
          <w:t xml:space="preserve"> a v nadväznosti aj inštaláciu elektrolýzera na výrobu čistého vodíka z OZE</w:t>
        </w:r>
        <w:r w:rsidR="00F21F39">
          <w:t>.</w:t>
        </w:r>
      </w:ins>
    </w:p>
    <w:p w14:paraId="177F131C" w14:textId="77777777" w:rsidR="00F21F39" w:rsidRPr="00B43463" w:rsidRDefault="00F21F39" w:rsidP="6826D267">
      <w:pPr>
        <w:pStyle w:val="P68B1DB1-Normlny8"/>
        <w:rPr>
          <w:ins w:id="4181" w:author="Autor"/>
          <w:color w:val="000000" w:themeColor="text1"/>
        </w:rPr>
      </w:pPr>
      <w:ins w:id="4182" w:author="Autor">
        <w:r w:rsidRPr="6826D267">
          <w:rPr>
            <w:b/>
            <w:bCs/>
            <w:color w:val="000000" w:themeColor="text1"/>
          </w:rPr>
          <w:t>Tepláreň Košice</w:t>
        </w:r>
        <w:r w:rsidRPr="6826D267">
          <w:rPr>
            <w:color w:val="000000" w:themeColor="text1"/>
          </w:rPr>
          <w:t xml:space="preserve"> </w:t>
        </w:r>
        <w:r w:rsidR="00C02959" w:rsidRPr="6826D267">
          <w:rPr>
            <w:color w:val="000000" w:themeColor="text1"/>
          </w:rPr>
          <w:t>dodáva teplo do domácností mesta Košice. N</w:t>
        </w:r>
        <w:r w:rsidRPr="6826D267">
          <w:rPr>
            <w:color w:val="000000" w:themeColor="text1"/>
          </w:rPr>
          <w:t>a výrobu elektriny a</w:t>
        </w:r>
        <w:r w:rsidR="00C02959" w:rsidRPr="6826D267">
          <w:rPr>
            <w:color w:val="000000" w:themeColor="text1"/>
          </w:rPr>
          <w:t> </w:t>
        </w:r>
        <w:r w:rsidRPr="6826D267">
          <w:rPr>
            <w:color w:val="000000" w:themeColor="text1"/>
          </w:rPr>
          <w:t>tepla</w:t>
        </w:r>
        <w:r w:rsidR="00C02959" w:rsidRPr="6826D267">
          <w:rPr>
            <w:color w:val="000000" w:themeColor="text1"/>
          </w:rPr>
          <w:t xml:space="preserve"> využíva</w:t>
        </w:r>
        <w:r w:rsidRPr="6826D267">
          <w:rPr>
            <w:color w:val="000000" w:themeColor="text1"/>
          </w:rPr>
          <w:t xml:space="preserve"> technológiu kombinovanej výroby elektriny a tepla (KVET).</w:t>
        </w:r>
        <w:r w:rsidR="00C02959" w:rsidRPr="6826D267">
          <w:rPr>
            <w:color w:val="000000" w:themeColor="text1"/>
          </w:rPr>
          <w:t xml:space="preserve"> </w:t>
        </w:r>
      </w:ins>
      <w:moveToRangeStart w:id="4183" w:author="Autor" w:name="move100754267"/>
      <w:moveTo w:id="4184" w:author="Autor">
        <w:r w:rsidRPr="00CC435E">
          <w:rPr>
            <w:color w:val="000000" w:themeColor="text1"/>
          </w:rPr>
          <w:t xml:space="preserve">Spoločnosť plánuje niekoľko projektov, ktoré prispejú k ďalšiemu zníženiu uhlíkovej stopy. </w:t>
        </w:r>
      </w:moveTo>
      <w:moveToRangeEnd w:id="4183"/>
      <w:ins w:id="4185" w:author="Autor">
        <w:r w:rsidRPr="6826D267">
          <w:rPr>
            <w:color w:val="000000" w:themeColor="text1"/>
          </w:rPr>
          <w:t>Najvýznamnejším je využitie geotermálneho zdroja vykurovania s niekoľkými ďalšími projektmi, ako je obnova rozvodnej siete tepla na zníženie strát a postupné vyradenie uhlia.</w:t>
        </w:r>
      </w:ins>
    </w:p>
    <w:p w14:paraId="010CE4B4" w14:textId="75703C0D" w:rsidR="002A7B3F" w:rsidRPr="003D690B" w:rsidRDefault="002E42D2" w:rsidP="002F2A69">
      <w:pPr>
        <w:pStyle w:val="P68B1DB1-Normlny8"/>
      </w:pPr>
      <w:ins w:id="4186" w:author="Autor">
        <w:r w:rsidRPr="6826D267">
          <w:rPr>
            <w:color w:val="000000" w:themeColor="text1"/>
          </w:rPr>
          <w:t xml:space="preserve">Medzi ďalšie potenciálne </w:t>
        </w:r>
        <w:r w:rsidR="009D2486" w:rsidRPr="6826D267">
          <w:rPr>
            <w:color w:val="000000" w:themeColor="text1"/>
          </w:rPr>
          <w:t>zasiahnuté</w:t>
        </w:r>
      </w:ins>
      <w:r w:rsidRPr="00D13392">
        <w:rPr>
          <w:color w:val="000000" w:themeColor="text1"/>
          <w:rPrChange w:id="4187" w:author="Autor">
            <w:rPr/>
          </w:rPrChange>
        </w:rPr>
        <w:t xml:space="preserve"> podniky patria ďalší väčší emitenti skleníkových plynov – spoločnosť </w:t>
      </w:r>
      <w:r w:rsidRPr="00D13392">
        <w:rPr>
          <w:b/>
          <w:color w:val="000000" w:themeColor="text1"/>
          <w:rPrChange w:id="4188" w:author="Autor">
            <w:rPr/>
          </w:rPrChange>
        </w:rPr>
        <w:t xml:space="preserve">CRH </w:t>
      </w:r>
      <w:r w:rsidRPr="00D13392">
        <w:rPr>
          <w:color w:val="000000" w:themeColor="text1"/>
          <w:rPrChange w:id="4189" w:author="Autor">
            <w:rPr/>
          </w:rPrChange>
        </w:rPr>
        <w:t xml:space="preserve">(výrobca cementu), </w:t>
      </w:r>
      <w:r w:rsidRPr="00D13392">
        <w:rPr>
          <w:b/>
          <w:color w:val="000000" w:themeColor="text1"/>
          <w:rPrChange w:id="4190" w:author="Autor">
            <w:rPr/>
          </w:rPrChange>
        </w:rPr>
        <w:t xml:space="preserve">Carmeuse </w:t>
      </w:r>
      <w:r w:rsidRPr="00D13392">
        <w:rPr>
          <w:color w:val="000000" w:themeColor="text1"/>
          <w:rPrChange w:id="4191" w:author="Autor">
            <w:rPr/>
          </w:rPrChange>
        </w:rPr>
        <w:t>(výrobca vápna</w:t>
      </w:r>
      <w:del w:id="4192" w:author="Autor">
        <w:r w:rsidR="22E5ADC5">
          <w:delText xml:space="preserve">) a Tepláreň Košice. </w:delText>
        </w:r>
        <w:r w:rsidR="2931BC60">
          <w:delText>Bližšie informácie v tejto súvislosti sú uvedené v prílohe 1</w:delText>
        </w:r>
      </w:del>
      <w:ins w:id="4193" w:author="Autor">
        <w:r w:rsidRPr="6826D267">
          <w:rPr>
            <w:color w:val="000000" w:themeColor="text1"/>
          </w:rPr>
          <w:t xml:space="preserve">). </w:t>
        </w:r>
        <w:r w:rsidR="22E5ADC5" w:rsidRPr="6826D267">
          <w:rPr>
            <w:color w:val="000000" w:themeColor="text1"/>
          </w:rPr>
          <w:t>V tabuľk</w:t>
        </w:r>
        <w:r w:rsidR="49E6CA3C" w:rsidRPr="6826D267">
          <w:rPr>
            <w:color w:val="000000" w:themeColor="text1"/>
          </w:rPr>
          <w:t>e</w:t>
        </w:r>
        <w:r w:rsidR="22E5ADC5" w:rsidRPr="6826D267">
          <w:rPr>
            <w:color w:val="000000" w:themeColor="text1"/>
          </w:rPr>
          <w:t xml:space="preserve"> </w:t>
        </w:r>
        <w:r w:rsidR="003D5CB5">
          <w:rPr>
            <w:color w:val="000000" w:themeColor="text1"/>
          </w:rPr>
          <w:t>9</w:t>
        </w:r>
        <w:r w:rsidR="003D5CB5" w:rsidRPr="6826D267">
          <w:rPr>
            <w:color w:val="000000" w:themeColor="text1"/>
          </w:rPr>
          <w:t xml:space="preserve"> </w:t>
        </w:r>
        <w:r w:rsidR="22E5ADC5" w:rsidRPr="6826D267">
          <w:rPr>
            <w:color w:val="000000" w:themeColor="text1"/>
          </w:rPr>
          <w:t>sú uvedené kľúčové ukazovatele potenciálu dekarbonizácie a vplyvov transformácie</w:t>
        </w:r>
        <w:r w:rsidR="22E5ADC5">
          <w:t xml:space="preserve"> na úrovni okresov, ktoré sú najviac ovplyvnené transformáciou. </w:t>
        </w:r>
        <w:r w:rsidR="002A7B3F">
          <w:t xml:space="preserve">Ako sa uvádza v tabuľke </w:t>
        </w:r>
        <w:r w:rsidR="003D5CB5">
          <w:t>9</w:t>
        </w:r>
        <w:r w:rsidR="002A7B3F">
          <w:t xml:space="preserve">, v KSK dôjde transformáciou k strate </w:t>
        </w:r>
        <w:r w:rsidR="000744C4">
          <w:t xml:space="preserve">vyše </w:t>
        </w:r>
        <w:r w:rsidR="002A7B3F">
          <w:t>1</w:t>
        </w:r>
        <w:r w:rsidR="0023158C">
          <w:t xml:space="preserve"> </w:t>
        </w:r>
        <w:r w:rsidR="002A7B3F">
          <w:t>58</w:t>
        </w:r>
        <w:r w:rsidR="000744C4">
          <w:t>0</w:t>
        </w:r>
        <w:r w:rsidR="002A7B3F">
          <w:t xml:space="preserve"> pracovných miest. Potenciál regiónu na zníženie </w:t>
        </w:r>
        <w:r w:rsidR="002A7B3F" w:rsidRPr="6826D267">
          <w:rPr>
            <w:color w:val="000000" w:themeColor="text1"/>
          </w:rPr>
          <w:t>emisií CO</w:t>
        </w:r>
        <w:r w:rsidR="002A7B3F" w:rsidRPr="6826D267">
          <w:rPr>
            <w:color w:val="000000" w:themeColor="text1"/>
            <w:vertAlign w:val="subscript"/>
          </w:rPr>
          <w:t>2</w:t>
        </w:r>
        <w:r w:rsidR="002A7B3F" w:rsidRPr="6826D267">
          <w:rPr>
            <w:color w:val="000000" w:themeColor="text1"/>
          </w:rPr>
          <w:t xml:space="preserve"> je </w:t>
        </w:r>
        <w:r w:rsidR="009F0456" w:rsidRPr="6826D267">
          <w:rPr>
            <w:color w:val="000000" w:themeColor="text1"/>
          </w:rPr>
          <w:t xml:space="preserve">približne 6,2 mil. </w:t>
        </w:r>
        <w:r w:rsidR="009F0456" w:rsidRPr="17550004">
          <w:rPr>
            <w:color w:val="000000" w:themeColor="text1"/>
          </w:rPr>
          <w:t>ton ročne</w:t>
        </w:r>
      </w:ins>
      <w:r w:rsidR="002E43D5" w:rsidRPr="00D13392">
        <w:rPr>
          <w:color w:val="000000" w:themeColor="text1"/>
          <w:rPrChange w:id="4194" w:author="Autor">
            <w:rPr/>
          </w:rPrChange>
        </w:rPr>
        <w:t>.</w:t>
      </w:r>
    </w:p>
    <w:p w14:paraId="66AE8476" w14:textId="77777777" w:rsidR="00814471" w:rsidRPr="00EB629B" w:rsidRDefault="00814471" w:rsidP="00EB629B">
      <w:pPr>
        <w:pStyle w:val="Popis"/>
        <w:spacing w:after="0"/>
        <w:rPr>
          <w:ins w:id="4195" w:author="Autor"/>
          <w:rFonts w:ascii="Times New Roman" w:eastAsia="Times New Roman" w:hAnsi="Times New Roman" w:cs="Times New Roman"/>
        </w:rPr>
      </w:pPr>
      <w:bookmarkStart w:id="4196" w:name="_Toc100243372"/>
      <w:bookmarkStart w:id="4197" w:name="_Toc100244952"/>
      <w:bookmarkStart w:id="4198" w:name="_Toc100318079"/>
      <w:bookmarkStart w:id="4199" w:name="_Toc100326174"/>
      <w:bookmarkStart w:id="4200" w:name="_Toc100330836"/>
      <w:ins w:id="4201" w:author="Autor">
        <w:r w:rsidRPr="00EB629B">
          <w:rPr>
            <w:rFonts w:ascii="Times New Roman" w:eastAsia="Times New Roman" w:hAnsi="Times New Roman" w:cs="Times New Roman"/>
          </w:rPr>
          <w:t xml:space="preserve">Tabuľka </w:t>
        </w:r>
        <w:r w:rsidRPr="00EB629B">
          <w:rPr>
            <w:rFonts w:ascii="Times New Roman" w:eastAsia="Times New Roman" w:hAnsi="Times New Roman" w:cs="Times New Roman"/>
          </w:rPr>
          <w:fldChar w:fldCharType="begin"/>
        </w:r>
        <w:r w:rsidRPr="00EB629B">
          <w:rPr>
            <w:rFonts w:ascii="Times New Roman" w:eastAsia="Times New Roman" w:hAnsi="Times New Roman" w:cs="Times New Roman"/>
          </w:rPr>
          <w:instrText>SEQ Tabuľka \* ARABIC</w:instrText>
        </w:r>
        <w:r w:rsidRPr="00EB629B">
          <w:rPr>
            <w:rFonts w:ascii="Times New Roman" w:eastAsia="Times New Roman" w:hAnsi="Times New Roman" w:cs="Times New Roman"/>
          </w:rPr>
          <w:fldChar w:fldCharType="separate"/>
        </w:r>
        <w:r w:rsidR="00197F35" w:rsidRPr="00EB629B">
          <w:rPr>
            <w:rFonts w:ascii="Times New Roman" w:eastAsia="Times New Roman" w:hAnsi="Times New Roman" w:cs="Times New Roman"/>
          </w:rPr>
          <w:t>9</w:t>
        </w:r>
        <w:r w:rsidRPr="00EB629B">
          <w:rPr>
            <w:rFonts w:ascii="Times New Roman" w:eastAsia="Times New Roman" w:hAnsi="Times New Roman" w:cs="Times New Roman"/>
          </w:rPr>
          <w:fldChar w:fldCharType="end"/>
        </w:r>
        <w:r w:rsidRPr="00EB629B">
          <w:rPr>
            <w:rFonts w:ascii="Times New Roman" w:eastAsia="Times New Roman" w:hAnsi="Times New Roman" w:cs="Times New Roman"/>
          </w:rPr>
          <w:t xml:space="preserve"> Hlavné ukazovatele potenciálu dekarbonizácie a vplyvy transformácie na úrovni okresov v KSK</w:t>
        </w:r>
        <w:bookmarkEnd w:id="4196"/>
        <w:bookmarkEnd w:id="4197"/>
        <w:bookmarkEnd w:id="4198"/>
        <w:bookmarkEnd w:id="4199"/>
        <w:bookmarkEnd w:id="4200"/>
      </w:ins>
    </w:p>
    <w:tbl>
      <w:tblPr>
        <w:tblStyle w:val="Style3"/>
        <w:tblW w:w="4347"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1583"/>
        <w:gridCol w:w="1406"/>
        <w:gridCol w:w="1408"/>
        <w:gridCol w:w="1279"/>
        <w:gridCol w:w="1360"/>
      </w:tblGrid>
      <w:tr w:rsidR="00B43463" w:rsidRPr="003D690B" w14:paraId="1872358B" w14:textId="77777777" w:rsidTr="00B43463">
        <w:trPr>
          <w:cnfStyle w:val="100000000000" w:firstRow="1" w:lastRow="0" w:firstColumn="0" w:lastColumn="0" w:oddVBand="0" w:evenVBand="0" w:oddHBand="0" w:evenHBand="0" w:firstRowFirstColumn="0" w:firstRowLastColumn="0" w:lastRowFirstColumn="0" w:lastRowLastColumn="0"/>
          <w:trHeight w:val="734"/>
          <w:jc w:val="center"/>
          <w:ins w:id="4202" w:author="Autor"/>
        </w:trPr>
        <w:tc>
          <w:tcPr>
            <w:tcW w:w="747" w:type="pct"/>
            <w:tcBorders>
              <w:top w:val="single" w:sz="4" w:space="0" w:color="D9D9D9" w:themeColor="background1" w:themeShade="D9"/>
              <w:left w:val="single" w:sz="4" w:space="0" w:color="D9D9D9" w:themeColor="background1" w:themeShade="D9"/>
            </w:tcBorders>
            <w:shd w:val="clear" w:color="auto" w:fill="595959" w:themeFill="text1" w:themeFillTint="A6"/>
            <w:vAlign w:val="center"/>
          </w:tcPr>
          <w:p w14:paraId="501C901D" w14:textId="77777777" w:rsidR="00A052E8" w:rsidRPr="003D690B" w:rsidRDefault="00A052E8" w:rsidP="007139B6">
            <w:pPr>
              <w:pStyle w:val="P68B1DB1-Normlny35"/>
              <w:spacing w:after="0"/>
              <w:rPr>
                <w:ins w:id="4203" w:author="Autor"/>
                <w:b w:val="0"/>
              </w:rPr>
            </w:pPr>
            <w:ins w:id="4204" w:author="Autor">
              <w:r w:rsidRPr="003D690B">
                <w:t xml:space="preserve">Okres </w:t>
              </w:r>
            </w:ins>
          </w:p>
        </w:tc>
        <w:tc>
          <w:tcPr>
            <w:tcW w:w="957" w:type="pct"/>
            <w:tcBorders>
              <w:top w:val="single" w:sz="4" w:space="0" w:color="D9D9D9" w:themeColor="background1" w:themeShade="D9"/>
            </w:tcBorders>
          </w:tcPr>
          <w:p w14:paraId="72D18764" w14:textId="77777777" w:rsidR="00A052E8" w:rsidRPr="003D690B" w:rsidRDefault="00A052E8" w:rsidP="00875852">
            <w:pPr>
              <w:pStyle w:val="P68B1DB1-Normlny19"/>
              <w:spacing w:after="0"/>
              <w:jc w:val="left"/>
              <w:rPr>
                <w:ins w:id="4205" w:author="Autor"/>
                <w:b w:val="0"/>
              </w:rPr>
            </w:pPr>
            <w:ins w:id="4206" w:author="Autor">
              <w:r>
                <w:t>Potenciál zníženia emisií CO</w:t>
              </w:r>
              <w:r w:rsidRPr="142D25BD">
                <w:rPr>
                  <w:vertAlign w:val="subscript"/>
                </w:rPr>
                <w:t>2</w:t>
              </w:r>
              <w:r>
                <w:t>, % EU ETS</w:t>
              </w:r>
              <w:r w:rsidR="00642957">
                <w:t xml:space="preserve"> (2030 v porovnaní s 2020)</w:t>
              </w:r>
            </w:ins>
          </w:p>
        </w:tc>
        <w:tc>
          <w:tcPr>
            <w:tcW w:w="850" w:type="pct"/>
            <w:tcBorders>
              <w:top w:val="single" w:sz="4" w:space="0" w:color="D9D9D9" w:themeColor="background1" w:themeShade="D9"/>
            </w:tcBorders>
          </w:tcPr>
          <w:p w14:paraId="6B4405E1" w14:textId="77777777" w:rsidR="00A052E8" w:rsidRPr="003D690B" w:rsidRDefault="00A052E8" w:rsidP="00875852">
            <w:pPr>
              <w:pStyle w:val="P68B1DB1-Normlny19"/>
              <w:spacing w:after="0"/>
              <w:jc w:val="left"/>
              <w:rPr>
                <w:ins w:id="4207" w:author="Autor"/>
                <w:b w:val="0"/>
              </w:rPr>
            </w:pPr>
            <w:ins w:id="4208" w:author="Autor">
              <w:r w:rsidRPr="003D690B">
                <w:t>Vplyv na zamestnanosť,</w:t>
              </w:r>
            </w:ins>
          </w:p>
          <w:p w14:paraId="2BA28100" w14:textId="77777777" w:rsidR="00A052E8" w:rsidRPr="003D690B" w:rsidRDefault="00A052E8" w:rsidP="007139B6">
            <w:pPr>
              <w:pStyle w:val="P68B1DB1-Normlny36"/>
              <w:spacing w:after="0"/>
              <w:rPr>
                <w:ins w:id="4209" w:author="Autor"/>
                <w:rFonts w:hAnsi="Times New Roman"/>
                <w:b w:val="0"/>
              </w:rPr>
            </w:pPr>
            <w:ins w:id="4210" w:author="Autor">
              <w:r w:rsidRPr="00191921">
                <w:rPr>
                  <w:b w:val="0"/>
                  <w:bCs/>
                  <w:szCs w:val="18"/>
                  <w:lang w:val="en-GB"/>
                </w:rPr>
                <w:t xml:space="preserve">N, </w:t>
              </w:r>
              <w:r w:rsidRPr="00191921">
                <w:rPr>
                  <w:rFonts w:ascii="Wingdings 3" w:eastAsia="Wingdings 3" w:cs="Wingdings 3"/>
                  <w:b w:val="0"/>
                  <w:bCs/>
                  <w:szCs w:val="18"/>
                  <w:lang w:val="en-GB"/>
                </w:rPr>
                <w:t></w:t>
              </w:r>
              <w:r w:rsidRPr="00191921">
                <w:rPr>
                  <w:rFonts w:ascii="Wingdings 3" w:eastAsia="Wingdings 3" w:cs="Wingdings 3"/>
                  <w:b w:val="0"/>
                  <w:bCs/>
                  <w:szCs w:val="18"/>
                  <w:lang w:val="en-GB"/>
                </w:rPr>
                <w:t></w:t>
              </w:r>
            </w:ins>
          </w:p>
        </w:tc>
        <w:tc>
          <w:tcPr>
            <w:tcW w:w="851" w:type="pct"/>
            <w:tcBorders>
              <w:top w:val="single" w:sz="4" w:space="0" w:color="D9D9D9" w:themeColor="background1" w:themeShade="D9"/>
            </w:tcBorders>
          </w:tcPr>
          <w:p w14:paraId="143BA502" w14:textId="77777777" w:rsidR="00A052E8" w:rsidRPr="003D690B" w:rsidRDefault="00A052E8" w:rsidP="00875852">
            <w:pPr>
              <w:pStyle w:val="P68B1DB1-Normlny36"/>
              <w:spacing w:after="0"/>
              <w:jc w:val="left"/>
              <w:rPr>
                <w:ins w:id="4211" w:author="Autor"/>
                <w:rFonts w:hAnsi="Times New Roman"/>
              </w:rPr>
            </w:pPr>
            <w:ins w:id="4212" w:author="Autor">
              <w:r w:rsidRPr="42EC5E1E">
                <w:rPr>
                  <w:rFonts w:hAnsi="Times New Roman"/>
                </w:rPr>
                <w:t>Vyľudňovanie</w:t>
              </w:r>
              <w:r>
                <w:rPr>
                  <w:rFonts w:hAnsi="Times New Roman"/>
                </w:rPr>
                <w:t>,</w:t>
              </w:r>
              <w:r w:rsidRPr="00191921">
                <w:rPr>
                  <w:b w:val="0"/>
                  <w:bCs/>
                  <w:szCs w:val="18"/>
                  <w:lang w:val="en-GB"/>
                </w:rPr>
                <w:t xml:space="preserve"> %, </w:t>
              </w:r>
              <w:r w:rsidRPr="00191921">
                <w:rPr>
                  <w:rFonts w:ascii="Wingdings 3" w:eastAsia="Wingdings 3" w:cs="Wingdings 3"/>
                  <w:b w:val="0"/>
                  <w:bCs/>
                  <w:szCs w:val="18"/>
                  <w:lang w:val="en-GB"/>
                </w:rPr>
                <w:t></w:t>
              </w:r>
              <w:r w:rsidRPr="00191921">
                <w:rPr>
                  <w:rFonts w:ascii="Wingdings 3" w:eastAsia="Wingdings 3" w:cs="Wingdings 3"/>
                  <w:b w:val="0"/>
                  <w:bCs/>
                  <w:szCs w:val="18"/>
                  <w:lang w:val="en-GB"/>
                </w:rPr>
                <w:t></w:t>
              </w:r>
            </w:ins>
          </w:p>
        </w:tc>
        <w:tc>
          <w:tcPr>
            <w:tcW w:w="773" w:type="pct"/>
            <w:tcBorders>
              <w:top w:val="single" w:sz="4" w:space="0" w:color="D9D9D9" w:themeColor="background1" w:themeShade="D9"/>
            </w:tcBorders>
          </w:tcPr>
          <w:p w14:paraId="4F36068E" w14:textId="77777777" w:rsidR="00A052E8" w:rsidRPr="003D690B" w:rsidRDefault="00A052E8" w:rsidP="00875852">
            <w:pPr>
              <w:pStyle w:val="P68B1DB1-Normlny19"/>
              <w:spacing w:after="0"/>
              <w:jc w:val="left"/>
              <w:rPr>
                <w:ins w:id="4213" w:author="Autor"/>
                <w:b w:val="0"/>
              </w:rPr>
            </w:pPr>
            <w:ins w:id="4214" w:author="Autor">
              <w:r w:rsidRPr="003D690B">
                <w:t>Odvetvia s investičným potenciálom</w:t>
              </w:r>
            </w:ins>
          </w:p>
        </w:tc>
        <w:tc>
          <w:tcPr>
            <w:tcW w:w="822" w:type="pct"/>
            <w:tcBorders>
              <w:top w:val="single" w:sz="4" w:space="0" w:color="D9D9D9" w:themeColor="background1" w:themeShade="D9"/>
              <w:right w:val="single" w:sz="4" w:space="0" w:color="D9D9D9" w:themeColor="background1" w:themeShade="D9"/>
            </w:tcBorders>
          </w:tcPr>
          <w:p w14:paraId="66A664B4" w14:textId="77777777" w:rsidR="00A052E8" w:rsidRPr="003D690B" w:rsidRDefault="00A052E8" w:rsidP="00875852">
            <w:pPr>
              <w:pStyle w:val="P68B1DB1-Normlny19"/>
              <w:spacing w:after="0"/>
              <w:jc w:val="left"/>
              <w:rPr>
                <w:ins w:id="4215" w:author="Autor"/>
                <w:b w:val="0"/>
              </w:rPr>
            </w:pPr>
            <w:ins w:id="4216" w:author="Autor">
              <w:r w:rsidRPr="003D690B">
                <w:t>Podiel MSP na zamestnanosti</w:t>
              </w:r>
            </w:ins>
          </w:p>
        </w:tc>
      </w:tr>
      <w:tr w:rsidR="00A04970" w:rsidRPr="003D690B" w14:paraId="45D333E4" w14:textId="77777777" w:rsidTr="00A052E8">
        <w:trPr>
          <w:trHeight w:val="244"/>
          <w:jc w:val="center"/>
          <w:ins w:id="4217" w:author="Autor"/>
        </w:trPr>
        <w:tc>
          <w:tcPr>
            <w:tcW w:w="747" w:type="pct"/>
            <w:tcBorders>
              <w:top w:val="single" w:sz="18" w:space="0" w:color="D04A02"/>
              <w:left w:val="single" w:sz="4" w:space="0" w:color="D9D9D9" w:themeColor="background1" w:themeShade="D9"/>
              <w:bottom w:val="single" w:sz="4" w:space="0" w:color="D9D9D9" w:themeColor="background1" w:themeShade="D9"/>
              <w:right w:val="nil"/>
            </w:tcBorders>
            <w:shd w:val="clear" w:color="auto" w:fill="595959" w:themeFill="text1" w:themeFillTint="A6"/>
          </w:tcPr>
          <w:p w14:paraId="707CDB67" w14:textId="77777777" w:rsidR="00A052E8" w:rsidRPr="003D690B" w:rsidRDefault="00A052E8" w:rsidP="007139B6">
            <w:pPr>
              <w:pStyle w:val="P68B1DB1-Normlny35"/>
              <w:spacing w:after="0"/>
              <w:rPr>
                <w:ins w:id="4218" w:author="Autor"/>
              </w:rPr>
            </w:pPr>
            <w:ins w:id="4219" w:author="Autor">
              <w:r w:rsidRPr="003D690B">
                <w:lastRenderedPageBreak/>
                <w:t>Košice I – IV</w:t>
              </w:r>
            </w:ins>
          </w:p>
        </w:tc>
        <w:tc>
          <w:tcPr>
            <w:tcW w:w="957" w:type="pct"/>
            <w:tcBorders>
              <w:left w:val="nil"/>
              <w:bottom w:val="single" w:sz="4" w:space="0" w:color="D9D9D9" w:themeColor="background1" w:themeShade="D9"/>
              <w:right w:val="nil"/>
            </w:tcBorders>
            <w:shd w:val="clear" w:color="auto" w:fill="E36C0A" w:themeFill="accent6" w:themeFillShade="BF"/>
            <w:vAlign w:val="center"/>
          </w:tcPr>
          <w:p w14:paraId="00F9EA52" w14:textId="77777777" w:rsidR="00A052E8" w:rsidRPr="002E43D5" w:rsidRDefault="00A052E8" w:rsidP="007139B6">
            <w:pPr>
              <w:pStyle w:val="P68B1DB1-Normlny19"/>
              <w:spacing w:after="0"/>
              <w:jc w:val="right"/>
              <w:rPr>
                <w:ins w:id="4220" w:author="Autor"/>
              </w:rPr>
            </w:pPr>
            <w:ins w:id="4221" w:author="Autor">
              <w:r w:rsidRPr="002E43D5">
                <w:t xml:space="preserve">- </w:t>
              </w:r>
              <w:r w:rsidR="009F0456" w:rsidRPr="00B43463">
                <w:t>6,2</w:t>
              </w:r>
              <w:r w:rsidRPr="002E43D5">
                <w:t xml:space="preserve"> (-</w:t>
              </w:r>
              <w:r w:rsidR="009F0456" w:rsidRPr="00B43463">
                <w:t>71</w:t>
              </w:r>
              <w:r w:rsidRPr="002E43D5">
                <w:t xml:space="preserve"> %)</w:t>
              </w:r>
            </w:ins>
          </w:p>
        </w:tc>
        <w:tc>
          <w:tcPr>
            <w:tcW w:w="850" w:type="pct"/>
            <w:tcBorders>
              <w:left w:val="nil"/>
              <w:bottom w:val="single" w:sz="4" w:space="0" w:color="D9D9D9" w:themeColor="background1" w:themeShade="D9"/>
              <w:right w:val="nil"/>
            </w:tcBorders>
            <w:shd w:val="clear" w:color="auto" w:fill="E36C0A" w:themeFill="accent6" w:themeFillShade="BF"/>
            <w:vAlign w:val="center"/>
          </w:tcPr>
          <w:p w14:paraId="0E9EEE7C" w14:textId="77777777" w:rsidR="00A052E8" w:rsidRPr="003D690B" w:rsidRDefault="00A052E8" w:rsidP="007139B6">
            <w:pPr>
              <w:pStyle w:val="P68B1DB1-Normlny19"/>
              <w:spacing w:after="0"/>
              <w:jc w:val="right"/>
              <w:rPr>
                <w:ins w:id="4222" w:author="Autor"/>
              </w:rPr>
            </w:pPr>
            <w:ins w:id="4223" w:author="Autor">
              <w:r>
                <w:t>- 963</w:t>
              </w:r>
            </w:ins>
          </w:p>
        </w:tc>
        <w:tc>
          <w:tcPr>
            <w:tcW w:w="851" w:type="pct"/>
            <w:tcBorders>
              <w:left w:val="nil"/>
              <w:bottom w:val="single" w:sz="4" w:space="0" w:color="D9D9D9" w:themeColor="background1" w:themeShade="D9"/>
              <w:right w:val="nil"/>
            </w:tcBorders>
            <w:shd w:val="clear" w:color="auto" w:fill="FABF8F" w:themeFill="accent6" w:themeFillTint="99"/>
            <w:vAlign w:val="center"/>
          </w:tcPr>
          <w:p w14:paraId="022FC259" w14:textId="77777777" w:rsidR="00A052E8" w:rsidRPr="003D690B" w:rsidRDefault="00A052E8" w:rsidP="007139B6">
            <w:pPr>
              <w:pStyle w:val="P68B1DB1-Normlny19"/>
              <w:spacing w:after="0"/>
              <w:jc w:val="right"/>
              <w:rPr>
                <w:ins w:id="4224" w:author="Autor"/>
              </w:rPr>
            </w:pPr>
            <w:ins w:id="4225" w:author="Autor">
              <w:r w:rsidRPr="003D690B">
                <w:t>Stredné</w:t>
              </w:r>
            </w:ins>
          </w:p>
        </w:tc>
        <w:tc>
          <w:tcPr>
            <w:tcW w:w="773" w:type="pct"/>
            <w:tcBorders>
              <w:left w:val="nil"/>
              <w:bottom w:val="single" w:sz="4" w:space="0" w:color="D9D9D9" w:themeColor="background1" w:themeShade="D9"/>
              <w:right w:val="nil"/>
            </w:tcBorders>
            <w:shd w:val="clear" w:color="auto" w:fill="FABF8F" w:themeFill="accent6" w:themeFillTint="99"/>
            <w:vAlign w:val="center"/>
          </w:tcPr>
          <w:p w14:paraId="7D3F9141" w14:textId="77777777" w:rsidR="00A052E8" w:rsidRPr="003D690B" w:rsidRDefault="00A052E8" w:rsidP="007139B6">
            <w:pPr>
              <w:pStyle w:val="P68B1DB1-Normlny19"/>
              <w:spacing w:after="0"/>
              <w:jc w:val="right"/>
              <w:rPr>
                <w:ins w:id="4226" w:author="Autor"/>
              </w:rPr>
            </w:pPr>
            <w:ins w:id="4227" w:author="Autor">
              <w:r w:rsidRPr="003D690B">
                <w:t>Stredné</w:t>
              </w:r>
            </w:ins>
          </w:p>
        </w:tc>
        <w:tc>
          <w:tcPr>
            <w:tcW w:w="822" w:type="pct"/>
            <w:tcBorders>
              <w:left w:val="nil"/>
              <w:bottom w:val="single" w:sz="4" w:space="0" w:color="D9D9D9" w:themeColor="background1" w:themeShade="D9"/>
              <w:right w:val="single" w:sz="4" w:space="0" w:color="D9D9D9" w:themeColor="background1" w:themeShade="D9"/>
            </w:tcBorders>
            <w:shd w:val="clear" w:color="auto" w:fill="E36C0A" w:themeFill="accent6" w:themeFillShade="BF"/>
            <w:vAlign w:val="center"/>
          </w:tcPr>
          <w:p w14:paraId="0AB466AA" w14:textId="77777777" w:rsidR="00A052E8" w:rsidRPr="003D690B" w:rsidRDefault="00A052E8" w:rsidP="007139B6">
            <w:pPr>
              <w:pStyle w:val="P68B1DB1-Normlny19"/>
              <w:spacing w:after="0"/>
              <w:jc w:val="right"/>
              <w:rPr>
                <w:ins w:id="4228" w:author="Autor"/>
              </w:rPr>
            </w:pPr>
            <w:ins w:id="4229" w:author="Autor">
              <w:r w:rsidRPr="003D690B">
                <w:t>76 %</w:t>
              </w:r>
            </w:ins>
          </w:p>
        </w:tc>
      </w:tr>
      <w:tr w:rsidR="00A04970" w:rsidRPr="003D690B" w14:paraId="418B5ADD" w14:textId="77777777" w:rsidTr="00A052E8">
        <w:trPr>
          <w:trHeight w:val="256"/>
          <w:jc w:val="center"/>
          <w:ins w:id="4230" w:author="Autor"/>
        </w:trPr>
        <w:tc>
          <w:tcPr>
            <w:tcW w:w="747" w:type="pct"/>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595959" w:themeFill="text1" w:themeFillTint="A6"/>
          </w:tcPr>
          <w:p w14:paraId="527A8B24" w14:textId="77777777" w:rsidR="00A052E8" w:rsidRPr="003D690B" w:rsidRDefault="00A052E8" w:rsidP="007139B6">
            <w:pPr>
              <w:pStyle w:val="P68B1DB1-Normlny35"/>
              <w:spacing w:after="0"/>
              <w:rPr>
                <w:ins w:id="4231" w:author="Autor"/>
              </w:rPr>
            </w:pPr>
            <w:ins w:id="4232" w:author="Autor">
              <w:r w:rsidRPr="003D690B">
                <w:t>Košice-okolie</w:t>
              </w:r>
            </w:ins>
          </w:p>
        </w:tc>
        <w:tc>
          <w:tcPr>
            <w:tcW w:w="957" w:type="pct"/>
            <w:tcBorders>
              <w:top w:val="single" w:sz="4" w:space="0" w:color="D9D9D9" w:themeColor="background1" w:themeShade="D9"/>
              <w:left w:val="nil"/>
              <w:bottom w:val="single" w:sz="4" w:space="0" w:color="D9D9D9" w:themeColor="background1" w:themeShade="D9"/>
              <w:right w:val="nil"/>
            </w:tcBorders>
            <w:shd w:val="clear" w:color="auto" w:fill="FABF8F" w:themeFill="accent6" w:themeFillTint="99"/>
            <w:vAlign w:val="center"/>
          </w:tcPr>
          <w:p w14:paraId="4238D1B3" w14:textId="77777777" w:rsidR="00A052E8" w:rsidRPr="00241C0D" w:rsidRDefault="00A052E8" w:rsidP="007139B6">
            <w:pPr>
              <w:pStyle w:val="P68B1DB1-Normlny19"/>
              <w:spacing w:after="0"/>
              <w:jc w:val="right"/>
              <w:rPr>
                <w:ins w:id="4233" w:author="Autor"/>
              </w:rPr>
            </w:pPr>
            <w:ins w:id="4234" w:author="Autor">
              <w:r w:rsidRPr="008468E1">
                <w:t>- 0,01 (- 2,3 %)</w:t>
              </w:r>
            </w:ins>
          </w:p>
        </w:tc>
        <w:tc>
          <w:tcPr>
            <w:tcW w:w="850" w:type="pct"/>
            <w:tcBorders>
              <w:top w:val="single" w:sz="4" w:space="0" w:color="D9D9D9" w:themeColor="background1" w:themeShade="D9"/>
              <w:left w:val="nil"/>
              <w:bottom w:val="single" w:sz="4" w:space="0" w:color="D9D9D9" w:themeColor="background1" w:themeShade="D9"/>
              <w:right w:val="nil"/>
            </w:tcBorders>
            <w:shd w:val="clear" w:color="auto" w:fill="E36C0A" w:themeFill="accent6" w:themeFillShade="BF"/>
            <w:vAlign w:val="center"/>
          </w:tcPr>
          <w:p w14:paraId="18D18FE7" w14:textId="77777777" w:rsidR="00A052E8" w:rsidRPr="003D690B" w:rsidRDefault="00A052E8" w:rsidP="007139B6">
            <w:pPr>
              <w:pStyle w:val="P68B1DB1-Normlny19"/>
              <w:spacing w:after="0"/>
              <w:jc w:val="right"/>
              <w:rPr>
                <w:ins w:id="4235" w:author="Autor"/>
              </w:rPr>
            </w:pPr>
            <w:ins w:id="4236" w:author="Autor">
              <w:r>
                <w:t>- 618</w:t>
              </w:r>
            </w:ins>
          </w:p>
        </w:tc>
        <w:tc>
          <w:tcPr>
            <w:tcW w:w="851" w:type="pct"/>
            <w:tcBorders>
              <w:top w:val="single" w:sz="4" w:space="0" w:color="D9D9D9" w:themeColor="background1" w:themeShade="D9"/>
              <w:left w:val="nil"/>
              <w:bottom w:val="single" w:sz="4" w:space="0" w:color="D9D9D9" w:themeColor="background1" w:themeShade="D9"/>
              <w:right w:val="nil"/>
            </w:tcBorders>
            <w:shd w:val="clear" w:color="auto" w:fill="FBD4B4" w:themeFill="accent6" w:themeFillTint="66"/>
            <w:vAlign w:val="center"/>
          </w:tcPr>
          <w:p w14:paraId="3A8A5C85" w14:textId="77777777" w:rsidR="00A052E8" w:rsidRPr="003D690B" w:rsidRDefault="00A052E8" w:rsidP="007139B6">
            <w:pPr>
              <w:pStyle w:val="P68B1DB1-Normlny19"/>
              <w:spacing w:after="0"/>
              <w:jc w:val="right"/>
              <w:rPr>
                <w:ins w:id="4237" w:author="Autor"/>
              </w:rPr>
            </w:pPr>
            <w:ins w:id="4238" w:author="Autor">
              <w:r w:rsidRPr="003D690B">
                <w:t>Nízke</w:t>
              </w:r>
            </w:ins>
          </w:p>
        </w:tc>
        <w:tc>
          <w:tcPr>
            <w:tcW w:w="773" w:type="pct"/>
            <w:tcBorders>
              <w:top w:val="single" w:sz="4" w:space="0" w:color="D9D9D9" w:themeColor="background1" w:themeShade="D9"/>
              <w:left w:val="nil"/>
              <w:bottom w:val="single" w:sz="4" w:space="0" w:color="D9D9D9" w:themeColor="background1" w:themeShade="D9"/>
              <w:right w:val="nil"/>
            </w:tcBorders>
            <w:shd w:val="clear" w:color="auto" w:fill="FABF8F" w:themeFill="accent6" w:themeFillTint="99"/>
            <w:vAlign w:val="center"/>
          </w:tcPr>
          <w:p w14:paraId="690C3EB8" w14:textId="77777777" w:rsidR="00A052E8" w:rsidRPr="003D690B" w:rsidRDefault="00A052E8" w:rsidP="007139B6">
            <w:pPr>
              <w:pStyle w:val="P68B1DB1-Normlny19"/>
              <w:spacing w:after="0"/>
              <w:jc w:val="right"/>
              <w:rPr>
                <w:ins w:id="4239" w:author="Autor"/>
              </w:rPr>
            </w:pPr>
            <w:ins w:id="4240" w:author="Autor">
              <w:r w:rsidRPr="003D690B">
                <w:t>Stredné</w:t>
              </w:r>
            </w:ins>
          </w:p>
        </w:tc>
        <w:tc>
          <w:tcPr>
            <w:tcW w:w="822" w:type="pct"/>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E36C0A" w:themeFill="accent6" w:themeFillShade="BF"/>
            <w:vAlign w:val="center"/>
          </w:tcPr>
          <w:p w14:paraId="15CF01F9" w14:textId="77777777" w:rsidR="00A052E8" w:rsidRPr="003D690B" w:rsidRDefault="00A052E8" w:rsidP="007139B6">
            <w:pPr>
              <w:pStyle w:val="P68B1DB1-Normlny19"/>
              <w:spacing w:after="0"/>
              <w:jc w:val="right"/>
              <w:rPr>
                <w:ins w:id="4241" w:author="Autor"/>
              </w:rPr>
            </w:pPr>
            <w:ins w:id="4242" w:author="Autor">
              <w:r w:rsidRPr="003D690B">
                <w:t>74 %</w:t>
              </w:r>
            </w:ins>
          </w:p>
        </w:tc>
      </w:tr>
      <w:tr w:rsidR="00A04970" w:rsidRPr="003D690B" w14:paraId="3BD32B3E" w14:textId="77777777" w:rsidTr="00A052E8">
        <w:trPr>
          <w:trHeight w:val="225"/>
          <w:jc w:val="center"/>
          <w:ins w:id="4243" w:author="Autor"/>
        </w:trPr>
        <w:tc>
          <w:tcPr>
            <w:tcW w:w="747" w:type="pct"/>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595959" w:themeFill="text1" w:themeFillTint="A6"/>
          </w:tcPr>
          <w:p w14:paraId="1A29ACF9" w14:textId="77777777" w:rsidR="00A052E8" w:rsidRPr="003D690B" w:rsidRDefault="00A052E8" w:rsidP="007139B6">
            <w:pPr>
              <w:pStyle w:val="P68B1DB1-Normlny35"/>
              <w:spacing w:after="0"/>
              <w:rPr>
                <w:ins w:id="4244" w:author="Autor"/>
              </w:rPr>
            </w:pPr>
            <w:ins w:id="4245" w:author="Autor">
              <w:r w:rsidRPr="003D690B">
                <w:t>Michalovce</w:t>
              </w:r>
            </w:ins>
          </w:p>
        </w:tc>
        <w:tc>
          <w:tcPr>
            <w:tcW w:w="957" w:type="pct"/>
            <w:tcBorders>
              <w:top w:val="single" w:sz="4" w:space="0" w:color="D9D9D9" w:themeColor="background1" w:themeShade="D9"/>
              <w:left w:val="nil"/>
              <w:bottom w:val="single" w:sz="4" w:space="0" w:color="D9D9D9" w:themeColor="background1" w:themeShade="D9"/>
              <w:right w:val="nil"/>
            </w:tcBorders>
            <w:shd w:val="clear" w:color="auto" w:fill="FBD4B4" w:themeFill="accent6" w:themeFillTint="66"/>
            <w:vAlign w:val="center"/>
          </w:tcPr>
          <w:p w14:paraId="4BDD9A62" w14:textId="77777777" w:rsidR="00A052E8" w:rsidRPr="00642957" w:rsidRDefault="00A052E8" w:rsidP="007139B6">
            <w:pPr>
              <w:pStyle w:val="P68B1DB1-Normlny19"/>
              <w:spacing w:after="0"/>
              <w:jc w:val="right"/>
              <w:rPr>
                <w:ins w:id="4246" w:author="Autor"/>
              </w:rPr>
            </w:pPr>
            <w:ins w:id="4247" w:author="Autor">
              <w:r w:rsidRPr="00642957">
                <w:t>0 (0 %)</w:t>
              </w:r>
            </w:ins>
          </w:p>
        </w:tc>
        <w:tc>
          <w:tcPr>
            <w:tcW w:w="850" w:type="pct"/>
            <w:tcBorders>
              <w:top w:val="single" w:sz="4" w:space="0" w:color="D9D9D9" w:themeColor="background1" w:themeShade="D9"/>
              <w:left w:val="nil"/>
              <w:bottom w:val="single" w:sz="4" w:space="0" w:color="D9D9D9" w:themeColor="background1" w:themeShade="D9"/>
              <w:right w:val="nil"/>
            </w:tcBorders>
            <w:shd w:val="clear" w:color="auto" w:fill="FBD4B4" w:themeFill="accent6" w:themeFillTint="66"/>
            <w:vAlign w:val="center"/>
          </w:tcPr>
          <w:p w14:paraId="0F7877D9" w14:textId="77777777" w:rsidR="00A052E8" w:rsidRPr="003D690B" w:rsidRDefault="00A052E8" w:rsidP="007139B6">
            <w:pPr>
              <w:pStyle w:val="P68B1DB1-Normlny19"/>
              <w:spacing w:after="0"/>
              <w:jc w:val="right"/>
              <w:rPr>
                <w:ins w:id="4248" w:author="Autor"/>
              </w:rPr>
            </w:pPr>
            <w:ins w:id="4249" w:author="Autor">
              <w:r w:rsidRPr="003D690B">
                <w:t>—</w:t>
              </w:r>
            </w:ins>
          </w:p>
        </w:tc>
        <w:tc>
          <w:tcPr>
            <w:tcW w:w="851" w:type="pct"/>
            <w:tcBorders>
              <w:top w:val="single" w:sz="4" w:space="0" w:color="D9D9D9" w:themeColor="background1" w:themeShade="D9"/>
              <w:left w:val="nil"/>
              <w:bottom w:val="single" w:sz="4" w:space="0" w:color="D9D9D9" w:themeColor="background1" w:themeShade="D9"/>
              <w:right w:val="nil"/>
            </w:tcBorders>
            <w:shd w:val="clear" w:color="auto" w:fill="FABF8F" w:themeFill="accent6" w:themeFillTint="99"/>
            <w:vAlign w:val="center"/>
          </w:tcPr>
          <w:p w14:paraId="1B9A75EF" w14:textId="77777777" w:rsidR="00A052E8" w:rsidRPr="003D690B" w:rsidRDefault="00A052E8" w:rsidP="007139B6">
            <w:pPr>
              <w:pStyle w:val="P68B1DB1-Normlny19"/>
              <w:spacing w:after="0"/>
              <w:jc w:val="right"/>
              <w:rPr>
                <w:ins w:id="4250" w:author="Autor"/>
              </w:rPr>
            </w:pPr>
            <w:ins w:id="4251" w:author="Autor">
              <w:r w:rsidRPr="003D690B">
                <w:t>Stredné</w:t>
              </w:r>
            </w:ins>
          </w:p>
        </w:tc>
        <w:tc>
          <w:tcPr>
            <w:tcW w:w="773" w:type="pct"/>
            <w:tcBorders>
              <w:top w:val="single" w:sz="4" w:space="0" w:color="D9D9D9" w:themeColor="background1" w:themeShade="D9"/>
              <w:left w:val="nil"/>
              <w:bottom w:val="single" w:sz="4" w:space="0" w:color="D9D9D9" w:themeColor="background1" w:themeShade="D9"/>
              <w:right w:val="nil"/>
            </w:tcBorders>
            <w:shd w:val="clear" w:color="auto" w:fill="FABF8F" w:themeFill="accent6" w:themeFillTint="99"/>
            <w:vAlign w:val="center"/>
          </w:tcPr>
          <w:p w14:paraId="0FAB0AD9" w14:textId="77777777" w:rsidR="00A052E8" w:rsidRPr="003D690B" w:rsidRDefault="00A052E8" w:rsidP="007139B6">
            <w:pPr>
              <w:pStyle w:val="P68B1DB1-Normlny19"/>
              <w:spacing w:after="0"/>
              <w:jc w:val="right"/>
              <w:rPr>
                <w:ins w:id="4252" w:author="Autor"/>
              </w:rPr>
            </w:pPr>
            <w:ins w:id="4253" w:author="Autor">
              <w:r w:rsidRPr="003D690B">
                <w:t>Stredné</w:t>
              </w:r>
            </w:ins>
          </w:p>
        </w:tc>
        <w:tc>
          <w:tcPr>
            <w:tcW w:w="822" w:type="pct"/>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E36C0A" w:themeFill="accent6" w:themeFillShade="BF"/>
            <w:vAlign w:val="center"/>
          </w:tcPr>
          <w:p w14:paraId="2FCBE313" w14:textId="77777777" w:rsidR="00A052E8" w:rsidRPr="003D690B" w:rsidRDefault="00A052E8" w:rsidP="007139B6">
            <w:pPr>
              <w:pStyle w:val="P68B1DB1-Normlny19"/>
              <w:spacing w:after="0"/>
              <w:jc w:val="right"/>
              <w:rPr>
                <w:ins w:id="4254" w:author="Autor"/>
              </w:rPr>
            </w:pPr>
            <w:ins w:id="4255" w:author="Autor">
              <w:r w:rsidRPr="003D690B">
                <w:t>69 %</w:t>
              </w:r>
            </w:ins>
          </w:p>
        </w:tc>
      </w:tr>
    </w:tbl>
    <w:p w14:paraId="2F2EAD1C" w14:textId="77777777" w:rsidR="002A7B3F" w:rsidRPr="003D690B" w:rsidRDefault="002A7B3F" w:rsidP="002A7B3F">
      <w:pPr>
        <w:rPr>
          <w:ins w:id="4256" w:author="Autor"/>
        </w:rPr>
      </w:pPr>
    </w:p>
    <w:p w14:paraId="2CB3DEDE" w14:textId="77777777" w:rsidR="002F2A69" w:rsidRPr="003D690B" w:rsidRDefault="002F2A69" w:rsidP="002A7B3F">
      <w:pPr>
        <w:pStyle w:val="P68B1DB1-Normlny8"/>
        <w:rPr>
          <w:ins w:id="4257" w:author="Autor"/>
        </w:rPr>
      </w:pPr>
    </w:p>
    <w:p w14:paraId="0B79C05F" w14:textId="77777777" w:rsidR="00950712" w:rsidRPr="003D690B" w:rsidRDefault="008C70A3" w:rsidP="1810E67C">
      <w:pPr>
        <w:pStyle w:val="Nadpis3"/>
        <w:ind w:left="0" w:firstLine="0"/>
        <w:rPr>
          <w:ins w:id="4258" w:author="Autor"/>
        </w:rPr>
      </w:pPr>
      <w:bookmarkStart w:id="4259" w:name="_Toc2040627402"/>
      <w:bookmarkStart w:id="4260" w:name="_Toc857383805"/>
      <w:bookmarkStart w:id="4261" w:name="_Toc100162647"/>
      <w:bookmarkStart w:id="4262" w:name="_Toc100245373"/>
      <w:bookmarkStart w:id="4263" w:name="_Toc100318125"/>
      <w:bookmarkStart w:id="4264" w:name="_Toc100326220"/>
      <w:bookmarkStart w:id="4265" w:name="_Toc100330814"/>
      <w:ins w:id="4266" w:author="Autor">
        <w:r>
          <w:t xml:space="preserve">2.2.2 </w:t>
        </w:r>
        <w:r w:rsidR="488E5467">
          <w:t>Potreby v oblasti rozvoja a ciele do roku 2030 s cieľom dosiahnuť klimaticky neutrálne hospodárstvo Únie do roku 2050</w:t>
        </w:r>
        <w:bookmarkEnd w:id="4259"/>
        <w:bookmarkEnd w:id="4260"/>
        <w:bookmarkEnd w:id="4261"/>
        <w:bookmarkEnd w:id="4262"/>
        <w:bookmarkEnd w:id="4263"/>
        <w:bookmarkEnd w:id="4264"/>
        <w:bookmarkEnd w:id="4265"/>
      </w:ins>
    </w:p>
    <w:p w14:paraId="58D5A832" w14:textId="77777777" w:rsidR="002A7B3F" w:rsidRPr="003D690B" w:rsidRDefault="00BD748F" w:rsidP="00C31ACD">
      <w:pPr>
        <w:pStyle w:val="P68B1DB1-Zkladntext14"/>
        <w:spacing w:before="240" w:after="240"/>
        <w:rPr>
          <w:ins w:id="4267" w:author="Autor"/>
        </w:rPr>
      </w:pPr>
      <w:ins w:id="4268" w:author="Autor">
        <w:r>
          <w:t>PST</w:t>
        </w:r>
        <w:r w:rsidR="002A7B3F">
          <w:t xml:space="preserve"> odzrkadľuje rozvojové potreby regiónu</w:t>
        </w:r>
        <w:r w:rsidR="009776E1">
          <w:t xml:space="preserve"> KSK</w:t>
        </w:r>
        <w:r w:rsidR="002A7B3F">
          <w:t xml:space="preserve">, je založený na pilieroch, ktoré sú ďalej členené na </w:t>
        </w:r>
        <w:r w:rsidR="00693933">
          <w:t>opatrenia a aktivity</w:t>
        </w:r>
        <w:r w:rsidR="002A7B3F">
          <w:t xml:space="preserve">. </w:t>
        </w:r>
        <w:r w:rsidR="00DD29D2">
          <w:t xml:space="preserve">Navrhnuté </w:t>
        </w:r>
        <w:r w:rsidR="00693933">
          <w:t xml:space="preserve">aktivity </w:t>
        </w:r>
        <w:r w:rsidR="00DD29D2">
          <w:t>sú v súlade s viacerými horizontálnymi zásadami transformácie na klimaticky neutrálne hospodárstvo, ako sú transparentnosť a participácia, ochrana životného prostredia a zabezpečenie dlhodobej udržateľnosti.</w:t>
        </w:r>
      </w:ins>
    </w:p>
    <w:p w14:paraId="17A25C09" w14:textId="77777777" w:rsidR="26AFC245" w:rsidRDefault="26AFC245">
      <w:pPr>
        <w:rPr>
          <w:ins w:id="4269" w:author="Autor"/>
          <w:b/>
          <w:bCs/>
          <w:i/>
          <w:iCs/>
          <w:color w:val="E36C0A" w:themeColor="accent6" w:themeShade="BF"/>
          <w:sz w:val="24"/>
          <w:szCs w:val="24"/>
        </w:rPr>
      </w:pPr>
      <w:ins w:id="4270" w:author="Autor">
        <w:r w:rsidRPr="26AFC245">
          <w:rPr>
            <w:b/>
            <w:bCs/>
            <w:i/>
            <w:iCs/>
            <w:color w:val="E36C0A" w:themeColor="accent6" w:themeShade="BF"/>
            <w:sz w:val="24"/>
            <w:szCs w:val="24"/>
          </w:rPr>
          <w:t xml:space="preserve">POTREBY </w:t>
        </w:r>
        <w:r w:rsidR="008E6074">
          <w:rPr>
            <w:b/>
            <w:bCs/>
            <w:i/>
            <w:iCs/>
            <w:color w:val="E36C0A" w:themeColor="accent6" w:themeShade="BF"/>
            <w:sz w:val="24"/>
            <w:szCs w:val="24"/>
          </w:rPr>
          <w:t xml:space="preserve">A VÝZVY </w:t>
        </w:r>
        <w:r w:rsidRPr="26AFC245">
          <w:rPr>
            <w:b/>
            <w:bCs/>
            <w:i/>
            <w:iCs/>
            <w:color w:val="E36C0A" w:themeColor="accent6" w:themeShade="BF"/>
            <w:sz w:val="24"/>
            <w:szCs w:val="24"/>
          </w:rPr>
          <w:t>REGIÓNU PRE RIEŠENIE TRANSFORMAČNÝCH VÝZIEV</w:t>
        </w:r>
      </w:ins>
    </w:p>
    <w:p w14:paraId="4AB17EE4" w14:textId="77777777" w:rsidR="00C02959" w:rsidRDefault="00C02959" w:rsidP="26AFC245">
      <w:pPr>
        <w:pStyle w:val="P68B1DB1-Normlny8"/>
        <w:rPr>
          <w:ins w:id="4271" w:author="Autor"/>
          <w:u w:val="single"/>
        </w:rPr>
      </w:pPr>
      <w:ins w:id="4272" w:author="Autor">
        <w:r w:rsidRPr="26AFC245">
          <w:rPr>
            <w:u w:val="single"/>
          </w:rPr>
          <w:t>Ekonomické</w:t>
        </w:r>
        <w:r w:rsidR="00760F3F" w:rsidRPr="26AFC245">
          <w:rPr>
            <w:u w:val="single"/>
          </w:rPr>
          <w:t>:</w:t>
        </w:r>
      </w:ins>
    </w:p>
    <w:p w14:paraId="165DBE75" w14:textId="77777777" w:rsidR="00C02959" w:rsidRDefault="00C02959" w:rsidP="26AFC245">
      <w:pPr>
        <w:pStyle w:val="P68B1DB1-Normlny8"/>
        <w:numPr>
          <w:ilvl w:val="0"/>
          <w:numId w:val="112"/>
        </w:numPr>
        <w:rPr>
          <w:ins w:id="4273" w:author="Autor"/>
        </w:rPr>
      </w:pPr>
      <w:ins w:id="4274" w:author="Autor">
        <w:r>
          <w:t xml:space="preserve">Významné straty pracovných miest </w:t>
        </w:r>
        <w:r w:rsidR="0099600C">
          <w:t>ako dôsledok technologických zmien v oceliarskom priemysle.</w:t>
        </w:r>
      </w:ins>
    </w:p>
    <w:p w14:paraId="256048E0" w14:textId="77777777" w:rsidR="0099600C" w:rsidRDefault="0099600C" w:rsidP="26AFC245">
      <w:pPr>
        <w:pStyle w:val="P68B1DB1-Normlny8"/>
        <w:numPr>
          <w:ilvl w:val="0"/>
          <w:numId w:val="112"/>
        </w:numPr>
        <w:rPr>
          <w:ins w:id="4275" w:author="Autor"/>
        </w:rPr>
      </w:pPr>
      <w:ins w:id="4276" w:author="Autor">
        <w:r>
          <w:t>A</w:t>
        </w:r>
        <w:r w:rsidR="00C02959">
          <w:t>ktivita MSP</w:t>
        </w:r>
        <w:r>
          <w:t xml:space="preserve"> </w:t>
        </w:r>
        <w:r w:rsidR="00E90C47">
          <w:t xml:space="preserve">v regióne je pod celoštátnym priemerom. MSP registrované v </w:t>
        </w:r>
        <w:r w:rsidR="00A23BDC">
          <w:t>KSK</w:t>
        </w:r>
        <w:r w:rsidR="00E90C47">
          <w:t xml:space="preserve"> tvorili 10</w:t>
        </w:r>
        <w:r w:rsidR="00A23BDC">
          <w:t>,</w:t>
        </w:r>
        <w:r w:rsidR="00E90C47">
          <w:t>2</w:t>
        </w:r>
        <w:r w:rsidR="00A23BDC">
          <w:t xml:space="preserve"> </w:t>
        </w:r>
        <w:r w:rsidR="00E90C47">
          <w:t>% všetkých aktívnych MSP na Slovensku</w:t>
        </w:r>
        <w:r>
          <w:t>.</w:t>
        </w:r>
        <w:r w:rsidR="009D5669">
          <w:t xml:space="preserve"> Bude preto </w:t>
        </w:r>
        <w:r w:rsidR="00A23BDC">
          <w:t xml:space="preserve">potrebné </w:t>
        </w:r>
        <w:r w:rsidR="009D5669">
          <w:t>podporiť rozvoj MSP v regióne.</w:t>
        </w:r>
      </w:ins>
    </w:p>
    <w:p w14:paraId="79D87FF4" w14:textId="77777777" w:rsidR="0099600C" w:rsidRDefault="0099600C" w:rsidP="26AFC245">
      <w:pPr>
        <w:pStyle w:val="P68B1DB1-Normlny8"/>
        <w:numPr>
          <w:ilvl w:val="0"/>
          <w:numId w:val="112"/>
        </w:numPr>
        <w:rPr>
          <w:ins w:id="4277" w:author="Autor"/>
        </w:rPr>
      </w:pPr>
      <w:ins w:id="4278" w:author="Autor">
        <w:r>
          <w:t>Ú</w:t>
        </w:r>
        <w:r w:rsidR="00C74B3F">
          <w:t>roveň miery podnikateľskej aktivity v roku 2019 dosiahla 16,2 %, čo je najmenej zo všetkých krajov SR</w:t>
        </w:r>
        <w:r>
          <w:t>. Avšak</w:t>
        </w:r>
        <w:r w:rsidR="00C74B3F">
          <w:t xml:space="preserve"> možno pozorovať rýchlo</w:t>
        </w:r>
        <w:r>
          <w:t xml:space="preserve"> rastúci trend</w:t>
        </w:r>
        <w:r w:rsidR="00C74B3F">
          <w:t xml:space="preserve"> malých a mikropodnikov, najmä v odvetviach IT a</w:t>
        </w:r>
        <w:r>
          <w:t> </w:t>
        </w:r>
        <w:r w:rsidR="00C74B3F">
          <w:t>VVaI</w:t>
        </w:r>
        <w:r>
          <w:t>.</w:t>
        </w:r>
      </w:ins>
    </w:p>
    <w:p w14:paraId="01B1B7E5" w14:textId="77777777" w:rsidR="0099600C" w:rsidRDefault="0099600C" w:rsidP="26AFC245">
      <w:pPr>
        <w:pStyle w:val="P68B1DB1-Normlny8"/>
        <w:numPr>
          <w:ilvl w:val="0"/>
          <w:numId w:val="112"/>
        </w:numPr>
        <w:rPr>
          <w:ins w:id="4279" w:author="Autor"/>
        </w:rPr>
      </w:pPr>
      <w:ins w:id="4280" w:author="Autor">
        <w:r>
          <w:t>R</w:t>
        </w:r>
        <w:r w:rsidR="00C74B3F">
          <w:t xml:space="preserve">egión má silnú základňu pre rozšírenie inovačných aktivít, napríklad silné technické výskumné inštitúcie. Ďalšiemu rozvoju, podobne ako v iných regiónoch, bráni pomerne slabý inštitucionálny rámec a nedostatočná podpora iniciatív v oblasti </w:t>
        </w:r>
        <w:r w:rsidR="00A23BDC">
          <w:t>VVaI</w:t>
        </w:r>
        <w:r w:rsidR="00C74B3F">
          <w:t>.</w:t>
        </w:r>
        <w:r>
          <w:t xml:space="preserve"> </w:t>
        </w:r>
      </w:ins>
    </w:p>
    <w:p w14:paraId="19E8703C" w14:textId="77777777" w:rsidR="0099600C" w:rsidRDefault="0099600C" w:rsidP="26AFC245">
      <w:pPr>
        <w:pStyle w:val="P68B1DB1-Normlny8"/>
        <w:numPr>
          <w:ilvl w:val="0"/>
          <w:numId w:val="112"/>
        </w:numPr>
        <w:rPr>
          <w:ins w:id="4281" w:author="Autor"/>
        </w:rPr>
      </w:pPr>
      <w:moveToRangeStart w:id="4282" w:author="Autor" w:name="move100754268"/>
      <w:moveTo w:id="4283" w:author="Autor">
        <w:r>
          <w:t xml:space="preserve">Zamestnanosť v regióne v oblasti VVaI sa neustále zvyšuje. </w:t>
        </w:r>
      </w:moveTo>
      <w:moveToRangeEnd w:id="4282"/>
      <w:ins w:id="4284" w:author="Autor">
        <w:r>
          <w:t xml:space="preserve">Región má dobrú základňu pre VVaI, ktoré poskytujú miestne univerzity a ich výskumné a technologické centrá. </w:t>
        </w:r>
      </w:ins>
    </w:p>
    <w:p w14:paraId="05266F71" w14:textId="77777777" w:rsidR="00C02959" w:rsidRDefault="00C02959" w:rsidP="26AFC245">
      <w:pPr>
        <w:pStyle w:val="P68B1DB1-Normlny8"/>
        <w:rPr>
          <w:ins w:id="4285" w:author="Autor"/>
          <w:u w:val="single"/>
        </w:rPr>
      </w:pPr>
      <w:ins w:id="4286" w:author="Autor">
        <w:r w:rsidRPr="26AFC245">
          <w:rPr>
            <w:u w:val="single"/>
          </w:rPr>
          <w:t>Environmentálne</w:t>
        </w:r>
        <w:r w:rsidR="00760F3F" w:rsidRPr="26AFC245">
          <w:rPr>
            <w:u w:val="single"/>
          </w:rPr>
          <w:t>:</w:t>
        </w:r>
      </w:ins>
    </w:p>
    <w:p w14:paraId="2E8DEAAA" w14:textId="77777777" w:rsidR="00C02959" w:rsidRDefault="00C02959" w:rsidP="26AFC245">
      <w:pPr>
        <w:pStyle w:val="P68B1DB1-Normlny8"/>
        <w:numPr>
          <w:ilvl w:val="0"/>
          <w:numId w:val="106"/>
        </w:numPr>
        <w:rPr>
          <w:ins w:id="4287" w:author="Autor"/>
        </w:rPr>
      </w:pPr>
      <w:ins w:id="4288" w:author="Autor">
        <w:r>
          <w:t xml:space="preserve">Medzi kľúčové vplyvy prechodu na klimatickú neutralitu, ktoré možno v regióne očakávať, patrí potreba revitalizácie a nového využitia </w:t>
        </w:r>
        <w:r w:rsidR="0099600C">
          <w:t>areálov elektrárne</w:t>
        </w:r>
        <w:r>
          <w:t xml:space="preserve">, vrátane potreby </w:t>
        </w:r>
        <w:r w:rsidR="009D5669">
          <w:t>revitalizácie</w:t>
        </w:r>
        <w:r>
          <w:t xml:space="preserve"> environmentálne znečistených území</w:t>
        </w:r>
        <w:r w:rsidR="009D5669">
          <w:t xml:space="preserve"> v súlade s princípom znečisťovateľ platí.</w:t>
        </w:r>
      </w:ins>
    </w:p>
    <w:p w14:paraId="15704078" w14:textId="77777777" w:rsidR="00C02959" w:rsidRDefault="00C02959" w:rsidP="26AFC245">
      <w:pPr>
        <w:pStyle w:val="P68B1DB1-Normlny8"/>
        <w:numPr>
          <w:ilvl w:val="0"/>
          <w:numId w:val="106"/>
        </w:numPr>
        <w:rPr>
          <w:ins w:id="4289" w:author="Autor"/>
        </w:rPr>
      </w:pPr>
      <w:ins w:id="4290" w:author="Autor">
        <w:r>
          <w:t>Pre región predstavuje ukončenie využívania uhlia v teplárni v Košiciach príležitosť na</w:t>
        </w:r>
        <w:r w:rsidR="007813C5">
          <w:t xml:space="preserve"> využitie geotermálneho zdroja</w:t>
        </w:r>
        <w:r w:rsidR="0091753E">
          <w:t>.</w:t>
        </w:r>
        <w:r w:rsidR="007813C5">
          <w:t xml:space="preserve"> Geotermálna energia má v meste Košice významný potenciál vzhľadom na geografickú polohu mesta a prítomnosť geotermálnych vôd v Košickej kotline, čo potvrdzuje niekoľko vrtov.</w:t>
        </w:r>
      </w:ins>
    </w:p>
    <w:p w14:paraId="0E6604BA" w14:textId="77777777" w:rsidR="0099600C" w:rsidRDefault="0099600C" w:rsidP="26AFC245">
      <w:pPr>
        <w:pStyle w:val="P68B1DB1-Normlny8"/>
        <w:numPr>
          <w:ilvl w:val="0"/>
          <w:numId w:val="106"/>
        </w:numPr>
        <w:rPr>
          <w:ins w:id="4291" w:author="Autor"/>
        </w:rPr>
      </w:pPr>
      <w:ins w:id="4292" w:author="Autor">
        <w:r>
          <w:t>Vzhľadom na vysokú závislosť</w:t>
        </w:r>
        <w:r w:rsidR="00C02959">
          <w:t xml:space="preserve"> od priemyselných odvetví </w:t>
        </w:r>
        <w:r w:rsidR="00C02959" w:rsidRPr="26AFC245">
          <w:rPr>
            <w:color w:val="000000" w:themeColor="text1"/>
          </w:rPr>
          <w:t>s vysokou intenzitou skleníkových plynov</w:t>
        </w:r>
        <w:r w:rsidRPr="26AFC245">
          <w:rPr>
            <w:color w:val="000000" w:themeColor="text1"/>
          </w:rPr>
          <w:t xml:space="preserve"> je región </w:t>
        </w:r>
        <w:r>
          <w:t>značne environmentálne znečistený.</w:t>
        </w:r>
      </w:ins>
    </w:p>
    <w:p w14:paraId="7AD011D5" w14:textId="77777777" w:rsidR="00C74B3F" w:rsidRDefault="00C74B3F" w:rsidP="26AFC245">
      <w:pPr>
        <w:pStyle w:val="P68B1DB1-Normlny8"/>
        <w:numPr>
          <w:ilvl w:val="0"/>
          <w:numId w:val="106"/>
        </w:numPr>
        <w:rPr>
          <w:ins w:id="4293" w:author="Autor"/>
        </w:rPr>
      </w:pPr>
      <w:ins w:id="4294" w:author="Autor">
        <w:r>
          <w:lastRenderedPageBreak/>
          <w:t xml:space="preserve">Potenciál zvyšovania energetickej efektívnosti verejných budov v okresoch Košice a Michalovce je veľmi významný vzhľadom na to, že v minulosti neboli vytvorené dostatočné podmienky na podporu tejto oblasti. </w:t>
        </w:r>
      </w:ins>
    </w:p>
    <w:p w14:paraId="1B491669" w14:textId="77777777" w:rsidR="00C02959" w:rsidRDefault="00C02959" w:rsidP="26AFC245">
      <w:pPr>
        <w:pStyle w:val="P68B1DB1-Normlny8"/>
        <w:rPr>
          <w:ins w:id="4295" w:author="Autor"/>
          <w:u w:val="single"/>
        </w:rPr>
      </w:pPr>
      <w:ins w:id="4296" w:author="Autor">
        <w:r w:rsidRPr="26AFC245">
          <w:rPr>
            <w:u w:val="single"/>
          </w:rPr>
          <w:t>Sociálne</w:t>
        </w:r>
        <w:r w:rsidR="00760F3F" w:rsidRPr="26AFC245">
          <w:rPr>
            <w:u w:val="single"/>
          </w:rPr>
          <w:t>:</w:t>
        </w:r>
      </w:ins>
    </w:p>
    <w:p w14:paraId="5DED81B3" w14:textId="7C995FFB" w:rsidR="002A7B3F" w:rsidRDefault="002A7B3F" w:rsidP="26AFC245">
      <w:pPr>
        <w:pStyle w:val="P68B1DB1-Normlny8"/>
        <w:numPr>
          <w:ilvl w:val="0"/>
          <w:numId w:val="106"/>
        </w:numPr>
        <w:rPr>
          <w:ins w:id="4297" w:author="Autor"/>
        </w:rPr>
      </w:pPr>
      <w:r>
        <w:t xml:space="preserve">KSK trpí nedostatkom mladých </w:t>
      </w:r>
      <w:del w:id="4298" w:author="Autor">
        <w:r>
          <w:delText>pracovníkov</w:delText>
        </w:r>
      </w:del>
      <w:ins w:id="4299" w:author="Autor">
        <w:r>
          <w:t>prac</w:t>
        </w:r>
        <w:r w:rsidR="009D5669">
          <w:t>ujúcich</w:t>
        </w:r>
      </w:ins>
      <w:r>
        <w:t xml:space="preserve">, ako aj pracovníkov s vysokoškolským vzdelaním. </w:t>
      </w:r>
      <w:del w:id="4300" w:author="Autor">
        <w:r>
          <w:delText>Nízky</w:delText>
        </w:r>
      </w:del>
    </w:p>
    <w:p w14:paraId="7B959BC5" w14:textId="23041167" w:rsidR="00A94695" w:rsidRDefault="00A94695" w:rsidP="26AFC245">
      <w:pPr>
        <w:pStyle w:val="P68B1DB1-Normlny8"/>
        <w:numPr>
          <w:ilvl w:val="0"/>
          <w:numId w:val="106"/>
        </w:numPr>
        <w:rPr>
          <w:ins w:id="4301" w:author="Autor"/>
        </w:rPr>
      </w:pPr>
      <w:ins w:id="4302" w:author="Autor">
        <w:r>
          <w:t>Región čelí migrácii a odlivu mozgov, čo je spôsobené nedostatkom žiadaných zručností v regióne. Jedným z dôvodom je n</w:t>
        </w:r>
        <w:r w:rsidR="002A7B3F">
          <w:t>ízky</w:t>
        </w:r>
      </w:ins>
      <w:r w:rsidR="002A7B3F">
        <w:t xml:space="preserve"> dôraz kladený na sekundárne odborné vzdelávanie</w:t>
      </w:r>
      <w:r w:rsidR="503CE207">
        <w:t xml:space="preserve">, </w:t>
      </w:r>
      <w:r w:rsidR="002A7B3F">
        <w:t>prípravu a systém terciárneho vzdelávania</w:t>
      </w:r>
      <w:ins w:id="4303" w:author="Autor">
        <w:r>
          <w:t>, ktorý</w:t>
        </w:r>
      </w:ins>
      <w:r w:rsidR="002A7B3F">
        <w:t xml:space="preserve"> prispel k nedostatku zručností a nesúladu medzi ponúkanými a požadovanými zručnosťami.</w:t>
      </w:r>
      <w:r w:rsidR="008B14CF">
        <w:t xml:space="preserve"> </w:t>
      </w:r>
      <w:del w:id="4304" w:author="Autor">
        <w:r w:rsidR="002A7B3F">
          <w:delText xml:space="preserve">Výsledkom je migrácia a odliv mozgov, ktoré sú hlavnými príčinami nedostatku zručností v regióne. </w:delText>
        </w:r>
      </w:del>
      <w:ins w:id="4305" w:author="Autor">
        <w:r w:rsidR="008B14CF">
          <w:t>Zároveň, až 9,9 % všetkých maturantov v KSK odchádza za štúdiom do zahraničia</w:t>
        </w:r>
        <w:r w:rsidR="008B14CF">
          <w:rPr>
            <w:rStyle w:val="Odkaznapoznmkupodiarou"/>
          </w:rPr>
          <w:footnoteReference w:id="22"/>
        </w:r>
        <w:r w:rsidR="008B14CF">
          <w:t>.</w:t>
        </w:r>
      </w:ins>
    </w:p>
    <w:p w14:paraId="3585DC6A" w14:textId="3B4462AB" w:rsidR="002A7B3F" w:rsidRDefault="002A7B3F" w:rsidP="26AFC245">
      <w:pPr>
        <w:pStyle w:val="P68B1DB1-Normlny8"/>
        <w:numPr>
          <w:ilvl w:val="0"/>
          <w:numId w:val="106"/>
        </w:numPr>
        <w:rPr>
          <w:ins w:id="4308" w:author="Autor"/>
        </w:rPr>
      </w:pPr>
      <w:r>
        <w:t xml:space="preserve">Nesúlad medzi zručnosťami na trhu práce </w:t>
      </w:r>
      <w:del w:id="4309" w:author="Autor">
        <w:r>
          <w:delText>môže byť</w:delText>
        </w:r>
      </w:del>
      <w:ins w:id="4310" w:author="Autor">
        <w:r w:rsidR="00C02959">
          <w:t>bude</w:t>
        </w:r>
      </w:ins>
      <w:r>
        <w:t xml:space="preserve"> ďalej prehĺbený </w:t>
      </w:r>
      <w:del w:id="4311" w:author="Autor">
        <w:r>
          <w:delText xml:space="preserve">prípadným </w:delText>
        </w:r>
      </w:del>
      <w:r>
        <w:t>prepúšťaním zamestnancov v U.</w:t>
      </w:r>
      <w:ins w:id="4312" w:author="Autor">
        <w:r w:rsidR="00A94695">
          <w:t xml:space="preserve"> </w:t>
        </w:r>
      </w:ins>
      <w:r>
        <w:t xml:space="preserve">S. Steel Košice. Ohrození sú </w:t>
      </w:r>
      <w:del w:id="4313" w:author="Autor">
        <w:r>
          <w:delText>pracovníci</w:delText>
        </w:r>
      </w:del>
      <w:ins w:id="4314" w:author="Autor">
        <w:r>
          <w:t>zamestnanci</w:t>
        </w:r>
      </w:ins>
      <w:r>
        <w:t xml:space="preserve"> so strednou a nízkou kvalifikáciou, ktorí pravdepodobne budú potrebovať dodatočnú podporu pri hľadaní zamestnania</w:t>
      </w:r>
      <w:del w:id="4315" w:author="Autor">
        <w:r>
          <w:delText xml:space="preserve">. </w:delText>
        </w:r>
      </w:del>
      <w:ins w:id="4316" w:author="Autor">
        <w:r w:rsidR="00945C34">
          <w:t xml:space="preserve"> a podporu pri rekvalifikácii.</w:t>
        </w:r>
        <w:r>
          <w:t xml:space="preserve"> </w:t>
        </w:r>
      </w:ins>
    </w:p>
    <w:p w14:paraId="6B658E1F" w14:textId="4C698C94" w:rsidR="002A7B3F" w:rsidRDefault="002A7B3F" w:rsidP="00D13392">
      <w:pPr>
        <w:pStyle w:val="P68B1DB1-Normlny8"/>
        <w:numPr>
          <w:ilvl w:val="0"/>
          <w:numId w:val="106"/>
        </w:numPr>
        <w:pPrChange w:id="4317" w:author="Autor">
          <w:pPr>
            <w:pStyle w:val="P68B1DB1-Normlny8"/>
          </w:pPr>
        </w:pPrChange>
      </w:pPr>
      <w:r>
        <w:t>Pokiaľ ide o pracovné príležitosti pre mlad</w:t>
      </w:r>
      <w:r w:rsidR="6329BF01">
        <w:t>ú</w:t>
      </w:r>
      <w:r>
        <w:t xml:space="preserve"> generáciu v nových odvetviach hospodárstva, vznikajú nové odvetvia s vysokou mierou rastu – profesionálne, vedecké a technické služby, po ktorých nasleduje informačný a komunikačný sektor. Tieto odvetvia môžu vytvoriť atraktívne </w:t>
      </w:r>
      <w:ins w:id="4318" w:author="Autor">
        <w:r w:rsidR="002364B7">
          <w:t xml:space="preserve">pracovné </w:t>
        </w:r>
      </w:ins>
      <w:r>
        <w:t>príležitosti pre mladú generáciu</w:t>
      </w:r>
      <w:del w:id="4319" w:author="Autor">
        <w:r>
          <w:delText xml:space="preserve">. </w:delText>
        </w:r>
      </w:del>
      <w:moveFromRangeStart w:id="4320" w:author="Autor" w:name="move100754268"/>
      <w:moveFrom w:id="4321" w:author="Autor">
        <w:r w:rsidR="0099600C">
          <w:t xml:space="preserve">Zamestnanosť v regióne v oblasti VVaI sa neustále zvyšuje. </w:t>
        </w:r>
      </w:moveFrom>
      <w:moveFromRangeEnd w:id="4320"/>
      <w:del w:id="4322" w:author="Autor">
        <w:r>
          <w:delText>Región má dobrú základňu pre VVaI, ktoré poskytujú miestne univerzity a ich výskumné a technologické centrá</w:delText>
        </w:r>
      </w:del>
      <w:r>
        <w:t>.</w:t>
      </w:r>
    </w:p>
    <w:p w14:paraId="0842F644" w14:textId="77777777" w:rsidR="002F2A69" w:rsidRPr="003D690B" w:rsidRDefault="002F2A69" w:rsidP="002A7B3F">
      <w:pPr>
        <w:pStyle w:val="P68B1DB1-Normlny8"/>
        <w:rPr>
          <w:del w:id="4323" w:author="Autor"/>
        </w:rPr>
      </w:pPr>
    </w:p>
    <w:p w14:paraId="0BEE42C8" w14:textId="77777777" w:rsidR="00950712" w:rsidRPr="003D690B" w:rsidRDefault="4DA7DD74" w:rsidP="00950712">
      <w:pPr>
        <w:pStyle w:val="Nadpis3"/>
        <w:numPr>
          <w:ilvl w:val="2"/>
          <w:numId w:val="13"/>
        </w:numPr>
        <w:rPr>
          <w:del w:id="4324" w:author="Autor"/>
        </w:rPr>
      </w:pPr>
      <w:bookmarkStart w:id="4325" w:name="_Toc90574346"/>
      <w:del w:id="4326" w:author="Autor">
        <w:r>
          <w:delText>Potreby v oblasti rozvoja a ciele do roku 2030 s cieľom dosiahnuť klimaticky neutrálne hospodárstvo Únie do roku 2050</w:delText>
        </w:r>
        <w:bookmarkEnd w:id="4325"/>
      </w:del>
    </w:p>
    <w:p w14:paraId="4E84AF59" w14:textId="77777777" w:rsidR="002A7B3F" w:rsidRPr="003D690B" w:rsidRDefault="002A7B3F" w:rsidP="00C31ACD">
      <w:pPr>
        <w:pStyle w:val="P68B1DB1-Zkladntext14"/>
        <w:spacing w:before="240" w:after="240"/>
        <w:rPr>
          <w:del w:id="4327" w:author="Autor"/>
        </w:rPr>
      </w:pPr>
      <w:del w:id="4328" w:author="Autor">
        <w:r>
          <w:delText>Akčný plán transformácie, ktorý odzrkadľuje rozvojové potreby regiónu</w:delText>
        </w:r>
        <w:r w:rsidR="009776E1">
          <w:delText xml:space="preserve"> KSK</w:delText>
        </w:r>
        <w:r>
          <w:delText xml:space="preserve">, je založený na pilieroch, ktoré sú ďalej členené na priority so zadefinovanými opatreniami. </w:delText>
        </w:r>
        <w:r w:rsidR="00DD29D2">
          <w:delText>Priority sú rozdelené na osobitné aktivity. Navrhnuté priority sú v súlade s viacerými horizontálnymi zásadami transformácie na klimaticky neutrálne hospodárstvo, ako sú transparentnosť a participácia, ochrana životného prostredia a zabezpečenie dlhodobej udržateľnosti.</w:delText>
        </w:r>
      </w:del>
    </w:p>
    <w:p w14:paraId="5347C81E" w14:textId="77777777" w:rsidR="002A7B3F" w:rsidRPr="003D690B" w:rsidRDefault="002A7B3F" w:rsidP="002A7B3F">
      <w:pPr>
        <w:pStyle w:val="P68B1DB1-Zkladntext40"/>
        <w:spacing w:before="60"/>
        <w:rPr>
          <w:del w:id="4329" w:author="Autor"/>
        </w:rPr>
      </w:pPr>
      <w:del w:id="4330" w:author="Autor">
        <w:r w:rsidRPr="003D690B">
          <w:delText xml:space="preserve">Košický kraj – </w:delText>
        </w:r>
        <w:r w:rsidR="00304584">
          <w:delText>KĽÚČOVÉ ZISTENIA</w:delText>
        </w:r>
      </w:del>
    </w:p>
    <w:p w14:paraId="03D4F820" w14:textId="77777777" w:rsidR="002A7B3F" w:rsidRPr="003D690B" w:rsidRDefault="002A7B3F" w:rsidP="002A7B3F">
      <w:pPr>
        <w:pStyle w:val="P68B1DB1-Zkladntext14"/>
        <w:numPr>
          <w:ilvl w:val="0"/>
          <w:numId w:val="32"/>
        </w:numPr>
        <w:shd w:val="clear" w:color="auto" w:fill="FFFFFF" w:themeFill="background1"/>
        <w:spacing w:before="60"/>
        <w:rPr>
          <w:del w:id="4331" w:author="Autor"/>
          <w:rFonts w:eastAsiaTheme="minorEastAsia"/>
        </w:rPr>
      </w:pPr>
      <w:del w:id="4332" w:author="Autor">
        <w:r w:rsidRPr="003D690B">
          <w:delText>Kľúčové zistenia v</w:delText>
        </w:r>
        <w:r>
          <w:delText> KSK</w:delText>
        </w:r>
        <w:r w:rsidRPr="003D690B">
          <w:delText xml:space="preserve"> sa týkajú významných strát pracovných miest, nedostatku zručností, nízkej energetickej </w:delText>
        </w:r>
        <w:r>
          <w:delText>efektívnosti</w:delText>
        </w:r>
        <w:r w:rsidRPr="003D690B">
          <w:delText xml:space="preserve"> budov, nízkej aktivity MSP, značn</w:delText>
        </w:r>
        <w:r w:rsidR="006C5849">
          <w:delText>ého</w:delText>
        </w:r>
        <w:r w:rsidRPr="003D690B">
          <w:delText xml:space="preserve"> environmentálne</w:delText>
        </w:r>
        <w:r w:rsidR="006C5849">
          <w:delText>ho</w:delText>
        </w:r>
        <w:r w:rsidRPr="003D690B">
          <w:delText xml:space="preserve"> </w:delText>
        </w:r>
        <w:r w:rsidR="006C5849">
          <w:delText>znečistenia</w:delText>
        </w:r>
        <w:r w:rsidR="006C5849" w:rsidRPr="003D690B">
          <w:delText xml:space="preserve"> </w:delText>
        </w:r>
        <w:r w:rsidRPr="003D690B">
          <w:delText>z</w:delText>
        </w:r>
        <w:r>
          <w:delText> </w:delText>
        </w:r>
        <w:r w:rsidRPr="003D690B">
          <w:delText>priemyselných činností, vysokej závislosti od priemyselných odvetví</w:delText>
        </w:r>
        <w:r w:rsidR="1DB87F43">
          <w:delText xml:space="preserve"> </w:delText>
        </w:r>
        <w:r w:rsidR="1DB87F43" w:rsidRPr="00485700">
          <w:rPr>
            <w:color w:val="000000" w:themeColor="text1"/>
          </w:rPr>
          <w:delText>s vysokou intenzitou skleníkových plynov</w:delText>
        </w:r>
        <w:r w:rsidRPr="003D690B">
          <w:delText>, nedostatočnej digitálnej pripojiteľnosti, potenciálu v</w:delText>
        </w:r>
        <w:r>
          <w:delText> </w:delText>
        </w:r>
        <w:r w:rsidRPr="003D690B">
          <w:delText>oblasti vodíkových a</w:delText>
        </w:r>
        <w:r>
          <w:delText> </w:delText>
        </w:r>
        <w:r w:rsidRPr="003D690B">
          <w:delText>batériových technológií, vznikajúceho sektora informačných technológií, potreby pod</w:delText>
        </w:r>
        <w:r>
          <w:delText>pory VVaI,</w:delText>
        </w:r>
        <w:r w:rsidRPr="003D690B">
          <w:delText xml:space="preserve"> automatizácie a</w:delText>
        </w:r>
        <w:r>
          <w:delText> </w:delText>
        </w:r>
        <w:r w:rsidRPr="003D690B">
          <w:delText>digitalizácie v</w:delText>
        </w:r>
        <w:r>
          <w:delText> </w:delText>
        </w:r>
        <w:r w:rsidRPr="003D690B">
          <w:delText>priemysle, priaznivého demografického vývoja, geotermálneho potenciálu a</w:delText>
        </w:r>
        <w:r>
          <w:delText> </w:delText>
        </w:r>
        <w:r w:rsidRPr="003D690B">
          <w:delText>potreby zvýšiť technickú kapacitu pri príprave projektov</w:delText>
        </w:r>
        <w:r w:rsidR="38DAF8C4">
          <w:delText>.</w:delText>
        </w:r>
        <w:r w:rsidR="007C44E2">
          <w:delText xml:space="preserve"> </w:delText>
        </w:r>
        <w:r w:rsidRPr="003D690B">
          <w:delText>Na trhu práce v</w:delText>
        </w:r>
        <w:r>
          <w:delText> KSK</w:delText>
        </w:r>
        <w:r w:rsidRPr="003D690B">
          <w:delText xml:space="preserve"> existuje nesúlad medzi ponúkanými a</w:delText>
        </w:r>
        <w:r>
          <w:delText> </w:delText>
        </w:r>
        <w:r w:rsidRPr="003D690B">
          <w:delText xml:space="preserve">požadovanými zručnosťami. </w:delText>
        </w:r>
        <w:r w:rsidR="00D050CA">
          <w:delText>Tento problém</w:delText>
        </w:r>
        <w:r w:rsidR="00D050CA" w:rsidRPr="003D690B">
          <w:delText xml:space="preserve"> </w:delText>
        </w:r>
        <w:r w:rsidRPr="003D690B">
          <w:delText>sa môže ešte viac zhoršiť prípadným prepúšťaním v</w:delText>
        </w:r>
        <w:r>
          <w:delText> U.S. Steel Košice</w:delText>
        </w:r>
        <w:r w:rsidRPr="003D690B">
          <w:delText xml:space="preserve">, pričom </w:delText>
        </w:r>
        <w:r w:rsidR="00D050CA">
          <w:delText>ohrozenými sú najmä</w:delText>
        </w:r>
        <w:r w:rsidRPr="003D690B">
          <w:delText xml:space="preserve"> obrovské skupiny uchádzačov o</w:delText>
        </w:r>
        <w:r>
          <w:delText> </w:delText>
        </w:r>
        <w:r w:rsidRPr="003D690B">
          <w:delText>zamestnanie so strednou, ako aj nízkou kvalifikáciou.</w:delText>
        </w:r>
      </w:del>
    </w:p>
    <w:p w14:paraId="320A1D45" w14:textId="1C3F9335" w:rsidR="002A7B3F" w:rsidRPr="003D690B" w:rsidRDefault="002A7B3F" w:rsidP="002A7B3F">
      <w:pPr>
        <w:pStyle w:val="P68B1DB1-Zkladntext40"/>
        <w:shd w:val="clear" w:color="auto" w:fill="FFFFFF" w:themeFill="background1"/>
        <w:spacing w:before="60"/>
      </w:pPr>
      <w:del w:id="4333" w:author="Autor">
        <w:r w:rsidRPr="003D690B">
          <w:delText xml:space="preserve">Košický kraj – </w:delText>
        </w:r>
      </w:del>
      <w:r w:rsidRPr="003D690B">
        <w:t>CIE</w:t>
      </w:r>
      <w:r>
        <w:t>LE</w:t>
      </w:r>
    </w:p>
    <w:p w14:paraId="4911AA05" w14:textId="4DFF18D7" w:rsidR="002A7B3F" w:rsidRPr="003D690B" w:rsidRDefault="002A7B3F" w:rsidP="00D13392">
      <w:pPr>
        <w:pStyle w:val="P68B1DB1-Zkladntext14"/>
        <w:shd w:val="clear" w:color="auto" w:fill="FFFFFF" w:themeFill="background1"/>
        <w:spacing w:before="60"/>
        <w:pPrChange w:id="4334" w:author="Autor">
          <w:pPr>
            <w:pStyle w:val="P68B1DB1-Zkladntext14"/>
            <w:numPr>
              <w:numId w:val="26"/>
            </w:numPr>
            <w:shd w:val="clear" w:color="auto" w:fill="FFFFFF" w:themeFill="background1"/>
            <w:spacing w:before="60"/>
            <w:ind w:left="720" w:hanging="360"/>
          </w:pPr>
        </w:pPrChange>
      </w:pPr>
      <w:r w:rsidRPr="003D690B">
        <w:t xml:space="preserve">Navrhovaný dlhodobý rozvoj </w:t>
      </w:r>
      <w:r>
        <w:t>KSK</w:t>
      </w:r>
      <w:r w:rsidRPr="003D690B">
        <w:t xml:space="preserve"> a</w:t>
      </w:r>
      <w:r>
        <w:t> </w:t>
      </w:r>
      <w:r w:rsidRPr="003D690B">
        <w:t>prechod na klimatickú neutralitu sa budú sústreďovať na odbornú prípravu nových špecialistov a</w:t>
      </w:r>
      <w:r w:rsidR="001130E5">
        <w:t xml:space="preserve"> rozvoj</w:t>
      </w:r>
      <w:r>
        <w:t> </w:t>
      </w:r>
      <w:r w:rsidRPr="003D690B">
        <w:t>zručností, vytváranie nových príležitostí v</w:t>
      </w:r>
      <w:r w:rsidR="001130E5">
        <w:t> </w:t>
      </w:r>
      <w:r w:rsidRPr="003D690B">
        <w:t>nových</w:t>
      </w:r>
      <w:r w:rsidR="001130E5">
        <w:t xml:space="preserve"> a</w:t>
      </w:r>
      <w:r w:rsidRPr="003D690B">
        <w:t xml:space="preserve"> </w:t>
      </w:r>
      <w:r w:rsidR="001130E5" w:rsidRPr="003D690B">
        <w:t>rozv</w:t>
      </w:r>
      <w:r w:rsidR="001130E5">
        <w:t xml:space="preserve">íjajúcich </w:t>
      </w:r>
      <w:r>
        <w:t>sa</w:t>
      </w:r>
      <w:r w:rsidRPr="003D690B">
        <w:t xml:space="preserve"> odvetviach a</w:t>
      </w:r>
      <w:r>
        <w:t> </w:t>
      </w:r>
      <w:r w:rsidRPr="003D690B">
        <w:t>podporu</w:t>
      </w:r>
      <w:r>
        <w:t xml:space="preserve"> investovania do</w:t>
      </w:r>
      <w:r w:rsidRPr="003D690B">
        <w:t xml:space="preserve"> čistej energie</w:t>
      </w:r>
      <w:r w:rsidR="003725FB">
        <w:t>.</w:t>
      </w:r>
      <w:del w:id="4335" w:author="Autor">
        <w:r w:rsidRPr="003D690B">
          <w:delText xml:space="preserve"> </w:delText>
        </w:r>
      </w:del>
    </w:p>
    <w:p w14:paraId="45B4665F" w14:textId="4E68DFF9" w:rsidR="002A7B3F" w:rsidRPr="003D690B" w:rsidRDefault="002A7B3F" w:rsidP="00D13392">
      <w:pPr>
        <w:pStyle w:val="P68B1DB1-Zkladntext14"/>
        <w:shd w:val="clear" w:color="auto" w:fill="FFFFFF" w:themeFill="background1"/>
        <w:spacing w:before="60"/>
        <w:pPrChange w:id="4336" w:author="Autor">
          <w:pPr>
            <w:pStyle w:val="P68B1DB1-Zkladntext14"/>
            <w:numPr>
              <w:numId w:val="26"/>
            </w:numPr>
            <w:shd w:val="clear" w:color="auto" w:fill="FFFFFF" w:themeFill="background1"/>
            <w:spacing w:before="60"/>
            <w:ind w:left="720" w:hanging="360"/>
          </w:pPr>
        </w:pPrChange>
      </w:pPr>
      <w:r w:rsidRPr="003D690B">
        <w:t xml:space="preserve">Piliermi </w:t>
      </w:r>
      <w:del w:id="4337" w:author="Autor">
        <w:r w:rsidRPr="003D690B">
          <w:delText xml:space="preserve">akčného plánu </w:delText>
        </w:r>
        <w:r w:rsidR="000D2BD7">
          <w:delText>spravodlivej transformácie</w:delText>
        </w:r>
      </w:del>
      <w:ins w:id="4338" w:author="Autor">
        <w:r w:rsidR="00BD748F">
          <w:t>PST</w:t>
        </w:r>
      </w:ins>
      <w:r w:rsidR="000D2BD7">
        <w:t xml:space="preserve"> KSK</w:t>
      </w:r>
      <w:r w:rsidRPr="003D690B">
        <w:t xml:space="preserve"> sú:</w:t>
      </w:r>
    </w:p>
    <w:p w14:paraId="34C81B36" w14:textId="77777777" w:rsidR="002A7B3F" w:rsidRPr="003D690B" w:rsidRDefault="000108AF" w:rsidP="002A7B3F">
      <w:pPr>
        <w:pStyle w:val="P68B1DB1-Zkladntext14"/>
        <w:shd w:val="clear" w:color="auto" w:fill="FFFFFF" w:themeFill="background1"/>
        <w:spacing w:before="60"/>
        <w:jc w:val="center"/>
        <w:rPr>
          <w:ins w:id="4339" w:author="Autor"/>
        </w:rPr>
      </w:pPr>
      <w:ins w:id="4340" w:author="Autor">
        <w:r w:rsidRPr="004A1255">
          <w:rPr>
            <w:i/>
            <w:noProof/>
            <w:color w:val="2B579A"/>
            <w:shd w:val="clear" w:color="auto" w:fill="E6E6E6"/>
          </w:rPr>
          <w:drawing>
            <wp:inline distT="0" distB="0" distL="0" distR="0" wp14:anchorId="2C22D822" wp14:editId="5E1F20F4">
              <wp:extent cx="4520133" cy="1467293"/>
              <wp:effectExtent l="0" t="0" r="0" b="0"/>
              <wp:docPr id="79" name="Obrázok 79" descr="C:\Users\gasper\Desktop\D4_charts a grafika_final\3 piliere P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sper\Desktop\D4_charts a grafika_final\3 piliere PST.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4521835" cy="1467846"/>
                      </a:xfrm>
                      <a:prstGeom prst="rect">
                        <a:avLst/>
                      </a:prstGeom>
                      <a:noFill/>
                      <a:ln>
                        <a:noFill/>
                      </a:ln>
                      <a:extLst>
                        <a:ext uri="{53640926-AAD7-44D8-BBD7-CCE9431645EC}">
                          <a14:shadowObscured xmlns:a14="http://schemas.microsoft.com/office/drawing/2010/main"/>
                        </a:ext>
                      </a:extLst>
                    </pic:spPr>
                  </pic:pic>
                </a:graphicData>
              </a:graphic>
            </wp:inline>
          </w:drawing>
        </w:r>
      </w:ins>
    </w:p>
    <w:p w14:paraId="7BC8B224" w14:textId="77777777" w:rsidR="00C74B3F" w:rsidRPr="00D13392" w:rsidRDefault="002E43D5" w:rsidP="00D13392">
      <w:pPr>
        <w:pStyle w:val="P68B1DB1-Normlny8"/>
        <w:rPr>
          <w:moveTo w:id="4341" w:author="Autor"/>
          <w:b/>
          <w:color w:val="000000" w:themeColor="text1"/>
          <w:rPrChange w:id="4342" w:author="Autor">
            <w:rPr>
              <w:moveTo w:id="4343" w:author="Autor"/>
              <w:b w:val="0"/>
            </w:rPr>
          </w:rPrChange>
        </w:rPr>
        <w:pPrChange w:id="4344" w:author="Autor">
          <w:pPr>
            <w:pStyle w:val="P68B1DB1-Nadpis457"/>
            <w:numPr>
              <w:ilvl w:val="3"/>
            </w:numPr>
            <w:tabs>
              <w:tab w:val="left" w:pos="567"/>
            </w:tabs>
            <w:spacing w:before="7"/>
            <w:ind w:left="0" w:right="1098" w:firstLine="0"/>
          </w:pPr>
        </w:pPrChange>
      </w:pPr>
      <w:moveToRangeStart w:id="4345" w:author="Autor" w:name="move100754269"/>
      <w:moveTo w:id="4346" w:author="Autor">
        <w:r w:rsidRPr="00D13392">
          <w:rPr>
            <w:rFonts w:eastAsiaTheme="majorEastAsia"/>
            <w:b/>
            <w:color w:val="000000" w:themeColor="text1"/>
            <w:rPrChange w:id="4347" w:author="Autor">
              <w:rPr>
                <w:b w:val="0"/>
                <w:color w:val="E36C0A" w:themeColor="accent6" w:themeShade="BF"/>
              </w:rPr>
            </w:rPrChange>
          </w:rPr>
          <w:t>Hospodárska diverzifikácia</w:t>
        </w:r>
      </w:moveTo>
    </w:p>
    <w:moveToRangeEnd w:id="4345"/>
    <w:p w14:paraId="28653491" w14:textId="77777777" w:rsidR="002A7B3F" w:rsidRPr="003D690B" w:rsidRDefault="000108AF" w:rsidP="002A7B3F">
      <w:pPr>
        <w:pStyle w:val="P68B1DB1-Zkladntext14"/>
        <w:shd w:val="clear" w:color="auto" w:fill="FFFFFF" w:themeFill="background1"/>
        <w:spacing w:before="60"/>
        <w:jc w:val="center"/>
        <w:rPr>
          <w:del w:id="4348" w:author="Autor"/>
        </w:rPr>
      </w:pPr>
      <w:del w:id="4349" w:author="Autor">
        <w:r w:rsidRPr="004A1255">
          <w:rPr>
            <w:i/>
            <w:noProof/>
          </w:rPr>
          <w:drawing>
            <wp:inline distT="0" distB="0" distL="0" distR="0" wp14:anchorId="4D9E61BC" wp14:editId="501858F0">
              <wp:extent cx="4521835" cy="1535373"/>
              <wp:effectExtent l="0" t="0" r="0" b="8255"/>
              <wp:docPr id="14" name="Obrázok 14" descr="C:\Users\gasper\Desktop\D4_charts a grafika_final\3 piliere P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sper\Desktop\D4_charts a grafika_final\3 piliere PST.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4545959" cy="1543564"/>
                      </a:xfrm>
                      <a:prstGeom prst="rect">
                        <a:avLst/>
                      </a:prstGeom>
                      <a:noFill/>
                      <a:ln>
                        <a:noFill/>
                      </a:ln>
                      <a:extLst>
                        <a:ext uri="{53640926-AAD7-44D8-BBD7-CCE9431645EC}">
                          <a14:shadowObscured xmlns:a14="http://schemas.microsoft.com/office/drawing/2010/main"/>
                        </a:ext>
                      </a:extLst>
                    </pic:spPr>
                  </pic:pic>
                </a:graphicData>
              </a:graphic>
            </wp:inline>
          </w:drawing>
        </w:r>
      </w:del>
    </w:p>
    <w:p w14:paraId="5D6712E0" w14:textId="6283739C" w:rsidR="002A7B3F" w:rsidRPr="003D690B" w:rsidRDefault="002A7B3F" w:rsidP="002A7B3F">
      <w:pPr>
        <w:pStyle w:val="P68B1DB1-Normlny8"/>
      </w:pPr>
      <w:r w:rsidRPr="003D690B">
        <w:t>Pilier I</w:t>
      </w:r>
      <w:r>
        <w:t> </w:t>
      </w:r>
      <w:del w:id="4350" w:author="Autor">
        <w:r w:rsidR="001130E5">
          <w:delText>a</w:delText>
        </w:r>
        <w:r w:rsidRPr="003D690B">
          <w:delText xml:space="preserve">kčného plánu </w:delText>
        </w:r>
        <w:r>
          <w:delText>spravodlivej transformácie</w:delText>
        </w:r>
      </w:del>
      <w:ins w:id="4351" w:author="Autor">
        <w:r w:rsidR="00BD748F">
          <w:t>PST</w:t>
        </w:r>
      </w:ins>
      <w:r w:rsidRPr="003D690B">
        <w:t xml:space="preserve"> </w:t>
      </w:r>
      <w:r>
        <w:t>KSK</w:t>
      </w:r>
      <w:r w:rsidRPr="003D690B">
        <w:t xml:space="preserve"> je zameraný na podporu vytvárania</w:t>
      </w:r>
      <w:del w:id="4352" w:author="Autor">
        <w:r w:rsidRPr="003D690B">
          <w:delText xml:space="preserve"> nových</w:delText>
        </w:r>
      </w:del>
      <w:r w:rsidRPr="003D690B">
        <w:t xml:space="preserve"> pracovných miest v</w:t>
      </w:r>
      <w:r>
        <w:t> </w:t>
      </w:r>
      <w:r w:rsidRPr="003D690B">
        <w:t xml:space="preserve">nových odvetviach hospodárstva, ktoré </w:t>
      </w:r>
      <w:r>
        <w:t>podpori</w:t>
      </w:r>
      <w:r w:rsidR="36B1E762">
        <w:t>a</w:t>
      </w:r>
      <w:r w:rsidRPr="003D690B">
        <w:t xml:space="preserve"> diverzifikáciu miestneho hospodárstva a</w:t>
      </w:r>
      <w:r>
        <w:t> zníži</w:t>
      </w:r>
      <w:r w:rsidR="534F2E77">
        <w:t>a</w:t>
      </w:r>
      <w:r w:rsidRPr="003D690B">
        <w:t xml:space="preserve"> </w:t>
      </w:r>
      <w:del w:id="4353" w:author="Autor">
        <w:r w:rsidRPr="003D690B">
          <w:delText xml:space="preserve">jeho </w:delText>
        </w:r>
      </w:del>
      <w:r w:rsidRPr="003D690B">
        <w:t xml:space="preserve">závislosť </w:t>
      </w:r>
      <w:r w:rsidR="689A4553">
        <w:t xml:space="preserve">regiónu </w:t>
      </w:r>
      <w:r w:rsidRPr="003D690B">
        <w:t xml:space="preserve">od </w:t>
      </w:r>
      <w:r w:rsidR="5620EE7D">
        <w:t>ťažkého</w:t>
      </w:r>
      <w:r>
        <w:t xml:space="preserve"> </w:t>
      </w:r>
      <w:r w:rsidRPr="003D690B">
        <w:t xml:space="preserve">priemyslu. </w:t>
      </w:r>
      <w:r w:rsidR="374163EB">
        <w:t>Bude</w:t>
      </w:r>
      <w:r w:rsidRPr="003D690B">
        <w:t xml:space="preserve"> tiež podporovať zachovanie existujúcich pracovných miest, ak sa dá </w:t>
      </w:r>
      <w:r w:rsidRPr="003D690B">
        <w:lastRenderedPageBreak/>
        <w:t>zabrániť stratám pracovných miest spôsobeným</w:t>
      </w:r>
      <w:r>
        <w:t>i</w:t>
      </w:r>
      <w:r w:rsidRPr="003D690B">
        <w:t xml:space="preserve"> </w:t>
      </w:r>
      <w:r>
        <w:t>dekarbonizačnými iniciatívami</w:t>
      </w:r>
      <w:r w:rsidRPr="003D690B">
        <w:t xml:space="preserve">. Okrem toho </w:t>
      </w:r>
      <w:r w:rsidR="35D0FDFC">
        <w:t xml:space="preserve">bude podpora smerovaná </w:t>
      </w:r>
      <w:del w:id="4354" w:author="Autor">
        <w:r w:rsidR="35D0FDFC">
          <w:delText>na</w:delText>
        </w:r>
      </w:del>
      <w:ins w:id="4355" w:author="Autor">
        <w:r w:rsidR="002364B7">
          <w:t>do</w:t>
        </w:r>
      </w:ins>
      <w:r w:rsidR="002364B7" w:rsidRPr="003D690B">
        <w:t xml:space="preserve"> </w:t>
      </w:r>
      <w:r>
        <w:t>MSP</w:t>
      </w:r>
      <w:r w:rsidRPr="003D690B">
        <w:t xml:space="preserve">, </w:t>
      </w:r>
      <w:del w:id="4356" w:author="Autor">
        <w:r w:rsidRPr="003D690B">
          <w:delText>začínajúce podniky</w:delText>
        </w:r>
      </w:del>
      <w:ins w:id="4357" w:author="Autor">
        <w:r w:rsidR="002364B7" w:rsidRPr="003D690B">
          <w:t>začínajúc</w:t>
        </w:r>
        <w:r w:rsidR="002364B7">
          <w:t>ich</w:t>
        </w:r>
        <w:r w:rsidR="002364B7" w:rsidRPr="003D690B">
          <w:t xml:space="preserve"> podnik</w:t>
        </w:r>
        <w:r w:rsidR="002364B7">
          <w:t>ov</w:t>
        </w:r>
      </w:ins>
      <w:r w:rsidR="002364B7" w:rsidRPr="003D690B">
        <w:t xml:space="preserve"> </w:t>
      </w:r>
      <w:r w:rsidRPr="003D690B">
        <w:t>a</w:t>
      </w:r>
      <w:r w:rsidR="008A4BE7">
        <w:t xml:space="preserve"> </w:t>
      </w:r>
      <w:del w:id="4358" w:author="Autor">
        <w:r w:rsidR="008A4BE7">
          <w:delText>rozvoj</w:delText>
        </w:r>
      </w:del>
      <w:ins w:id="4359" w:author="Autor">
        <w:r w:rsidR="008A4BE7">
          <w:t>rozvoj</w:t>
        </w:r>
        <w:r w:rsidR="002364B7">
          <w:t>a</w:t>
        </w:r>
      </w:ins>
      <w:r>
        <w:t> </w:t>
      </w:r>
      <w:r w:rsidRPr="003D690B">
        <w:t>podnikani</w:t>
      </w:r>
      <w:r w:rsidR="008A4BE7">
        <w:t>a</w:t>
      </w:r>
      <w:r w:rsidRPr="003D690B">
        <w:t xml:space="preserve"> s</w:t>
      </w:r>
      <w:r>
        <w:t> </w:t>
      </w:r>
      <w:r w:rsidRPr="003D690B">
        <w:t xml:space="preserve">cieľom zvýšiť </w:t>
      </w:r>
      <w:r>
        <w:t>aktivity</w:t>
      </w:r>
      <w:r w:rsidRPr="003D690B">
        <w:t xml:space="preserve"> MSP v</w:t>
      </w:r>
      <w:r>
        <w:t> </w:t>
      </w:r>
      <w:r w:rsidRPr="003D690B">
        <w:t>regi</w:t>
      </w:r>
      <w:r>
        <w:t xml:space="preserve">óne a </w:t>
      </w:r>
      <w:r w:rsidRPr="003D690B">
        <w:t>znížiť závislosť od v</w:t>
      </w:r>
      <w:r>
        <w:t>eľkých</w:t>
      </w:r>
      <w:r w:rsidRPr="003D690B">
        <w:t xml:space="preserve"> podnikov. Osobitná pozornosť </w:t>
      </w:r>
      <w:r w:rsidR="54DE1926">
        <w:t>bude venovaná</w:t>
      </w:r>
      <w:r w:rsidRPr="003D690B">
        <w:t xml:space="preserve"> vytváraniu </w:t>
      </w:r>
      <w:r w:rsidR="21D8059E">
        <w:t xml:space="preserve">podmienok pre vznik </w:t>
      </w:r>
      <w:r w:rsidRPr="003D690B">
        <w:t xml:space="preserve">pracovných miest </w:t>
      </w:r>
      <w:r w:rsidR="00463187">
        <w:t>na</w:t>
      </w:r>
      <w:r w:rsidRPr="003D690B">
        <w:t xml:space="preserve"> </w:t>
      </w:r>
      <w:r>
        <w:t xml:space="preserve">brownfieldoch. </w:t>
      </w:r>
    </w:p>
    <w:p w14:paraId="564C08B2" w14:textId="0BB6BC9C" w:rsidR="0080341B" w:rsidRDefault="002A7B3F" w:rsidP="002A7B3F">
      <w:pPr>
        <w:pStyle w:val="P68B1DB1-Normlny8"/>
      </w:pPr>
      <w:r>
        <w:t xml:space="preserve">Pilier I sa </w:t>
      </w:r>
      <w:ins w:id="4360" w:author="Autor">
        <w:r w:rsidR="00283C81">
          <w:t xml:space="preserve">taktiež </w:t>
        </w:r>
      </w:ins>
      <w:r>
        <w:t xml:space="preserve">zameriava </w:t>
      </w:r>
      <w:del w:id="4361" w:author="Autor">
        <w:r w:rsidRPr="003D690B">
          <w:delText xml:space="preserve">aj </w:delText>
        </w:r>
      </w:del>
      <w:r>
        <w:t xml:space="preserve">na podporu interdisciplinárneho výskumu a inovácií a ich uplatňovanie v praxi </w:t>
      </w:r>
      <w:ins w:id="4362" w:author="Autor">
        <w:r w:rsidR="000210A6">
          <w:t xml:space="preserve">predovšetkým </w:t>
        </w:r>
      </w:ins>
      <w:r>
        <w:t>so zameraním na nové sektory</w:t>
      </w:r>
      <w:del w:id="4363" w:author="Autor">
        <w:r w:rsidRPr="003D690B">
          <w:delText xml:space="preserve">, podporu </w:delText>
        </w:r>
      </w:del>
      <w:ins w:id="4364" w:author="Autor">
        <w:r w:rsidR="003B21E4">
          <w:t xml:space="preserve"> </w:t>
        </w:r>
        <w:r w:rsidR="004C2743">
          <w:t xml:space="preserve">(napr. pre oblasť vodíkových technológií, batériových technológií, ekologických technológií, energetickej efektívnosti, obehového hospodárstva, uskladňovanie energie a princípov Priemyslu 4.0) </w:t>
        </w:r>
        <w:r w:rsidR="00283C81">
          <w:t>a na</w:t>
        </w:r>
        <w:r>
          <w:t xml:space="preserve"> podporu </w:t>
        </w:r>
      </w:ins>
      <w:r>
        <w:t>spolupráce v oblasti VVaI prostredníctvom inovačných centier</w:t>
      </w:r>
      <w:r w:rsidR="00D87718">
        <w:t xml:space="preserve"> a </w:t>
      </w:r>
      <w:r>
        <w:t>technologických centier. Takisto sa pilier zameriava na podporu VVaI v podnikoch.</w:t>
      </w:r>
    </w:p>
    <w:p w14:paraId="3DF66F07" w14:textId="77777777" w:rsidR="009770D4" w:rsidRPr="00B43463" w:rsidRDefault="002E43D5" w:rsidP="002A7B3F">
      <w:pPr>
        <w:pStyle w:val="P68B1DB1-Normlny8"/>
        <w:rPr>
          <w:ins w:id="4365" w:author="Autor"/>
          <w:rFonts w:eastAsiaTheme="majorEastAsia" w:cstheme="majorBidi"/>
          <w:b/>
          <w:color w:val="000000" w:themeColor="text1"/>
        </w:rPr>
      </w:pPr>
      <w:ins w:id="4366" w:author="Autor">
        <w:r>
          <w:rPr>
            <w:rFonts w:eastAsiaTheme="majorEastAsia" w:cstheme="majorBidi"/>
            <w:b/>
            <w:color w:val="000000" w:themeColor="text1"/>
          </w:rPr>
          <w:t>Udržateľné životné prostredie</w:t>
        </w:r>
      </w:ins>
    </w:p>
    <w:p w14:paraId="320E3BA2" w14:textId="0BF81FBD" w:rsidR="002A7B3F" w:rsidRPr="003D690B" w:rsidRDefault="002A7B3F" w:rsidP="002A7B3F">
      <w:pPr>
        <w:pStyle w:val="P68B1DB1-Normlny8"/>
      </w:pPr>
      <w:r w:rsidRPr="003D690B">
        <w:t xml:space="preserve">Pilier II </w:t>
      </w:r>
      <w:del w:id="4367" w:author="Autor">
        <w:r w:rsidR="001130E5">
          <w:delText>a</w:delText>
        </w:r>
        <w:r w:rsidRPr="003D690B">
          <w:delText xml:space="preserve">kčného plánu </w:delText>
        </w:r>
        <w:r>
          <w:delText>spravodlivej transformácie</w:delText>
        </w:r>
      </w:del>
      <w:ins w:id="4368" w:author="Autor">
        <w:r w:rsidR="00BD748F">
          <w:t>PST</w:t>
        </w:r>
      </w:ins>
      <w:r w:rsidRPr="003D690B">
        <w:t xml:space="preserve"> </w:t>
      </w:r>
      <w:r>
        <w:t>KSK</w:t>
      </w:r>
      <w:r w:rsidRPr="003D690B">
        <w:t xml:space="preserve"> sa zameriava na podporu projektov čistej energie (ako sú </w:t>
      </w:r>
      <w:r>
        <w:t>OZE</w:t>
      </w:r>
      <w:r w:rsidRPr="003D690B">
        <w:t xml:space="preserve">, energetická efektívnosť), trvalo </w:t>
      </w:r>
      <w:del w:id="4369" w:author="Autor">
        <w:r w:rsidRPr="003D690B">
          <w:delText xml:space="preserve">udržateľné životné prostredie </w:delText>
        </w:r>
      </w:del>
      <w:ins w:id="4370" w:author="Autor">
        <w:r w:rsidRPr="003D690B">
          <w:t>udržateľné</w:t>
        </w:r>
        <w:r w:rsidR="00283C81">
          <w:t>ho</w:t>
        </w:r>
        <w:r w:rsidRPr="003D690B">
          <w:t xml:space="preserve"> životné</w:t>
        </w:r>
        <w:r w:rsidR="00283C81">
          <w:t>ho</w:t>
        </w:r>
        <w:r w:rsidRPr="003D690B">
          <w:t xml:space="preserve"> prostredi</w:t>
        </w:r>
        <w:r w:rsidR="00283C81">
          <w:t>a</w:t>
        </w:r>
        <w:r w:rsidRPr="003D690B">
          <w:t xml:space="preserve"> </w:t>
        </w:r>
      </w:ins>
      <w:r w:rsidRPr="003D690B">
        <w:t>(obnova životného prostredia a</w:t>
      </w:r>
      <w:r>
        <w:t> </w:t>
      </w:r>
      <w:r w:rsidRPr="003D690B">
        <w:t>zmena účelu priemyselných lokalít) a</w:t>
      </w:r>
      <w:r>
        <w:t> </w:t>
      </w:r>
      <w:del w:id="4371" w:author="Autor">
        <w:r w:rsidRPr="003D690B">
          <w:delText>dekarbonizáciu</w:delText>
        </w:r>
      </w:del>
      <w:ins w:id="4372" w:author="Autor">
        <w:r w:rsidRPr="003D690B">
          <w:t>dekarbonizáci</w:t>
        </w:r>
        <w:r w:rsidR="00283C81">
          <w:t>e</w:t>
        </w:r>
      </w:ins>
      <w:r w:rsidRPr="003D690B">
        <w:t xml:space="preserve"> (investície do znižovania emisií skleníkových plynov a</w:t>
      </w:r>
      <w:r>
        <w:t> </w:t>
      </w:r>
      <w:r w:rsidRPr="003D690B">
        <w:t>vodík</w:t>
      </w:r>
      <w:r>
        <w:t>ových projektov</w:t>
      </w:r>
      <w:r w:rsidRPr="003D690B">
        <w:t>).</w:t>
      </w:r>
    </w:p>
    <w:p w14:paraId="67127264" w14:textId="77777777" w:rsidR="00DD5428" w:rsidRPr="003D690B" w:rsidRDefault="002A7B3F" w:rsidP="00DD5428">
      <w:pPr>
        <w:pStyle w:val="P68B1DB1-Normlny8"/>
        <w:rPr>
          <w:ins w:id="4373" w:author="Autor"/>
        </w:rPr>
      </w:pPr>
      <w:r w:rsidRPr="003D690B">
        <w:t>Pilier II sa osobitne zaoberá potrebou reagovať na postupné ukončenie výroby energie a</w:t>
      </w:r>
      <w:r>
        <w:t> </w:t>
      </w:r>
      <w:r w:rsidRPr="003D690B">
        <w:t>tepla z</w:t>
      </w:r>
      <w:r>
        <w:t xml:space="preserve"> uhlia </w:t>
      </w:r>
      <w:r w:rsidRPr="003D690B">
        <w:t>v</w:t>
      </w:r>
      <w:r>
        <w:t> </w:t>
      </w:r>
      <w:r w:rsidRPr="003D690B">
        <w:t>regióne, kde je možné odstrániť vzniknutý rozdiel vo výrobe energie kombináciou zásahov v</w:t>
      </w:r>
      <w:r>
        <w:t> </w:t>
      </w:r>
      <w:r w:rsidRPr="003D690B">
        <w:t>oblasti energetickej efektívnosti a</w:t>
      </w:r>
      <w:r>
        <w:t> </w:t>
      </w:r>
      <w:r w:rsidRPr="003D690B">
        <w:t xml:space="preserve">využitia potenciálu </w:t>
      </w:r>
      <w:r>
        <w:t>OZE</w:t>
      </w:r>
      <w:r w:rsidRPr="003D690B">
        <w:t xml:space="preserve"> (geotermálna, solárna). </w:t>
      </w:r>
      <w:ins w:id="4374" w:author="Autor">
        <w:r w:rsidR="00DD5428" w:rsidRPr="00DD5428">
          <w:t xml:space="preserve">Vybrané opatrenia v oblasti energetickej </w:t>
        </w:r>
        <w:r w:rsidR="00DD5428">
          <w:t>efektívnosti</w:t>
        </w:r>
        <w:r w:rsidR="00DD5428" w:rsidRPr="00DD5428">
          <w:t xml:space="preserve"> a </w:t>
        </w:r>
        <w:r w:rsidR="000210A6">
          <w:t>OZE</w:t>
        </w:r>
        <w:r w:rsidR="00DD5428" w:rsidRPr="00DD5428">
          <w:t xml:space="preserve"> budú zamerané na najdôležitejšie verejné budovy, ktoré poskytujú základné verejné služby</w:t>
        </w:r>
        <w:r w:rsidR="00B82333">
          <w:t>,</w:t>
        </w:r>
        <w:r w:rsidR="00DD5428" w:rsidRPr="00DD5428">
          <w:t xml:space="preserve"> a tiež </w:t>
        </w:r>
        <w:r w:rsidR="00B82333">
          <w:t xml:space="preserve">na </w:t>
        </w:r>
        <w:r w:rsidR="00DD5428" w:rsidRPr="00DD5428">
          <w:t xml:space="preserve">pracovné príležitosti. Takéto opatrenia </w:t>
        </w:r>
        <w:r w:rsidR="00B82333">
          <w:t xml:space="preserve">zmiernia </w:t>
        </w:r>
        <w:r w:rsidR="00DD5428" w:rsidRPr="00DD5428">
          <w:t xml:space="preserve"> vplyv transformačného procesu stabilizáciou dôležitých poskytovateľov verejných služieb a inštitúcií, zníž</w:t>
        </w:r>
        <w:r w:rsidR="00B82333">
          <w:t xml:space="preserve">ia </w:t>
        </w:r>
        <w:r w:rsidR="00DD5428" w:rsidRPr="00DD5428">
          <w:t xml:space="preserve">používanie fosílnych palív a </w:t>
        </w:r>
        <w:r w:rsidR="00B82333" w:rsidRPr="00DD5428">
          <w:t>zmiern</w:t>
        </w:r>
        <w:r w:rsidR="00B82333">
          <w:t>ia</w:t>
        </w:r>
        <w:r w:rsidR="00B82333" w:rsidRPr="00DD5428">
          <w:t xml:space="preserve"> </w:t>
        </w:r>
        <w:r w:rsidR="00DD5428" w:rsidRPr="00DD5428">
          <w:t>tlak na prudko rastúce náklady na energiu.</w:t>
        </w:r>
      </w:ins>
    </w:p>
    <w:p w14:paraId="49BB5D8A" w14:textId="48E64910" w:rsidR="009770D4" w:rsidRPr="00B43463" w:rsidRDefault="002A7B3F" w:rsidP="00B43463">
      <w:pPr>
        <w:pStyle w:val="P68B1DB1-Normlny8"/>
      </w:pPr>
      <w:r>
        <w:t xml:space="preserve">Okrem toho postupné vyraďovanie uhlia vytvorí príležitosti na rekultiváciu pôdy a prestavbu opustených priemyselných </w:t>
      </w:r>
      <w:del w:id="4375" w:author="Autor">
        <w:r w:rsidRPr="003D690B">
          <w:delText>pozemkov</w:delText>
        </w:r>
      </w:del>
      <w:ins w:id="4376" w:author="Autor">
        <w:r w:rsidR="00FE6D02">
          <w:t>lokalít</w:t>
        </w:r>
      </w:ins>
      <w:r>
        <w:t xml:space="preserve"> v areáli elektrárne Vojany. Projekty vytvoria dočasné aj udržateľné pracovné miesta, a tým čiastočne kompenzujú stratu pracovných miest v transformujúcich sa odvetviach náročných na emisie. Okrem toho investície do inovačných projektov dekarbonizácie a vodíkových projektov vytvoria ďalšie nové pracovné miesta v nových hospodárskych odvetviach.</w:t>
      </w:r>
      <w:r w:rsidR="00BB6C6F">
        <w:t xml:space="preserve"> </w:t>
      </w:r>
      <w:ins w:id="4377" w:author="Autor">
        <w:r w:rsidR="009C5058">
          <w:t xml:space="preserve">Etablovaná VVaI základňa a potenciál regiónu pri vývoji zelených technológií vytvára príležitosť na aplikáciu pilotných riešení napríklad v oblasti udržateľnej miestnej mobility založenej na nulových emisiách. </w:t>
        </w:r>
      </w:ins>
      <w:r>
        <w:t>Pilier II má strategický význam pre ďalšiu diverzifikáciu a modernizáciu miestneho hospodárstva z priemyselných činností, zvýšenie atraktívnosti regiónu a zlepšenie kvality života.</w:t>
      </w:r>
    </w:p>
    <w:p w14:paraId="34005099" w14:textId="77777777" w:rsidR="009770D4" w:rsidRPr="00D13392" w:rsidRDefault="002E43D5" w:rsidP="00D13392">
      <w:pPr>
        <w:pStyle w:val="P68B1DB1-Normlny8"/>
        <w:rPr>
          <w:moveTo w:id="4378" w:author="Autor"/>
          <w:b/>
          <w:color w:val="000000" w:themeColor="text1"/>
          <w:rPrChange w:id="4379" w:author="Autor">
            <w:rPr>
              <w:moveTo w:id="4380" w:author="Autor"/>
              <w:b w:val="0"/>
            </w:rPr>
          </w:rPrChange>
        </w:rPr>
        <w:pPrChange w:id="4381" w:author="Autor">
          <w:pPr>
            <w:pStyle w:val="P68B1DB1-Nadpis457"/>
            <w:numPr>
              <w:ilvl w:val="3"/>
            </w:numPr>
            <w:tabs>
              <w:tab w:val="left" w:pos="567"/>
            </w:tabs>
            <w:spacing w:before="7"/>
            <w:ind w:left="0" w:right="1098" w:firstLine="0"/>
          </w:pPr>
        </w:pPrChange>
      </w:pPr>
      <w:moveToRangeStart w:id="4382" w:author="Autor" w:name="move100754270"/>
      <w:moveTo w:id="4383" w:author="Autor">
        <w:r w:rsidRPr="00D13392">
          <w:rPr>
            <w:rFonts w:eastAsiaTheme="majorEastAsia"/>
            <w:b/>
            <w:color w:val="000000" w:themeColor="text1"/>
            <w:rPrChange w:id="4384" w:author="Autor">
              <w:rPr>
                <w:b w:val="0"/>
                <w:color w:val="E36C0A" w:themeColor="accent6" w:themeShade="BF"/>
              </w:rPr>
            </w:rPrChange>
          </w:rPr>
          <w:t>Kvalita života a sociálna infraštruktúra</w:t>
        </w:r>
      </w:moveTo>
    </w:p>
    <w:moveToRangeEnd w:id="4382"/>
    <w:p w14:paraId="0B20D2C7" w14:textId="48A71B80" w:rsidR="009E1100" w:rsidRDefault="006B41C9" w:rsidP="006B41C9">
      <w:pPr>
        <w:rPr>
          <w:sz w:val="24"/>
          <w:szCs w:val="24"/>
        </w:rPr>
      </w:pPr>
      <w:del w:id="4385" w:author="Autor">
        <w:r w:rsidRPr="008654B1">
          <w:rPr>
            <w:sz w:val="24"/>
            <w:szCs w:val="24"/>
          </w:rPr>
          <w:delText xml:space="preserve">Pilier III </w:delText>
        </w:r>
        <w:r>
          <w:rPr>
            <w:sz w:val="24"/>
            <w:szCs w:val="24"/>
          </w:rPr>
          <w:delText xml:space="preserve">akčného plánu spravodlivej transformácie </w:delText>
        </w:r>
        <w:r w:rsidR="48E11E96" w:rsidRPr="3E8D2EA6">
          <w:rPr>
            <w:sz w:val="24"/>
            <w:szCs w:val="24"/>
          </w:rPr>
          <w:delText>obsahuje opatrenia, ktoré budú</w:delText>
        </w:r>
        <w:r w:rsidRPr="008654B1">
          <w:rPr>
            <w:sz w:val="24"/>
            <w:szCs w:val="24"/>
          </w:rPr>
          <w:delText xml:space="preserve"> vytvárať nové pracovné miesta v nových hospodárskych sektoroch s cieľom kompenzovať očakávané straty pracovných miest v </w:delText>
        </w:r>
        <w:r>
          <w:rPr>
            <w:sz w:val="24"/>
            <w:szCs w:val="24"/>
          </w:rPr>
          <w:delText>upadajúcich</w:delText>
        </w:r>
        <w:r w:rsidRPr="008654B1">
          <w:rPr>
            <w:sz w:val="24"/>
            <w:szCs w:val="24"/>
          </w:rPr>
          <w:delText xml:space="preserve"> priemyselných odvetviach náročných na</w:delText>
        </w:r>
        <w:r w:rsidR="008043AB">
          <w:rPr>
            <w:sz w:val="24"/>
            <w:szCs w:val="24"/>
          </w:rPr>
          <w:delText xml:space="preserve"> e</w:delText>
        </w:r>
        <w:r w:rsidR="00790C0E">
          <w:rPr>
            <w:sz w:val="24"/>
            <w:szCs w:val="24"/>
          </w:rPr>
          <w:delText xml:space="preserve">misie skleníkových plynov </w:delText>
        </w:r>
        <w:r w:rsidRPr="008654B1">
          <w:rPr>
            <w:sz w:val="24"/>
            <w:szCs w:val="24"/>
          </w:rPr>
          <w:delText xml:space="preserve">(konkrétne v oceliarskom priemysle). Zameriava sa na podporu rozvoja nových zručností pre nové vznikajúce sektory s cieľom pripraviť ďalšiu generáciu pracovnej sily. Zahŕňa opatrenia vo vzdelávaní, rekvalifikácii a zvyšovaní zručností a podporu VVaI v inovačných centrách a </w:delText>
        </w:r>
        <w:r>
          <w:rPr>
            <w:sz w:val="24"/>
            <w:szCs w:val="24"/>
          </w:rPr>
          <w:delText>ich</w:delText>
        </w:r>
        <w:r w:rsidRPr="008654B1">
          <w:rPr>
            <w:sz w:val="24"/>
            <w:szCs w:val="24"/>
          </w:rPr>
          <w:delText xml:space="preserve"> uplatnenie v podnikoch</w:delText>
        </w:r>
      </w:del>
      <w:ins w:id="4386" w:author="Autor">
        <w:r w:rsidR="00E44EFC" w:rsidRPr="7B53A681">
          <w:rPr>
            <w:sz w:val="24"/>
            <w:szCs w:val="24"/>
          </w:rPr>
          <w:t xml:space="preserve">Pilier III </w:t>
        </w:r>
        <w:r w:rsidR="000210A6" w:rsidRPr="7B53A681">
          <w:rPr>
            <w:sz w:val="24"/>
            <w:szCs w:val="24"/>
          </w:rPr>
          <w:t xml:space="preserve">PST KSK </w:t>
        </w:r>
        <w:r w:rsidR="00961AC6" w:rsidRPr="7B53A681">
          <w:rPr>
            <w:sz w:val="24"/>
            <w:szCs w:val="24"/>
          </w:rPr>
          <w:t>sa zameriava na</w:t>
        </w:r>
        <w:r w:rsidR="00E44EFC" w:rsidRPr="7B53A681">
          <w:rPr>
            <w:sz w:val="24"/>
            <w:szCs w:val="24"/>
          </w:rPr>
          <w:t xml:space="preserve"> zvyšovanie kvalifikácie pracovníkov na pozície vyžadujúce si nové zručnosti a vedomosti s ohľadom na technologické zmeny v priemysle. P</w:t>
        </w:r>
        <w:r w:rsidR="00FE6D02" w:rsidRPr="7B53A681">
          <w:rPr>
            <w:sz w:val="24"/>
            <w:szCs w:val="24"/>
          </w:rPr>
          <w:t>ST</w:t>
        </w:r>
        <w:r w:rsidR="00E44EFC" w:rsidRPr="7B53A681">
          <w:rPr>
            <w:sz w:val="24"/>
            <w:szCs w:val="24"/>
          </w:rPr>
          <w:t xml:space="preserve"> tiež počíta s prípravou mladých ľudí na pracovné pozície v</w:t>
        </w:r>
        <w:r w:rsidR="00961AC6" w:rsidRPr="7B53A681">
          <w:rPr>
            <w:sz w:val="24"/>
            <w:szCs w:val="24"/>
          </w:rPr>
          <w:t xml:space="preserve"> nových a </w:t>
        </w:r>
        <w:r w:rsidR="00E44EFC" w:rsidRPr="7B53A681">
          <w:rPr>
            <w:sz w:val="24"/>
            <w:szCs w:val="24"/>
          </w:rPr>
          <w:t xml:space="preserve">transformovaných sektoroch a zlepšenie infraštruktúry a vybavenia na účely formálneho a </w:t>
        </w:r>
        <w:r w:rsidR="00E44EFC" w:rsidRPr="6CCBCAE1">
          <w:rPr>
            <w:sz w:val="24"/>
            <w:szCs w:val="24"/>
          </w:rPr>
          <w:t>neformálneho vzdelávania.</w:t>
        </w:r>
        <w:r w:rsidR="00E44EFC" w:rsidRPr="7B53A681">
          <w:rPr>
            <w:sz w:val="24"/>
            <w:szCs w:val="24"/>
          </w:rPr>
          <w:t xml:space="preserve"> </w:t>
        </w:r>
        <w:r w:rsidRPr="6CCBCAE1">
          <w:rPr>
            <w:sz w:val="24"/>
            <w:szCs w:val="24"/>
          </w:rPr>
          <w:t>Zahŕňa opatrenia zabezpečujúce zvýšenie spolupráce medzi vzdelávacími a výskumnými inštitúciami a podnikmi s dôrazom na praktické vzdelávanie</w:t>
        </w:r>
      </w:ins>
      <w:r w:rsidRPr="60067036">
        <w:rPr>
          <w:sz w:val="24"/>
          <w:szCs w:val="24"/>
        </w:rPr>
        <w:t>,</w:t>
      </w:r>
      <w:r w:rsidRPr="008654B1">
        <w:rPr>
          <w:sz w:val="24"/>
          <w:szCs w:val="24"/>
        </w:rPr>
        <w:t xml:space="preserve"> najmä v oblasti dekarbonizačných technológií, čistej energie, vodíka, skladovania energie, digitalizácie a automatizácie. Časť prepúšťania</w:t>
      </w:r>
      <w:r w:rsidRPr="60067036">
        <w:rPr>
          <w:sz w:val="24"/>
          <w:szCs w:val="24"/>
        </w:rPr>
        <w:t xml:space="preserve"> </w:t>
      </w:r>
      <w:ins w:id="4387" w:author="Autor">
        <w:r w:rsidRPr="60067036">
          <w:rPr>
            <w:sz w:val="24"/>
            <w:szCs w:val="24"/>
          </w:rPr>
          <w:t>v regióne</w:t>
        </w:r>
        <w:r w:rsidRPr="008654B1">
          <w:rPr>
            <w:sz w:val="24"/>
            <w:szCs w:val="24"/>
          </w:rPr>
          <w:t xml:space="preserve"> </w:t>
        </w:r>
      </w:ins>
      <w:r w:rsidRPr="008654B1">
        <w:rPr>
          <w:sz w:val="24"/>
          <w:szCs w:val="24"/>
        </w:rPr>
        <w:t xml:space="preserve">síce pokryjú </w:t>
      </w:r>
      <w:r w:rsidR="00080B83">
        <w:rPr>
          <w:sz w:val="24"/>
          <w:szCs w:val="24"/>
        </w:rPr>
        <w:t xml:space="preserve">odchody do </w:t>
      </w:r>
      <w:r w:rsidRPr="008654B1">
        <w:rPr>
          <w:sz w:val="24"/>
          <w:szCs w:val="24"/>
        </w:rPr>
        <w:t>dôchodk</w:t>
      </w:r>
      <w:r w:rsidR="00080B83">
        <w:rPr>
          <w:sz w:val="24"/>
          <w:szCs w:val="24"/>
        </w:rPr>
        <w:t>u</w:t>
      </w:r>
      <w:r w:rsidRPr="008654B1">
        <w:rPr>
          <w:sz w:val="24"/>
          <w:szCs w:val="24"/>
        </w:rPr>
        <w:t xml:space="preserve">, no pre súčasných zamestnancov, ktorí budú ešte v produktívnom veku, </w:t>
      </w:r>
      <w:del w:id="4388" w:author="Autor">
        <w:r w:rsidRPr="008654B1">
          <w:rPr>
            <w:sz w:val="24"/>
            <w:szCs w:val="24"/>
          </w:rPr>
          <w:delText xml:space="preserve">budú musieť vzniknúť nové </w:delText>
        </w:r>
        <w:r>
          <w:rPr>
            <w:sz w:val="24"/>
            <w:szCs w:val="24"/>
          </w:rPr>
          <w:delText xml:space="preserve">pracovné </w:delText>
        </w:r>
        <w:r w:rsidRPr="008654B1">
          <w:rPr>
            <w:sz w:val="24"/>
            <w:szCs w:val="24"/>
          </w:rPr>
          <w:delText>príležitosti.</w:delText>
        </w:r>
      </w:del>
      <w:ins w:id="4389" w:author="Autor">
        <w:r w:rsidRPr="008654B1">
          <w:rPr>
            <w:sz w:val="24"/>
            <w:szCs w:val="24"/>
          </w:rPr>
          <w:t>bud</w:t>
        </w:r>
        <w:r w:rsidR="00283C81">
          <w:rPr>
            <w:sz w:val="24"/>
            <w:szCs w:val="24"/>
          </w:rPr>
          <w:t xml:space="preserve">e </w:t>
        </w:r>
        <w:r w:rsidR="00283C81">
          <w:rPr>
            <w:sz w:val="24"/>
            <w:szCs w:val="24"/>
          </w:rPr>
          <w:lastRenderedPageBreak/>
          <w:t xml:space="preserve">potrebné prispôsobiť </w:t>
        </w:r>
        <w:r w:rsidR="00283C81" w:rsidRPr="7B53A681">
          <w:rPr>
            <w:sz w:val="24"/>
            <w:szCs w:val="24"/>
          </w:rPr>
          <w:t>ich zručnosti</w:t>
        </w:r>
        <w:r w:rsidR="00283C81">
          <w:rPr>
            <w:sz w:val="24"/>
            <w:szCs w:val="24"/>
          </w:rPr>
          <w:t xml:space="preserve"> potrebám trhu práce</w:t>
        </w:r>
        <w:r w:rsidRPr="008654B1">
          <w:rPr>
            <w:sz w:val="24"/>
            <w:szCs w:val="24"/>
          </w:rPr>
          <w:t>.</w:t>
        </w:r>
      </w:ins>
      <w:r w:rsidRPr="008654B1">
        <w:rPr>
          <w:sz w:val="24"/>
          <w:szCs w:val="24"/>
        </w:rPr>
        <w:t xml:space="preserve"> Okrem toho je potrebné vytvárať </w:t>
      </w:r>
      <w:del w:id="4390" w:author="Autor">
        <w:r w:rsidRPr="008654B1">
          <w:rPr>
            <w:sz w:val="24"/>
            <w:szCs w:val="24"/>
          </w:rPr>
          <w:delText xml:space="preserve">nové </w:delText>
        </w:r>
      </w:del>
      <w:r w:rsidR="00FE6D02">
        <w:rPr>
          <w:sz w:val="24"/>
          <w:szCs w:val="24"/>
        </w:rPr>
        <w:t>pracovné</w:t>
      </w:r>
      <w:r w:rsidRPr="008654B1">
        <w:rPr>
          <w:sz w:val="24"/>
          <w:szCs w:val="24"/>
        </w:rPr>
        <w:t xml:space="preserve"> </w:t>
      </w:r>
      <w:r w:rsidR="00283C81">
        <w:rPr>
          <w:sz w:val="24"/>
          <w:szCs w:val="24"/>
        </w:rPr>
        <w:t>príležitosti</w:t>
      </w:r>
      <w:r w:rsidRPr="008654B1">
        <w:rPr>
          <w:sz w:val="24"/>
          <w:szCs w:val="24"/>
        </w:rPr>
        <w:t xml:space="preserve"> pre mladú generáciu</w:t>
      </w:r>
      <w:del w:id="4391" w:author="Autor">
        <w:r w:rsidRPr="008654B1">
          <w:rPr>
            <w:sz w:val="24"/>
            <w:szCs w:val="24"/>
          </w:rPr>
          <w:delText xml:space="preserve">, ktorá už v oceliarskom priemysle nenájde </w:delText>
        </w:r>
        <w:r>
          <w:rPr>
            <w:sz w:val="24"/>
            <w:szCs w:val="24"/>
          </w:rPr>
          <w:delText>uplatnenie</w:delText>
        </w:r>
        <w:r w:rsidRPr="008654B1">
          <w:rPr>
            <w:sz w:val="24"/>
            <w:szCs w:val="24"/>
          </w:rPr>
          <w:delText xml:space="preserve">. Takéto pracovné </w:delText>
        </w:r>
        <w:r>
          <w:rPr>
            <w:sz w:val="24"/>
            <w:szCs w:val="24"/>
          </w:rPr>
          <w:delText>miesta</w:delText>
        </w:r>
        <w:r w:rsidRPr="008654B1">
          <w:rPr>
            <w:sz w:val="24"/>
            <w:szCs w:val="24"/>
          </w:rPr>
          <w:delText xml:space="preserve"> by mali </w:delText>
        </w:r>
        <w:r w:rsidR="1DF2890E" w:rsidRPr="3E8D2EA6">
          <w:rPr>
            <w:sz w:val="24"/>
            <w:szCs w:val="24"/>
          </w:rPr>
          <w:delText>byť</w:delText>
        </w:r>
        <w:r w:rsidRPr="008654B1">
          <w:rPr>
            <w:sz w:val="24"/>
            <w:szCs w:val="24"/>
          </w:rPr>
          <w:delText xml:space="preserve"> spojené</w:delText>
        </w:r>
      </w:del>
      <w:ins w:id="4392" w:author="Autor">
        <w:r w:rsidRPr="008654B1">
          <w:rPr>
            <w:sz w:val="24"/>
            <w:szCs w:val="24"/>
          </w:rPr>
          <w:t xml:space="preserve"> </w:t>
        </w:r>
        <w:r w:rsidR="00AC720D" w:rsidRPr="00B43463">
          <w:rPr>
            <w:sz w:val="24"/>
            <w:szCs w:val="24"/>
          </w:rPr>
          <w:t>a pripravovať mladú pracovnú silu na inováciu procesov spojených</w:t>
        </w:r>
      </w:ins>
      <w:r w:rsidR="00AC720D" w:rsidRPr="00B43463">
        <w:rPr>
          <w:sz w:val="24"/>
          <w:szCs w:val="24"/>
        </w:rPr>
        <w:t xml:space="preserve"> s</w:t>
      </w:r>
      <w:del w:id="4393" w:author="Autor">
        <w:r w:rsidRPr="008654B1">
          <w:rPr>
            <w:sz w:val="24"/>
            <w:szCs w:val="24"/>
          </w:rPr>
          <w:delText xml:space="preserve"> </w:delText>
        </w:r>
        <w:r w:rsidR="7FEED3A4" w:rsidRPr="3E8D2EA6">
          <w:rPr>
            <w:sz w:val="24"/>
            <w:szCs w:val="24"/>
          </w:rPr>
          <w:delText xml:space="preserve">podporou rozvoja </w:delText>
        </w:r>
        <w:r w:rsidR="1DF2890E" w:rsidRPr="3E8D2EA6">
          <w:rPr>
            <w:sz w:val="24"/>
            <w:szCs w:val="24"/>
          </w:rPr>
          <w:delText>nový</w:delText>
        </w:r>
        <w:r w:rsidR="1DF9797A" w:rsidRPr="3E8D2EA6">
          <w:rPr>
            <w:sz w:val="24"/>
            <w:szCs w:val="24"/>
          </w:rPr>
          <w:delText>ch</w:delText>
        </w:r>
        <w:r w:rsidR="1DF2890E" w:rsidRPr="3E8D2EA6">
          <w:rPr>
            <w:sz w:val="24"/>
            <w:szCs w:val="24"/>
          </w:rPr>
          <w:delText xml:space="preserve"> zručnos</w:delText>
        </w:r>
        <w:r w:rsidR="008043AB">
          <w:rPr>
            <w:sz w:val="24"/>
            <w:szCs w:val="24"/>
          </w:rPr>
          <w:delText>t</w:delText>
        </w:r>
        <w:r w:rsidR="2AD82F53" w:rsidRPr="3E8D2EA6">
          <w:rPr>
            <w:sz w:val="24"/>
            <w:szCs w:val="24"/>
          </w:rPr>
          <w:delText>í</w:delText>
        </w:r>
        <w:r w:rsidRPr="008654B1">
          <w:rPr>
            <w:sz w:val="24"/>
            <w:szCs w:val="24"/>
          </w:rPr>
          <w:delText xml:space="preserve">, ktoré sa </w:delText>
        </w:r>
        <w:r w:rsidR="5BE5C0D8" w:rsidRPr="3E8D2EA6">
          <w:rPr>
            <w:sz w:val="24"/>
            <w:szCs w:val="24"/>
          </w:rPr>
          <w:delText xml:space="preserve">budú </w:delText>
        </w:r>
        <w:r w:rsidRPr="008654B1">
          <w:rPr>
            <w:sz w:val="24"/>
            <w:szCs w:val="24"/>
          </w:rPr>
          <w:delText>rozvíjať a podporovať v rámci piliera</w:delText>
        </w:r>
        <w:r>
          <w:rPr>
            <w:sz w:val="24"/>
            <w:szCs w:val="24"/>
          </w:rPr>
          <w:delText xml:space="preserve"> I</w:delText>
        </w:r>
      </w:del>
      <w:ins w:id="4394" w:author="Autor">
        <w:r w:rsidR="00AC720D" w:rsidRPr="00B43463">
          <w:rPr>
            <w:sz w:val="24"/>
            <w:szCs w:val="24"/>
          </w:rPr>
          <w:t> transformáciou uhlíkovo náročných odvetví</w:t>
        </w:r>
        <w:r w:rsidRPr="008654B1">
          <w:rPr>
            <w:sz w:val="24"/>
            <w:szCs w:val="24"/>
          </w:rPr>
          <w:t xml:space="preserve">. </w:t>
        </w:r>
        <w:r w:rsidR="008653B5">
          <w:rPr>
            <w:sz w:val="24"/>
            <w:szCs w:val="24"/>
          </w:rPr>
          <w:t>V neposlednom rade bude potrebné poskytnúť sociálnu podporu pre zraniteľné skupiny ohrozené procesom transformácie</w:t>
        </w:r>
      </w:ins>
      <w:r w:rsidR="008653B5">
        <w:rPr>
          <w:sz w:val="24"/>
          <w:szCs w:val="24"/>
        </w:rPr>
        <w:t>.</w:t>
      </w:r>
    </w:p>
    <w:p w14:paraId="0542E3EE" w14:textId="4DD6DC82" w:rsidR="7B53A681" w:rsidRDefault="002A7B3F" w:rsidP="7B53A681">
      <w:pPr>
        <w:rPr>
          <w:ins w:id="4395" w:author="Autor"/>
          <w:sz w:val="24"/>
          <w:szCs w:val="24"/>
        </w:rPr>
      </w:pPr>
      <w:del w:id="4396" w:author="Autor">
        <w:r w:rsidRPr="003D690B">
          <w:delText>Košický kraj –</w:delText>
        </w:r>
        <w:r>
          <w:delText xml:space="preserve"> VYTVORENIE</w:delText>
        </w:r>
      </w:del>
      <w:ins w:id="4397" w:author="Autor">
        <w:r w:rsidR="7B53A681" w:rsidRPr="7B53A681">
          <w:rPr>
            <w:sz w:val="24"/>
            <w:szCs w:val="24"/>
          </w:rPr>
          <w:t>Vzhľadom na potenciál územia budú v regióne podporované najmä zručnosti potrebné vo vyspelých technológiách (napr. pre oblasť vodíkových technológií, batériových technológií) so zameraním na digitálnu inováciu, prechod na ekologické hospodárstvo, energetickú efektívnosť a obehové hospodárstvo alebo zručnosti potrebné pre zavádzanie alternatívnych pohonov a dekarbonizáciu dopravnej infraštruktúry.</w:t>
        </w:r>
      </w:ins>
    </w:p>
    <w:p w14:paraId="722EC772" w14:textId="77777777" w:rsidR="00E03317" w:rsidRPr="00E42095" w:rsidRDefault="00E03317" w:rsidP="009770D4">
      <w:pPr>
        <w:rPr>
          <w:ins w:id="4398" w:author="Autor"/>
          <w:b/>
          <w:i/>
          <w:color w:val="E36C0A" w:themeColor="accent6" w:themeShade="BF"/>
          <w:sz w:val="24"/>
        </w:rPr>
      </w:pPr>
    </w:p>
    <w:p w14:paraId="07A66424" w14:textId="77777777" w:rsidR="009770D4" w:rsidRDefault="008C70A3" w:rsidP="009770D4">
      <w:pPr>
        <w:rPr>
          <w:ins w:id="4399" w:author="Autor"/>
          <w:b/>
          <w:i/>
          <w:color w:val="E36C0A" w:themeColor="accent6" w:themeShade="BF"/>
          <w:sz w:val="24"/>
        </w:rPr>
      </w:pPr>
      <w:ins w:id="4400" w:author="Autor">
        <w:r w:rsidRPr="002B72C1">
          <w:rPr>
            <w:b/>
            <w:i/>
            <w:color w:val="E36C0A" w:themeColor="accent6" w:themeShade="BF"/>
            <w:sz w:val="24"/>
          </w:rPr>
          <w:t>PRÍSPEVOK K CIEĽOM VO VZŤAHU KU KLIMATICKEJ NEUTRALITE</w:t>
        </w:r>
      </w:ins>
    </w:p>
    <w:p w14:paraId="155C7925" w14:textId="77777777" w:rsidR="009770D4" w:rsidRDefault="00FE6D02" w:rsidP="00B43463">
      <w:pPr>
        <w:pStyle w:val="P68B1DB1-Normlny78"/>
        <w:spacing w:before="240"/>
        <w:rPr>
          <w:ins w:id="4401" w:author="Autor"/>
          <w:szCs w:val="24"/>
        </w:rPr>
      </w:pPr>
      <w:ins w:id="4402" w:author="Autor">
        <w:r>
          <w:rPr>
            <w:color w:val="auto"/>
          </w:rPr>
          <w:t>KSK</w:t>
        </w:r>
        <w:r w:rsidR="009770D4" w:rsidRPr="00E90C47">
          <w:rPr>
            <w:color w:val="auto"/>
          </w:rPr>
          <w:t xml:space="preserve"> má vysoký potenciál na zníženie emisií CO</w:t>
        </w:r>
        <w:r w:rsidR="009770D4" w:rsidRPr="00B43463">
          <w:rPr>
            <w:color w:val="auto"/>
            <w:vertAlign w:val="subscript"/>
          </w:rPr>
          <w:t>2</w:t>
        </w:r>
        <w:r w:rsidR="009770D4" w:rsidRPr="00E90C47">
          <w:rPr>
            <w:color w:val="auto"/>
          </w:rPr>
          <w:t xml:space="preserve"> v energetike a priemysle a mohol by významne prispieť k národnému úsiliu o zníženie emisií v období 2020-2030. Väčšina tohto zníženia </w:t>
        </w:r>
        <w:r>
          <w:rPr>
            <w:color w:val="auto"/>
          </w:rPr>
          <w:t>je možné dosiahnuť</w:t>
        </w:r>
        <w:r w:rsidR="009770D4" w:rsidRPr="00E90C47">
          <w:rPr>
            <w:color w:val="auto"/>
          </w:rPr>
          <w:t xml:space="preserve"> v </w:t>
        </w:r>
        <w:r>
          <w:rPr>
            <w:color w:val="auto"/>
          </w:rPr>
          <w:t>KSK</w:t>
        </w:r>
        <w:r w:rsidR="009770D4" w:rsidRPr="00E90C47">
          <w:rPr>
            <w:color w:val="auto"/>
          </w:rPr>
          <w:t>, konkrétne v spoločnosti U. S. Steel Košice.</w:t>
        </w:r>
        <w:r w:rsidR="00A94695">
          <w:rPr>
            <w:color w:val="auto"/>
          </w:rPr>
          <w:t xml:space="preserve"> </w:t>
        </w:r>
        <w:r w:rsidR="002E43D5">
          <w:rPr>
            <w:color w:val="auto"/>
          </w:rPr>
          <w:t>P</w:t>
        </w:r>
        <w:r w:rsidR="00A94695">
          <w:rPr>
            <w:color w:val="auto"/>
          </w:rPr>
          <w:t xml:space="preserve">odľa najnovších prepočtov spoločnosti U. S. Steel Košice by implementáciou technologických riešení </w:t>
        </w:r>
        <w:r w:rsidR="009451DB">
          <w:rPr>
            <w:color w:val="auto"/>
          </w:rPr>
          <w:t>došlo k</w:t>
        </w:r>
        <w:r w:rsidR="00A94695">
          <w:rPr>
            <w:color w:val="auto"/>
          </w:rPr>
          <w:t xml:space="preserve"> </w:t>
        </w:r>
        <w:r w:rsidR="009451DB">
          <w:rPr>
            <w:color w:val="auto"/>
          </w:rPr>
          <w:t xml:space="preserve">zníženiu </w:t>
        </w:r>
        <w:r w:rsidR="00A94695">
          <w:rPr>
            <w:color w:val="auto"/>
          </w:rPr>
          <w:t xml:space="preserve">emisií skleníkových plynov na </w:t>
        </w:r>
        <w:r w:rsidR="00A94695" w:rsidRPr="00B43463">
          <w:rPr>
            <w:color w:val="auto"/>
          </w:rPr>
          <w:t xml:space="preserve">úroveň </w:t>
        </w:r>
        <w:r w:rsidR="00166F7C" w:rsidRPr="00B43463">
          <w:rPr>
            <w:color w:val="auto"/>
          </w:rPr>
          <w:t xml:space="preserve">približne </w:t>
        </w:r>
        <w:r w:rsidR="00961AC6" w:rsidRPr="00B43463">
          <w:rPr>
            <w:color w:val="auto"/>
          </w:rPr>
          <w:t>6,2</w:t>
        </w:r>
        <w:r w:rsidR="00A94695" w:rsidRPr="00B43463">
          <w:rPr>
            <w:color w:val="auto"/>
          </w:rPr>
          <w:t xml:space="preserve"> mil</w:t>
        </w:r>
        <w:r w:rsidR="002E43D5">
          <w:rPr>
            <w:color w:val="auto"/>
          </w:rPr>
          <w:t>.</w:t>
        </w:r>
        <w:r w:rsidR="00A94695" w:rsidRPr="00B43463">
          <w:rPr>
            <w:color w:val="auto"/>
          </w:rPr>
          <w:t xml:space="preserve"> ton</w:t>
        </w:r>
        <w:r w:rsidR="006B54DC">
          <w:rPr>
            <w:color w:val="auto"/>
          </w:rPr>
          <w:t xml:space="preserve"> ročne </w:t>
        </w:r>
        <w:r w:rsidR="006B54DC" w:rsidRPr="00B43463">
          <w:rPr>
            <w:color w:val="auto"/>
          </w:rPr>
          <w:t>do roku 2030 v porovnaní s rokom 2020</w:t>
        </w:r>
        <w:r w:rsidR="00A94695">
          <w:rPr>
            <w:color w:val="auto"/>
          </w:rPr>
          <w:t>.</w:t>
        </w:r>
        <w:r w:rsidR="00BB18A4">
          <w:rPr>
            <w:color w:val="auto"/>
          </w:rPr>
          <w:t xml:space="preserve"> Z pohľadu využ</w:t>
        </w:r>
        <w:r w:rsidR="00592C4A">
          <w:rPr>
            <w:color w:val="auto"/>
          </w:rPr>
          <w:t>ívania OZE</w:t>
        </w:r>
        <w:r w:rsidR="00BB18A4">
          <w:rPr>
            <w:color w:val="auto"/>
          </w:rPr>
          <w:t xml:space="preserve"> budú z FST podporené projekty inštalácie fotovoltických panelov</w:t>
        </w:r>
        <w:r w:rsidR="00592C4A">
          <w:rPr>
            <w:color w:val="auto"/>
          </w:rPr>
          <w:t xml:space="preserve">, výroby zeleného vodíka a najmä výroby tepla z geotermálnej energie. </w:t>
        </w:r>
        <w:r w:rsidR="001F112C">
          <w:rPr>
            <w:color w:val="auto"/>
          </w:rPr>
          <w:t xml:space="preserve">V prípade elektrickej energie z fotovoltiky bol v regióne identifikovaný potenciál inštalácie OZE o výkone minimálne 77 MW. </w:t>
        </w:r>
        <w:r w:rsidR="00592C4A">
          <w:rPr>
            <w:color w:val="auto"/>
          </w:rPr>
          <w:t>Najväčší príspevok k</w:t>
        </w:r>
        <w:r w:rsidR="00735187">
          <w:rPr>
            <w:color w:val="auto"/>
          </w:rPr>
          <w:t xml:space="preserve"> výrobe energie z OZE sa predpokladá práve u geotermálneho zdroja, kde je potenciál inštalácie </w:t>
        </w:r>
        <w:r w:rsidR="00592C4A">
          <w:rPr>
            <w:color w:val="auto"/>
          </w:rPr>
          <w:t xml:space="preserve">30 MW do roku 2030. </w:t>
        </w:r>
        <w:r w:rsidR="000524E2">
          <w:rPr>
            <w:color w:val="auto"/>
          </w:rPr>
          <w:t xml:space="preserve">Čiastočne </w:t>
        </w:r>
        <w:r w:rsidR="00735187">
          <w:rPr>
            <w:color w:val="auto"/>
          </w:rPr>
          <w:t xml:space="preserve">bude podporená </w:t>
        </w:r>
        <w:r w:rsidR="000524E2">
          <w:rPr>
            <w:color w:val="auto"/>
          </w:rPr>
          <w:t xml:space="preserve">v regióne aj </w:t>
        </w:r>
        <w:r w:rsidR="00735187">
          <w:rPr>
            <w:color w:val="auto"/>
          </w:rPr>
          <w:t>energetická efektívnosť verejných budov, k</w:t>
        </w:r>
        <w:r w:rsidR="007F61F3">
          <w:rPr>
            <w:color w:val="auto"/>
          </w:rPr>
          <w:t>torá však bude mať minimálny dopad</w:t>
        </w:r>
        <w:r w:rsidR="00E17AB7">
          <w:rPr>
            <w:color w:val="auto"/>
          </w:rPr>
          <w:t xml:space="preserve">. Preto dedikovaná alokácia </w:t>
        </w:r>
        <w:r w:rsidR="000125E0">
          <w:rPr>
            <w:color w:val="auto"/>
          </w:rPr>
          <w:t xml:space="preserve">bude využitá prostredníctvom finančných nástrojov, čím sa </w:t>
        </w:r>
        <w:r w:rsidR="00413086">
          <w:rPr>
            <w:color w:val="auto"/>
          </w:rPr>
          <w:t>vytvorí</w:t>
        </w:r>
        <w:r w:rsidR="000125E0">
          <w:rPr>
            <w:color w:val="auto"/>
          </w:rPr>
          <w:t xml:space="preserve"> pákový efekt</w:t>
        </w:r>
        <w:r w:rsidR="00413086">
          <w:rPr>
            <w:color w:val="auto"/>
          </w:rPr>
          <w:t>.</w:t>
        </w:r>
        <w:r w:rsidR="007F61F3">
          <w:rPr>
            <w:color w:val="auto"/>
          </w:rPr>
          <w:t xml:space="preserve"> </w:t>
        </w:r>
        <w:r w:rsidR="00BB18A4" w:rsidRPr="00B43463">
          <w:rPr>
            <w:color w:val="auto"/>
          </w:rPr>
          <w:t>Napriek tomu, že príspevok FST nebude z pohľadu národných cieľov markantný, v rámci regiónu prispeje k zvýšeniu energetickej bezpečnosti a zníženiu energetickej chudoby.</w:t>
        </w:r>
      </w:ins>
    </w:p>
    <w:p w14:paraId="17A03F89" w14:textId="77777777" w:rsidR="26AFC245" w:rsidRDefault="26AFC245" w:rsidP="26AFC245">
      <w:pPr>
        <w:rPr>
          <w:ins w:id="4403" w:author="Autor"/>
          <w:sz w:val="24"/>
          <w:szCs w:val="24"/>
        </w:rPr>
      </w:pPr>
    </w:p>
    <w:p w14:paraId="79B21BFF" w14:textId="77777777" w:rsidR="26AFC245" w:rsidRDefault="26AFC245">
      <w:pPr>
        <w:rPr>
          <w:ins w:id="4404" w:author="Autor"/>
          <w:b/>
          <w:bCs/>
          <w:i/>
          <w:iCs/>
          <w:color w:val="E36C0A" w:themeColor="accent6" w:themeShade="BF"/>
          <w:sz w:val="24"/>
          <w:szCs w:val="24"/>
        </w:rPr>
      </w:pPr>
      <w:ins w:id="4405" w:author="Autor">
        <w:r w:rsidRPr="26AFC245">
          <w:rPr>
            <w:b/>
            <w:bCs/>
            <w:i/>
            <w:iCs/>
            <w:color w:val="E36C0A" w:themeColor="accent6" w:themeShade="BF"/>
            <w:sz w:val="24"/>
            <w:szCs w:val="24"/>
          </w:rPr>
          <w:t xml:space="preserve">OČAKÁVANÉ VÝSLEDKY PLNENIA </w:t>
        </w:r>
        <w:r w:rsidRPr="2DF62883">
          <w:rPr>
            <w:b/>
            <w:bCs/>
            <w:i/>
            <w:iCs/>
            <w:color w:val="E36C0A" w:themeColor="accent6" w:themeShade="BF"/>
            <w:sz w:val="24"/>
            <w:szCs w:val="24"/>
          </w:rPr>
          <w:t>OPATRENÍ</w:t>
        </w:r>
        <w:r w:rsidRPr="26AFC245">
          <w:rPr>
            <w:b/>
            <w:bCs/>
            <w:i/>
            <w:iCs/>
            <w:color w:val="E36C0A" w:themeColor="accent6" w:themeShade="BF"/>
            <w:sz w:val="24"/>
            <w:szCs w:val="24"/>
          </w:rPr>
          <w:t xml:space="preserve"> FST</w:t>
        </w:r>
      </w:ins>
    </w:p>
    <w:p w14:paraId="40E8EC70" w14:textId="77777777" w:rsidR="26AFC245" w:rsidRPr="00B43463" w:rsidRDefault="26AFC245" w:rsidP="26AFC245">
      <w:pPr>
        <w:rPr>
          <w:ins w:id="4406" w:author="Autor"/>
          <w:rFonts w:eastAsiaTheme="majorEastAsia" w:cstheme="majorBidi"/>
          <w:b/>
          <w:color w:val="000000" w:themeColor="text1"/>
          <w:sz w:val="24"/>
        </w:rPr>
      </w:pPr>
      <w:ins w:id="4407" w:author="Autor">
        <w:r w:rsidRPr="00B43463">
          <w:rPr>
            <w:rFonts w:eastAsiaTheme="majorEastAsia" w:cstheme="majorBidi"/>
            <w:b/>
            <w:color w:val="000000" w:themeColor="text1"/>
            <w:sz w:val="24"/>
          </w:rPr>
          <w:t>Hospodárska diverzifikácia</w:t>
        </w:r>
      </w:ins>
    </w:p>
    <w:p w14:paraId="42C3669E" w14:textId="77777777" w:rsidR="26AFC245" w:rsidRPr="00B43463" w:rsidRDefault="26AFC245" w:rsidP="00B43463">
      <w:pPr>
        <w:pStyle w:val="Odsekzoznamu"/>
        <w:numPr>
          <w:ilvl w:val="0"/>
          <w:numId w:val="98"/>
        </w:numPr>
        <w:rPr>
          <w:ins w:id="4408" w:author="Autor"/>
          <w:rFonts w:asciiTheme="minorHAnsi" w:eastAsiaTheme="minorEastAsia" w:hAnsiTheme="minorHAnsi" w:cstheme="minorBidi"/>
          <w:color w:val="000000" w:themeColor="text1"/>
          <w:sz w:val="24"/>
          <w:szCs w:val="22"/>
        </w:rPr>
      </w:pPr>
      <w:ins w:id="4409" w:author="Autor">
        <w:r w:rsidRPr="00B43463">
          <w:rPr>
            <w:color w:val="000000" w:themeColor="text1"/>
            <w:sz w:val="24"/>
            <w:szCs w:val="22"/>
          </w:rPr>
          <w:t>Vyšší počet inovatívnych pracovných miest poskytujúcich atraktívne pracovné príležitosti</w:t>
        </w:r>
        <w:r w:rsidR="000210A6">
          <w:rPr>
            <w:color w:val="000000" w:themeColor="text1"/>
            <w:sz w:val="24"/>
            <w:szCs w:val="22"/>
          </w:rPr>
          <w:t xml:space="preserve"> predovšetkým</w:t>
        </w:r>
        <w:r w:rsidRPr="00B43463">
          <w:rPr>
            <w:color w:val="000000" w:themeColor="text1"/>
            <w:sz w:val="24"/>
            <w:szCs w:val="22"/>
          </w:rPr>
          <w:t xml:space="preserve"> pre mladú generáciu;</w:t>
        </w:r>
      </w:ins>
    </w:p>
    <w:p w14:paraId="5D44A4BF" w14:textId="77777777" w:rsidR="26AFC245" w:rsidRPr="00B43463" w:rsidRDefault="26AFC245" w:rsidP="00B43463">
      <w:pPr>
        <w:pStyle w:val="Odsekzoznamu"/>
        <w:numPr>
          <w:ilvl w:val="0"/>
          <w:numId w:val="98"/>
        </w:numPr>
        <w:rPr>
          <w:ins w:id="4410" w:author="Autor"/>
          <w:rFonts w:asciiTheme="minorHAnsi" w:eastAsiaTheme="minorEastAsia" w:hAnsiTheme="minorHAnsi" w:cstheme="minorBidi"/>
          <w:color w:val="000000" w:themeColor="text1"/>
          <w:sz w:val="24"/>
          <w:szCs w:val="22"/>
        </w:rPr>
      </w:pPr>
      <w:ins w:id="4411" w:author="Autor">
        <w:r w:rsidRPr="00B43463">
          <w:rPr>
            <w:color w:val="000000" w:themeColor="text1"/>
            <w:sz w:val="24"/>
            <w:szCs w:val="22"/>
          </w:rPr>
          <w:t xml:space="preserve">Vyššia úroveň inovácií, digitalizácie a využívanie nových technológií v odvetví MSP;  </w:t>
        </w:r>
      </w:ins>
    </w:p>
    <w:p w14:paraId="2D711C10" w14:textId="77777777" w:rsidR="26AFC245" w:rsidRPr="00B43463" w:rsidRDefault="26AFC245" w:rsidP="00B43463">
      <w:pPr>
        <w:pStyle w:val="Odsekzoznamu"/>
        <w:numPr>
          <w:ilvl w:val="0"/>
          <w:numId w:val="98"/>
        </w:numPr>
        <w:rPr>
          <w:ins w:id="4412" w:author="Autor"/>
          <w:rFonts w:asciiTheme="minorHAnsi" w:eastAsiaTheme="minorEastAsia" w:hAnsiTheme="minorHAnsi" w:cstheme="minorBidi"/>
          <w:color w:val="000000" w:themeColor="text1"/>
          <w:sz w:val="24"/>
          <w:szCs w:val="22"/>
        </w:rPr>
      </w:pPr>
      <w:ins w:id="4413" w:author="Autor">
        <w:r w:rsidRPr="00B43463">
          <w:rPr>
            <w:color w:val="000000" w:themeColor="text1"/>
            <w:sz w:val="24"/>
            <w:szCs w:val="22"/>
          </w:rPr>
          <w:t>Zlepšenie prepojenia a spolupráce medzi výskumnými inštitúciami, podnikmi a inými aktérmi v regióne;</w:t>
        </w:r>
      </w:ins>
    </w:p>
    <w:p w14:paraId="674E6222" w14:textId="77777777" w:rsidR="26AFC245" w:rsidRPr="00B43463" w:rsidRDefault="26AFC245" w:rsidP="00B43463">
      <w:pPr>
        <w:pStyle w:val="Odsekzoznamu"/>
        <w:numPr>
          <w:ilvl w:val="0"/>
          <w:numId w:val="98"/>
        </w:numPr>
        <w:rPr>
          <w:ins w:id="4414" w:author="Autor"/>
          <w:rFonts w:asciiTheme="minorHAnsi" w:eastAsiaTheme="minorEastAsia" w:hAnsiTheme="minorHAnsi" w:cstheme="minorBidi"/>
          <w:color w:val="000000" w:themeColor="text1"/>
          <w:sz w:val="24"/>
          <w:szCs w:val="22"/>
        </w:rPr>
      </w:pPr>
      <w:ins w:id="4415" w:author="Autor">
        <w:r w:rsidRPr="00B43463">
          <w:rPr>
            <w:color w:val="000000" w:themeColor="text1"/>
            <w:sz w:val="24"/>
            <w:szCs w:val="22"/>
          </w:rPr>
          <w:t xml:space="preserve">Zlepšená inovačná infraštruktúra a dostatočné šírenie informácií medzi aktérmi v oblasti </w:t>
        </w:r>
        <w:r w:rsidR="000210A6">
          <w:rPr>
            <w:color w:val="000000" w:themeColor="text1"/>
            <w:sz w:val="24"/>
            <w:szCs w:val="22"/>
          </w:rPr>
          <w:t>V</w:t>
        </w:r>
        <w:r w:rsidRPr="00B43463">
          <w:rPr>
            <w:color w:val="000000" w:themeColor="text1"/>
            <w:sz w:val="24"/>
            <w:szCs w:val="22"/>
          </w:rPr>
          <w:t>VaI;</w:t>
        </w:r>
      </w:ins>
    </w:p>
    <w:p w14:paraId="4517A7C4" w14:textId="77777777" w:rsidR="26AFC245" w:rsidRPr="00B43463" w:rsidRDefault="26AFC245" w:rsidP="00B43463">
      <w:pPr>
        <w:pStyle w:val="Odsekzoznamu"/>
        <w:numPr>
          <w:ilvl w:val="0"/>
          <w:numId w:val="98"/>
        </w:numPr>
        <w:rPr>
          <w:ins w:id="4416" w:author="Autor"/>
          <w:rFonts w:asciiTheme="minorHAnsi" w:eastAsiaTheme="minorEastAsia" w:hAnsiTheme="minorHAnsi" w:cstheme="minorBidi"/>
          <w:color w:val="000000" w:themeColor="text1"/>
          <w:sz w:val="24"/>
          <w:szCs w:val="22"/>
        </w:rPr>
      </w:pPr>
      <w:ins w:id="4417" w:author="Autor">
        <w:r w:rsidRPr="00B43463">
          <w:rPr>
            <w:color w:val="000000" w:themeColor="text1"/>
            <w:sz w:val="24"/>
            <w:szCs w:val="22"/>
          </w:rPr>
          <w:t>Vyššia technologická a digitálna transformácia podnikov a miera inovatívnosti v MSP v regióne;</w:t>
        </w:r>
      </w:ins>
    </w:p>
    <w:p w14:paraId="378BD5E2" w14:textId="77777777" w:rsidR="26AFC245" w:rsidRPr="00B43463" w:rsidRDefault="26AFC245" w:rsidP="00B43463">
      <w:pPr>
        <w:pStyle w:val="Odsekzoznamu"/>
        <w:numPr>
          <w:ilvl w:val="0"/>
          <w:numId w:val="98"/>
        </w:numPr>
        <w:rPr>
          <w:ins w:id="4418" w:author="Autor"/>
          <w:rFonts w:asciiTheme="minorHAnsi" w:eastAsiaTheme="minorEastAsia" w:hAnsiTheme="minorHAnsi" w:cstheme="minorBidi"/>
          <w:color w:val="000000" w:themeColor="text1"/>
          <w:sz w:val="24"/>
          <w:szCs w:val="22"/>
        </w:rPr>
      </w:pPr>
      <w:ins w:id="4419" w:author="Autor">
        <w:r w:rsidRPr="00B43463">
          <w:rPr>
            <w:color w:val="000000" w:themeColor="text1"/>
            <w:sz w:val="24"/>
            <w:szCs w:val="22"/>
          </w:rPr>
          <w:t>Zvýšená diverzifikácia a odolnosť hospodárstva</w:t>
        </w:r>
        <w:r w:rsidR="00EE6525">
          <w:rPr>
            <w:color w:val="000000" w:themeColor="text1"/>
            <w:sz w:val="24"/>
            <w:szCs w:val="22"/>
          </w:rPr>
          <w:t>.</w:t>
        </w:r>
      </w:ins>
    </w:p>
    <w:p w14:paraId="0A99041D" w14:textId="77777777" w:rsidR="26AFC245" w:rsidRPr="00B43463" w:rsidRDefault="26AFC245">
      <w:pPr>
        <w:rPr>
          <w:ins w:id="4420" w:author="Autor"/>
          <w:rFonts w:eastAsiaTheme="majorEastAsia" w:cstheme="majorBidi"/>
          <w:b/>
          <w:color w:val="000000" w:themeColor="text1"/>
          <w:sz w:val="24"/>
        </w:rPr>
      </w:pPr>
      <w:ins w:id="4421" w:author="Autor">
        <w:r w:rsidRPr="00B43463">
          <w:rPr>
            <w:rFonts w:eastAsiaTheme="majorEastAsia" w:cstheme="majorBidi"/>
            <w:b/>
            <w:color w:val="000000" w:themeColor="text1"/>
            <w:sz w:val="24"/>
          </w:rPr>
          <w:lastRenderedPageBreak/>
          <w:t>Udržateľné životné prostredie</w:t>
        </w:r>
      </w:ins>
    </w:p>
    <w:p w14:paraId="2B3F8B2D" w14:textId="77777777" w:rsidR="26AFC245" w:rsidRPr="00B43463" w:rsidRDefault="26AFC245" w:rsidP="00B43463">
      <w:pPr>
        <w:pStyle w:val="Odsekzoznamu"/>
        <w:numPr>
          <w:ilvl w:val="0"/>
          <w:numId w:val="98"/>
        </w:numPr>
        <w:rPr>
          <w:ins w:id="4422" w:author="Autor"/>
          <w:color w:val="000000" w:themeColor="text1"/>
          <w:sz w:val="24"/>
          <w:szCs w:val="22"/>
        </w:rPr>
      </w:pPr>
      <w:ins w:id="4423" w:author="Autor">
        <w:r w:rsidRPr="00B43463">
          <w:rPr>
            <w:color w:val="000000" w:themeColor="text1"/>
            <w:sz w:val="24"/>
            <w:szCs w:val="22"/>
          </w:rPr>
          <w:t>Zvýšené zavádzanie OZE a využívanie vodíka;</w:t>
        </w:r>
      </w:ins>
    </w:p>
    <w:p w14:paraId="3FCB117E" w14:textId="77777777" w:rsidR="26AFC245" w:rsidRPr="00B43463" w:rsidRDefault="26AFC245" w:rsidP="00B43463">
      <w:pPr>
        <w:pStyle w:val="Odsekzoznamu"/>
        <w:numPr>
          <w:ilvl w:val="0"/>
          <w:numId w:val="98"/>
        </w:numPr>
        <w:rPr>
          <w:ins w:id="4424" w:author="Autor"/>
          <w:color w:val="000000" w:themeColor="text1"/>
          <w:sz w:val="24"/>
          <w:szCs w:val="22"/>
        </w:rPr>
      </w:pPr>
      <w:ins w:id="4425" w:author="Autor">
        <w:r w:rsidRPr="00B43463">
          <w:rPr>
            <w:color w:val="000000" w:themeColor="text1"/>
            <w:sz w:val="24"/>
            <w:szCs w:val="22"/>
          </w:rPr>
          <w:t xml:space="preserve">Znížená zraniteľnosť voči energetickej chudobe </w:t>
        </w:r>
        <w:r w:rsidR="225715C4" w:rsidRPr="00B43463">
          <w:rPr>
            <w:color w:val="000000" w:themeColor="text1"/>
            <w:sz w:val="24"/>
            <w:szCs w:val="22"/>
          </w:rPr>
          <w:t>zvýšením</w:t>
        </w:r>
        <w:r w:rsidRPr="00B43463">
          <w:rPr>
            <w:color w:val="000000" w:themeColor="text1"/>
            <w:sz w:val="24"/>
            <w:szCs w:val="22"/>
          </w:rPr>
          <w:t xml:space="preserve"> energetickej </w:t>
        </w:r>
        <w:r w:rsidR="225715C4" w:rsidRPr="00B43463">
          <w:rPr>
            <w:color w:val="000000" w:themeColor="text1"/>
            <w:sz w:val="24"/>
            <w:szCs w:val="22"/>
          </w:rPr>
          <w:t>efektívnosti</w:t>
        </w:r>
        <w:r w:rsidRPr="00B43463">
          <w:rPr>
            <w:color w:val="000000" w:themeColor="text1"/>
            <w:sz w:val="24"/>
            <w:szCs w:val="22"/>
          </w:rPr>
          <w:t xml:space="preserve"> verejných budov;</w:t>
        </w:r>
      </w:ins>
    </w:p>
    <w:p w14:paraId="6C6AE7F0" w14:textId="77777777" w:rsidR="26AFC245" w:rsidRPr="00B43463" w:rsidRDefault="00961AC6" w:rsidP="00B43463">
      <w:pPr>
        <w:pStyle w:val="Odsekzoznamu"/>
        <w:numPr>
          <w:ilvl w:val="0"/>
          <w:numId w:val="98"/>
        </w:numPr>
        <w:rPr>
          <w:ins w:id="4426" w:author="Autor"/>
          <w:color w:val="000000" w:themeColor="text1"/>
          <w:sz w:val="24"/>
          <w:szCs w:val="22"/>
        </w:rPr>
      </w:pPr>
      <w:ins w:id="4427" w:author="Autor">
        <w:r w:rsidRPr="00B43463">
          <w:rPr>
            <w:color w:val="000000" w:themeColor="text1"/>
            <w:sz w:val="24"/>
            <w:szCs w:val="22"/>
          </w:rPr>
          <w:t>Revitalizácia</w:t>
        </w:r>
        <w:r w:rsidR="26AFC245" w:rsidRPr="00B43463">
          <w:rPr>
            <w:color w:val="000000" w:themeColor="text1"/>
            <w:sz w:val="24"/>
            <w:szCs w:val="22"/>
          </w:rPr>
          <w:t xml:space="preserve"> oblastí zasiahnutých environmentálnymi dopadmi spôsobenými výrobou elektriny a tepla z</w:t>
        </w:r>
        <w:r w:rsidRPr="00B43463">
          <w:rPr>
            <w:color w:val="000000" w:themeColor="text1"/>
            <w:sz w:val="24"/>
            <w:szCs w:val="22"/>
          </w:rPr>
          <w:t> </w:t>
        </w:r>
        <w:r w:rsidR="26AFC245" w:rsidRPr="00B43463">
          <w:rPr>
            <w:color w:val="000000" w:themeColor="text1"/>
            <w:sz w:val="24"/>
            <w:szCs w:val="22"/>
          </w:rPr>
          <w:t>uhlia</w:t>
        </w:r>
        <w:r w:rsidRPr="00B43463">
          <w:rPr>
            <w:color w:val="000000" w:themeColor="text1"/>
            <w:sz w:val="24"/>
            <w:szCs w:val="22"/>
          </w:rPr>
          <w:t xml:space="preserve"> a ich konverzia na nové účely</w:t>
        </w:r>
        <w:r w:rsidR="26AFC245" w:rsidRPr="00B43463">
          <w:rPr>
            <w:color w:val="000000" w:themeColor="text1"/>
            <w:sz w:val="24"/>
            <w:szCs w:val="22"/>
          </w:rPr>
          <w:t>;</w:t>
        </w:r>
      </w:ins>
    </w:p>
    <w:p w14:paraId="5C50C1DF" w14:textId="77777777" w:rsidR="26AFC245" w:rsidRPr="00B43463" w:rsidRDefault="26AFC245" w:rsidP="00E42095">
      <w:pPr>
        <w:pStyle w:val="Odsekzoznamu"/>
        <w:numPr>
          <w:ilvl w:val="0"/>
          <w:numId w:val="98"/>
        </w:numPr>
        <w:spacing w:after="160"/>
        <w:ind w:left="714" w:hanging="357"/>
        <w:rPr>
          <w:ins w:id="4428" w:author="Autor"/>
          <w:color w:val="000000" w:themeColor="text1"/>
          <w:sz w:val="24"/>
          <w:szCs w:val="22"/>
        </w:rPr>
      </w:pPr>
      <w:ins w:id="4429" w:author="Autor">
        <w:r w:rsidRPr="00FF2922">
          <w:rPr>
            <w:color w:val="000000" w:themeColor="text1"/>
            <w:sz w:val="24"/>
            <w:szCs w:val="22"/>
          </w:rPr>
          <w:t>Zvýšené využívanie udržateľnej dopravy s nulovými emisiami</w:t>
        </w:r>
        <w:r w:rsidR="00EE6525">
          <w:rPr>
            <w:color w:val="000000" w:themeColor="text1"/>
            <w:sz w:val="24"/>
            <w:szCs w:val="22"/>
          </w:rPr>
          <w:t>.</w:t>
        </w:r>
      </w:ins>
    </w:p>
    <w:p w14:paraId="212A6034" w14:textId="77777777" w:rsidR="26AFC245" w:rsidRPr="00B43463" w:rsidRDefault="26AFC245" w:rsidP="26AFC245">
      <w:pPr>
        <w:rPr>
          <w:ins w:id="4430" w:author="Autor"/>
          <w:rFonts w:eastAsiaTheme="majorEastAsia" w:cstheme="majorBidi"/>
          <w:b/>
          <w:color w:val="000000" w:themeColor="text1"/>
          <w:sz w:val="24"/>
        </w:rPr>
      </w:pPr>
      <w:ins w:id="4431" w:author="Autor">
        <w:r w:rsidRPr="00B43463">
          <w:rPr>
            <w:rFonts w:eastAsiaTheme="majorEastAsia" w:cstheme="majorBidi"/>
            <w:b/>
            <w:color w:val="000000" w:themeColor="text1"/>
            <w:sz w:val="24"/>
          </w:rPr>
          <w:t>Kvalita života a sociálna infraštruktúra</w:t>
        </w:r>
      </w:ins>
    </w:p>
    <w:p w14:paraId="71B97CB6" w14:textId="77777777" w:rsidR="26AFC245" w:rsidRPr="00B43463" w:rsidRDefault="26AFC245" w:rsidP="00B43463">
      <w:pPr>
        <w:pStyle w:val="Odsekzoznamu"/>
        <w:numPr>
          <w:ilvl w:val="0"/>
          <w:numId w:val="98"/>
        </w:numPr>
        <w:rPr>
          <w:ins w:id="4432" w:author="Autor"/>
          <w:color w:val="000000" w:themeColor="text1"/>
          <w:sz w:val="24"/>
          <w:szCs w:val="22"/>
        </w:rPr>
      </w:pPr>
      <w:ins w:id="4433" w:author="Autor">
        <w:r w:rsidRPr="00FF2922">
          <w:rPr>
            <w:color w:val="000000" w:themeColor="text1"/>
            <w:sz w:val="24"/>
            <w:szCs w:val="22"/>
          </w:rPr>
          <w:t>Zvýšená atraktivita subregiónov pre obyvateľov, ako aj pre turistov;</w:t>
        </w:r>
      </w:ins>
    </w:p>
    <w:p w14:paraId="73F23971" w14:textId="77777777" w:rsidR="26AFC245" w:rsidRPr="00B43463" w:rsidRDefault="26AFC245" w:rsidP="00B43463">
      <w:pPr>
        <w:pStyle w:val="Odsekzoznamu"/>
        <w:numPr>
          <w:ilvl w:val="0"/>
          <w:numId w:val="98"/>
        </w:numPr>
        <w:rPr>
          <w:ins w:id="4434" w:author="Autor"/>
          <w:color w:val="000000" w:themeColor="text1"/>
          <w:sz w:val="24"/>
          <w:szCs w:val="24"/>
        </w:rPr>
      </w:pPr>
      <w:ins w:id="4435" w:author="Autor">
        <w:r w:rsidRPr="6826D267">
          <w:rPr>
            <w:color w:val="000000" w:themeColor="text1"/>
            <w:sz w:val="24"/>
            <w:szCs w:val="24"/>
          </w:rPr>
          <w:t>Zvýšenie atraktívnych pracovných príležitostí mimo priemyselného odvetvia pre mladú generáciu, ako aj pre zamestnancov ohrozených nezamestnanosťou v procese klimatickej transformácie;</w:t>
        </w:r>
      </w:ins>
    </w:p>
    <w:p w14:paraId="2E929079" w14:textId="77777777" w:rsidR="26AFC245" w:rsidRPr="00B43463" w:rsidRDefault="26AFC245" w:rsidP="00B43463">
      <w:pPr>
        <w:pStyle w:val="Odsekzoznamu"/>
        <w:numPr>
          <w:ilvl w:val="0"/>
          <w:numId w:val="98"/>
        </w:numPr>
        <w:rPr>
          <w:ins w:id="4436" w:author="Autor"/>
          <w:color w:val="000000" w:themeColor="text1"/>
          <w:sz w:val="24"/>
          <w:szCs w:val="22"/>
        </w:rPr>
      </w:pPr>
      <w:ins w:id="4437" w:author="Autor">
        <w:r w:rsidRPr="00FF2922">
          <w:rPr>
            <w:color w:val="000000" w:themeColor="text1"/>
            <w:sz w:val="24"/>
            <w:szCs w:val="22"/>
          </w:rPr>
          <w:t xml:space="preserve">Lepší súlad zručností s aktuálnym dopytom po kvalifikovanom personáli, zníženie </w:t>
        </w:r>
        <w:r w:rsidRPr="00BA004E">
          <w:rPr>
            <w:color w:val="000000" w:themeColor="text1"/>
            <w:sz w:val="24"/>
            <w:szCs w:val="22"/>
          </w:rPr>
          <w:t>štrukturálnej nezamestnanosti budovaním kapacít absolventov so zručnosťami potrebnými v budúcnosti – v súvislosti s digitalizáciou, vodíkovými technológiami alebo dátovými vedami;</w:t>
        </w:r>
      </w:ins>
    </w:p>
    <w:p w14:paraId="47BD4580" w14:textId="77777777" w:rsidR="00851AD4" w:rsidRPr="00B43463" w:rsidRDefault="26AFC245" w:rsidP="00B43463">
      <w:pPr>
        <w:pStyle w:val="Odsekzoznamu"/>
        <w:numPr>
          <w:ilvl w:val="0"/>
          <w:numId w:val="98"/>
        </w:numPr>
        <w:rPr>
          <w:ins w:id="4438" w:author="Autor"/>
          <w:color w:val="000000" w:themeColor="text1"/>
          <w:sz w:val="24"/>
          <w:szCs w:val="22"/>
        </w:rPr>
      </w:pPr>
      <w:ins w:id="4439" w:author="Autor">
        <w:r w:rsidRPr="00FF2922">
          <w:rPr>
            <w:color w:val="000000" w:themeColor="text1"/>
            <w:sz w:val="24"/>
            <w:szCs w:val="22"/>
          </w:rPr>
          <w:t>Vyšší potenciál rozvíjajúcich sa odvetví;</w:t>
        </w:r>
      </w:ins>
    </w:p>
    <w:p w14:paraId="43202DA5" w14:textId="77777777" w:rsidR="26AFC245" w:rsidRPr="00B43463" w:rsidRDefault="0D3ACFC4" w:rsidP="00B43463">
      <w:pPr>
        <w:pStyle w:val="Odsekzoznamu"/>
        <w:numPr>
          <w:ilvl w:val="0"/>
          <w:numId w:val="98"/>
        </w:numPr>
        <w:rPr>
          <w:ins w:id="4440" w:author="Autor"/>
          <w:color w:val="000000" w:themeColor="text1"/>
          <w:sz w:val="24"/>
          <w:szCs w:val="22"/>
        </w:rPr>
      </w:pPr>
      <w:ins w:id="4441" w:author="Autor">
        <w:r w:rsidRPr="00B43463">
          <w:rPr>
            <w:color w:val="000000" w:themeColor="text1"/>
            <w:sz w:val="24"/>
            <w:szCs w:val="22"/>
          </w:rPr>
          <w:t>Znížený odliv mladých talentov z regiónu.</w:t>
        </w:r>
      </w:ins>
    </w:p>
    <w:p w14:paraId="4483ED3B" w14:textId="77777777" w:rsidR="007813C5" w:rsidRPr="00B43463" w:rsidRDefault="007813C5" w:rsidP="00B43463">
      <w:pPr>
        <w:pStyle w:val="Odsekzoznamu"/>
        <w:ind w:left="720" w:firstLine="0"/>
        <w:rPr>
          <w:ins w:id="4442" w:author="Autor"/>
          <w:sz w:val="24"/>
          <w:szCs w:val="24"/>
        </w:rPr>
      </w:pPr>
    </w:p>
    <w:p w14:paraId="1430C58E" w14:textId="77777777" w:rsidR="002A7B3F" w:rsidRPr="003D690B" w:rsidRDefault="002A7B3F" w:rsidP="002A7B3F">
      <w:pPr>
        <w:pStyle w:val="P68B1DB1-Zkladntext40"/>
        <w:spacing w:before="60"/>
      </w:pPr>
      <w:ins w:id="4443" w:author="Autor">
        <w:r>
          <w:t>VYTVÁRANIE</w:t>
        </w:r>
      </w:ins>
      <w:r>
        <w:t xml:space="preserve"> PRACOVNÝCH MIEST</w:t>
      </w:r>
    </w:p>
    <w:p w14:paraId="2E179940" w14:textId="27E2064B" w:rsidR="002A7B3F" w:rsidRDefault="22E5ADC5" w:rsidP="00D13392">
      <w:pPr>
        <w:pStyle w:val="P68B1DB1-Zkladntext14"/>
        <w:shd w:val="clear" w:color="auto" w:fill="FFFFFF" w:themeFill="background1"/>
        <w:spacing w:before="60"/>
        <w:pPrChange w:id="4444" w:author="Autor">
          <w:pPr>
            <w:pStyle w:val="P68B1DB1-Zkladntext14"/>
            <w:numPr>
              <w:numId w:val="41"/>
            </w:numPr>
            <w:shd w:val="clear" w:color="auto" w:fill="FFFFFF" w:themeFill="background1"/>
            <w:spacing w:before="60"/>
            <w:ind w:left="720" w:hanging="360"/>
          </w:pPr>
        </w:pPrChange>
      </w:pPr>
      <w:r>
        <w:t>Oceliarska spoločnosť U.</w:t>
      </w:r>
      <w:ins w:id="4445" w:author="Autor">
        <w:r w:rsidR="00886359">
          <w:t xml:space="preserve"> </w:t>
        </w:r>
      </w:ins>
      <w:r>
        <w:t>S. Steel Košice prejde významnou technologickou zmenou, ktorá prinesie výrazné zníženie emisií</w:t>
      </w:r>
      <w:r w:rsidRPr="142D25BD">
        <w:rPr>
          <w:vertAlign w:val="subscript"/>
        </w:rPr>
        <w:t xml:space="preserve"> </w:t>
      </w:r>
      <w:r>
        <w:t>CO</w:t>
      </w:r>
      <w:r w:rsidRPr="142D25BD">
        <w:rPr>
          <w:vertAlign w:val="subscript"/>
        </w:rPr>
        <w:t>2</w:t>
      </w:r>
      <w:r>
        <w:t xml:space="preserve">, ako aj zníženie pracovných miest v dôsledku dekarbonizácie v nasledujúcich rokoch. Tieto opatrenia budú mať za následok stratu </w:t>
      </w:r>
      <w:del w:id="4446" w:author="Autor">
        <w:r>
          <w:delText>viac ako</w:delText>
        </w:r>
      </w:del>
      <w:ins w:id="4447" w:author="Autor">
        <w:r w:rsidR="00E8457E">
          <w:t>takmer</w:t>
        </w:r>
      </w:ins>
      <w:r>
        <w:t xml:space="preserve"> 2</w:t>
      </w:r>
      <w:r w:rsidR="00D87718">
        <w:t xml:space="preserve"> </w:t>
      </w:r>
      <w:r>
        <w:t xml:space="preserve">000 pracovných miest. Na základe údajov, ktoré MIRRI SR zozbieralo prostredníctvom nezáväznej online výzvy na predkladanie projektových zámerov, najmenej 56 subjektov súkromného sektora prejavilo záujem o podnikanie v KSK, čím sa vytvorí viac ako 1 850 nových pracovných miest, z toho 7 veľkých spoločností so 770 pracovnými miestami. Aspoň 40 % z celkového počtu novovytvorených pracovných miest pripadá veľkým spoločnostiam, čo znamená, že pracovné miesta stratené transformáciou nebudú znovu vytvorené bez možnej podpory veľkých spoločností. Podpora FST </w:t>
      </w:r>
      <w:del w:id="4448" w:author="Autor">
        <w:r>
          <w:delText>bude teda pravdepodobne nasmerovaná</w:delText>
        </w:r>
      </w:del>
      <w:ins w:id="4449" w:author="Autor">
        <w:r w:rsidR="00EE6525">
          <w:t>je preto odôvodnená</w:t>
        </w:r>
      </w:ins>
      <w:r>
        <w:t xml:space="preserve"> aj</w:t>
      </w:r>
      <w:r w:rsidR="00EE6525">
        <w:t xml:space="preserve"> </w:t>
      </w:r>
      <w:del w:id="4450" w:author="Autor">
        <w:r>
          <w:delText>veľkým spoločnostiam</w:delText>
        </w:r>
      </w:del>
      <w:ins w:id="4451" w:author="Autor">
        <w:r w:rsidR="00EE6525">
          <w:t>pre</w:t>
        </w:r>
        <w:r>
          <w:t xml:space="preserve"> veľk</w:t>
        </w:r>
        <w:r w:rsidR="00EE6525">
          <w:t>é</w:t>
        </w:r>
        <w:r>
          <w:t xml:space="preserve"> spoločnosti</w:t>
        </w:r>
      </w:ins>
      <w:r>
        <w:t xml:space="preserve"> v KSK.</w:t>
      </w:r>
    </w:p>
    <w:p w14:paraId="5A5EFCB9" w14:textId="77777777" w:rsidR="008D27B4" w:rsidRPr="008D27B4" w:rsidRDefault="008D27B4" w:rsidP="008D27B4">
      <w:pPr>
        <w:pStyle w:val="P68B1DB1-Zkladntext14"/>
        <w:shd w:val="clear" w:color="auto" w:fill="FFFFFF" w:themeFill="background1"/>
        <w:spacing w:before="60"/>
        <w:ind w:left="720"/>
      </w:pPr>
    </w:p>
    <w:p w14:paraId="09122232" w14:textId="77777777" w:rsidR="002A7B3F" w:rsidRPr="003D690B" w:rsidRDefault="008C70A3" w:rsidP="000126BE">
      <w:pPr>
        <w:pStyle w:val="Nadpis3"/>
      </w:pPr>
      <w:bookmarkStart w:id="4452" w:name="_Toc1418568028"/>
      <w:bookmarkStart w:id="4453" w:name="_Toc884967975"/>
      <w:bookmarkStart w:id="4454" w:name="_Toc100162648"/>
      <w:bookmarkStart w:id="4455" w:name="_Toc100245374"/>
      <w:bookmarkStart w:id="4456" w:name="_Toc100318126"/>
      <w:bookmarkStart w:id="4457" w:name="_Toc100326221"/>
      <w:bookmarkStart w:id="4458" w:name="_Toc100330815"/>
      <w:ins w:id="4459" w:author="Autor">
        <w:r>
          <w:t xml:space="preserve">2.2.3 </w:t>
        </w:r>
      </w:ins>
      <w:bookmarkStart w:id="4460" w:name="_Toc90574347"/>
      <w:r w:rsidR="5C1C9BC0">
        <w:t>Súlad s inými národnými, regionálnymi alebo územnými stratégiami a plánmi</w:t>
      </w:r>
      <w:bookmarkEnd w:id="4452"/>
      <w:bookmarkEnd w:id="4453"/>
      <w:bookmarkEnd w:id="4454"/>
      <w:bookmarkEnd w:id="4455"/>
      <w:bookmarkEnd w:id="4456"/>
      <w:bookmarkEnd w:id="4457"/>
      <w:bookmarkEnd w:id="4458"/>
      <w:bookmarkEnd w:id="4460"/>
    </w:p>
    <w:p w14:paraId="17B69B9A" w14:textId="77777777" w:rsidR="002A7B3F" w:rsidRPr="00D13392" w:rsidRDefault="002A7B3F" w:rsidP="00875852">
      <w:pPr>
        <w:pStyle w:val="Zkladntext"/>
        <w:rPr>
          <w:i w:val="0"/>
          <w:u w:val="single"/>
          <w:rPrChange w:id="4461" w:author="Autor">
            <w:rPr>
              <w:u w:val="single"/>
            </w:rPr>
          </w:rPrChange>
        </w:rPr>
      </w:pPr>
      <w:r w:rsidRPr="00D13392">
        <w:rPr>
          <w:i w:val="0"/>
          <w:u w:val="single"/>
          <w:rPrChange w:id="4462" w:author="Autor">
            <w:rPr>
              <w:u w:val="single"/>
            </w:rPr>
          </w:rPrChange>
        </w:rPr>
        <w:t>Národné stratégie</w:t>
      </w:r>
    </w:p>
    <w:p w14:paraId="537C28B4" w14:textId="77777777" w:rsidR="002A7B3F" w:rsidRPr="003D690B" w:rsidRDefault="002A7B3F" w:rsidP="002A7B3F">
      <w:pPr>
        <w:pStyle w:val="P68B1DB1-Normlny8"/>
      </w:pPr>
      <w:r>
        <w:t>Súlad PST s národným strategickým rámcom sa predpokladá najmä so zreteľom na tri zastrešujúce témy spravodlivej transformácie – hospodárska diverzifikácia, udržateľné životné prostredie, kvalita života a sociálna infraštruktúra</w:t>
      </w:r>
      <w:r w:rsidRPr="00485700">
        <w:t>.</w:t>
      </w:r>
      <w:r w:rsidRPr="42EC5E1E">
        <w:rPr>
          <w:b/>
          <w:bCs/>
        </w:rPr>
        <w:t xml:space="preserve"> </w:t>
      </w:r>
    </w:p>
    <w:p w14:paraId="5D325F59" w14:textId="2B173D18" w:rsidR="002A7B3F" w:rsidRPr="003D690B" w:rsidRDefault="002A7B3F" w:rsidP="002A7B3F">
      <w:pPr>
        <w:pStyle w:val="P68B1DB1-Normlny8"/>
        <w:rPr>
          <w:rFonts w:eastAsia="Arial"/>
        </w:rPr>
      </w:pPr>
      <w:r w:rsidRPr="42EC5E1E">
        <w:rPr>
          <w:rFonts w:eastAsia="Arial"/>
        </w:rPr>
        <w:lastRenderedPageBreak/>
        <w:t>Národný strategický rámec</w:t>
      </w:r>
      <w:r>
        <w:rPr>
          <w:rFonts w:eastAsia="Arial"/>
        </w:rPr>
        <w:t xml:space="preserve"> </w:t>
      </w:r>
      <w:r w:rsidRPr="42EC5E1E">
        <w:rPr>
          <w:rFonts w:eastAsia="Arial"/>
        </w:rPr>
        <w:t>v</w:t>
      </w:r>
      <w:r>
        <w:rPr>
          <w:rFonts w:eastAsia="Arial"/>
        </w:rPr>
        <w:t> </w:t>
      </w:r>
      <w:r w:rsidRPr="42EC5E1E">
        <w:rPr>
          <w:rFonts w:eastAsia="Arial"/>
        </w:rPr>
        <w:t>oblasti zmen</w:t>
      </w:r>
      <w:r>
        <w:rPr>
          <w:rFonts w:eastAsia="Arial"/>
        </w:rPr>
        <w:t>y</w:t>
      </w:r>
      <w:r w:rsidRPr="42EC5E1E">
        <w:rPr>
          <w:rFonts w:eastAsia="Arial"/>
        </w:rPr>
        <w:t xml:space="preserve"> klímy pozostáva z</w:t>
      </w:r>
      <w:r>
        <w:rPr>
          <w:rFonts w:eastAsia="Arial"/>
        </w:rPr>
        <w:t> </w:t>
      </w:r>
      <w:r w:rsidRPr="42EC5E1E">
        <w:rPr>
          <w:rFonts w:eastAsia="Arial"/>
        </w:rPr>
        <w:t>národných rozvojových stratégií a</w:t>
      </w:r>
      <w:r>
        <w:rPr>
          <w:rFonts w:eastAsia="Arial"/>
        </w:rPr>
        <w:t> </w:t>
      </w:r>
      <w:r w:rsidRPr="42EC5E1E">
        <w:rPr>
          <w:rFonts w:eastAsia="Arial"/>
        </w:rPr>
        <w:t>reformných plánov, energetických a</w:t>
      </w:r>
      <w:r>
        <w:rPr>
          <w:rFonts w:eastAsia="Arial"/>
        </w:rPr>
        <w:t> </w:t>
      </w:r>
      <w:r w:rsidRPr="42EC5E1E">
        <w:rPr>
          <w:rFonts w:eastAsia="Arial"/>
        </w:rPr>
        <w:t>klimatických stratégií a</w:t>
      </w:r>
      <w:r>
        <w:rPr>
          <w:rFonts w:eastAsia="Arial"/>
        </w:rPr>
        <w:t> </w:t>
      </w:r>
      <w:r w:rsidRPr="42EC5E1E">
        <w:rPr>
          <w:rFonts w:eastAsia="Arial"/>
        </w:rPr>
        <w:t>ďalších stratégií, ktoré sa venujú zmene klímy. Medzi kľúčové stratégie rozvoja a</w:t>
      </w:r>
      <w:r>
        <w:rPr>
          <w:rFonts w:eastAsia="Arial"/>
        </w:rPr>
        <w:t> </w:t>
      </w:r>
      <w:r w:rsidRPr="42EC5E1E">
        <w:rPr>
          <w:rFonts w:eastAsia="Arial"/>
        </w:rPr>
        <w:t xml:space="preserve">reformných plánov patrí Stratégia hospodárskej politiky </w:t>
      </w:r>
      <w:r>
        <w:rPr>
          <w:rFonts w:eastAsia="Arial"/>
        </w:rPr>
        <w:t>SR</w:t>
      </w:r>
      <w:r w:rsidRPr="42EC5E1E">
        <w:rPr>
          <w:rFonts w:eastAsia="Arial"/>
        </w:rPr>
        <w:t xml:space="preserve"> do roku 2030 a</w:t>
      </w:r>
      <w:r w:rsidR="00B97064" w:rsidRPr="42EC5E1E" w:rsidDel="00B97064">
        <w:rPr>
          <w:rFonts w:eastAsia="Arial"/>
        </w:rPr>
        <w:t xml:space="preserve"> </w:t>
      </w:r>
      <w:r w:rsidRPr="42EC5E1E">
        <w:rPr>
          <w:rFonts w:eastAsia="Arial"/>
        </w:rPr>
        <w:t xml:space="preserve">NPR 2020. Hlavnými národnými stratégiami </w:t>
      </w:r>
      <w:del w:id="4463" w:author="Autor">
        <w:r w:rsidRPr="42EC5E1E">
          <w:rPr>
            <w:rFonts w:eastAsia="Arial"/>
          </w:rPr>
          <w:delText xml:space="preserve">týkajúcimi sa </w:delText>
        </w:r>
      </w:del>
      <w:r w:rsidRPr="42EC5E1E">
        <w:rPr>
          <w:rFonts w:eastAsia="Arial"/>
        </w:rPr>
        <w:t>dekarbonizácie a</w:t>
      </w:r>
      <w:r>
        <w:rPr>
          <w:rFonts w:eastAsia="Arial"/>
        </w:rPr>
        <w:t> </w:t>
      </w:r>
      <w:r w:rsidRPr="42EC5E1E">
        <w:rPr>
          <w:rFonts w:eastAsia="Arial"/>
        </w:rPr>
        <w:t xml:space="preserve">klimatickej neutrality sú </w:t>
      </w:r>
      <w:r>
        <w:rPr>
          <w:rFonts w:eastAsia="Arial"/>
        </w:rPr>
        <w:t>INEKP</w:t>
      </w:r>
      <w:r w:rsidRPr="42EC5E1E">
        <w:rPr>
          <w:rFonts w:eastAsia="Arial"/>
        </w:rPr>
        <w:t xml:space="preserve"> podporovaný </w:t>
      </w:r>
      <w:del w:id="4464" w:author="Autor">
        <w:r w:rsidRPr="42EC5E1E">
          <w:rPr>
            <w:rFonts w:eastAsia="Arial"/>
          </w:rPr>
          <w:delText>Nízkouhlíkovou stratégiou</w:delText>
        </w:r>
      </w:del>
      <w:ins w:id="4465" w:author="Autor">
        <w:r w:rsidR="21BA3823" w:rsidRPr="67F75C23">
          <w:rPr>
            <w:rFonts w:eastAsia="Arial"/>
          </w:rPr>
          <w:t>NUS</w:t>
        </w:r>
      </w:ins>
      <w:r w:rsidRPr="67F75C23">
        <w:rPr>
          <w:rFonts w:eastAsia="Arial"/>
        </w:rPr>
        <w:t xml:space="preserve"> SR.</w:t>
      </w:r>
      <w:r w:rsidRPr="42EC5E1E">
        <w:rPr>
          <w:rFonts w:eastAsia="Arial"/>
        </w:rPr>
        <w:t xml:space="preserve"> Medzi ďalšie stratégie a</w:t>
      </w:r>
      <w:r>
        <w:rPr>
          <w:rFonts w:eastAsia="Arial"/>
        </w:rPr>
        <w:t> </w:t>
      </w:r>
      <w:r w:rsidRPr="42EC5E1E">
        <w:rPr>
          <w:rFonts w:eastAsia="Arial"/>
        </w:rPr>
        <w:t>plány, ktoré vymedzujú opatrenia relevantné pre dosiahnutie klimatickej neutrality, patrí</w:t>
      </w:r>
      <w:r w:rsidR="008A4BE7">
        <w:rPr>
          <w:rFonts w:eastAsia="Arial"/>
        </w:rPr>
        <w:t xml:space="preserve"> </w:t>
      </w:r>
      <w:r w:rsidRPr="42EC5E1E">
        <w:rPr>
          <w:rFonts w:eastAsia="Arial"/>
        </w:rPr>
        <w:t>Envirostratégia 2030 a</w:t>
      </w:r>
      <w:r>
        <w:rPr>
          <w:rFonts w:eastAsia="Arial"/>
        </w:rPr>
        <w:t> </w:t>
      </w:r>
      <w:r w:rsidRPr="42EC5E1E">
        <w:rPr>
          <w:rFonts w:eastAsia="Arial"/>
        </w:rPr>
        <w:t>dokumenty, v</w:t>
      </w:r>
      <w:r>
        <w:rPr>
          <w:rFonts w:eastAsia="Arial"/>
        </w:rPr>
        <w:t> </w:t>
      </w:r>
      <w:r w:rsidRPr="42EC5E1E">
        <w:rPr>
          <w:rFonts w:eastAsia="Arial"/>
        </w:rPr>
        <w:t>ktorých sa vymedzujú reformy a</w:t>
      </w:r>
      <w:r>
        <w:rPr>
          <w:rFonts w:eastAsia="Arial"/>
        </w:rPr>
        <w:t> </w:t>
      </w:r>
      <w:r w:rsidRPr="42EC5E1E">
        <w:rPr>
          <w:rFonts w:eastAsia="Arial"/>
        </w:rPr>
        <w:t>priority v</w:t>
      </w:r>
      <w:r>
        <w:rPr>
          <w:rFonts w:eastAsia="Arial"/>
        </w:rPr>
        <w:t> </w:t>
      </w:r>
      <w:r w:rsidRPr="42EC5E1E">
        <w:rPr>
          <w:rFonts w:eastAsia="Arial"/>
        </w:rPr>
        <w:t>súvislosti s</w:t>
      </w:r>
      <w:r>
        <w:rPr>
          <w:rFonts w:eastAsia="Arial"/>
        </w:rPr>
        <w:t> </w:t>
      </w:r>
      <w:r w:rsidRPr="42EC5E1E">
        <w:rPr>
          <w:rFonts w:eastAsia="Arial"/>
        </w:rPr>
        <w:t>financovaním z</w:t>
      </w:r>
      <w:r>
        <w:rPr>
          <w:rFonts w:eastAsia="Arial"/>
        </w:rPr>
        <w:t> </w:t>
      </w:r>
      <w:r w:rsidRPr="42EC5E1E">
        <w:rPr>
          <w:rFonts w:eastAsia="Arial"/>
        </w:rPr>
        <w:t>Mechanizmu na podporu obnovy a</w:t>
      </w:r>
      <w:r>
        <w:rPr>
          <w:rFonts w:eastAsia="Arial"/>
        </w:rPr>
        <w:t> </w:t>
      </w:r>
      <w:r w:rsidRPr="42EC5E1E">
        <w:rPr>
          <w:rFonts w:eastAsia="Arial"/>
        </w:rPr>
        <w:t xml:space="preserve">odolnosti – </w:t>
      </w:r>
      <w:r>
        <w:rPr>
          <w:rFonts w:eastAsia="Arial"/>
        </w:rPr>
        <w:t>NIRP a POO</w:t>
      </w:r>
      <w:r w:rsidRPr="42EC5E1E">
        <w:rPr>
          <w:rFonts w:eastAsia="Arial"/>
        </w:rPr>
        <w:t>. Podrobná analýza národného strategického rámca je uvedená v</w:t>
      </w:r>
      <w:r>
        <w:rPr>
          <w:rFonts w:eastAsia="Arial"/>
        </w:rPr>
        <w:t> </w:t>
      </w:r>
      <w:r w:rsidRPr="42EC5E1E">
        <w:rPr>
          <w:rFonts w:eastAsia="Arial"/>
        </w:rPr>
        <w:t xml:space="preserve">dokumente </w:t>
      </w:r>
      <w:r w:rsidRPr="00427B0A">
        <w:rPr>
          <w:rFonts w:eastAsia="Arial"/>
        </w:rPr>
        <w:t>Správa o procese transformácie smerom ku klimatickej neutralite</w:t>
      </w:r>
      <w:r w:rsidRPr="00875852">
        <w:rPr>
          <w:rFonts w:eastAsia="Arial"/>
        </w:rPr>
        <w:t xml:space="preserve"> (</w:t>
      </w:r>
      <w:r w:rsidRPr="61221DF2">
        <w:rPr>
          <w:rFonts w:eastAsia="Arial"/>
        </w:rPr>
        <w:t>Deliverable</w:t>
      </w:r>
      <w:r w:rsidRPr="00875852">
        <w:rPr>
          <w:rFonts w:eastAsia="Arial"/>
        </w:rPr>
        <w:t xml:space="preserve"> 3).</w:t>
      </w:r>
      <w:r w:rsidRPr="42EC5E1E">
        <w:rPr>
          <w:rFonts w:eastAsia="Arial"/>
        </w:rPr>
        <w:t xml:space="preserve"> V</w:t>
      </w:r>
      <w:r>
        <w:rPr>
          <w:rFonts w:eastAsia="Arial"/>
        </w:rPr>
        <w:t> </w:t>
      </w:r>
      <w:r w:rsidRPr="42EC5E1E">
        <w:rPr>
          <w:rFonts w:eastAsia="Arial"/>
        </w:rPr>
        <w:t>neposlednom rade je reflektovaný aj súlad</w:t>
      </w:r>
      <w:r w:rsidR="008A4BE7">
        <w:rPr>
          <w:rFonts w:eastAsia="Arial"/>
        </w:rPr>
        <w:t xml:space="preserve"> </w:t>
      </w:r>
      <w:r w:rsidRPr="42EC5E1E">
        <w:rPr>
          <w:rFonts w:eastAsia="Arial"/>
        </w:rPr>
        <w:t>s RIS3 2021+ a</w:t>
      </w:r>
      <w:r>
        <w:rPr>
          <w:rFonts w:eastAsia="Arial"/>
        </w:rPr>
        <w:t> </w:t>
      </w:r>
      <w:r w:rsidRPr="42EC5E1E">
        <w:rPr>
          <w:rFonts w:eastAsia="Arial"/>
        </w:rPr>
        <w:t>s</w:t>
      </w:r>
      <w:r>
        <w:rPr>
          <w:rFonts w:eastAsia="Arial"/>
        </w:rPr>
        <w:t> </w:t>
      </w:r>
      <w:r w:rsidRPr="42EC5E1E">
        <w:rPr>
          <w:rFonts w:eastAsia="Arial"/>
        </w:rPr>
        <w:t>Národnou vodíkovou stratégiou SR.</w:t>
      </w:r>
    </w:p>
    <w:p w14:paraId="7080D0FD" w14:textId="358F8A66" w:rsidR="00C31ACD" w:rsidRDefault="002A7B3F" w:rsidP="00875852">
      <w:pPr>
        <w:pStyle w:val="P68B1DB1-Normlny8"/>
      </w:pPr>
      <w:r>
        <w:t xml:space="preserve">Všetky tri prioritné témy sú riešené vo viacerých národných dokumentoch, v ktorých sa zdôrazňuje komplexný prístup k budúcemu udržateľnému rozvoju Slovenska. Táto konzistentnosť by sa mala zachovať počas ďalších aktualizácií vnútroštátnych predpisov a plánov. </w:t>
      </w:r>
      <w:r w:rsidRPr="003D690B">
        <w:t>V</w:t>
      </w:r>
      <w:r>
        <w:t> </w:t>
      </w:r>
      <w:r w:rsidRPr="003D690B">
        <w:t xml:space="preserve">tabuľke </w:t>
      </w:r>
      <w:del w:id="4466" w:author="Autor">
        <w:r w:rsidR="007B70C3">
          <w:delText>11</w:delText>
        </w:r>
      </w:del>
      <w:ins w:id="4467" w:author="Autor">
        <w:r w:rsidR="007B70C3">
          <w:t>1</w:t>
        </w:r>
        <w:r w:rsidR="00366518">
          <w:t>0</w:t>
        </w:r>
      </w:ins>
      <w:r w:rsidRPr="003D690B">
        <w:t xml:space="preserve"> sa uvádza prehľad súladu navrhovaných opatrení </w:t>
      </w:r>
      <w:r>
        <w:t>PST</w:t>
      </w:r>
      <w:r w:rsidRPr="003D690B">
        <w:t xml:space="preserve"> s</w:t>
      </w:r>
      <w:r>
        <w:t> </w:t>
      </w:r>
      <w:r w:rsidRPr="003D690B">
        <w:t>uvedenými stratégiami.</w:t>
      </w:r>
    </w:p>
    <w:p w14:paraId="18DE7D30" w14:textId="77777777" w:rsidR="007139B6" w:rsidRPr="00D13392" w:rsidRDefault="007139B6" w:rsidP="00D13392">
      <w:pPr>
        <w:rPr>
          <w:sz w:val="20"/>
          <w:rPrChange w:id="4468" w:author="Autor">
            <w:rPr/>
          </w:rPrChange>
        </w:rPr>
        <w:pPrChange w:id="4469" w:author="Autor">
          <w:pPr>
            <w:pStyle w:val="P68B1DB1-Normlny8"/>
          </w:pPr>
        </w:pPrChange>
      </w:pPr>
    </w:p>
    <w:p w14:paraId="5EBD4C3C" w14:textId="77777777" w:rsidR="008D27B4" w:rsidRDefault="008D27B4" w:rsidP="00D13392">
      <w:pPr>
        <w:pStyle w:val="P68B1DB1-Normlny8"/>
        <w:rPr>
          <w:del w:id="4470" w:author="Autor"/>
        </w:rPr>
      </w:pPr>
    </w:p>
    <w:p w14:paraId="1F228A31" w14:textId="77777777" w:rsidR="008D27B4" w:rsidRDefault="008D27B4" w:rsidP="00D13392">
      <w:pPr>
        <w:pStyle w:val="P68B1DB1-Normlny8"/>
        <w:rPr>
          <w:del w:id="4471" w:author="Autor"/>
        </w:rPr>
      </w:pPr>
    </w:p>
    <w:p w14:paraId="0B1C3EF7" w14:textId="77777777" w:rsidR="008D27B4" w:rsidRDefault="008D27B4" w:rsidP="00D13392">
      <w:pPr>
        <w:pStyle w:val="P68B1DB1-Normlny8"/>
        <w:rPr>
          <w:del w:id="4472" w:author="Autor"/>
        </w:rPr>
      </w:pPr>
    </w:p>
    <w:p w14:paraId="55A82FF1" w14:textId="77777777" w:rsidR="008D27B4" w:rsidRDefault="008D27B4" w:rsidP="00D13392">
      <w:pPr>
        <w:pStyle w:val="P68B1DB1-Normlny8"/>
        <w:rPr>
          <w:del w:id="4473" w:author="Autor"/>
        </w:rPr>
      </w:pPr>
    </w:p>
    <w:p w14:paraId="304422D1" w14:textId="77777777" w:rsidR="008D27B4" w:rsidRDefault="008D27B4" w:rsidP="00D13392">
      <w:pPr>
        <w:pStyle w:val="P68B1DB1-Normlny8"/>
        <w:rPr>
          <w:del w:id="4474" w:author="Autor"/>
        </w:rPr>
      </w:pPr>
    </w:p>
    <w:p w14:paraId="40F885D7" w14:textId="77777777" w:rsidR="008D27B4" w:rsidRDefault="008D27B4" w:rsidP="00D13392">
      <w:pPr>
        <w:pStyle w:val="P68B1DB1-Normlny8"/>
        <w:rPr>
          <w:del w:id="4475" w:author="Autor"/>
        </w:rPr>
      </w:pPr>
    </w:p>
    <w:p w14:paraId="193361C0" w14:textId="77777777" w:rsidR="008D27B4" w:rsidRDefault="008D27B4" w:rsidP="00D13392">
      <w:pPr>
        <w:pStyle w:val="P68B1DB1-Normlny8"/>
        <w:rPr>
          <w:del w:id="4476" w:author="Autor"/>
        </w:rPr>
      </w:pPr>
    </w:p>
    <w:p w14:paraId="6339B1A7" w14:textId="77777777" w:rsidR="008D27B4" w:rsidRDefault="008D27B4" w:rsidP="00D13392">
      <w:pPr>
        <w:pStyle w:val="P68B1DB1-Normlny8"/>
        <w:rPr>
          <w:del w:id="4477" w:author="Autor"/>
        </w:rPr>
      </w:pPr>
    </w:p>
    <w:p w14:paraId="376148A2" w14:textId="77777777" w:rsidR="008D27B4" w:rsidRDefault="008D27B4" w:rsidP="00D13392">
      <w:pPr>
        <w:pStyle w:val="P68B1DB1-Normlny8"/>
        <w:rPr>
          <w:del w:id="4478" w:author="Autor"/>
        </w:rPr>
      </w:pPr>
    </w:p>
    <w:p w14:paraId="2A2C3716" w14:textId="77777777" w:rsidR="008D27B4" w:rsidRDefault="008D27B4" w:rsidP="00D13392">
      <w:pPr>
        <w:pStyle w:val="P68B1DB1-Normlny8"/>
        <w:rPr>
          <w:del w:id="4479" w:author="Autor"/>
        </w:rPr>
      </w:pPr>
    </w:p>
    <w:p w14:paraId="7D49FE5C" w14:textId="77777777" w:rsidR="008D27B4" w:rsidRDefault="008D27B4" w:rsidP="00D13392">
      <w:pPr>
        <w:pStyle w:val="P68B1DB1-Normlny8"/>
        <w:rPr>
          <w:del w:id="4480" w:author="Autor"/>
        </w:rPr>
      </w:pPr>
    </w:p>
    <w:p w14:paraId="1AB0188B" w14:textId="77777777" w:rsidR="008D27B4" w:rsidRDefault="008D27B4" w:rsidP="00D13392">
      <w:pPr>
        <w:pStyle w:val="P68B1DB1-Normlny8"/>
        <w:rPr>
          <w:del w:id="4481" w:author="Autor"/>
        </w:rPr>
      </w:pPr>
    </w:p>
    <w:p w14:paraId="70AA4F8E" w14:textId="77777777" w:rsidR="008D27B4" w:rsidRDefault="008D27B4" w:rsidP="00D13392">
      <w:pPr>
        <w:pStyle w:val="P68B1DB1-Normlny8"/>
        <w:rPr>
          <w:del w:id="4482" w:author="Autor"/>
        </w:rPr>
      </w:pPr>
    </w:p>
    <w:p w14:paraId="50BAEA3A" w14:textId="77777777" w:rsidR="008D27B4" w:rsidRDefault="008D27B4" w:rsidP="00D13392">
      <w:pPr>
        <w:pStyle w:val="P68B1DB1-Normlny8"/>
        <w:rPr>
          <w:del w:id="4483" w:author="Autor"/>
        </w:rPr>
      </w:pPr>
    </w:p>
    <w:p w14:paraId="2DB8A5C9" w14:textId="77777777" w:rsidR="008D27B4" w:rsidRDefault="008D27B4" w:rsidP="00D13392">
      <w:pPr>
        <w:pStyle w:val="P68B1DB1-Normlny8"/>
        <w:rPr>
          <w:del w:id="4484" w:author="Autor"/>
        </w:rPr>
      </w:pPr>
    </w:p>
    <w:p w14:paraId="1FBCED62" w14:textId="77777777" w:rsidR="008D27B4" w:rsidRDefault="008D27B4" w:rsidP="00D13392">
      <w:pPr>
        <w:pStyle w:val="P68B1DB1-Normlny8"/>
        <w:rPr>
          <w:del w:id="4485" w:author="Autor"/>
        </w:rPr>
      </w:pPr>
    </w:p>
    <w:p w14:paraId="2DEB8884" w14:textId="77777777" w:rsidR="008D27B4" w:rsidRDefault="008D27B4" w:rsidP="00D13392">
      <w:pPr>
        <w:pStyle w:val="P68B1DB1-Normlny8"/>
        <w:rPr>
          <w:del w:id="4486" w:author="Autor"/>
        </w:rPr>
      </w:pPr>
    </w:p>
    <w:p w14:paraId="3FE10778" w14:textId="77777777" w:rsidR="008D27B4" w:rsidRDefault="008D27B4" w:rsidP="00D13392">
      <w:pPr>
        <w:pStyle w:val="P68B1DB1-Normlny8"/>
        <w:rPr>
          <w:del w:id="4487" w:author="Autor"/>
        </w:rPr>
      </w:pPr>
    </w:p>
    <w:p w14:paraId="36E8666E" w14:textId="77777777" w:rsidR="008D27B4" w:rsidRDefault="008D27B4" w:rsidP="00D13392">
      <w:pPr>
        <w:pStyle w:val="P68B1DB1-Normlny8"/>
        <w:rPr>
          <w:del w:id="4488" w:author="Autor"/>
        </w:rPr>
      </w:pPr>
    </w:p>
    <w:p w14:paraId="0CAE49A7" w14:textId="77777777" w:rsidR="008D27B4" w:rsidRDefault="008D27B4" w:rsidP="00D13392">
      <w:pPr>
        <w:pStyle w:val="P68B1DB1-Normlny8"/>
        <w:rPr>
          <w:del w:id="4489" w:author="Autor"/>
        </w:rPr>
      </w:pPr>
    </w:p>
    <w:p w14:paraId="154C4E48" w14:textId="77777777" w:rsidR="008D27B4" w:rsidRDefault="008D27B4" w:rsidP="00D13392">
      <w:pPr>
        <w:pStyle w:val="P68B1DB1-Normlny8"/>
        <w:rPr>
          <w:del w:id="4490" w:author="Autor"/>
        </w:rPr>
      </w:pPr>
    </w:p>
    <w:p w14:paraId="2A7556E8" w14:textId="2B63E5FE" w:rsidR="00814471" w:rsidRPr="00D13392" w:rsidRDefault="00814471" w:rsidP="00D13392">
      <w:pPr>
        <w:pStyle w:val="Popis"/>
        <w:spacing w:after="0"/>
        <w:rPr>
          <w:rPrChange w:id="4491" w:author="Autor">
            <w:rPr>
              <w:sz w:val="20"/>
            </w:rPr>
          </w:rPrChange>
        </w:rPr>
        <w:pPrChange w:id="4492" w:author="Autor">
          <w:pPr/>
        </w:pPrChange>
      </w:pPr>
      <w:bookmarkStart w:id="4493" w:name="_Toc100243373"/>
      <w:bookmarkStart w:id="4494" w:name="_Toc100244953"/>
      <w:bookmarkStart w:id="4495" w:name="_Toc100318080"/>
      <w:bookmarkStart w:id="4496" w:name="_Toc100326175"/>
      <w:bookmarkStart w:id="4497" w:name="_Toc100330837"/>
      <w:bookmarkStart w:id="4498" w:name="_Toc90644925"/>
      <w:r w:rsidRPr="00D13392">
        <w:rPr>
          <w:rFonts w:ascii="Times New Roman" w:hAnsi="Times New Roman"/>
          <w:rPrChange w:id="4499" w:author="Autor">
            <w:rPr>
              <w:b/>
              <w:sz w:val="20"/>
            </w:rPr>
          </w:rPrChange>
        </w:rPr>
        <w:t xml:space="preserve">Tabuľka </w:t>
      </w:r>
      <w:r w:rsidRPr="00D13392">
        <w:rPr>
          <w:rFonts w:ascii="Times New Roman" w:hAnsi="Times New Roman"/>
          <w:rPrChange w:id="4500" w:author="Autor">
            <w:rPr>
              <w:b/>
              <w:sz w:val="20"/>
            </w:rPr>
          </w:rPrChange>
        </w:rPr>
        <w:fldChar w:fldCharType="begin"/>
      </w:r>
      <w:r w:rsidRPr="00EB629B">
        <w:rPr>
          <w:rFonts w:ascii="Times New Roman" w:eastAsia="Times New Roman" w:hAnsi="Times New Roman" w:cs="Times New Roman"/>
        </w:rPr>
        <w:instrText>SEQ Tabuľka \* ARABIC</w:instrText>
      </w:r>
      <w:r w:rsidRPr="00D13392">
        <w:rPr>
          <w:rFonts w:ascii="Times New Roman" w:hAnsi="Times New Roman"/>
          <w:rPrChange w:id="4501" w:author="Autor">
            <w:rPr>
              <w:b/>
              <w:sz w:val="20"/>
            </w:rPr>
          </w:rPrChange>
        </w:rPr>
        <w:fldChar w:fldCharType="separate"/>
      </w:r>
      <w:del w:id="4502" w:author="Autor">
        <w:r w:rsidR="001B6F7B">
          <w:rPr>
            <w:noProof/>
            <w:sz w:val="20"/>
          </w:rPr>
          <w:delText>11</w:delText>
        </w:r>
      </w:del>
      <w:ins w:id="4503" w:author="Autor">
        <w:r w:rsidR="00197F35" w:rsidRPr="00EB629B">
          <w:rPr>
            <w:rFonts w:ascii="Times New Roman" w:eastAsia="Times New Roman" w:hAnsi="Times New Roman" w:cs="Times New Roman"/>
          </w:rPr>
          <w:t>10</w:t>
        </w:r>
      </w:ins>
      <w:r w:rsidRPr="00D13392">
        <w:rPr>
          <w:rFonts w:ascii="Times New Roman" w:hAnsi="Times New Roman"/>
          <w:rPrChange w:id="4504" w:author="Autor">
            <w:rPr>
              <w:b/>
              <w:sz w:val="20"/>
            </w:rPr>
          </w:rPrChange>
        </w:rPr>
        <w:fldChar w:fldCharType="end"/>
      </w:r>
      <w:r w:rsidRPr="00D13392">
        <w:rPr>
          <w:rFonts w:ascii="Times New Roman" w:hAnsi="Times New Roman"/>
          <w:rPrChange w:id="4505" w:author="Autor">
            <w:rPr>
              <w:b/>
              <w:sz w:val="20"/>
            </w:rPr>
          </w:rPrChange>
        </w:rPr>
        <w:t xml:space="preserve"> Súlad PST s národnými strategickými dokumentmi a s navrhovanými opatreniami</w:t>
      </w:r>
      <w:bookmarkEnd w:id="4493"/>
      <w:bookmarkEnd w:id="4494"/>
      <w:bookmarkEnd w:id="4495"/>
      <w:bookmarkEnd w:id="4496"/>
      <w:bookmarkEnd w:id="4497"/>
      <w:bookmarkEnd w:id="4498"/>
    </w:p>
    <w:tbl>
      <w:tblPr>
        <w:tblW w:w="6239" w:type="dxa"/>
        <w:jc w:val="center"/>
        <w:tblCellMar>
          <w:left w:w="70" w:type="dxa"/>
          <w:right w:w="70" w:type="dxa"/>
        </w:tblCellMar>
        <w:tblLook w:val="04A0" w:firstRow="1" w:lastRow="0" w:firstColumn="1" w:lastColumn="0" w:noHBand="0" w:noVBand="1"/>
      </w:tblPr>
      <w:tblGrid>
        <w:gridCol w:w="473"/>
        <w:gridCol w:w="143"/>
        <w:gridCol w:w="610"/>
        <w:gridCol w:w="585"/>
        <w:gridCol w:w="41"/>
        <w:gridCol w:w="343"/>
        <w:gridCol w:w="454"/>
        <w:gridCol w:w="756"/>
        <w:gridCol w:w="800"/>
        <w:gridCol w:w="382"/>
        <w:gridCol w:w="808"/>
        <w:gridCol w:w="317"/>
        <w:gridCol w:w="118"/>
        <w:gridCol w:w="1327"/>
        <w:gridCol w:w="995"/>
        <w:gridCol w:w="1363"/>
        <w:tblGridChange w:id="4506">
          <w:tblGrid>
            <w:gridCol w:w="5"/>
            <w:gridCol w:w="473"/>
            <w:gridCol w:w="1327"/>
            <w:gridCol w:w="52"/>
            <w:gridCol w:w="343"/>
            <w:gridCol w:w="454"/>
            <w:gridCol w:w="717"/>
            <w:gridCol w:w="39"/>
            <w:gridCol w:w="800"/>
            <w:gridCol w:w="382"/>
            <w:gridCol w:w="323"/>
            <w:gridCol w:w="485"/>
            <w:gridCol w:w="317"/>
            <w:gridCol w:w="118"/>
            <w:gridCol w:w="1327"/>
            <w:gridCol w:w="603"/>
            <w:gridCol w:w="392"/>
            <w:gridCol w:w="1363"/>
            <w:gridCol w:w="189"/>
            <w:gridCol w:w="3279"/>
          </w:tblGrid>
        </w:tblGridChange>
      </w:tblGrid>
      <w:tr w:rsidR="006A4309" w:rsidRPr="00F069BA" w14:paraId="0AFA2995" w14:textId="77777777" w:rsidTr="00427B0A">
        <w:trPr>
          <w:gridAfter w:val="1"/>
          <w:wAfter w:w="1929" w:type="dxa"/>
          <w:trHeight w:val="930"/>
          <w:jc w:val="center"/>
          <w:ins w:id="4507" w:author="Autor"/>
        </w:trPr>
        <w:tc>
          <w:tcPr>
            <w:tcW w:w="2960" w:type="dxa"/>
            <w:gridSpan w:val="12"/>
            <w:tcBorders>
              <w:top w:val="single" w:sz="4" w:space="0" w:color="auto"/>
              <w:left w:val="single" w:sz="4" w:space="0" w:color="auto"/>
              <w:bottom w:val="single" w:sz="4" w:space="0" w:color="E7E6E6"/>
              <w:right w:val="single" w:sz="4" w:space="0" w:color="E7E6E6"/>
            </w:tcBorders>
            <w:shd w:val="clear" w:color="auto" w:fill="FBD4B4" w:themeFill="accent6" w:themeFillTint="66"/>
            <w:noWrap/>
            <w:vAlign w:val="center"/>
            <w:hideMark/>
          </w:tcPr>
          <w:p w14:paraId="7293CC28" w14:textId="77777777" w:rsidR="006A4309" w:rsidRPr="00F069BA" w:rsidRDefault="006A4309" w:rsidP="006A4309">
            <w:pPr>
              <w:spacing w:after="0" w:line="240" w:lineRule="auto"/>
              <w:jc w:val="center"/>
              <w:rPr>
                <w:ins w:id="4508" w:author="Autor"/>
                <w:b/>
                <w:bCs/>
                <w:color w:val="000000"/>
                <w:sz w:val="16"/>
                <w:szCs w:val="16"/>
              </w:rPr>
            </w:pPr>
            <w:ins w:id="4509" w:author="Autor">
              <w:r w:rsidRPr="00F069BA">
                <w:rPr>
                  <w:b/>
                  <w:bCs/>
                  <w:color w:val="000000"/>
                  <w:sz w:val="16"/>
                  <w:szCs w:val="16"/>
                </w:rPr>
                <w:t>Národné stratégie</w:t>
              </w:r>
            </w:ins>
          </w:p>
        </w:tc>
        <w:tc>
          <w:tcPr>
            <w:tcW w:w="3279" w:type="dxa"/>
            <w:gridSpan w:val="3"/>
            <w:tcBorders>
              <w:top w:val="single" w:sz="4" w:space="0" w:color="auto"/>
              <w:left w:val="nil"/>
              <w:bottom w:val="single" w:sz="4" w:space="0" w:color="E7E6E6"/>
              <w:right w:val="single" w:sz="4" w:space="0" w:color="auto"/>
            </w:tcBorders>
            <w:shd w:val="clear" w:color="auto" w:fill="FBD4B4" w:themeFill="accent6" w:themeFillTint="66"/>
            <w:noWrap/>
            <w:vAlign w:val="center"/>
            <w:hideMark/>
          </w:tcPr>
          <w:p w14:paraId="2B0C1E7B" w14:textId="77777777" w:rsidR="006A4309" w:rsidRPr="00F069BA" w:rsidRDefault="43BD259A" w:rsidP="006A4309">
            <w:pPr>
              <w:spacing w:after="0" w:line="240" w:lineRule="auto"/>
              <w:jc w:val="center"/>
              <w:rPr>
                <w:ins w:id="4510" w:author="Autor"/>
                <w:sz w:val="16"/>
                <w:szCs w:val="16"/>
              </w:rPr>
            </w:pPr>
            <w:ins w:id="4511" w:author="Autor">
              <w:r w:rsidRPr="43BD259A">
                <w:rPr>
                  <w:b/>
                  <w:bCs/>
                  <w:color w:val="000000" w:themeColor="text1"/>
                  <w:sz w:val="16"/>
                  <w:szCs w:val="16"/>
                </w:rPr>
                <w:t>PST</w:t>
              </w:r>
            </w:ins>
          </w:p>
        </w:tc>
      </w:tr>
      <w:tr w:rsidR="006A4309" w:rsidRPr="00F069BA" w14:paraId="2D94ADBE" w14:textId="77777777" w:rsidTr="00427B0A">
        <w:trPr>
          <w:gridAfter w:val="1"/>
          <w:wAfter w:w="1929" w:type="dxa"/>
          <w:trHeight w:val="840"/>
          <w:jc w:val="center"/>
          <w:ins w:id="4512" w:author="Autor"/>
        </w:trPr>
        <w:tc>
          <w:tcPr>
            <w:tcW w:w="1140" w:type="dxa"/>
            <w:gridSpan w:val="10"/>
            <w:vMerge w:val="restart"/>
            <w:tcBorders>
              <w:top w:val="nil"/>
              <w:left w:val="single" w:sz="4" w:space="0" w:color="auto"/>
              <w:bottom w:val="single" w:sz="4" w:space="0" w:color="E7E6E6"/>
              <w:right w:val="single" w:sz="4" w:space="0" w:color="E7E6E6"/>
            </w:tcBorders>
            <w:shd w:val="clear" w:color="auto" w:fill="D9D9D9" w:themeFill="background1" w:themeFillShade="D9"/>
            <w:vAlign w:val="center"/>
            <w:hideMark/>
          </w:tcPr>
          <w:p w14:paraId="3A19E4E3" w14:textId="77777777" w:rsidR="006A4309" w:rsidRPr="00F069BA" w:rsidRDefault="006A4309" w:rsidP="006A4309">
            <w:pPr>
              <w:spacing w:after="0" w:line="240" w:lineRule="auto"/>
              <w:jc w:val="center"/>
              <w:rPr>
                <w:ins w:id="4513" w:author="Autor"/>
                <w:color w:val="000000"/>
                <w:sz w:val="16"/>
                <w:szCs w:val="16"/>
              </w:rPr>
            </w:pPr>
            <w:ins w:id="4514" w:author="Autor">
              <w:r w:rsidRPr="00F069BA">
                <w:rPr>
                  <w:color w:val="000000"/>
                  <w:sz w:val="16"/>
                  <w:szCs w:val="16"/>
                </w:rPr>
                <w:t>Národné rozvojové stratégie a reformné plány</w:t>
              </w:r>
            </w:ins>
          </w:p>
        </w:tc>
        <w:tc>
          <w:tcPr>
            <w:tcW w:w="1820" w:type="dxa"/>
            <w:gridSpan w:val="2"/>
            <w:tcBorders>
              <w:top w:val="nil"/>
              <w:left w:val="nil"/>
              <w:bottom w:val="single" w:sz="4" w:space="0" w:color="E7E6E6"/>
              <w:right w:val="single" w:sz="4" w:space="0" w:color="E7E6E6"/>
            </w:tcBorders>
            <w:shd w:val="clear" w:color="auto" w:fill="D9D9D9" w:themeFill="background1" w:themeFillShade="D9"/>
            <w:vAlign w:val="center"/>
            <w:hideMark/>
          </w:tcPr>
          <w:p w14:paraId="0E6EB54E" w14:textId="77777777" w:rsidR="006A4309" w:rsidRPr="00F069BA" w:rsidRDefault="006A4309" w:rsidP="006A4309">
            <w:pPr>
              <w:spacing w:after="0" w:line="240" w:lineRule="auto"/>
              <w:jc w:val="center"/>
              <w:rPr>
                <w:ins w:id="4515" w:author="Autor"/>
                <w:b/>
                <w:bCs/>
                <w:color w:val="000000"/>
                <w:sz w:val="16"/>
                <w:szCs w:val="16"/>
              </w:rPr>
            </w:pPr>
            <w:moveToRangeStart w:id="4516" w:author="Autor" w:name="move100754271"/>
            <w:moveTo w:id="4517" w:author="Autor">
              <w:r w:rsidRPr="00F069BA">
                <w:rPr>
                  <w:b/>
                  <w:bCs/>
                  <w:color w:val="000000"/>
                  <w:sz w:val="16"/>
                  <w:szCs w:val="16"/>
                </w:rPr>
                <w:t>Stratégia hospodárskej politiky do roku 2030</w:t>
              </w:r>
            </w:moveTo>
            <w:moveToRangeEnd w:id="4516"/>
          </w:p>
        </w:tc>
        <w:tc>
          <w:tcPr>
            <w:tcW w:w="3279" w:type="dxa"/>
            <w:gridSpan w:val="3"/>
            <w:tcBorders>
              <w:top w:val="single" w:sz="4" w:space="0" w:color="E7E6E6"/>
              <w:left w:val="nil"/>
              <w:bottom w:val="single" w:sz="4" w:space="0" w:color="E7E6E6"/>
              <w:right w:val="single" w:sz="4" w:space="0" w:color="auto"/>
            </w:tcBorders>
            <w:shd w:val="clear" w:color="auto" w:fill="auto"/>
            <w:noWrap/>
            <w:vAlign w:val="center"/>
            <w:hideMark/>
          </w:tcPr>
          <w:p w14:paraId="482E26D6" w14:textId="77777777" w:rsidR="006A4309" w:rsidRPr="00B43463" w:rsidRDefault="006A4309" w:rsidP="006A4309">
            <w:pPr>
              <w:spacing w:after="0" w:line="240" w:lineRule="auto"/>
              <w:jc w:val="center"/>
              <w:rPr>
                <w:ins w:id="4518" w:author="Autor"/>
                <w:rFonts w:ascii="Wingdings" w:hAnsi="Wingdings" w:cs="Calibri"/>
                <w:color w:val="000000"/>
                <w:sz w:val="48"/>
                <w:szCs w:val="56"/>
              </w:rPr>
            </w:pPr>
            <w:ins w:id="4519" w:author="Autor">
              <w:r w:rsidRPr="00B43463">
                <w:rPr>
                  <w:rFonts w:ascii="Wingdings" w:hAnsi="Wingdings" w:cs="Calibri"/>
                  <w:color w:val="000000"/>
                  <w:sz w:val="48"/>
                  <w:szCs w:val="56"/>
                </w:rPr>
                <w:t></w:t>
              </w:r>
            </w:ins>
          </w:p>
        </w:tc>
      </w:tr>
      <w:tr w:rsidR="006A4309" w:rsidRPr="00F069BA" w14:paraId="0B45D80B" w14:textId="77777777" w:rsidTr="00474D83">
        <w:trPr>
          <w:gridAfter w:val="1"/>
          <w:wAfter w:w="1929" w:type="dxa"/>
          <w:trHeight w:val="720"/>
          <w:jc w:val="center"/>
          <w:ins w:id="4520" w:author="Autor"/>
        </w:trPr>
        <w:tc>
          <w:tcPr>
            <w:tcW w:w="1140" w:type="dxa"/>
            <w:gridSpan w:val="10"/>
            <w:vMerge/>
            <w:tcBorders>
              <w:left w:val="single" w:sz="4" w:space="0" w:color="auto"/>
            </w:tcBorders>
            <w:shd w:val="clear" w:color="auto" w:fill="D9D9D9" w:themeFill="background1" w:themeFillShade="D9"/>
            <w:vAlign w:val="center"/>
            <w:hideMark/>
          </w:tcPr>
          <w:p w14:paraId="3BDA2F3C" w14:textId="77777777" w:rsidR="006A4309" w:rsidRPr="00F069BA" w:rsidRDefault="006A4309" w:rsidP="006A4309">
            <w:pPr>
              <w:spacing w:after="0" w:line="240" w:lineRule="auto"/>
              <w:jc w:val="left"/>
              <w:rPr>
                <w:ins w:id="4521" w:author="Autor"/>
                <w:color w:val="000000"/>
                <w:sz w:val="16"/>
                <w:szCs w:val="16"/>
              </w:rPr>
            </w:pPr>
          </w:p>
        </w:tc>
        <w:tc>
          <w:tcPr>
            <w:tcW w:w="1820" w:type="dxa"/>
            <w:gridSpan w:val="2"/>
            <w:tcBorders>
              <w:top w:val="nil"/>
              <w:left w:val="nil"/>
              <w:bottom w:val="single" w:sz="4" w:space="0" w:color="E7E6E6"/>
              <w:right w:val="single" w:sz="4" w:space="0" w:color="E7E6E6"/>
            </w:tcBorders>
            <w:shd w:val="clear" w:color="auto" w:fill="D9D9D9" w:themeFill="background1" w:themeFillShade="D9"/>
            <w:vAlign w:val="center"/>
            <w:hideMark/>
          </w:tcPr>
          <w:p w14:paraId="3C52E923" w14:textId="77777777" w:rsidR="006A4309" w:rsidRPr="00F069BA" w:rsidRDefault="006A4309" w:rsidP="006A4309">
            <w:pPr>
              <w:spacing w:after="0" w:line="240" w:lineRule="auto"/>
              <w:jc w:val="center"/>
              <w:rPr>
                <w:ins w:id="4522" w:author="Autor"/>
                <w:b/>
                <w:bCs/>
                <w:color w:val="000000"/>
                <w:sz w:val="16"/>
                <w:szCs w:val="16"/>
              </w:rPr>
            </w:pPr>
            <w:ins w:id="4523" w:author="Autor">
              <w:r w:rsidRPr="00F069BA">
                <w:rPr>
                  <w:b/>
                  <w:bCs/>
                  <w:color w:val="000000"/>
                  <w:sz w:val="16"/>
                  <w:szCs w:val="16"/>
                </w:rPr>
                <w:t>NPR 2020</w:t>
              </w:r>
            </w:ins>
          </w:p>
        </w:tc>
        <w:tc>
          <w:tcPr>
            <w:tcW w:w="3279" w:type="dxa"/>
            <w:gridSpan w:val="3"/>
            <w:tcBorders>
              <w:top w:val="single" w:sz="4" w:space="0" w:color="E7E6E6"/>
              <w:left w:val="nil"/>
              <w:bottom w:val="single" w:sz="4" w:space="0" w:color="E7E6E6"/>
              <w:right w:val="single" w:sz="4" w:space="0" w:color="auto"/>
            </w:tcBorders>
            <w:shd w:val="clear" w:color="auto" w:fill="auto"/>
            <w:noWrap/>
            <w:vAlign w:val="center"/>
            <w:hideMark/>
          </w:tcPr>
          <w:p w14:paraId="53C6C379" w14:textId="77777777" w:rsidR="006A4309" w:rsidRPr="00B43463" w:rsidRDefault="006A4309" w:rsidP="006A4309">
            <w:pPr>
              <w:spacing w:after="0" w:line="240" w:lineRule="auto"/>
              <w:jc w:val="center"/>
              <w:rPr>
                <w:ins w:id="4524" w:author="Autor"/>
                <w:rFonts w:ascii="Wingdings" w:hAnsi="Wingdings" w:cs="Calibri"/>
                <w:color w:val="000000"/>
                <w:sz w:val="48"/>
                <w:szCs w:val="56"/>
              </w:rPr>
            </w:pPr>
            <w:ins w:id="4525" w:author="Autor">
              <w:r w:rsidRPr="00B43463">
                <w:rPr>
                  <w:rFonts w:ascii="Wingdings" w:hAnsi="Wingdings" w:cs="Calibri"/>
                  <w:color w:val="000000"/>
                  <w:sz w:val="48"/>
                  <w:szCs w:val="56"/>
                </w:rPr>
                <w:t></w:t>
              </w:r>
            </w:ins>
          </w:p>
        </w:tc>
      </w:tr>
      <w:tr w:rsidR="006A4309" w:rsidRPr="00F069BA" w14:paraId="1BA05F14" w14:textId="77777777" w:rsidTr="00427B0A">
        <w:trPr>
          <w:gridAfter w:val="1"/>
          <w:wAfter w:w="1929" w:type="dxa"/>
          <w:trHeight w:val="720"/>
          <w:jc w:val="center"/>
          <w:ins w:id="4526" w:author="Autor"/>
        </w:trPr>
        <w:tc>
          <w:tcPr>
            <w:tcW w:w="1140" w:type="dxa"/>
            <w:gridSpan w:val="10"/>
            <w:vMerge w:val="restart"/>
            <w:tcBorders>
              <w:top w:val="single" w:sz="4" w:space="0" w:color="E7E6E6"/>
              <w:left w:val="single" w:sz="4" w:space="0" w:color="auto"/>
              <w:bottom w:val="single" w:sz="4" w:space="0" w:color="E7E6E6"/>
              <w:right w:val="single" w:sz="4" w:space="0" w:color="E7E6E6"/>
            </w:tcBorders>
            <w:shd w:val="clear" w:color="auto" w:fill="D9D9D9" w:themeFill="background1" w:themeFillShade="D9"/>
            <w:vAlign w:val="center"/>
            <w:hideMark/>
          </w:tcPr>
          <w:p w14:paraId="117DE4BB" w14:textId="77777777" w:rsidR="006A4309" w:rsidRPr="00F069BA" w:rsidRDefault="006A4309" w:rsidP="006A4309">
            <w:pPr>
              <w:spacing w:after="0" w:line="240" w:lineRule="auto"/>
              <w:jc w:val="center"/>
              <w:rPr>
                <w:ins w:id="4527" w:author="Autor"/>
                <w:color w:val="000000"/>
                <w:sz w:val="16"/>
                <w:szCs w:val="16"/>
              </w:rPr>
            </w:pPr>
            <w:ins w:id="4528" w:author="Autor">
              <w:r w:rsidRPr="00F069BA">
                <w:rPr>
                  <w:color w:val="000000"/>
                  <w:sz w:val="16"/>
                  <w:szCs w:val="16"/>
                </w:rPr>
                <w:t>Stratégie v oblasti energetiky a klímy</w:t>
              </w:r>
            </w:ins>
          </w:p>
        </w:tc>
        <w:tc>
          <w:tcPr>
            <w:tcW w:w="1820" w:type="dxa"/>
            <w:gridSpan w:val="2"/>
            <w:tcBorders>
              <w:top w:val="nil"/>
              <w:left w:val="nil"/>
              <w:bottom w:val="single" w:sz="4" w:space="0" w:color="E7E6E6"/>
              <w:right w:val="single" w:sz="4" w:space="0" w:color="E7E6E6"/>
            </w:tcBorders>
            <w:shd w:val="clear" w:color="auto" w:fill="D9D9D9" w:themeFill="background1" w:themeFillShade="D9"/>
            <w:vAlign w:val="center"/>
            <w:hideMark/>
          </w:tcPr>
          <w:p w14:paraId="25BC9F65" w14:textId="77777777" w:rsidR="006A4309" w:rsidRPr="00F069BA" w:rsidRDefault="006A4309" w:rsidP="006A4309">
            <w:pPr>
              <w:spacing w:after="0" w:line="240" w:lineRule="auto"/>
              <w:jc w:val="center"/>
              <w:rPr>
                <w:ins w:id="4529" w:author="Autor"/>
                <w:b/>
                <w:bCs/>
                <w:color w:val="000000"/>
                <w:sz w:val="16"/>
                <w:szCs w:val="16"/>
              </w:rPr>
            </w:pPr>
            <w:ins w:id="4530" w:author="Autor">
              <w:r w:rsidRPr="00F069BA">
                <w:rPr>
                  <w:b/>
                  <w:bCs/>
                  <w:color w:val="000000"/>
                  <w:sz w:val="16"/>
                  <w:szCs w:val="16"/>
                </w:rPr>
                <w:t>INEKP</w:t>
              </w:r>
            </w:ins>
          </w:p>
        </w:tc>
        <w:tc>
          <w:tcPr>
            <w:tcW w:w="3279" w:type="dxa"/>
            <w:gridSpan w:val="3"/>
            <w:tcBorders>
              <w:top w:val="single" w:sz="4" w:space="0" w:color="E7E6E6"/>
              <w:left w:val="nil"/>
              <w:bottom w:val="single" w:sz="4" w:space="0" w:color="E7E6E6"/>
              <w:right w:val="single" w:sz="4" w:space="0" w:color="auto"/>
            </w:tcBorders>
            <w:shd w:val="clear" w:color="auto" w:fill="auto"/>
            <w:noWrap/>
            <w:vAlign w:val="center"/>
            <w:hideMark/>
          </w:tcPr>
          <w:p w14:paraId="503BA7C7" w14:textId="77777777" w:rsidR="006A4309" w:rsidRPr="00B43463" w:rsidRDefault="006A4309" w:rsidP="006A4309">
            <w:pPr>
              <w:spacing w:after="0" w:line="240" w:lineRule="auto"/>
              <w:jc w:val="center"/>
              <w:rPr>
                <w:ins w:id="4531" w:author="Autor"/>
                <w:rFonts w:ascii="Wingdings" w:hAnsi="Wingdings" w:cs="Calibri"/>
                <w:color w:val="000000"/>
                <w:sz w:val="48"/>
                <w:szCs w:val="56"/>
              </w:rPr>
            </w:pPr>
            <w:ins w:id="4532" w:author="Autor">
              <w:r w:rsidRPr="00B43463">
                <w:rPr>
                  <w:rFonts w:ascii="Wingdings" w:hAnsi="Wingdings" w:cs="Calibri"/>
                  <w:color w:val="000000"/>
                  <w:sz w:val="48"/>
                  <w:szCs w:val="56"/>
                </w:rPr>
                <w:t></w:t>
              </w:r>
            </w:ins>
          </w:p>
        </w:tc>
      </w:tr>
      <w:tr w:rsidR="006A4309" w:rsidRPr="00F069BA" w14:paraId="15262C71" w14:textId="77777777" w:rsidTr="00474D83">
        <w:trPr>
          <w:gridAfter w:val="1"/>
          <w:wAfter w:w="1929" w:type="dxa"/>
          <w:trHeight w:val="735"/>
          <w:jc w:val="center"/>
          <w:ins w:id="4533" w:author="Autor"/>
        </w:trPr>
        <w:tc>
          <w:tcPr>
            <w:tcW w:w="1140" w:type="dxa"/>
            <w:gridSpan w:val="10"/>
            <w:vMerge/>
            <w:tcBorders>
              <w:left w:val="single" w:sz="4" w:space="0" w:color="auto"/>
            </w:tcBorders>
            <w:shd w:val="clear" w:color="auto" w:fill="D9D9D9" w:themeFill="background1" w:themeFillShade="D9"/>
            <w:vAlign w:val="center"/>
            <w:hideMark/>
          </w:tcPr>
          <w:p w14:paraId="726C3750" w14:textId="77777777" w:rsidR="006A4309" w:rsidRPr="00F069BA" w:rsidRDefault="006A4309" w:rsidP="006A4309">
            <w:pPr>
              <w:spacing w:after="0" w:line="240" w:lineRule="auto"/>
              <w:jc w:val="left"/>
              <w:rPr>
                <w:ins w:id="4534" w:author="Autor"/>
                <w:color w:val="000000"/>
                <w:sz w:val="16"/>
                <w:szCs w:val="16"/>
              </w:rPr>
            </w:pPr>
          </w:p>
        </w:tc>
        <w:tc>
          <w:tcPr>
            <w:tcW w:w="1820" w:type="dxa"/>
            <w:gridSpan w:val="2"/>
            <w:tcBorders>
              <w:top w:val="nil"/>
              <w:left w:val="nil"/>
              <w:bottom w:val="single" w:sz="4" w:space="0" w:color="E7E6E6"/>
              <w:right w:val="single" w:sz="4" w:space="0" w:color="E7E6E6"/>
            </w:tcBorders>
            <w:shd w:val="clear" w:color="auto" w:fill="D9D9D9" w:themeFill="background1" w:themeFillShade="D9"/>
            <w:vAlign w:val="center"/>
            <w:hideMark/>
          </w:tcPr>
          <w:p w14:paraId="3C92E8FB" w14:textId="77777777" w:rsidR="006A4309" w:rsidRPr="00F069BA" w:rsidRDefault="009839D3" w:rsidP="006A4309">
            <w:pPr>
              <w:spacing w:after="0" w:line="240" w:lineRule="auto"/>
              <w:jc w:val="center"/>
              <w:rPr>
                <w:ins w:id="4535" w:author="Autor"/>
                <w:b/>
                <w:bCs/>
                <w:color w:val="000000"/>
                <w:sz w:val="16"/>
                <w:szCs w:val="16"/>
              </w:rPr>
            </w:pPr>
            <w:ins w:id="4536" w:author="Autor">
              <w:r>
                <w:rPr>
                  <w:b/>
                  <w:bCs/>
                  <w:color w:val="000000"/>
                  <w:sz w:val="16"/>
                  <w:szCs w:val="16"/>
                </w:rPr>
                <w:t>NU</w:t>
              </w:r>
              <w:r w:rsidR="006A4309" w:rsidRPr="00F069BA">
                <w:rPr>
                  <w:b/>
                  <w:bCs/>
                  <w:color w:val="000000"/>
                  <w:sz w:val="16"/>
                  <w:szCs w:val="16"/>
                </w:rPr>
                <w:t>S SR</w:t>
              </w:r>
            </w:ins>
          </w:p>
        </w:tc>
        <w:tc>
          <w:tcPr>
            <w:tcW w:w="3279" w:type="dxa"/>
            <w:gridSpan w:val="3"/>
            <w:tcBorders>
              <w:top w:val="single" w:sz="4" w:space="0" w:color="E7E6E6"/>
              <w:left w:val="nil"/>
              <w:bottom w:val="single" w:sz="4" w:space="0" w:color="E7E6E6"/>
              <w:right w:val="single" w:sz="4" w:space="0" w:color="auto"/>
            </w:tcBorders>
            <w:shd w:val="clear" w:color="auto" w:fill="auto"/>
            <w:noWrap/>
            <w:vAlign w:val="center"/>
            <w:hideMark/>
          </w:tcPr>
          <w:p w14:paraId="6B00B4D4" w14:textId="77777777" w:rsidR="006A4309" w:rsidRPr="00B43463" w:rsidRDefault="006A4309" w:rsidP="006A4309">
            <w:pPr>
              <w:spacing w:after="0" w:line="240" w:lineRule="auto"/>
              <w:jc w:val="center"/>
              <w:rPr>
                <w:ins w:id="4537" w:author="Autor"/>
                <w:rFonts w:ascii="Wingdings" w:hAnsi="Wingdings" w:cs="Calibri"/>
                <w:color w:val="000000"/>
                <w:sz w:val="48"/>
                <w:szCs w:val="56"/>
              </w:rPr>
            </w:pPr>
            <w:ins w:id="4538" w:author="Autor">
              <w:r w:rsidRPr="00B43463">
                <w:rPr>
                  <w:rFonts w:ascii="Wingdings" w:hAnsi="Wingdings" w:cs="Calibri"/>
                  <w:color w:val="000000"/>
                  <w:sz w:val="48"/>
                  <w:szCs w:val="56"/>
                </w:rPr>
                <w:t></w:t>
              </w:r>
            </w:ins>
          </w:p>
        </w:tc>
      </w:tr>
      <w:tr w:rsidR="006A4309" w:rsidRPr="00F069BA" w14:paraId="65B40A81" w14:textId="77777777" w:rsidTr="00D13392">
        <w:tblPrEx>
          <w:tblW w:w="6239" w:type="dxa"/>
          <w:jc w:val="center"/>
          <w:tblCellMar>
            <w:left w:w="70" w:type="dxa"/>
            <w:right w:w="70" w:type="dxa"/>
          </w:tblCellMar>
          <w:tblPrExChange w:id="4539" w:author="Autor">
            <w:tblPrEx>
              <w:tblW w:w="9709" w:type="dxa"/>
              <w:jc w:val="center"/>
              <w:tblCellMar>
                <w:left w:w="70" w:type="dxa"/>
                <w:right w:w="70" w:type="dxa"/>
              </w:tblCellMar>
              <w:tblLook w:val="0480" w:firstRow="0" w:lastRow="0" w:firstColumn="1" w:lastColumn="0" w:noHBand="0" w:noVBand="1"/>
            </w:tblPrEx>
          </w:tblPrExChange>
        </w:tblPrEx>
        <w:trPr>
          <w:gridAfter w:val="1"/>
          <w:wAfter w:w="1929" w:type="dxa"/>
          <w:trHeight w:val="720"/>
          <w:jc w:val="center"/>
          <w:trPrChange w:id="4540" w:author="Autor">
            <w:trPr>
              <w:jc w:val="center"/>
            </w:trPr>
          </w:trPrChange>
        </w:trPr>
        <w:tc>
          <w:tcPr>
            <w:tcW w:w="1805" w:type="dxa"/>
            <w:gridSpan w:val="2"/>
            <w:shd w:val="clear" w:color="auto" w:fill="595959" w:themeFill="text1" w:themeFillTint="A6"/>
            <w:cellDel w:id="4541" w:author="Autor" w:date="1900-02-00T00:01:00Z"/>
            <w:tcPrChange w:id="4542" w:author="Autor">
              <w:tcPr>
                <w:tcW w:w="1805" w:type="dxa"/>
                <w:gridSpan w:val="3"/>
                <w:shd w:val="clear" w:color="auto" w:fill="595959" w:themeFill="text1" w:themeFillTint="A6"/>
                <w:vAlign w:val="center"/>
                <w:cellDel w:id="4543" w:author="Autor" w:date="1900-02-00T00:01:00Z"/>
              </w:tcPr>
            </w:tcPrChange>
          </w:tcPr>
          <w:p w14:paraId="77EF477E" w14:textId="77777777" w:rsidR="009346DA" w:rsidRPr="003D690B" w:rsidRDefault="009346DA" w:rsidP="009B1279">
            <w:pPr>
              <w:pStyle w:val="P68B1DB1-Normlny43"/>
              <w:rPr>
                <w:rFonts w:ascii="Times New Roman" w:hAnsi="Times New Roman"/>
              </w:rPr>
            </w:pPr>
            <w:del w:id="4544" w:author="Autor">
              <w:r w:rsidRPr="003D690B">
                <w:rPr>
                  <w:rFonts w:ascii="Times New Roman" w:hAnsi="Times New Roman"/>
                </w:rPr>
                <w:delText xml:space="preserve">Opatrenia </w:delText>
              </w:r>
              <w:r>
                <w:rPr>
                  <w:rFonts w:ascii="Times New Roman" w:hAnsi="Times New Roman"/>
                </w:rPr>
                <w:delText>PST</w:delText>
              </w:r>
            </w:del>
          </w:p>
        </w:tc>
        <w:tc>
          <w:tcPr>
            <w:tcW w:w="1566" w:type="dxa"/>
            <w:tcBorders>
              <w:bottom w:val="single" w:sz="4" w:space="0" w:color="D9D9D9" w:themeColor="background1" w:themeShade="D9"/>
            </w:tcBorders>
            <w:shd w:val="clear" w:color="auto" w:fill="BFBFBF" w:themeFill="background1" w:themeFillShade="BF"/>
            <w:cellDel w:id="4545" w:author="Autor" w:date="1900-02-00T00:01:00Z"/>
            <w:tcPrChange w:id="4546" w:author="Autor">
              <w:tcPr>
                <w:tcW w:w="1566" w:type="dxa"/>
                <w:gridSpan w:val="4"/>
                <w:tcBorders>
                  <w:bottom w:val="single" w:sz="4" w:space="0" w:color="D9D9D9" w:themeColor="background1" w:themeShade="D9"/>
                </w:tcBorders>
                <w:shd w:val="clear" w:color="auto" w:fill="BFBFBF" w:themeFill="background1" w:themeFillShade="BF"/>
                <w:cellDel w:id="4547" w:author="Autor" w:date="1900-02-00T00:01:00Z"/>
              </w:tcPr>
            </w:tcPrChange>
          </w:tcPr>
          <w:p w14:paraId="31969C7E" w14:textId="77777777" w:rsidR="009346DA" w:rsidRPr="42EC5E1E" w:rsidRDefault="009346DA" w:rsidP="009B1279">
            <w:pPr>
              <w:pStyle w:val="P68B1DB1-Normlny44"/>
              <w:jc w:val="center"/>
              <w:rPr>
                <w:rFonts w:ascii="Times New Roman" w:hAnsi="Times New Roman"/>
              </w:rPr>
            </w:pPr>
            <w:del w:id="4548" w:author="Autor">
              <w:r w:rsidRPr="42EC5E1E">
                <w:rPr>
                  <w:rFonts w:ascii="Times New Roman" w:hAnsi="Times New Roman"/>
                </w:rPr>
                <w:delText>Národné rozvojové stratégie a</w:delText>
              </w:r>
              <w:r>
                <w:rPr>
                  <w:rFonts w:ascii="Times New Roman" w:hAnsi="Times New Roman"/>
                </w:rPr>
                <w:delText> </w:delText>
              </w:r>
              <w:r w:rsidRPr="42EC5E1E">
                <w:rPr>
                  <w:rFonts w:ascii="Times New Roman" w:hAnsi="Times New Roman"/>
                </w:rPr>
                <w:delText>reformné plány</w:delText>
              </w:r>
            </w:del>
          </w:p>
        </w:tc>
        <w:tc>
          <w:tcPr>
            <w:tcW w:w="1544" w:type="dxa"/>
            <w:tcBorders>
              <w:bottom w:val="single" w:sz="4" w:space="0" w:color="D9D9D9" w:themeColor="background1" w:themeShade="D9"/>
            </w:tcBorders>
            <w:shd w:val="clear" w:color="auto" w:fill="D9D9D9" w:themeFill="background1" w:themeFillShade="D9"/>
            <w:cellDel w:id="4549" w:author="Autor" w:date="1900-02-00T00:01:00Z"/>
            <w:tcPrChange w:id="4550" w:author="Autor">
              <w:tcPr>
                <w:tcW w:w="1544" w:type="dxa"/>
                <w:gridSpan w:val="4"/>
                <w:tcBorders>
                  <w:bottom w:val="single" w:sz="4" w:space="0" w:color="D9D9D9" w:themeColor="background1" w:themeShade="D9"/>
                </w:tcBorders>
                <w:shd w:val="clear" w:color="auto" w:fill="D9D9D9" w:themeFill="background1" w:themeFillShade="D9"/>
                <w:cellDel w:id="4551" w:author="Autor" w:date="1900-02-00T00:01:00Z"/>
              </w:tcPr>
            </w:tcPrChange>
          </w:tcPr>
          <w:p w14:paraId="79FE6104" w14:textId="77777777" w:rsidR="009346DA" w:rsidRPr="003D690B" w:rsidRDefault="009346DA" w:rsidP="009B1279">
            <w:pPr>
              <w:pStyle w:val="P68B1DB1-Normlny44"/>
              <w:jc w:val="center"/>
              <w:rPr>
                <w:rFonts w:ascii="Times New Roman" w:hAnsi="Times New Roman"/>
              </w:rPr>
            </w:pPr>
            <w:del w:id="4552" w:author="Autor">
              <w:r w:rsidRPr="003D690B">
                <w:rPr>
                  <w:rFonts w:ascii="Times New Roman" w:hAnsi="Times New Roman"/>
                </w:rPr>
                <w:delText>Stratégie v</w:delText>
              </w:r>
              <w:r>
                <w:rPr>
                  <w:rFonts w:ascii="Times New Roman" w:hAnsi="Times New Roman"/>
                </w:rPr>
                <w:delText> </w:delText>
              </w:r>
              <w:r w:rsidRPr="003D690B">
                <w:rPr>
                  <w:rFonts w:ascii="Times New Roman" w:hAnsi="Times New Roman"/>
                </w:rPr>
                <w:delText>oblasti energetiky a</w:delText>
              </w:r>
              <w:r>
                <w:rPr>
                  <w:rFonts w:ascii="Times New Roman" w:hAnsi="Times New Roman"/>
                </w:rPr>
                <w:delText> </w:delText>
              </w:r>
              <w:r w:rsidRPr="003D690B">
                <w:rPr>
                  <w:rFonts w:ascii="Times New Roman" w:hAnsi="Times New Roman"/>
                </w:rPr>
                <w:delText>klímy</w:delText>
              </w:r>
            </w:del>
          </w:p>
        </w:tc>
        <w:tc>
          <w:tcPr>
            <w:tcW w:w="1140" w:type="dxa"/>
            <w:gridSpan w:val="6"/>
            <w:tcBorders>
              <w:top w:val="single" w:sz="4" w:space="0" w:color="E7E6E6"/>
              <w:left w:val="single" w:sz="4" w:space="0" w:color="auto"/>
              <w:bottom w:val="single" w:sz="4" w:space="0" w:color="E7E6E6"/>
              <w:right w:val="single" w:sz="4" w:space="0" w:color="E7E6E6"/>
            </w:tcBorders>
            <w:shd w:val="clear" w:color="auto" w:fill="D9D9D9" w:themeFill="background1" w:themeFillShade="D9"/>
            <w:vAlign w:val="center"/>
            <w:cellMerge w:id="4553" w:author="Autor" w:date="1900-02-00T00:01:00Z" w:vMergeOrig="rest" w:vMerge="rest"/>
            <w:hideMark/>
            <w:tcPrChange w:id="4554" w:author="Autor">
              <w:tcPr>
                <w:tcW w:w="2850" w:type="dxa"/>
                <w:gridSpan w:val="5"/>
                <w:tcBorders>
                  <w:bottom w:val="single" w:sz="4" w:space="0" w:color="D9D9D9" w:themeColor="background1" w:themeShade="D9"/>
                </w:tcBorders>
                <w:shd w:val="clear" w:color="auto" w:fill="F2F2F2" w:themeFill="background1" w:themeFillShade="F2"/>
                <w:cellMerge w:id="4555" w:author="Autor" w:date="1900-02-00T00:01:00Z" w:vMergeOrig="rest" w:vMerge="rest"/>
                <w:hideMark/>
              </w:tcPr>
            </w:tcPrChange>
          </w:tcPr>
          <w:p w14:paraId="7483B59A" w14:textId="0B2831EB" w:rsidR="006A4309" w:rsidRPr="00D13392" w:rsidRDefault="006A4309" w:rsidP="00D13392">
            <w:pPr>
              <w:spacing w:after="0" w:line="240" w:lineRule="auto"/>
              <w:jc w:val="center"/>
              <w:rPr>
                <w:color w:val="000000"/>
                <w:sz w:val="16"/>
                <w:rPrChange w:id="4556" w:author="Autor">
                  <w:rPr>
                    <w:rFonts w:ascii="Times New Roman" w:hAnsi="Times New Roman"/>
                    <w:color w:val="FFFFFF"/>
                  </w:rPr>
                </w:rPrChange>
              </w:rPr>
              <w:pPrChange w:id="4557" w:author="Autor">
                <w:pPr>
                  <w:pStyle w:val="P68B1DB1-Normlny44"/>
                  <w:jc w:val="center"/>
                </w:pPr>
              </w:pPrChange>
            </w:pPr>
            <w:r w:rsidRPr="00D13392">
              <w:rPr>
                <w:color w:val="000000"/>
                <w:sz w:val="16"/>
                <w:rPrChange w:id="4558" w:author="Autor">
                  <w:rPr>
                    <w:b w:val="0"/>
                  </w:rPr>
                </w:rPrChange>
              </w:rPr>
              <w:t>Relevantné stratégie s opatreniami v</w:t>
            </w:r>
            <w:del w:id="4559" w:author="Autor">
              <w:r w:rsidR="009346DA">
                <w:delText> </w:delText>
              </w:r>
            </w:del>
            <w:ins w:id="4560" w:author="Autor">
              <w:r w:rsidRPr="00F069BA">
                <w:rPr>
                  <w:color w:val="000000"/>
                  <w:sz w:val="16"/>
                  <w:szCs w:val="16"/>
                </w:rPr>
                <w:t xml:space="preserve"> </w:t>
              </w:r>
            </w:ins>
            <w:r w:rsidRPr="00D13392">
              <w:rPr>
                <w:color w:val="000000"/>
                <w:sz w:val="16"/>
                <w:rPrChange w:id="4561" w:author="Autor">
                  <w:rPr>
                    <w:b w:val="0"/>
                  </w:rPr>
                </w:rPrChange>
              </w:rPr>
              <w:t>oblasti klímy</w:t>
            </w:r>
          </w:p>
        </w:tc>
        <w:tc>
          <w:tcPr>
            <w:tcW w:w="1820" w:type="dxa"/>
            <w:gridSpan w:val="2"/>
            <w:tcBorders>
              <w:top w:val="nil"/>
              <w:left w:val="nil"/>
              <w:bottom w:val="single" w:sz="4" w:space="0" w:color="E7E6E6"/>
              <w:right w:val="single" w:sz="4" w:space="0" w:color="E7E6E6"/>
            </w:tcBorders>
            <w:shd w:val="clear" w:color="auto" w:fill="D9D9D9" w:themeFill="background1" w:themeFillShade="D9"/>
            <w:vAlign w:val="center"/>
            <w:hideMark/>
            <w:tcPrChange w:id="4562" w:author="Autor">
              <w:tcPr>
                <w:tcW w:w="1944" w:type="dxa"/>
                <w:gridSpan w:val="3"/>
                <w:tcBorders>
                  <w:bottom w:val="single" w:sz="4" w:space="0" w:color="D9D9D9" w:themeColor="background1" w:themeShade="D9"/>
                </w:tcBorders>
                <w:shd w:val="clear" w:color="auto" w:fill="FBFBFB"/>
                <w:hideMark/>
              </w:tcPr>
            </w:tcPrChange>
          </w:tcPr>
          <w:p w14:paraId="200FB72A" w14:textId="77777777" w:rsidR="009346DA" w:rsidRPr="003D690B" w:rsidRDefault="006A4309" w:rsidP="00D13392">
            <w:pPr>
              <w:pStyle w:val="P68B1DB1-Normlny44"/>
              <w:jc w:val="center"/>
              <w:rPr>
                <w:del w:id="4563" w:author="Autor"/>
                <w:rFonts w:ascii="Times New Roman" w:hAnsi="Times New Roman"/>
              </w:rPr>
            </w:pPr>
            <w:moveToRangeStart w:id="4564" w:author="Autor" w:name="move100754272"/>
            <w:moveTo w:id="4565" w:author="Autor">
              <w:r w:rsidRPr="00D13392">
                <w:rPr>
                  <w:b w:val="0"/>
                  <w:color w:val="000000"/>
                  <w:sz w:val="16"/>
                  <w:rPrChange w:id="4566" w:author="Autor">
                    <w:rPr>
                      <w:b w:val="0"/>
                    </w:rPr>
                  </w:rPrChange>
                </w:rPr>
                <w:t>Envirostratégia 2030</w:t>
              </w:r>
            </w:moveTo>
            <w:moveToRangeEnd w:id="4564"/>
            <w:del w:id="4567" w:author="Autor">
              <w:r w:rsidR="00EA5C76">
                <w:rPr>
                  <w:rFonts w:ascii="Times New Roman" w:hAnsi="Times New Roman"/>
                </w:rPr>
                <w:delText>Relevantné sektorové</w:delText>
              </w:r>
              <w:r w:rsidR="009346DA" w:rsidRPr="003D690B">
                <w:rPr>
                  <w:rFonts w:ascii="Times New Roman" w:hAnsi="Times New Roman"/>
                </w:rPr>
                <w:delText xml:space="preserve"> stratégie</w:delText>
              </w:r>
            </w:del>
          </w:p>
          <w:p w14:paraId="15F296B0" w14:textId="77777777" w:rsidR="009346DA" w:rsidRPr="003D690B" w:rsidRDefault="009346DA" w:rsidP="00D13392">
            <w:pPr>
              <w:jc w:val="center"/>
              <w:rPr>
                <w:del w:id="4568" w:author="Autor"/>
                <w:b/>
                <w:color w:val="DC6900"/>
                <w:sz w:val="14"/>
              </w:rPr>
            </w:pPr>
          </w:p>
          <w:p w14:paraId="7BDACAE1" w14:textId="77777777" w:rsidR="006A4309" w:rsidRPr="00D13392" w:rsidRDefault="006A4309" w:rsidP="00D13392">
            <w:pPr>
              <w:spacing w:after="0" w:line="240" w:lineRule="auto"/>
              <w:jc w:val="center"/>
              <w:rPr>
                <w:b/>
                <w:color w:val="000000"/>
                <w:sz w:val="16"/>
                <w:rPrChange w:id="4569" w:author="Autor">
                  <w:rPr>
                    <w:b/>
                    <w:color w:val="DC6900"/>
                    <w:sz w:val="14"/>
                  </w:rPr>
                </w:rPrChange>
              </w:rPr>
              <w:pPrChange w:id="4570" w:author="Autor">
                <w:pPr>
                  <w:jc w:val="center"/>
                </w:pPr>
              </w:pPrChange>
            </w:pPr>
          </w:p>
        </w:tc>
        <w:tc>
          <w:tcPr>
            <w:tcW w:w="3279" w:type="dxa"/>
            <w:gridSpan w:val="3"/>
            <w:tcBorders>
              <w:top w:val="single" w:sz="4" w:space="0" w:color="E7E6E6"/>
              <w:left w:val="nil"/>
              <w:bottom w:val="single" w:sz="4" w:space="0" w:color="E7E6E6"/>
              <w:right w:val="single" w:sz="4" w:space="0" w:color="auto"/>
            </w:tcBorders>
            <w:shd w:val="clear" w:color="auto" w:fill="auto"/>
            <w:noWrap/>
            <w:vAlign w:val="center"/>
            <w:cellIns w:id="4571" w:author="Autor" w:date="1900-02-00T00:01:00Z"/>
            <w:hideMark/>
            <w:tcPrChange w:id="4572" w:author="Autor">
              <w:tcPr>
                <w:tcW w:w="1944" w:type="dxa"/>
                <w:tcBorders>
                  <w:bottom w:val="single" w:sz="4" w:space="0" w:color="D9D9D9" w:themeColor="background1" w:themeShade="D9"/>
                </w:tcBorders>
                <w:shd w:val="clear" w:color="auto" w:fill="FBFBFB"/>
                <w:cellIns w:id="4573" w:author="Autor" w:date="1900-02-00T00:01:00Z"/>
                <w:hideMark/>
              </w:tcPr>
            </w:tcPrChange>
          </w:tcPr>
          <w:p w14:paraId="13A61659" w14:textId="77777777" w:rsidR="006A4309" w:rsidRPr="00B43463" w:rsidRDefault="006A4309" w:rsidP="006A4309">
            <w:pPr>
              <w:spacing w:after="0" w:line="240" w:lineRule="auto"/>
              <w:jc w:val="center"/>
              <w:rPr>
                <w:rFonts w:ascii="Wingdings" w:hAnsi="Wingdings" w:cs="Calibri"/>
                <w:color w:val="000000"/>
                <w:sz w:val="48"/>
                <w:szCs w:val="56"/>
              </w:rPr>
            </w:pPr>
            <w:ins w:id="4574" w:author="Autor">
              <w:r w:rsidRPr="00B43463">
                <w:rPr>
                  <w:rFonts w:ascii="Wingdings" w:hAnsi="Wingdings" w:cs="Calibri"/>
                  <w:color w:val="000000"/>
                  <w:sz w:val="48"/>
                  <w:szCs w:val="56"/>
                </w:rPr>
                <w:t></w:t>
              </w:r>
            </w:ins>
          </w:p>
        </w:tc>
      </w:tr>
      <w:tr w:rsidR="006A4309" w:rsidRPr="00F069BA" w14:paraId="4F7140FA" w14:textId="77777777" w:rsidTr="00474D83">
        <w:trPr>
          <w:gridAfter w:val="1"/>
          <w:wAfter w:w="1929" w:type="dxa"/>
          <w:trHeight w:val="720"/>
          <w:jc w:val="center"/>
          <w:ins w:id="4575" w:author="Autor"/>
        </w:trPr>
        <w:tc>
          <w:tcPr>
            <w:tcW w:w="1140" w:type="dxa"/>
            <w:gridSpan w:val="10"/>
            <w:tcBorders>
              <w:left w:val="single" w:sz="4" w:space="0" w:color="auto"/>
            </w:tcBorders>
            <w:shd w:val="clear" w:color="auto" w:fill="D9D9D9" w:themeFill="background1" w:themeFillShade="D9"/>
            <w:vAlign w:val="center"/>
            <w:hideMark/>
          </w:tcPr>
          <w:p w14:paraId="4703DD37" w14:textId="77777777" w:rsidR="006A4309" w:rsidRPr="00F069BA" w:rsidRDefault="006A4309" w:rsidP="006A4309">
            <w:pPr>
              <w:spacing w:after="0" w:line="240" w:lineRule="auto"/>
              <w:jc w:val="left"/>
              <w:rPr>
                <w:ins w:id="4576" w:author="Autor"/>
                <w:color w:val="000000"/>
                <w:sz w:val="16"/>
                <w:szCs w:val="16"/>
              </w:rPr>
            </w:pPr>
          </w:p>
        </w:tc>
        <w:tc>
          <w:tcPr>
            <w:tcW w:w="1820" w:type="dxa"/>
            <w:gridSpan w:val="2"/>
            <w:tcBorders>
              <w:top w:val="nil"/>
              <w:left w:val="nil"/>
              <w:bottom w:val="single" w:sz="4" w:space="0" w:color="E7E6E6"/>
              <w:right w:val="single" w:sz="4" w:space="0" w:color="E7E6E6"/>
            </w:tcBorders>
            <w:shd w:val="clear" w:color="auto" w:fill="D9D9D9" w:themeFill="background1" w:themeFillShade="D9"/>
            <w:vAlign w:val="center"/>
            <w:hideMark/>
          </w:tcPr>
          <w:p w14:paraId="7A4A6576" w14:textId="77777777" w:rsidR="006A4309" w:rsidRPr="00F069BA" w:rsidRDefault="006A4309" w:rsidP="006A4309">
            <w:pPr>
              <w:spacing w:after="0" w:line="240" w:lineRule="auto"/>
              <w:jc w:val="center"/>
              <w:rPr>
                <w:ins w:id="4577" w:author="Autor"/>
                <w:b/>
                <w:bCs/>
                <w:color w:val="000000"/>
                <w:sz w:val="16"/>
                <w:szCs w:val="16"/>
              </w:rPr>
            </w:pPr>
            <w:ins w:id="4578" w:author="Autor">
              <w:r w:rsidRPr="00F069BA">
                <w:rPr>
                  <w:b/>
                  <w:bCs/>
                  <w:color w:val="000000"/>
                  <w:sz w:val="16"/>
                  <w:szCs w:val="16"/>
                </w:rPr>
                <w:t>NIRP</w:t>
              </w:r>
            </w:ins>
          </w:p>
        </w:tc>
        <w:tc>
          <w:tcPr>
            <w:tcW w:w="3279" w:type="dxa"/>
            <w:gridSpan w:val="3"/>
            <w:tcBorders>
              <w:top w:val="single" w:sz="4" w:space="0" w:color="E7E6E6"/>
              <w:left w:val="nil"/>
              <w:bottom w:val="single" w:sz="4" w:space="0" w:color="E7E6E6"/>
              <w:right w:val="single" w:sz="4" w:space="0" w:color="auto"/>
            </w:tcBorders>
            <w:shd w:val="clear" w:color="auto" w:fill="auto"/>
            <w:noWrap/>
            <w:vAlign w:val="center"/>
            <w:hideMark/>
          </w:tcPr>
          <w:p w14:paraId="132361F2" w14:textId="77777777" w:rsidR="006A4309" w:rsidRPr="00B43463" w:rsidRDefault="006A4309" w:rsidP="006A4309">
            <w:pPr>
              <w:spacing w:after="0" w:line="240" w:lineRule="auto"/>
              <w:jc w:val="center"/>
              <w:rPr>
                <w:ins w:id="4579" w:author="Autor"/>
                <w:rFonts w:ascii="Wingdings" w:hAnsi="Wingdings" w:cs="Calibri"/>
                <w:color w:val="000000"/>
                <w:sz w:val="48"/>
                <w:szCs w:val="56"/>
              </w:rPr>
            </w:pPr>
            <w:ins w:id="4580" w:author="Autor">
              <w:r w:rsidRPr="00B43463">
                <w:rPr>
                  <w:rFonts w:ascii="Wingdings" w:hAnsi="Wingdings" w:cs="Calibri"/>
                  <w:color w:val="000000"/>
                  <w:sz w:val="48"/>
                  <w:szCs w:val="56"/>
                </w:rPr>
                <w:t></w:t>
              </w:r>
            </w:ins>
          </w:p>
        </w:tc>
      </w:tr>
      <w:tr w:rsidR="006A4309" w:rsidRPr="00F069BA" w14:paraId="7FE1A653" w14:textId="77777777" w:rsidTr="00474D83">
        <w:trPr>
          <w:gridAfter w:val="1"/>
          <w:wAfter w:w="1929" w:type="dxa"/>
          <w:trHeight w:val="720"/>
          <w:jc w:val="center"/>
          <w:ins w:id="4581" w:author="Autor"/>
        </w:trPr>
        <w:tc>
          <w:tcPr>
            <w:tcW w:w="1140" w:type="dxa"/>
            <w:gridSpan w:val="10"/>
            <w:tcBorders>
              <w:left w:val="single" w:sz="4" w:space="0" w:color="auto"/>
            </w:tcBorders>
            <w:shd w:val="clear" w:color="auto" w:fill="D9D9D9" w:themeFill="background1" w:themeFillShade="D9"/>
            <w:vAlign w:val="center"/>
            <w:hideMark/>
          </w:tcPr>
          <w:p w14:paraId="46D69C46" w14:textId="77777777" w:rsidR="006A4309" w:rsidRPr="00F069BA" w:rsidRDefault="006A4309" w:rsidP="006A4309">
            <w:pPr>
              <w:spacing w:after="0" w:line="240" w:lineRule="auto"/>
              <w:jc w:val="left"/>
              <w:rPr>
                <w:ins w:id="4582" w:author="Autor"/>
                <w:color w:val="000000"/>
                <w:sz w:val="16"/>
                <w:szCs w:val="16"/>
              </w:rPr>
            </w:pPr>
          </w:p>
        </w:tc>
        <w:tc>
          <w:tcPr>
            <w:tcW w:w="1820" w:type="dxa"/>
            <w:gridSpan w:val="2"/>
            <w:tcBorders>
              <w:top w:val="nil"/>
              <w:left w:val="nil"/>
              <w:bottom w:val="single" w:sz="4" w:space="0" w:color="E7E6E6"/>
              <w:right w:val="single" w:sz="4" w:space="0" w:color="E7E6E6"/>
            </w:tcBorders>
            <w:shd w:val="clear" w:color="auto" w:fill="D9D9D9" w:themeFill="background1" w:themeFillShade="D9"/>
            <w:vAlign w:val="center"/>
            <w:hideMark/>
          </w:tcPr>
          <w:p w14:paraId="32360106" w14:textId="77777777" w:rsidR="006A4309" w:rsidRPr="00F069BA" w:rsidRDefault="006A4309" w:rsidP="006A4309">
            <w:pPr>
              <w:spacing w:after="0" w:line="240" w:lineRule="auto"/>
              <w:jc w:val="center"/>
              <w:rPr>
                <w:ins w:id="4583" w:author="Autor"/>
                <w:b/>
                <w:bCs/>
                <w:color w:val="000000"/>
                <w:sz w:val="16"/>
                <w:szCs w:val="16"/>
              </w:rPr>
            </w:pPr>
            <w:ins w:id="4584" w:author="Autor">
              <w:r w:rsidRPr="00F069BA">
                <w:rPr>
                  <w:b/>
                  <w:bCs/>
                  <w:color w:val="000000"/>
                  <w:sz w:val="16"/>
                  <w:szCs w:val="16"/>
                </w:rPr>
                <w:t>POO</w:t>
              </w:r>
            </w:ins>
          </w:p>
        </w:tc>
        <w:tc>
          <w:tcPr>
            <w:tcW w:w="3279" w:type="dxa"/>
            <w:gridSpan w:val="3"/>
            <w:tcBorders>
              <w:top w:val="single" w:sz="4" w:space="0" w:color="E7E6E6"/>
              <w:left w:val="nil"/>
              <w:bottom w:val="single" w:sz="4" w:space="0" w:color="E7E6E6"/>
              <w:right w:val="single" w:sz="4" w:space="0" w:color="auto"/>
            </w:tcBorders>
            <w:shd w:val="clear" w:color="auto" w:fill="auto"/>
            <w:noWrap/>
            <w:vAlign w:val="center"/>
            <w:hideMark/>
          </w:tcPr>
          <w:p w14:paraId="5CD2039E" w14:textId="77777777" w:rsidR="006A4309" w:rsidRPr="00B43463" w:rsidRDefault="006A4309" w:rsidP="006A4309">
            <w:pPr>
              <w:spacing w:after="0" w:line="240" w:lineRule="auto"/>
              <w:jc w:val="center"/>
              <w:rPr>
                <w:ins w:id="4585" w:author="Autor"/>
                <w:rFonts w:ascii="Wingdings" w:hAnsi="Wingdings" w:cs="Calibri"/>
                <w:color w:val="000000"/>
                <w:sz w:val="48"/>
                <w:szCs w:val="56"/>
              </w:rPr>
            </w:pPr>
            <w:ins w:id="4586" w:author="Autor">
              <w:r w:rsidRPr="00B43463">
                <w:rPr>
                  <w:rFonts w:ascii="Wingdings" w:hAnsi="Wingdings" w:cs="Calibri"/>
                  <w:color w:val="000000"/>
                  <w:sz w:val="48"/>
                  <w:szCs w:val="56"/>
                </w:rPr>
                <w:t></w:t>
              </w:r>
            </w:ins>
          </w:p>
        </w:tc>
      </w:tr>
      <w:tr w:rsidR="006A4309" w:rsidRPr="00F069BA" w14:paraId="14B8B922" w14:textId="77777777" w:rsidTr="00427B0A">
        <w:trPr>
          <w:gridAfter w:val="1"/>
          <w:wAfter w:w="1929" w:type="dxa"/>
          <w:trHeight w:val="720"/>
          <w:jc w:val="center"/>
          <w:ins w:id="4587" w:author="Autor"/>
        </w:trPr>
        <w:tc>
          <w:tcPr>
            <w:tcW w:w="1140" w:type="dxa"/>
            <w:gridSpan w:val="10"/>
            <w:tcBorders>
              <w:top w:val="single" w:sz="4" w:space="0" w:color="E7E6E6"/>
              <w:left w:val="single" w:sz="4" w:space="0" w:color="auto"/>
              <w:bottom w:val="single" w:sz="4" w:space="0" w:color="auto"/>
              <w:right w:val="single" w:sz="4" w:space="0" w:color="E7E6E6"/>
            </w:tcBorders>
            <w:shd w:val="clear" w:color="auto" w:fill="D9D9D9" w:themeFill="background1" w:themeFillShade="D9"/>
            <w:vAlign w:val="center"/>
            <w:hideMark/>
          </w:tcPr>
          <w:p w14:paraId="0EB6CDDE" w14:textId="77777777" w:rsidR="006A4309" w:rsidRPr="00F069BA" w:rsidRDefault="006A4309" w:rsidP="006A4309">
            <w:pPr>
              <w:spacing w:after="0" w:line="240" w:lineRule="auto"/>
              <w:jc w:val="center"/>
              <w:rPr>
                <w:ins w:id="4588" w:author="Autor"/>
                <w:color w:val="000000"/>
                <w:sz w:val="16"/>
                <w:szCs w:val="16"/>
              </w:rPr>
            </w:pPr>
            <w:ins w:id="4589" w:author="Autor">
              <w:r w:rsidRPr="00F069BA">
                <w:rPr>
                  <w:color w:val="000000"/>
                  <w:sz w:val="16"/>
                  <w:szCs w:val="16"/>
                </w:rPr>
                <w:t>Relevantné sektorové stratégie</w:t>
              </w:r>
            </w:ins>
          </w:p>
        </w:tc>
        <w:tc>
          <w:tcPr>
            <w:tcW w:w="1820" w:type="dxa"/>
            <w:gridSpan w:val="2"/>
            <w:tcBorders>
              <w:top w:val="nil"/>
              <w:left w:val="nil"/>
              <w:bottom w:val="single" w:sz="4" w:space="0" w:color="E7E6E6"/>
              <w:right w:val="single" w:sz="4" w:space="0" w:color="E7E6E6"/>
            </w:tcBorders>
            <w:shd w:val="clear" w:color="auto" w:fill="D9D9D9" w:themeFill="background1" w:themeFillShade="D9"/>
            <w:vAlign w:val="center"/>
            <w:hideMark/>
          </w:tcPr>
          <w:p w14:paraId="1604801D" w14:textId="77777777" w:rsidR="006A4309" w:rsidRPr="00F069BA" w:rsidRDefault="006A4309" w:rsidP="006A4309">
            <w:pPr>
              <w:spacing w:after="0" w:line="240" w:lineRule="auto"/>
              <w:jc w:val="center"/>
              <w:rPr>
                <w:ins w:id="4590" w:author="Autor"/>
                <w:b/>
                <w:bCs/>
                <w:color w:val="000000"/>
                <w:sz w:val="16"/>
                <w:szCs w:val="16"/>
              </w:rPr>
            </w:pPr>
            <w:moveToRangeStart w:id="4591" w:author="Autor" w:name="move100754273"/>
            <w:moveTo w:id="4592" w:author="Autor">
              <w:r w:rsidRPr="00F069BA">
                <w:rPr>
                  <w:b/>
                  <w:bCs/>
                  <w:color w:val="000000"/>
                  <w:sz w:val="16"/>
                  <w:szCs w:val="16"/>
                </w:rPr>
                <w:t>SK RIS3 2021+</w:t>
              </w:r>
            </w:moveTo>
            <w:moveToRangeEnd w:id="4591"/>
          </w:p>
        </w:tc>
        <w:tc>
          <w:tcPr>
            <w:tcW w:w="3279" w:type="dxa"/>
            <w:gridSpan w:val="3"/>
            <w:tcBorders>
              <w:top w:val="single" w:sz="4" w:space="0" w:color="E7E6E6"/>
              <w:left w:val="nil"/>
              <w:bottom w:val="single" w:sz="4" w:space="0" w:color="E7E6E6"/>
              <w:right w:val="single" w:sz="4" w:space="0" w:color="auto"/>
            </w:tcBorders>
            <w:shd w:val="clear" w:color="auto" w:fill="auto"/>
            <w:noWrap/>
            <w:vAlign w:val="center"/>
            <w:hideMark/>
          </w:tcPr>
          <w:p w14:paraId="45B3906F" w14:textId="77777777" w:rsidR="006A4309" w:rsidRPr="00B43463" w:rsidRDefault="006A4309" w:rsidP="006A4309">
            <w:pPr>
              <w:spacing w:after="0" w:line="240" w:lineRule="auto"/>
              <w:jc w:val="center"/>
              <w:rPr>
                <w:ins w:id="4593" w:author="Autor"/>
                <w:rFonts w:ascii="Wingdings" w:hAnsi="Wingdings" w:cs="Calibri"/>
                <w:color w:val="000000"/>
                <w:sz w:val="48"/>
                <w:szCs w:val="56"/>
              </w:rPr>
            </w:pPr>
            <w:ins w:id="4594" w:author="Autor">
              <w:r w:rsidRPr="00B43463">
                <w:rPr>
                  <w:rFonts w:ascii="Wingdings" w:hAnsi="Wingdings" w:cs="Calibri"/>
                  <w:color w:val="000000"/>
                  <w:sz w:val="48"/>
                  <w:szCs w:val="56"/>
                </w:rPr>
                <w:t></w:t>
              </w:r>
            </w:ins>
          </w:p>
        </w:tc>
      </w:tr>
      <w:tr w:rsidR="00D13392" w:rsidRPr="00F069BA" w14:paraId="5C023343" w14:textId="77777777" w:rsidTr="00D13392">
        <w:trPr>
          <w:trHeight w:val="720"/>
          <w:jc w:val="center"/>
        </w:trPr>
        <w:tc>
          <w:tcPr>
            <w:tcW w:w="1140" w:type="dxa"/>
            <w:tcBorders>
              <w:left w:val="single" w:sz="4" w:space="0" w:color="auto"/>
              <w:bottom w:val="single" w:sz="4" w:space="0" w:color="auto"/>
            </w:tcBorders>
            <w:shd w:val="clear" w:color="auto" w:fill="D9D9D9" w:themeFill="background1" w:themeFillShade="D9"/>
            <w:vAlign w:val="center"/>
            <w:hideMark/>
          </w:tcPr>
          <w:p w14:paraId="0DA319C8" w14:textId="77777777" w:rsidR="006A4309" w:rsidRPr="00D13392" w:rsidRDefault="006A4309" w:rsidP="00D13392">
            <w:pPr>
              <w:spacing w:after="0" w:line="240" w:lineRule="auto"/>
              <w:jc w:val="left"/>
              <w:rPr>
                <w:color w:val="000000"/>
                <w:sz w:val="16"/>
                <w:rPrChange w:id="4595" w:author="Autor">
                  <w:rPr>
                    <w:color w:val="FFFFFF"/>
                    <w:sz w:val="14"/>
                  </w:rPr>
                </w:rPrChange>
              </w:rPr>
              <w:pPrChange w:id="4596" w:author="Autor">
                <w:pPr/>
              </w:pPrChange>
            </w:pPr>
          </w:p>
        </w:tc>
        <w:tc>
          <w:tcPr>
            <w:tcW w:w="916" w:type="dxa"/>
            <w:gridSpan w:val="4"/>
            <w:tcBorders>
              <w:top w:val="single" w:sz="4" w:space="0" w:color="D9D9D9" w:themeColor="background1" w:themeShade="D9"/>
              <w:bottom w:val="single" w:sz="12" w:space="0" w:color="DC6900"/>
            </w:tcBorders>
            <w:shd w:val="clear" w:color="auto" w:fill="7F7F7F" w:themeFill="text1" w:themeFillTint="80"/>
            <w:cellDel w:id="4597" w:author="Autor" w:date="1900-02-00T00:01:00Z"/>
          </w:tcPr>
          <w:p w14:paraId="14B134DE" w14:textId="77777777" w:rsidR="009346DA" w:rsidRPr="003D690B" w:rsidRDefault="009346DA" w:rsidP="009B1279">
            <w:pPr>
              <w:pStyle w:val="P68B1DB1-Normlny43"/>
              <w:jc w:val="center"/>
              <w:rPr>
                <w:rFonts w:ascii="Times New Roman" w:hAnsi="Times New Roman"/>
              </w:rPr>
            </w:pPr>
            <w:moveFromRangeStart w:id="4598" w:author="Autor" w:name="move100754271"/>
            <w:moveFrom w:id="4599" w:author="Autor">
              <w:r w:rsidRPr="003D690B">
                <w:rPr>
                  <w:rFonts w:ascii="Times New Roman" w:hAnsi="Times New Roman"/>
                </w:rPr>
                <w:t>Stratégia hospodárskej politiky do roku 2030</w:t>
              </w:r>
            </w:moveFrom>
            <w:moveFromRangeEnd w:id="4598"/>
          </w:p>
        </w:tc>
        <w:tc>
          <w:tcPr>
            <w:tcW w:w="650" w:type="dxa"/>
            <w:tcBorders>
              <w:top w:val="single" w:sz="4" w:space="0" w:color="D9D9D9" w:themeColor="background1" w:themeShade="D9"/>
              <w:bottom w:val="single" w:sz="12" w:space="0" w:color="DC6900"/>
            </w:tcBorders>
            <w:shd w:val="clear" w:color="auto" w:fill="7F7F7F" w:themeFill="text1" w:themeFillTint="80"/>
            <w:cellDel w:id="4600" w:author="Autor" w:date="1900-02-00T00:01:00Z"/>
          </w:tcPr>
          <w:p w14:paraId="6D45E869" w14:textId="77777777" w:rsidR="009346DA" w:rsidRPr="003D690B" w:rsidRDefault="009346DA" w:rsidP="009B1279">
            <w:pPr>
              <w:pStyle w:val="P68B1DB1-Normlny43"/>
              <w:jc w:val="center"/>
              <w:rPr>
                <w:rFonts w:ascii="Times New Roman" w:hAnsi="Times New Roman"/>
              </w:rPr>
            </w:pPr>
            <w:del w:id="4601" w:author="Autor">
              <w:r w:rsidRPr="003D690B">
                <w:rPr>
                  <w:rFonts w:ascii="Times New Roman" w:hAnsi="Times New Roman"/>
                </w:rPr>
                <w:delText>NPR 2020</w:delText>
              </w:r>
            </w:del>
          </w:p>
        </w:tc>
        <w:tc>
          <w:tcPr>
            <w:tcW w:w="558" w:type="dxa"/>
            <w:tcBorders>
              <w:top w:val="single" w:sz="4" w:space="0" w:color="D9D9D9" w:themeColor="background1" w:themeShade="D9"/>
              <w:bottom w:val="single" w:sz="12" w:space="0" w:color="DC6900"/>
            </w:tcBorders>
            <w:shd w:val="clear" w:color="auto" w:fill="7F7F7F" w:themeFill="text1" w:themeFillTint="80"/>
            <w:cellDel w:id="4602" w:author="Autor" w:date="1900-02-00T00:01:00Z"/>
          </w:tcPr>
          <w:p w14:paraId="2DF1F417" w14:textId="77777777" w:rsidR="009346DA" w:rsidRDefault="009346DA" w:rsidP="009B1279">
            <w:pPr>
              <w:pStyle w:val="P68B1DB1-Normlny43"/>
              <w:jc w:val="center"/>
              <w:rPr>
                <w:rFonts w:ascii="Times New Roman" w:hAnsi="Times New Roman"/>
              </w:rPr>
            </w:pPr>
            <w:del w:id="4603" w:author="Autor">
              <w:r>
                <w:rPr>
                  <w:rFonts w:ascii="Times New Roman" w:hAnsi="Times New Roman"/>
                </w:rPr>
                <w:delText>INEKP</w:delText>
              </w:r>
            </w:del>
          </w:p>
        </w:tc>
        <w:tc>
          <w:tcPr>
            <w:tcW w:w="986" w:type="dxa"/>
            <w:tcBorders>
              <w:top w:val="single" w:sz="4" w:space="0" w:color="D9D9D9" w:themeColor="background1" w:themeShade="D9"/>
              <w:bottom w:val="single" w:sz="12" w:space="0" w:color="DC6900"/>
            </w:tcBorders>
            <w:shd w:val="clear" w:color="auto" w:fill="7F7F7F" w:themeFill="text1" w:themeFillTint="80"/>
            <w:cellDel w:id="4604" w:author="Autor" w:date="1900-02-00T00:01:00Z"/>
          </w:tcPr>
          <w:p w14:paraId="362DD838" w14:textId="77777777" w:rsidR="009346DA" w:rsidRPr="003D690B" w:rsidRDefault="009346DA" w:rsidP="009B1279">
            <w:pPr>
              <w:pStyle w:val="P68B1DB1-Normlny43"/>
              <w:jc w:val="center"/>
              <w:rPr>
                <w:rFonts w:ascii="Times New Roman" w:hAnsi="Times New Roman"/>
              </w:rPr>
            </w:pPr>
            <w:del w:id="4605" w:author="Autor">
              <w:r w:rsidRPr="003D690B">
                <w:rPr>
                  <w:rFonts w:ascii="Times New Roman" w:hAnsi="Times New Roman"/>
                </w:rPr>
                <w:delText>Nízkouhlíková stratégia</w:delText>
              </w:r>
            </w:del>
          </w:p>
        </w:tc>
        <w:tc>
          <w:tcPr>
            <w:tcW w:w="1088" w:type="dxa"/>
            <w:tcBorders>
              <w:top w:val="single" w:sz="4" w:space="0" w:color="D9D9D9" w:themeColor="background1" w:themeShade="D9"/>
              <w:bottom w:val="single" w:sz="12" w:space="0" w:color="DC6900"/>
            </w:tcBorders>
            <w:shd w:val="clear" w:color="auto" w:fill="7F7F7F" w:themeFill="text1" w:themeFillTint="80"/>
            <w:cellDel w:id="4606" w:author="Autor" w:date="1900-02-00T00:01:00Z"/>
          </w:tcPr>
          <w:p w14:paraId="17CCA939" w14:textId="77777777" w:rsidR="009346DA" w:rsidRPr="42EC5E1E" w:rsidRDefault="009346DA" w:rsidP="009B1279">
            <w:pPr>
              <w:pStyle w:val="P68B1DB1-Normlny43"/>
              <w:jc w:val="center"/>
              <w:rPr>
                <w:rFonts w:ascii="Times New Roman" w:hAnsi="Times New Roman"/>
              </w:rPr>
            </w:pPr>
            <w:del w:id="4607" w:author="Autor">
              <w:r w:rsidRPr="42EC5E1E">
                <w:rPr>
                  <w:rFonts w:ascii="Times New Roman" w:hAnsi="Times New Roman"/>
                </w:rPr>
                <w:delText>Envirostratégia 2030</w:delText>
              </w:r>
            </w:del>
          </w:p>
        </w:tc>
        <w:tc>
          <w:tcPr>
            <w:tcW w:w="510" w:type="dxa"/>
            <w:tcBorders>
              <w:top w:val="single" w:sz="4" w:space="0" w:color="D9D9D9" w:themeColor="background1" w:themeShade="D9"/>
              <w:bottom w:val="single" w:sz="12" w:space="0" w:color="DC6900"/>
            </w:tcBorders>
            <w:shd w:val="clear" w:color="auto" w:fill="7F7F7F" w:themeFill="text1" w:themeFillTint="80"/>
            <w:cellDel w:id="4608" w:author="Autor" w:date="1900-02-00T00:01:00Z"/>
          </w:tcPr>
          <w:p w14:paraId="2184B11F" w14:textId="77777777" w:rsidR="009346DA" w:rsidRPr="003D690B" w:rsidRDefault="009346DA" w:rsidP="009B1279">
            <w:pPr>
              <w:pStyle w:val="P68B1DB1-Normlny43"/>
              <w:jc w:val="center"/>
              <w:rPr>
                <w:rFonts w:ascii="Times New Roman" w:hAnsi="Times New Roman"/>
              </w:rPr>
            </w:pPr>
            <w:del w:id="4609" w:author="Autor">
              <w:r w:rsidRPr="003D690B">
                <w:rPr>
                  <w:rFonts w:ascii="Times New Roman" w:hAnsi="Times New Roman"/>
                </w:rPr>
                <w:delText>NIRP</w:delText>
              </w:r>
            </w:del>
          </w:p>
        </w:tc>
        <w:tc>
          <w:tcPr>
            <w:tcW w:w="1252" w:type="dxa"/>
            <w:tcBorders>
              <w:top w:val="single" w:sz="4" w:space="0" w:color="D9D9D9" w:themeColor="background1" w:themeShade="D9"/>
              <w:bottom w:val="single" w:sz="12" w:space="0" w:color="DC6900"/>
            </w:tcBorders>
            <w:shd w:val="clear" w:color="auto" w:fill="7F7F7F" w:themeFill="text1" w:themeFillTint="80"/>
            <w:cellDel w:id="4610" w:author="Autor" w:date="1900-02-00T00:01:00Z"/>
          </w:tcPr>
          <w:p w14:paraId="7A8BBBB0" w14:textId="77777777" w:rsidR="009346DA" w:rsidRDefault="009346DA" w:rsidP="009B1279">
            <w:pPr>
              <w:pStyle w:val="P68B1DB1-Normlny43"/>
              <w:jc w:val="center"/>
              <w:rPr>
                <w:rFonts w:ascii="Times New Roman" w:hAnsi="Times New Roman"/>
              </w:rPr>
            </w:pPr>
            <w:del w:id="4611" w:author="Autor">
              <w:r>
                <w:rPr>
                  <w:rFonts w:ascii="Times New Roman" w:hAnsi="Times New Roman"/>
                </w:rPr>
                <w:delText>POO</w:delText>
              </w:r>
            </w:del>
          </w:p>
        </w:tc>
        <w:tc>
          <w:tcPr>
            <w:tcW w:w="677" w:type="dxa"/>
            <w:gridSpan w:val="2"/>
            <w:tcBorders>
              <w:top w:val="single" w:sz="4" w:space="0" w:color="D9D9D9" w:themeColor="background1" w:themeShade="D9"/>
              <w:bottom w:val="single" w:sz="12" w:space="0" w:color="DC6900"/>
            </w:tcBorders>
            <w:shd w:val="clear" w:color="auto" w:fill="7F7F7F" w:themeFill="text1" w:themeFillTint="80"/>
            <w:cellDel w:id="4612" w:author="Autor" w:date="1900-02-00T00:01:00Z"/>
          </w:tcPr>
          <w:p w14:paraId="5DAC4F70" w14:textId="77777777" w:rsidR="009346DA" w:rsidRPr="003D690B" w:rsidRDefault="009346DA" w:rsidP="009B1279">
            <w:pPr>
              <w:pStyle w:val="P68B1DB1-Normlny43"/>
              <w:jc w:val="center"/>
              <w:rPr>
                <w:rFonts w:ascii="Times New Roman" w:hAnsi="Times New Roman"/>
              </w:rPr>
            </w:pPr>
            <w:moveFromRangeStart w:id="4613" w:author="Autor" w:name="move100754273"/>
            <w:moveFrom w:id="4614" w:author="Autor">
              <w:r w:rsidRPr="003D690B">
                <w:rPr>
                  <w:rFonts w:ascii="Times New Roman" w:hAnsi="Times New Roman"/>
                </w:rPr>
                <w:t>SK RIS3 2021+</w:t>
              </w:r>
            </w:moveFrom>
            <w:moveFromRangeEnd w:id="4613"/>
          </w:p>
        </w:tc>
        <w:tc>
          <w:tcPr>
            <w:tcW w:w="1820" w:type="dxa"/>
            <w:tcBorders>
              <w:top w:val="single" w:sz="4" w:space="0" w:color="E7E6E6"/>
              <w:left w:val="nil"/>
              <w:bottom w:val="single" w:sz="4" w:space="0" w:color="auto"/>
              <w:right w:val="single" w:sz="4" w:space="0" w:color="E7E6E6"/>
            </w:tcBorders>
            <w:shd w:val="clear" w:color="auto" w:fill="D9D9D9" w:themeFill="background1" w:themeFillShade="D9"/>
            <w:vAlign w:val="center"/>
            <w:hideMark/>
          </w:tcPr>
          <w:p w14:paraId="4520CB9F" w14:textId="1226FB39" w:rsidR="006A4309" w:rsidRPr="00D13392" w:rsidRDefault="006A4309" w:rsidP="00D13392">
            <w:pPr>
              <w:spacing w:after="0" w:line="240" w:lineRule="auto"/>
              <w:jc w:val="center"/>
              <w:rPr>
                <w:color w:val="000000"/>
                <w:sz w:val="16"/>
                <w:rPrChange w:id="4615" w:author="Autor">
                  <w:rPr/>
                </w:rPrChange>
              </w:rPr>
              <w:pPrChange w:id="4616" w:author="Autor">
                <w:pPr>
                  <w:pStyle w:val="P68B1DB1-Normlny45"/>
                  <w:jc w:val="center"/>
                </w:pPr>
              </w:pPrChange>
            </w:pPr>
            <w:r w:rsidRPr="00D13392">
              <w:rPr>
                <w:b/>
                <w:color w:val="000000"/>
                <w:sz w:val="16"/>
                <w:rPrChange w:id="4617" w:author="Autor">
                  <w:rPr>
                    <w:b w:val="0"/>
                  </w:rPr>
                </w:rPrChange>
              </w:rPr>
              <w:t>Národná vodíková stratégia SR</w:t>
            </w:r>
          </w:p>
        </w:tc>
        <w:tc>
          <w:tcPr>
            <w:tcW w:w="3279" w:type="dxa"/>
            <w:gridSpan w:val="2"/>
            <w:tcBorders>
              <w:top w:val="single" w:sz="4" w:space="0" w:color="E7E6E6"/>
              <w:left w:val="nil"/>
              <w:bottom w:val="single" w:sz="4" w:space="0" w:color="auto"/>
              <w:right w:val="single" w:sz="4" w:space="0" w:color="auto"/>
            </w:tcBorders>
            <w:shd w:val="clear" w:color="auto" w:fill="auto"/>
            <w:noWrap/>
            <w:vAlign w:val="center"/>
            <w:cellIns w:id="4618" w:author="Autor" w:date="1900-02-00T00:01:00Z"/>
            <w:hideMark/>
          </w:tcPr>
          <w:p w14:paraId="163074EC" w14:textId="77777777" w:rsidR="006A4309" w:rsidRPr="00B43463" w:rsidRDefault="006A4309" w:rsidP="006A4309">
            <w:pPr>
              <w:spacing w:after="0" w:line="240" w:lineRule="auto"/>
              <w:jc w:val="center"/>
              <w:rPr>
                <w:rFonts w:ascii="Wingdings" w:hAnsi="Wingdings" w:cs="Calibri"/>
                <w:color w:val="000000"/>
                <w:sz w:val="48"/>
                <w:szCs w:val="56"/>
              </w:rPr>
            </w:pPr>
            <w:ins w:id="4619" w:author="Autor">
              <w:r w:rsidRPr="00B43463">
                <w:rPr>
                  <w:rFonts w:ascii="Wingdings" w:hAnsi="Wingdings" w:cs="Calibri"/>
                  <w:color w:val="000000"/>
                  <w:sz w:val="48"/>
                  <w:szCs w:val="56"/>
                </w:rPr>
                <w:t></w:t>
              </w:r>
            </w:ins>
          </w:p>
        </w:tc>
      </w:tr>
    </w:tbl>
    <w:tbl>
      <w:tblPr>
        <w:tblStyle w:val="Style31"/>
        <w:tblW w:w="9709" w:type="dxa"/>
        <w:tblInd w:w="0" w:type="dxa"/>
        <w:tblLook w:val="0480" w:firstRow="0" w:lastRow="0" w:firstColumn="1" w:lastColumn="0" w:noHBand="0" w:noVBand="1"/>
      </w:tblPr>
      <w:tblGrid>
        <w:gridCol w:w="1805"/>
        <w:gridCol w:w="916"/>
        <w:gridCol w:w="650"/>
        <w:gridCol w:w="558"/>
        <w:gridCol w:w="986"/>
        <w:gridCol w:w="1088"/>
        <w:gridCol w:w="510"/>
        <w:gridCol w:w="1252"/>
        <w:gridCol w:w="677"/>
        <w:gridCol w:w="1267"/>
      </w:tblGrid>
      <w:tr w:rsidR="009346DA" w:rsidRPr="003D690B" w14:paraId="237E166D" w14:textId="77777777" w:rsidTr="009B1279">
        <w:trPr>
          <w:del w:id="4620" w:author="Autor"/>
        </w:trPr>
        <w:tc>
          <w:tcPr>
            <w:tcW w:w="7765" w:type="dxa"/>
            <w:gridSpan w:val="8"/>
            <w:tcBorders>
              <w:top w:val="single" w:sz="12" w:space="0" w:color="DC6900"/>
            </w:tcBorders>
            <w:shd w:val="clear" w:color="auto" w:fill="F2F2F2" w:themeFill="background1" w:themeFillShade="F2"/>
          </w:tcPr>
          <w:p w14:paraId="65C6F74C" w14:textId="77777777" w:rsidR="009346DA" w:rsidRPr="003D690B" w:rsidRDefault="00AE1E6C" w:rsidP="009B1279">
            <w:pPr>
              <w:pStyle w:val="P68B1DB1-Normlny46"/>
              <w:rPr>
                <w:del w:id="4621" w:author="Autor"/>
                <w:rFonts w:ascii="Times New Roman" w:hAnsi="Times New Roman"/>
              </w:rPr>
            </w:pPr>
            <w:del w:id="4622" w:author="Autor">
              <w:r w:rsidRPr="003D690B">
                <w:rPr>
                  <w:rFonts w:ascii="Times New Roman" w:hAnsi="Times New Roman"/>
                </w:rPr>
                <w:delText>P</w:delText>
              </w:r>
              <w:r>
                <w:rPr>
                  <w:rFonts w:ascii="Times New Roman" w:hAnsi="Times New Roman"/>
                </w:rPr>
                <w:delText>ilier</w:delText>
              </w:r>
              <w:r w:rsidRPr="003D690B">
                <w:rPr>
                  <w:rFonts w:ascii="Times New Roman" w:hAnsi="Times New Roman"/>
                </w:rPr>
                <w:delText xml:space="preserve"> </w:delText>
              </w:r>
              <w:r w:rsidR="009346DA" w:rsidRPr="003D690B">
                <w:rPr>
                  <w:rFonts w:ascii="Times New Roman" w:hAnsi="Times New Roman"/>
                </w:rPr>
                <w:delText>I</w:delText>
              </w:r>
              <w:r w:rsidR="009346DA">
                <w:rPr>
                  <w:rFonts w:ascii="Times New Roman" w:hAnsi="Times New Roman"/>
                </w:rPr>
                <w:delText> Hospodárska diverzifikácia</w:delText>
              </w:r>
              <w:r w:rsidR="009346DA" w:rsidRPr="003D690B">
                <w:rPr>
                  <w:rFonts w:ascii="Times New Roman" w:hAnsi="Times New Roman"/>
                </w:rPr>
                <w:delText xml:space="preserve"> </w:delText>
              </w:r>
            </w:del>
          </w:p>
        </w:tc>
        <w:tc>
          <w:tcPr>
            <w:tcW w:w="677" w:type="dxa"/>
            <w:tcBorders>
              <w:top w:val="single" w:sz="12" w:space="0" w:color="DC6900"/>
            </w:tcBorders>
            <w:shd w:val="clear" w:color="auto" w:fill="F2F2F2" w:themeFill="background1" w:themeFillShade="F2"/>
          </w:tcPr>
          <w:p w14:paraId="1D0A033E" w14:textId="77777777" w:rsidR="009346DA" w:rsidRPr="003D690B" w:rsidRDefault="009346DA" w:rsidP="009B1279">
            <w:pPr>
              <w:rPr>
                <w:del w:id="4623" w:author="Autor"/>
                <w:rFonts w:eastAsia="Arial"/>
                <w:b/>
                <w:sz w:val="14"/>
              </w:rPr>
            </w:pPr>
          </w:p>
        </w:tc>
        <w:tc>
          <w:tcPr>
            <w:tcW w:w="1267" w:type="dxa"/>
            <w:tcBorders>
              <w:top w:val="single" w:sz="12" w:space="0" w:color="DC6900"/>
            </w:tcBorders>
            <w:shd w:val="clear" w:color="auto" w:fill="F2F2F2" w:themeFill="background1" w:themeFillShade="F2"/>
          </w:tcPr>
          <w:p w14:paraId="242B12D4" w14:textId="77777777" w:rsidR="009346DA" w:rsidRPr="003D690B" w:rsidRDefault="009346DA" w:rsidP="009B1279">
            <w:pPr>
              <w:rPr>
                <w:del w:id="4624" w:author="Autor"/>
                <w:b/>
                <w:sz w:val="14"/>
              </w:rPr>
            </w:pPr>
          </w:p>
        </w:tc>
      </w:tr>
      <w:tr w:rsidR="00CC435E" w:rsidRPr="003D690B" w14:paraId="7785FDF9" w14:textId="77777777" w:rsidTr="009B1279">
        <w:trPr>
          <w:del w:id="4625" w:author="Autor"/>
        </w:trPr>
        <w:tc>
          <w:tcPr>
            <w:tcW w:w="1805" w:type="dxa"/>
          </w:tcPr>
          <w:p w14:paraId="372F0B0C" w14:textId="77777777" w:rsidR="009346DA" w:rsidRPr="003D690B" w:rsidRDefault="009346DA" w:rsidP="009346DA">
            <w:pPr>
              <w:pStyle w:val="P68B1DB1-Normlny47"/>
              <w:numPr>
                <w:ilvl w:val="0"/>
                <w:numId w:val="19"/>
              </w:numPr>
              <w:contextualSpacing/>
              <w:rPr>
                <w:del w:id="4626" w:author="Autor"/>
                <w:rFonts w:ascii="Times New Roman" w:hAnsi="Times New Roman"/>
              </w:rPr>
            </w:pPr>
            <w:del w:id="4627" w:author="Autor">
              <w:r w:rsidRPr="003D690B">
                <w:rPr>
                  <w:rFonts w:ascii="Times New Roman" w:hAnsi="Times New Roman"/>
                </w:rPr>
                <w:delText>Rozvíjajúce</w:delText>
              </w:r>
              <w:r>
                <w:rPr>
                  <w:rFonts w:ascii="Times New Roman" w:hAnsi="Times New Roman"/>
                </w:rPr>
                <w:delText xml:space="preserve"> </w:delText>
              </w:r>
              <w:r>
                <w:rPr>
                  <w:rFonts w:ascii="Times New Roman" w:hAnsi="Times New Roman"/>
                </w:rPr>
                <w:br/>
              </w:r>
              <w:r w:rsidRPr="003D690B">
                <w:rPr>
                  <w:rFonts w:ascii="Times New Roman" w:hAnsi="Times New Roman"/>
                </w:rPr>
                <w:delText xml:space="preserve">sa odvetvia </w:delText>
              </w:r>
            </w:del>
          </w:p>
          <w:p w14:paraId="22C78EB9" w14:textId="77777777" w:rsidR="009346DA" w:rsidRPr="003D690B" w:rsidRDefault="009346DA" w:rsidP="009346DA">
            <w:pPr>
              <w:pStyle w:val="P68B1DB1-Normlny47"/>
              <w:numPr>
                <w:ilvl w:val="0"/>
                <w:numId w:val="19"/>
              </w:numPr>
              <w:contextualSpacing/>
              <w:rPr>
                <w:del w:id="4628" w:author="Autor"/>
                <w:rFonts w:ascii="Times New Roman" w:hAnsi="Times New Roman"/>
              </w:rPr>
            </w:pPr>
            <w:del w:id="4629" w:author="Autor">
              <w:r w:rsidRPr="003D690B">
                <w:rPr>
                  <w:rFonts w:ascii="Times New Roman" w:hAnsi="Times New Roman"/>
                </w:rPr>
                <w:delText xml:space="preserve">MSP </w:delText>
              </w:r>
            </w:del>
          </w:p>
          <w:p w14:paraId="5CBB0DFF" w14:textId="77777777" w:rsidR="009346DA" w:rsidRPr="003D690B" w:rsidRDefault="009346DA" w:rsidP="009346DA">
            <w:pPr>
              <w:pStyle w:val="P68B1DB1-Normlny47"/>
              <w:numPr>
                <w:ilvl w:val="0"/>
                <w:numId w:val="18"/>
              </w:numPr>
              <w:contextualSpacing/>
              <w:rPr>
                <w:del w:id="4630" w:author="Autor"/>
                <w:rFonts w:ascii="Times New Roman" w:hAnsi="Times New Roman"/>
              </w:rPr>
            </w:pPr>
            <w:del w:id="4631" w:author="Autor">
              <w:r w:rsidRPr="003D690B">
                <w:rPr>
                  <w:rFonts w:ascii="Times New Roman" w:hAnsi="Times New Roman"/>
                </w:rPr>
                <w:delText xml:space="preserve">Začínajúce podniky </w:delText>
              </w:r>
            </w:del>
          </w:p>
        </w:tc>
        <w:tc>
          <w:tcPr>
            <w:tcW w:w="916" w:type="dxa"/>
            <w:shd w:val="clear" w:color="auto" w:fill="FFE0C5"/>
          </w:tcPr>
          <w:p w14:paraId="0F14D1B9" w14:textId="77777777" w:rsidR="009346DA" w:rsidRPr="003D690B" w:rsidRDefault="009346DA" w:rsidP="009B1279">
            <w:pPr>
              <w:pStyle w:val="P68B1DB1-Normlny47"/>
              <w:jc w:val="center"/>
              <w:rPr>
                <w:del w:id="4632" w:author="Autor"/>
                <w:rFonts w:ascii="Times New Roman" w:hAnsi="Times New Roman"/>
                <w:noProof/>
              </w:rPr>
            </w:pPr>
            <w:del w:id="4633" w:author="Autor">
              <w:r w:rsidRPr="003D690B">
                <w:rPr>
                  <w:noProof/>
                </w:rPr>
                <w:drawing>
                  <wp:inline distT="0" distB="0" distL="0" distR="0" wp14:anchorId="6A6D28CC" wp14:editId="78C31750">
                    <wp:extent cx="251460" cy="251460"/>
                    <wp:effectExtent l="0" t="0" r="0" b="0"/>
                    <wp:docPr id="1220281367" name="Obrázok 118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650" w:type="dxa"/>
            <w:shd w:val="clear" w:color="auto" w:fill="FFFFFF" w:themeFill="background1"/>
          </w:tcPr>
          <w:p w14:paraId="2CBE50C5" w14:textId="77777777" w:rsidR="009346DA" w:rsidRPr="003D690B" w:rsidRDefault="009346DA" w:rsidP="009B1279">
            <w:pPr>
              <w:pStyle w:val="P68B1DB1-Normlny47"/>
              <w:jc w:val="center"/>
              <w:rPr>
                <w:del w:id="4634" w:author="Autor"/>
                <w:rFonts w:ascii="Times New Roman" w:hAnsi="Times New Roman"/>
                <w:noProof/>
              </w:rPr>
            </w:pPr>
          </w:p>
        </w:tc>
        <w:tc>
          <w:tcPr>
            <w:tcW w:w="558" w:type="dxa"/>
            <w:shd w:val="clear" w:color="auto" w:fill="FFFFFF" w:themeFill="background1"/>
          </w:tcPr>
          <w:p w14:paraId="1C2D4FA3" w14:textId="77777777" w:rsidR="009346DA" w:rsidRPr="003D690B" w:rsidRDefault="009346DA" w:rsidP="009B1279">
            <w:pPr>
              <w:pStyle w:val="P68B1DB1-Normlny47"/>
              <w:jc w:val="center"/>
              <w:rPr>
                <w:del w:id="4635" w:author="Autor"/>
                <w:rFonts w:ascii="Times New Roman" w:hAnsi="Times New Roman"/>
                <w:noProof/>
              </w:rPr>
            </w:pPr>
          </w:p>
        </w:tc>
        <w:tc>
          <w:tcPr>
            <w:tcW w:w="986" w:type="dxa"/>
            <w:shd w:val="clear" w:color="auto" w:fill="FFFFFF" w:themeFill="background1"/>
          </w:tcPr>
          <w:p w14:paraId="1154F14A" w14:textId="77777777" w:rsidR="009346DA" w:rsidRPr="003D690B" w:rsidRDefault="009346DA" w:rsidP="009B1279">
            <w:pPr>
              <w:pStyle w:val="P68B1DB1-Normlny47"/>
              <w:jc w:val="center"/>
              <w:rPr>
                <w:del w:id="4636" w:author="Autor"/>
                <w:rFonts w:ascii="Times New Roman" w:hAnsi="Times New Roman"/>
                <w:noProof/>
              </w:rPr>
            </w:pPr>
          </w:p>
        </w:tc>
        <w:tc>
          <w:tcPr>
            <w:tcW w:w="1088" w:type="dxa"/>
            <w:shd w:val="clear" w:color="auto" w:fill="FFFFFF" w:themeFill="background1"/>
          </w:tcPr>
          <w:p w14:paraId="02B96BE5" w14:textId="77777777" w:rsidR="009346DA" w:rsidRPr="003D690B" w:rsidRDefault="009346DA" w:rsidP="009B1279">
            <w:pPr>
              <w:pStyle w:val="P68B1DB1-Normlny47"/>
              <w:jc w:val="center"/>
              <w:rPr>
                <w:del w:id="4637" w:author="Autor"/>
                <w:rFonts w:ascii="Times New Roman" w:hAnsi="Times New Roman"/>
                <w:noProof/>
              </w:rPr>
            </w:pPr>
          </w:p>
        </w:tc>
        <w:tc>
          <w:tcPr>
            <w:tcW w:w="510" w:type="dxa"/>
            <w:shd w:val="clear" w:color="auto" w:fill="FFE0C5"/>
          </w:tcPr>
          <w:p w14:paraId="1E6CD2A9" w14:textId="77777777" w:rsidR="009346DA" w:rsidRPr="003D690B" w:rsidRDefault="009346DA" w:rsidP="009B1279">
            <w:pPr>
              <w:pStyle w:val="P68B1DB1-Normlny47"/>
              <w:jc w:val="center"/>
              <w:rPr>
                <w:del w:id="4638" w:author="Autor"/>
                <w:rFonts w:ascii="Times New Roman" w:hAnsi="Times New Roman"/>
                <w:noProof/>
              </w:rPr>
            </w:pPr>
            <w:del w:id="4639" w:author="Autor">
              <w:r w:rsidRPr="003D690B">
                <w:rPr>
                  <w:noProof/>
                </w:rPr>
                <w:drawing>
                  <wp:inline distT="0" distB="0" distL="0" distR="0" wp14:anchorId="6F6245E8" wp14:editId="2820BA36">
                    <wp:extent cx="251460" cy="251460"/>
                    <wp:effectExtent l="0" t="0" r="0" b="0"/>
                    <wp:docPr id="1220281368" name="Grafika 134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1252" w:type="dxa"/>
            <w:shd w:val="clear" w:color="auto" w:fill="FFFFFF" w:themeFill="background1"/>
          </w:tcPr>
          <w:p w14:paraId="4FDA6627" w14:textId="77777777" w:rsidR="009346DA" w:rsidRPr="003D690B" w:rsidRDefault="009346DA" w:rsidP="009B1279">
            <w:pPr>
              <w:pStyle w:val="P68B1DB1-Normlny47"/>
              <w:jc w:val="center"/>
              <w:rPr>
                <w:del w:id="4640" w:author="Autor"/>
                <w:rFonts w:ascii="Times New Roman" w:hAnsi="Times New Roman"/>
                <w:noProof/>
              </w:rPr>
            </w:pPr>
          </w:p>
        </w:tc>
        <w:tc>
          <w:tcPr>
            <w:tcW w:w="677" w:type="dxa"/>
            <w:shd w:val="clear" w:color="auto" w:fill="FFE0C5"/>
          </w:tcPr>
          <w:p w14:paraId="088DBEF6" w14:textId="77777777" w:rsidR="009346DA" w:rsidRPr="003D690B" w:rsidRDefault="009346DA" w:rsidP="009B1279">
            <w:pPr>
              <w:pStyle w:val="P68B1DB1-Normlny47"/>
              <w:jc w:val="center"/>
              <w:rPr>
                <w:del w:id="4641" w:author="Autor"/>
                <w:rFonts w:ascii="Times New Roman" w:hAnsi="Times New Roman"/>
                <w:noProof/>
              </w:rPr>
            </w:pPr>
            <w:del w:id="4642" w:author="Autor">
              <w:r w:rsidRPr="003D690B">
                <w:rPr>
                  <w:noProof/>
                </w:rPr>
                <w:drawing>
                  <wp:inline distT="0" distB="0" distL="0" distR="0" wp14:anchorId="0A9476DF" wp14:editId="7CA106E6">
                    <wp:extent cx="251460" cy="251460"/>
                    <wp:effectExtent l="0" t="0" r="0" b="0"/>
                    <wp:docPr id="1220281369" name="Graf 135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1267" w:type="dxa"/>
            <w:shd w:val="clear" w:color="auto" w:fill="FFE0C5"/>
          </w:tcPr>
          <w:p w14:paraId="40E3A036" w14:textId="77777777" w:rsidR="009346DA" w:rsidRPr="003D690B" w:rsidRDefault="009346DA" w:rsidP="009B1279">
            <w:pPr>
              <w:jc w:val="center"/>
              <w:rPr>
                <w:del w:id="4643" w:author="Autor"/>
                <w:noProof/>
              </w:rPr>
            </w:pPr>
            <w:del w:id="4644" w:author="Autor">
              <w:r w:rsidRPr="003D690B">
                <w:rPr>
                  <w:noProof/>
                </w:rPr>
                <w:drawing>
                  <wp:inline distT="0" distB="0" distL="0" distR="0" wp14:anchorId="4892A71B" wp14:editId="3D2192E5">
                    <wp:extent cx="251460" cy="251460"/>
                    <wp:effectExtent l="0" t="0" r="0" b="0"/>
                    <wp:docPr id="1220281370" name="Graf 135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1352"/>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r>
      <w:tr w:rsidR="00CC435E" w:rsidRPr="003D690B" w14:paraId="27E918F6" w14:textId="77777777" w:rsidTr="009B1279">
        <w:trPr>
          <w:del w:id="4645" w:author="Autor"/>
        </w:trPr>
        <w:tc>
          <w:tcPr>
            <w:tcW w:w="1805" w:type="dxa"/>
          </w:tcPr>
          <w:p w14:paraId="4C0D3E19" w14:textId="77777777" w:rsidR="009346DA" w:rsidRPr="003D690B" w:rsidRDefault="009346DA" w:rsidP="009346DA">
            <w:pPr>
              <w:pStyle w:val="P68B1DB1-Normlny47"/>
              <w:numPr>
                <w:ilvl w:val="0"/>
                <w:numId w:val="19"/>
              </w:numPr>
              <w:contextualSpacing/>
              <w:rPr>
                <w:del w:id="4646" w:author="Autor"/>
                <w:rFonts w:ascii="Times New Roman" w:hAnsi="Times New Roman"/>
              </w:rPr>
            </w:pPr>
            <w:del w:id="4647" w:author="Autor">
              <w:r w:rsidRPr="003D690B">
                <w:rPr>
                  <w:rFonts w:ascii="Times New Roman" w:hAnsi="Times New Roman"/>
                </w:rPr>
                <w:delText>Inovácie</w:delText>
              </w:r>
            </w:del>
          </w:p>
          <w:p w14:paraId="331415EE" w14:textId="77777777" w:rsidR="009346DA" w:rsidRPr="003D690B" w:rsidRDefault="009346DA" w:rsidP="009346DA">
            <w:pPr>
              <w:pStyle w:val="P68B1DB1-Normlny47"/>
              <w:numPr>
                <w:ilvl w:val="0"/>
                <w:numId w:val="19"/>
              </w:numPr>
              <w:contextualSpacing/>
              <w:rPr>
                <w:del w:id="4648" w:author="Autor"/>
                <w:rFonts w:ascii="Times New Roman" w:hAnsi="Times New Roman"/>
              </w:rPr>
            </w:pPr>
            <w:del w:id="4649" w:author="Autor">
              <w:r w:rsidRPr="003D690B">
                <w:rPr>
                  <w:rFonts w:ascii="Times New Roman" w:hAnsi="Times New Roman"/>
                </w:rPr>
                <w:delText>Výskum a</w:delText>
              </w:r>
              <w:r>
                <w:rPr>
                  <w:rFonts w:ascii="Times New Roman" w:hAnsi="Times New Roman"/>
                </w:rPr>
                <w:delText> </w:delText>
              </w:r>
              <w:r w:rsidRPr="003D690B">
                <w:rPr>
                  <w:rFonts w:ascii="Times New Roman" w:hAnsi="Times New Roman"/>
                </w:rPr>
                <w:delText xml:space="preserve">vývoj </w:delText>
              </w:r>
            </w:del>
          </w:p>
          <w:p w14:paraId="249A24ED" w14:textId="77777777" w:rsidR="009346DA" w:rsidRPr="003D690B" w:rsidRDefault="009346DA" w:rsidP="009346DA">
            <w:pPr>
              <w:pStyle w:val="P68B1DB1-Normlny47"/>
              <w:numPr>
                <w:ilvl w:val="0"/>
                <w:numId w:val="18"/>
              </w:numPr>
              <w:contextualSpacing/>
              <w:rPr>
                <w:del w:id="4650" w:author="Autor"/>
                <w:rFonts w:ascii="Times New Roman" w:hAnsi="Times New Roman"/>
              </w:rPr>
            </w:pPr>
            <w:del w:id="4651" w:author="Autor">
              <w:r w:rsidRPr="003D690B">
                <w:rPr>
                  <w:rFonts w:ascii="Times New Roman" w:hAnsi="Times New Roman"/>
                </w:rPr>
                <w:delText xml:space="preserve">Digitalizácia </w:delText>
              </w:r>
            </w:del>
          </w:p>
        </w:tc>
        <w:tc>
          <w:tcPr>
            <w:tcW w:w="916" w:type="dxa"/>
            <w:shd w:val="clear" w:color="auto" w:fill="FFE0C5"/>
          </w:tcPr>
          <w:p w14:paraId="48876D4A" w14:textId="77777777" w:rsidR="009346DA" w:rsidRPr="003D690B" w:rsidRDefault="009346DA" w:rsidP="009B1279">
            <w:pPr>
              <w:pStyle w:val="P68B1DB1-Normlny47"/>
              <w:jc w:val="center"/>
              <w:rPr>
                <w:del w:id="4652" w:author="Autor"/>
                <w:rFonts w:ascii="Times New Roman" w:hAnsi="Times New Roman"/>
                <w:noProof/>
              </w:rPr>
            </w:pPr>
            <w:del w:id="4653" w:author="Autor">
              <w:r w:rsidRPr="003D690B">
                <w:rPr>
                  <w:noProof/>
                </w:rPr>
                <w:drawing>
                  <wp:inline distT="0" distB="0" distL="0" distR="0" wp14:anchorId="346F622B" wp14:editId="3015EC6E">
                    <wp:extent cx="251460" cy="251460"/>
                    <wp:effectExtent l="0" t="0" r="0" b="0"/>
                    <wp:docPr id="1220281371" name="Obrázok 118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650" w:type="dxa"/>
            <w:shd w:val="clear" w:color="auto" w:fill="FFE0C5"/>
          </w:tcPr>
          <w:p w14:paraId="0E789DE2" w14:textId="77777777" w:rsidR="009346DA" w:rsidRPr="003D690B" w:rsidRDefault="009346DA" w:rsidP="009B1279">
            <w:pPr>
              <w:pStyle w:val="P68B1DB1-Normlny47"/>
              <w:jc w:val="center"/>
              <w:rPr>
                <w:del w:id="4654" w:author="Autor"/>
                <w:rFonts w:ascii="Times New Roman" w:hAnsi="Times New Roman"/>
                <w:noProof/>
              </w:rPr>
            </w:pPr>
            <w:del w:id="4655" w:author="Autor">
              <w:r w:rsidRPr="003D690B">
                <w:rPr>
                  <w:noProof/>
                </w:rPr>
                <w:drawing>
                  <wp:inline distT="0" distB="0" distL="0" distR="0" wp14:anchorId="541C0583" wp14:editId="520C4C5A">
                    <wp:extent cx="251460" cy="251460"/>
                    <wp:effectExtent l="0" t="0" r="0" b="0"/>
                    <wp:docPr id="1220281372" name="Obrázok 118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558" w:type="dxa"/>
            <w:shd w:val="clear" w:color="auto" w:fill="FFFFFF" w:themeFill="background1"/>
          </w:tcPr>
          <w:p w14:paraId="444D8D17" w14:textId="77777777" w:rsidR="009346DA" w:rsidRPr="003D690B" w:rsidRDefault="009346DA" w:rsidP="009B1279">
            <w:pPr>
              <w:pStyle w:val="P68B1DB1-Normlny47"/>
              <w:jc w:val="center"/>
              <w:rPr>
                <w:del w:id="4656" w:author="Autor"/>
                <w:rFonts w:ascii="Times New Roman" w:hAnsi="Times New Roman"/>
                <w:noProof/>
              </w:rPr>
            </w:pPr>
          </w:p>
        </w:tc>
        <w:tc>
          <w:tcPr>
            <w:tcW w:w="986" w:type="dxa"/>
            <w:shd w:val="clear" w:color="auto" w:fill="FFFFFF" w:themeFill="background1"/>
          </w:tcPr>
          <w:p w14:paraId="6E2A88B7" w14:textId="77777777" w:rsidR="009346DA" w:rsidRPr="003D690B" w:rsidRDefault="009346DA" w:rsidP="009B1279">
            <w:pPr>
              <w:pStyle w:val="P68B1DB1-Normlny47"/>
              <w:jc w:val="center"/>
              <w:rPr>
                <w:del w:id="4657" w:author="Autor"/>
                <w:rFonts w:ascii="Times New Roman" w:hAnsi="Times New Roman"/>
                <w:noProof/>
              </w:rPr>
            </w:pPr>
          </w:p>
        </w:tc>
        <w:tc>
          <w:tcPr>
            <w:tcW w:w="1088" w:type="dxa"/>
            <w:shd w:val="clear" w:color="auto" w:fill="FFFFFF" w:themeFill="background1"/>
          </w:tcPr>
          <w:p w14:paraId="70CBBAC1" w14:textId="77777777" w:rsidR="009346DA" w:rsidRPr="003D690B" w:rsidRDefault="009346DA" w:rsidP="009B1279">
            <w:pPr>
              <w:pStyle w:val="P68B1DB1-Normlny47"/>
              <w:jc w:val="center"/>
              <w:rPr>
                <w:del w:id="4658" w:author="Autor"/>
                <w:rFonts w:ascii="Times New Roman" w:hAnsi="Times New Roman"/>
                <w:noProof/>
              </w:rPr>
            </w:pPr>
          </w:p>
        </w:tc>
        <w:tc>
          <w:tcPr>
            <w:tcW w:w="510" w:type="dxa"/>
            <w:shd w:val="clear" w:color="auto" w:fill="FFE0C5"/>
          </w:tcPr>
          <w:p w14:paraId="52C87C11" w14:textId="77777777" w:rsidR="009346DA" w:rsidRPr="003D690B" w:rsidRDefault="009346DA" w:rsidP="009B1279">
            <w:pPr>
              <w:pStyle w:val="P68B1DB1-Normlny47"/>
              <w:jc w:val="center"/>
              <w:rPr>
                <w:del w:id="4659" w:author="Autor"/>
                <w:rFonts w:ascii="Times New Roman" w:hAnsi="Times New Roman"/>
                <w:noProof/>
              </w:rPr>
            </w:pPr>
            <w:del w:id="4660" w:author="Autor">
              <w:r w:rsidRPr="003D690B">
                <w:rPr>
                  <w:noProof/>
                </w:rPr>
                <w:drawing>
                  <wp:inline distT="0" distB="0" distL="0" distR="0" wp14:anchorId="3CDA09C3" wp14:editId="13B55B5A">
                    <wp:extent cx="251460" cy="251460"/>
                    <wp:effectExtent l="0" t="0" r="0" b="0"/>
                    <wp:docPr id="1220281373" name="Grafika 134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1252" w:type="dxa"/>
            <w:shd w:val="clear" w:color="auto" w:fill="FFE0C5"/>
          </w:tcPr>
          <w:p w14:paraId="704C7F0D" w14:textId="77777777" w:rsidR="009346DA" w:rsidRPr="003D690B" w:rsidRDefault="009346DA" w:rsidP="009B1279">
            <w:pPr>
              <w:pStyle w:val="P68B1DB1-Normlny47"/>
              <w:jc w:val="center"/>
              <w:rPr>
                <w:del w:id="4661" w:author="Autor"/>
                <w:rFonts w:ascii="Times New Roman" w:hAnsi="Times New Roman"/>
                <w:noProof/>
              </w:rPr>
            </w:pPr>
            <w:del w:id="4662" w:author="Autor">
              <w:r w:rsidRPr="003D690B">
                <w:rPr>
                  <w:noProof/>
                </w:rPr>
                <w:drawing>
                  <wp:inline distT="0" distB="0" distL="0" distR="0" wp14:anchorId="2F7E598C" wp14:editId="1D3E1F23">
                    <wp:extent cx="251460" cy="251460"/>
                    <wp:effectExtent l="0" t="0" r="0" b="0"/>
                    <wp:docPr id="1220281374" name="Graf 135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677" w:type="dxa"/>
            <w:shd w:val="clear" w:color="auto" w:fill="FFE0C5"/>
          </w:tcPr>
          <w:p w14:paraId="41B2FE9F" w14:textId="77777777" w:rsidR="009346DA" w:rsidRPr="003D690B" w:rsidRDefault="009346DA" w:rsidP="009B1279">
            <w:pPr>
              <w:pStyle w:val="P68B1DB1-Normlny47"/>
              <w:jc w:val="center"/>
              <w:rPr>
                <w:del w:id="4663" w:author="Autor"/>
                <w:rFonts w:ascii="Times New Roman" w:hAnsi="Times New Roman"/>
                <w:noProof/>
              </w:rPr>
            </w:pPr>
            <w:del w:id="4664" w:author="Autor">
              <w:r w:rsidRPr="003D690B">
                <w:rPr>
                  <w:noProof/>
                </w:rPr>
                <w:drawing>
                  <wp:inline distT="0" distB="0" distL="0" distR="0" wp14:anchorId="733D3BEE" wp14:editId="0F311ED6">
                    <wp:extent cx="251460" cy="251460"/>
                    <wp:effectExtent l="0" t="0" r="0" b="0"/>
                    <wp:docPr id="1220281375" name="Graf 135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1267" w:type="dxa"/>
            <w:shd w:val="clear" w:color="auto" w:fill="FFE0C5"/>
          </w:tcPr>
          <w:p w14:paraId="0ADEFEFE" w14:textId="77777777" w:rsidR="009346DA" w:rsidRPr="003D690B" w:rsidRDefault="009346DA" w:rsidP="009B1279">
            <w:pPr>
              <w:jc w:val="center"/>
              <w:rPr>
                <w:del w:id="4665" w:author="Autor"/>
                <w:noProof/>
              </w:rPr>
            </w:pPr>
            <w:del w:id="4666" w:author="Autor">
              <w:r w:rsidRPr="003D690B">
                <w:rPr>
                  <w:noProof/>
                </w:rPr>
                <w:drawing>
                  <wp:inline distT="0" distB="0" distL="0" distR="0" wp14:anchorId="6A78B781" wp14:editId="3424BFCF">
                    <wp:extent cx="251460" cy="251460"/>
                    <wp:effectExtent l="0" t="0" r="0" b="0"/>
                    <wp:docPr id="1220281376" name="Graf 135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1352"/>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r>
      <w:tr w:rsidR="009346DA" w:rsidRPr="003D690B" w14:paraId="0C57B4F3" w14:textId="77777777" w:rsidTr="009B1279">
        <w:trPr>
          <w:del w:id="4667" w:author="Autor"/>
        </w:trPr>
        <w:tc>
          <w:tcPr>
            <w:tcW w:w="9709" w:type="dxa"/>
            <w:gridSpan w:val="10"/>
            <w:shd w:val="clear" w:color="auto" w:fill="F2F2F2" w:themeFill="background1" w:themeFillShade="F2"/>
          </w:tcPr>
          <w:p w14:paraId="00DF29EA" w14:textId="77777777" w:rsidR="009346DA" w:rsidRPr="003D690B" w:rsidRDefault="009346DA" w:rsidP="009B1279">
            <w:pPr>
              <w:pStyle w:val="P68B1DB1-Normlny46"/>
              <w:rPr>
                <w:del w:id="4668" w:author="Autor"/>
                <w:rFonts w:ascii="Times New Roman" w:hAnsi="Times New Roman"/>
              </w:rPr>
            </w:pPr>
            <w:del w:id="4669" w:author="Autor">
              <w:r w:rsidRPr="003D690B">
                <w:rPr>
                  <w:rFonts w:ascii="Times New Roman" w:hAnsi="Times New Roman"/>
                </w:rPr>
                <w:delText>P</w:delText>
              </w:r>
              <w:r w:rsidR="00AE1E6C">
                <w:rPr>
                  <w:rFonts w:ascii="Times New Roman" w:hAnsi="Times New Roman"/>
                </w:rPr>
                <w:delText>ilier</w:delText>
              </w:r>
              <w:r w:rsidRPr="003D690B">
                <w:rPr>
                  <w:rFonts w:ascii="Times New Roman" w:hAnsi="Times New Roman"/>
                </w:rPr>
                <w:delText xml:space="preserve"> II Udržateľné životné prostredie</w:delText>
              </w:r>
            </w:del>
          </w:p>
        </w:tc>
      </w:tr>
      <w:tr w:rsidR="00CC435E" w:rsidRPr="003D690B" w14:paraId="019679DC" w14:textId="77777777" w:rsidTr="009B1279">
        <w:trPr>
          <w:del w:id="4670" w:author="Autor"/>
        </w:trPr>
        <w:tc>
          <w:tcPr>
            <w:tcW w:w="1805" w:type="dxa"/>
          </w:tcPr>
          <w:p w14:paraId="1BC597F0" w14:textId="77777777" w:rsidR="009346DA" w:rsidRPr="003D690B" w:rsidRDefault="009346DA" w:rsidP="009346DA">
            <w:pPr>
              <w:pStyle w:val="P68B1DB1-Normlny47"/>
              <w:numPr>
                <w:ilvl w:val="0"/>
                <w:numId w:val="19"/>
              </w:numPr>
              <w:contextualSpacing/>
              <w:rPr>
                <w:del w:id="4671" w:author="Autor"/>
                <w:rFonts w:ascii="Times New Roman" w:hAnsi="Times New Roman"/>
              </w:rPr>
            </w:pPr>
            <w:del w:id="4672" w:author="Autor">
              <w:r w:rsidRPr="003D690B">
                <w:rPr>
                  <w:rFonts w:ascii="Times New Roman" w:hAnsi="Times New Roman"/>
                </w:rPr>
                <w:delText>Klimatická neutralita a</w:delText>
              </w:r>
              <w:r>
                <w:rPr>
                  <w:rFonts w:ascii="Times New Roman" w:hAnsi="Times New Roman"/>
                </w:rPr>
                <w:delText> </w:delText>
              </w:r>
              <w:r w:rsidRPr="003D690B">
                <w:rPr>
                  <w:rFonts w:ascii="Times New Roman" w:hAnsi="Times New Roman"/>
                </w:rPr>
                <w:delText xml:space="preserve">dekarbonizácia </w:delText>
              </w:r>
            </w:del>
          </w:p>
        </w:tc>
        <w:tc>
          <w:tcPr>
            <w:tcW w:w="916" w:type="dxa"/>
            <w:shd w:val="clear" w:color="auto" w:fill="FFE0C5"/>
          </w:tcPr>
          <w:p w14:paraId="06628003" w14:textId="77777777" w:rsidR="009346DA" w:rsidRPr="003D690B" w:rsidRDefault="009346DA" w:rsidP="009B1279">
            <w:pPr>
              <w:pStyle w:val="P68B1DB1-Normlny47"/>
              <w:jc w:val="center"/>
              <w:rPr>
                <w:del w:id="4673" w:author="Autor"/>
                <w:rFonts w:ascii="Times New Roman" w:hAnsi="Times New Roman"/>
                <w:noProof/>
              </w:rPr>
            </w:pPr>
            <w:del w:id="4674" w:author="Autor">
              <w:r w:rsidRPr="003D690B">
                <w:rPr>
                  <w:noProof/>
                </w:rPr>
                <w:drawing>
                  <wp:inline distT="0" distB="0" distL="0" distR="0" wp14:anchorId="04CD94DD" wp14:editId="5DD48EA4">
                    <wp:extent cx="251460" cy="251460"/>
                    <wp:effectExtent l="0" t="0" r="0" b="0"/>
                    <wp:docPr id="1220281377" name="Obrázok 118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650" w:type="dxa"/>
            <w:shd w:val="clear" w:color="auto" w:fill="FFE0C5"/>
          </w:tcPr>
          <w:p w14:paraId="0BD59632" w14:textId="77777777" w:rsidR="009346DA" w:rsidRPr="003D690B" w:rsidRDefault="009346DA" w:rsidP="009B1279">
            <w:pPr>
              <w:pStyle w:val="P68B1DB1-Normlny47"/>
              <w:jc w:val="center"/>
              <w:rPr>
                <w:del w:id="4675" w:author="Autor"/>
              </w:rPr>
            </w:pPr>
            <w:del w:id="4676" w:author="Autor">
              <w:r w:rsidRPr="003D690B">
                <w:rPr>
                  <w:noProof/>
                </w:rPr>
                <w:drawing>
                  <wp:inline distT="0" distB="0" distL="0" distR="0" wp14:anchorId="3E71234B" wp14:editId="1563DC8D">
                    <wp:extent cx="251460" cy="251460"/>
                    <wp:effectExtent l="0" t="0" r="0" b="0"/>
                    <wp:docPr id="1220281378" name="Obrázok 118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558" w:type="dxa"/>
            <w:shd w:val="clear" w:color="auto" w:fill="FFE0C5"/>
          </w:tcPr>
          <w:p w14:paraId="1BEFC69C" w14:textId="77777777" w:rsidR="009346DA" w:rsidRPr="003D690B" w:rsidRDefault="009346DA" w:rsidP="009B1279">
            <w:pPr>
              <w:jc w:val="center"/>
              <w:rPr>
                <w:del w:id="4677" w:author="Autor"/>
                <w:rFonts w:eastAsia="Arial"/>
                <w:sz w:val="14"/>
              </w:rPr>
            </w:pPr>
            <w:del w:id="4678" w:author="Autor">
              <w:r w:rsidRPr="003D690B">
                <w:rPr>
                  <w:noProof/>
                </w:rPr>
                <w:drawing>
                  <wp:inline distT="0" distB="0" distL="0" distR="0" wp14:anchorId="3310BAB5" wp14:editId="23D76F0C">
                    <wp:extent cx="251460" cy="251460"/>
                    <wp:effectExtent l="0" t="0" r="0" b="0"/>
                    <wp:docPr id="1220281379" name="Obrázok 113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986" w:type="dxa"/>
            <w:shd w:val="clear" w:color="auto" w:fill="FFE0C5"/>
          </w:tcPr>
          <w:p w14:paraId="58A3009C" w14:textId="77777777" w:rsidR="009346DA" w:rsidRPr="003D690B" w:rsidRDefault="009346DA" w:rsidP="009B1279">
            <w:pPr>
              <w:jc w:val="center"/>
              <w:rPr>
                <w:del w:id="4679" w:author="Autor"/>
                <w:rFonts w:eastAsia="Arial"/>
                <w:sz w:val="14"/>
              </w:rPr>
            </w:pPr>
            <w:del w:id="4680" w:author="Autor">
              <w:r w:rsidRPr="003D690B">
                <w:rPr>
                  <w:noProof/>
                </w:rPr>
                <w:drawing>
                  <wp:inline distT="0" distB="0" distL="0" distR="0" wp14:anchorId="1ACBE92B" wp14:editId="1BBCC6E1">
                    <wp:extent cx="251460" cy="251460"/>
                    <wp:effectExtent l="0" t="0" r="0" b="0"/>
                    <wp:docPr id="1220281380" name="Obrázok 117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1088" w:type="dxa"/>
            <w:shd w:val="clear" w:color="auto" w:fill="FFE0C5"/>
          </w:tcPr>
          <w:p w14:paraId="005B5022" w14:textId="77777777" w:rsidR="009346DA" w:rsidRPr="003D690B" w:rsidRDefault="009346DA" w:rsidP="009B1279">
            <w:pPr>
              <w:jc w:val="center"/>
              <w:rPr>
                <w:del w:id="4681" w:author="Autor"/>
                <w:rFonts w:eastAsia="Arial"/>
                <w:sz w:val="14"/>
              </w:rPr>
            </w:pPr>
            <w:del w:id="4682" w:author="Autor">
              <w:r w:rsidRPr="003D690B">
                <w:rPr>
                  <w:noProof/>
                </w:rPr>
                <w:drawing>
                  <wp:inline distT="0" distB="0" distL="0" distR="0" wp14:anchorId="34265851" wp14:editId="3E16E634">
                    <wp:extent cx="251460" cy="251460"/>
                    <wp:effectExtent l="0" t="0" r="0" b="0"/>
                    <wp:docPr id="1220281381" name="Obrázok 119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510" w:type="dxa"/>
            <w:shd w:val="clear" w:color="auto" w:fill="FFE0C5"/>
          </w:tcPr>
          <w:p w14:paraId="4A1DCFEA" w14:textId="77777777" w:rsidR="009346DA" w:rsidRPr="003D690B" w:rsidRDefault="009346DA" w:rsidP="009B1279">
            <w:pPr>
              <w:pStyle w:val="P68B1DB1-Normlny47"/>
              <w:jc w:val="center"/>
              <w:rPr>
                <w:del w:id="4683" w:author="Autor"/>
                <w:rFonts w:ascii="Times New Roman" w:hAnsi="Times New Roman"/>
                <w:noProof/>
              </w:rPr>
            </w:pPr>
            <w:del w:id="4684" w:author="Autor">
              <w:r w:rsidRPr="003D690B">
                <w:rPr>
                  <w:noProof/>
                </w:rPr>
                <w:drawing>
                  <wp:inline distT="0" distB="0" distL="0" distR="0" wp14:anchorId="0F8A3D5F" wp14:editId="45612F3E">
                    <wp:extent cx="251460" cy="251460"/>
                    <wp:effectExtent l="0" t="0" r="0" b="0"/>
                    <wp:docPr id="1220281382" name="Graf 119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1252" w:type="dxa"/>
            <w:shd w:val="clear" w:color="auto" w:fill="FFE0C5"/>
          </w:tcPr>
          <w:p w14:paraId="74BE1A40" w14:textId="77777777" w:rsidR="009346DA" w:rsidRPr="003D690B" w:rsidRDefault="009346DA" w:rsidP="009B1279">
            <w:pPr>
              <w:jc w:val="center"/>
              <w:rPr>
                <w:del w:id="4685" w:author="Autor"/>
                <w:rFonts w:eastAsia="Arial"/>
                <w:sz w:val="14"/>
              </w:rPr>
            </w:pPr>
            <w:del w:id="4686" w:author="Autor">
              <w:r w:rsidRPr="003D690B">
                <w:rPr>
                  <w:noProof/>
                </w:rPr>
                <w:drawing>
                  <wp:inline distT="0" distB="0" distL="0" distR="0" wp14:anchorId="3C5E2D2C" wp14:editId="03F7CE0D">
                    <wp:extent cx="251460" cy="251460"/>
                    <wp:effectExtent l="0" t="0" r="0" b="0"/>
                    <wp:docPr id="1220281383" name="Graf 135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677" w:type="dxa"/>
            <w:shd w:val="clear" w:color="auto" w:fill="FFE0C5"/>
          </w:tcPr>
          <w:p w14:paraId="3C01F419" w14:textId="77777777" w:rsidR="009346DA" w:rsidRPr="003D690B" w:rsidRDefault="009346DA" w:rsidP="009B1279">
            <w:pPr>
              <w:pStyle w:val="P68B1DB1-Normlny47"/>
              <w:jc w:val="center"/>
              <w:rPr>
                <w:del w:id="4687" w:author="Autor"/>
                <w:rFonts w:ascii="Times New Roman" w:hAnsi="Times New Roman"/>
                <w:noProof/>
              </w:rPr>
            </w:pPr>
            <w:del w:id="4688" w:author="Autor">
              <w:r w:rsidRPr="003D690B">
                <w:rPr>
                  <w:noProof/>
                </w:rPr>
                <w:drawing>
                  <wp:inline distT="0" distB="0" distL="0" distR="0" wp14:anchorId="54A86CC3" wp14:editId="5C615CD7">
                    <wp:extent cx="251460" cy="251460"/>
                    <wp:effectExtent l="0" t="0" r="0" b="0"/>
                    <wp:docPr id="1220281384" name="Graf 135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1267" w:type="dxa"/>
            <w:shd w:val="clear" w:color="auto" w:fill="FFE0C5"/>
          </w:tcPr>
          <w:p w14:paraId="31FE3DD2" w14:textId="77777777" w:rsidR="009346DA" w:rsidRPr="003D690B" w:rsidRDefault="009346DA" w:rsidP="009B1279">
            <w:pPr>
              <w:jc w:val="center"/>
              <w:rPr>
                <w:del w:id="4689" w:author="Autor"/>
                <w:noProof/>
              </w:rPr>
            </w:pPr>
            <w:del w:id="4690" w:author="Autor">
              <w:r w:rsidRPr="003D690B">
                <w:rPr>
                  <w:noProof/>
                </w:rPr>
                <w:drawing>
                  <wp:inline distT="0" distB="0" distL="0" distR="0" wp14:anchorId="1E338271" wp14:editId="391FF6D4">
                    <wp:extent cx="251460" cy="251460"/>
                    <wp:effectExtent l="0" t="0" r="0" b="0"/>
                    <wp:docPr id="1220281385" name="Graf 135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1352"/>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r>
      <w:tr w:rsidR="00C31ACD" w:rsidRPr="003D690B" w14:paraId="7970759B" w14:textId="77777777" w:rsidTr="009B1279">
        <w:trPr>
          <w:del w:id="4691" w:author="Autor"/>
        </w:trPr>
        <w:tc>
          <w:tcPr>
            <w:tcW w:w="1805" w:type="dxa"/>
          </w:tcPr>
          <w:p w14:paraId="1A4CEB53" w14:textId="77777777" w:rsidR="009346DA" w:rsidRPr="003D690B" w:rsidRDefault="009346DA" w:rsidP="009346DA">
            <w:pPr>
              <w:pStyle w:val="P68B1DB1-Normlny47"/>
              <w:numPr>
                <w:ilvl w:val="0"/>
                <w:numId w:val="18"/>
              </w:numPr>
              <w:contextualSpacing/>
              <w:rPr>
                <w:del w:id="4692" w:author="Autor"/>
                <w:rFonts w:ascii="Times New Roman" w:hAnsi="Times New Roman"/>
              </w:rPr>
            </w:pPr>
            <w:del w:id="4693" w:author="Autor">
              <w:r w:rsidRPr="003D690B">
                <w:rPr>
                  <w:rFonts w:ascii="Times New Roman" w:hAnsi="Times New Roman"/>
                </w:rPr>
                <w:delText xml:space="preserve">Regenerácia životného prostredia </w:delText>
              </w:r>
            </w:del>
          </w:p>
          <w:p w14:paraId="13EC8D7F" w14:textId="77777777" w:rsidR="009346DA" w:rsidRPr="003D690B" w:rsidRDefault="009346DA" w:rsidP="009346DA">
            <w:pPr>
              <w:pStyle w:val="P68B1DB1-Normlny47"/>
              <w:numPr>
                <w:ilvl w:val="0"/>
                <w:numId w:val="19"/>
              </w:numPr>
              <w:contextualSpacing/>
              <w:rPr>
                <w:del w:id="4694" w:author="Autor"/>
                <w:rFonts w:ascii="Times New Roman" w:hAnsi="Times New Roman"/>
              </w:rPr>
            </w:pPr>
            <w:del w:id="4695" w:author="Autor">
              <w:r w:rsidRPr="42EC5E1E">
                <w:rPr>
                  <w:rFonts w:ascii="Times New Roman" w:hAnsi="Times New Roman"/>
                </w:rPr>
                <w:delText xml:space="preserve">Zmena účelu využitia pôdy </w:delText>
              </w:r>
            </w:del>
          </w:p>
        </w:tc>
        <w:tc>
          <w:tcPr>
            <w:tcW w:w="916" w:type="dxa"/>
            <w:shd w:val="clear" w:color="auto" w:fill="FFFFFF" w:themeFill="background1"/>
          </w:tcPr>
          <w:p w14:paraId="74FCF968" w14:textId="77777777" w:rsidR="009346DA" w:rsidRPr="003D690B" w:rsidRDefault="009346DA" w:rsidP="009B1279">
            <w:pPr>
              <w:pStyle w:val="P68B1DB1-Normlny47"/>
              <w:jc w:val="center"/>
              <w:rPr>
                <w:del w:id="4696" w:author="Autor"/>
                <w:rFonts w:ascii="Times New Roman" w:hAnsi="Times New Roman"/>
              </w:rPr>
            </w:pPr>
          </w:p>
        </w:tc>
        <w:tc>
          <w:tcPr>
            <w:tcW w:w="650" w:type="dxa"/>
          </w:tcPr>
          <w:p w14:paraId="27F8F46F" w14:textId="77777777" w:rsidR="009346DA" w:rsidRPr="003D690B" w:rsidRDefault="009346DA" w:rsidP="009B1279">
            <w:pPr>
              <w:jc w:val="center"/>
              <w:rPr>
                <w:del w:id="4697" w:author="Autor"/>
                <w:rFonts w:eastAsia="Arial"/>
                <w:sz w:val="14"/>
              </w:rPr>
            </w:pPr>
          </w:p>
        </w:tc>
        <w:tc>
          <w:tcPr>
            <w:tcW w:w="558" w:type="dxa"/>
          </w:tcPr>
          <w:p w14:paraId="14C5FE4C" w14:textId="77777777" w:rsidR="009346DA" w:rsidRPr="003D690B" w:rsidRDefault="009346DA" w:rsidP="009B1279">
            <w:pPr>
              <w:jc w:val="center"/>
              <w:rPr>
                <w:del w:id="4698" w:author="Autor"/>
                <w:rFonts w:eastAsia="Arial"/>
                <w:sz w:val="14"/>
              </w:rPr>
            </w:pPr>
          </w:p>
        </w:tc>
        <w:tc>
          <w:tcPr>
            <w:tcW w:w="986" w:type="dxa"/>
          </w:tcPr>
          <w:p w14:paraId="0AB97763" w14:textId="77777777" w:rsidR="009346DA" w:rsidRPr="003D690B" w:rsidRDefault="009346DA" w:rsidP="009B1279">
            <w:pPr>
              <w:jc w:val="center"/>
              <w:rPr>
                <w:del w:id="4699" w:author="Autor"/>
                <w:rFonts w:eastAsia="Arial"/>
                <w:sz w:val="14"/>
              </w:rPr>
            </w:pPr>
          </w:p>
        </w:tc>
        <w:tc>
          <w:tcPr>
            <w:tcW w:w="1088" w:type="dxa"/>
            <w:shd w:val="clear" w:color="auto" w:fill="FFE0C5"/>
          </w:tcPr>
          <w:p w14:paraId="0825D946" w14:textId="77777777" w:rsidR="009346DA" w:rsidRPr="003D690B" w:rsidRDefault="009346DA" w:rsidP="009B1279">
            <w:pPr>
              <w:jc w:val="center"/>
              <w:rPr>
                <w:del w:id="4700" w:author="Autor"/>
                <w:rFonts w:eastAsia="Arial"/>
                <w:sz w:val="14"/>
              </w:rPr>
            </w:pPr>
            <w:del w:id="4701" w:author="Autor">
              <w:r w:rsidRPr="003D690B">
                <w:rPr>
                  <w:noProof/>
                </w:rPr>
                <w:drawing>
                  <wp:inline distT="0" distB="0" distL="0" distR="0" wp14:anchorId="6A5CB238" wp14:editId="012DF261">
                    <wp:extent cx="251460" cy="251460"/>
                    <wp:effectExtent l="0" t="0" r="0" b="0"/>
                    <wp:docPr id="1220281386" name="Obrázok 118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510" w:type="dxa"/>
            <w:shd w:val="clear" w:color="auto" w:fill="FFE0C5"/>
          </w:tcPr>
          <w:p w14:paraId="2F0D10C5" w14:textId="77777777" w:rsidR="009346DA" w:rsidRPr="003D690B" w:rsidRDefault="009346DA" w:rsidP="009B1279">
            <w:pPr>
              <w:pStyle w:val="P68B1DB1-Normlny47"/>
              <w:jc w:val="center"/>
              <w:rPr>
                <w:del w:id="4702" w:author="Autor"/>
                <w:rFonts w:ascii="Times New Roman" w:hAnsi="Times New Roman"/>
              </w:rPr>
            </w:pPr>
            <w:del w:id="4703" w:author="Autor">
              <w:r w:rsidRPr="003D690B">
                <w:rPr>
                  <w:noProof/>
                </w:rPr>
                <w:drawing>
                  <wp:inline distT="0" distB="0" distL="0" distR="0" wp14:anchorId="5AB81328" wp14:editId="62C3CDE8">
                    <wp:extent cx="251460" cy="251460"/>
                    <wp:effectExtent l="0" t="0" r="0" b="0"/>
                    <wp:docPr id="1220281387" name="Graf 134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1252" w:type="dxa"/>
          </w:tcPr>
          <w:p w14:paraId="23493434" w14:textId="77777777" w:rsidR="009346DA" w:rsidRPr="003D690B" w:rsidRDefault="009346DA" w:rsidP="009B1279">
            <w:pPr>
              <w:jc w:val="center"/>
              <w:rPr>
                <w:del w:id="4704" w:author="Autor"/>
                <w:rFonts w:eastAsia="Arial"/>
                <w:sz w:val="14"/>
              </w:rPr>
            </w:pPr>
          </w:p>
        </w:tc>
        <w:tc>
          <w:tcPr>
            <w:tcW w:w="677" w:type="dxa"/>
            <w:shd w:val="clear" w:color="auto" w:fill="FFFFFF" w:themeFill="background1"/>
          </w:tcPr>
          <w:p w14:paraId="4A64722D" w14:textId="77777777" w:rsidR="009346DA" w:rsidRPr="003D690B" w:rsidRDefault="009346DA" w:rsidP="009B1279">
            <w:pPr>
              <w:pStyle w:val="P68B1DB1-Normlny47"/>
              <w:jc w:val="center"/>
              <w:rPr>
                <w:del w:id="4705" w:author="Autor"/>
                <w:rFonts w:ascii="Times New Roman" w:hAnsi="Times New Roman"/>
              </w:rPr>
            </w:pPr>
          </w:p>
        </w:tc>
        <w:tc>
          <w:tcPr>
            <w:tcW w:w="1267" w:type="dxa"/>
            <w:shd w:val="clear" w:color="auto" w:fill="FFFFFF" w:themeFill="background1"/>
          </w:tcPr>
          <w:p w14:paraId="0A7D0689" w14:textId="77777777" w:rsidR="009346DA" w:rsidRPr="003D690B" w:rsidRDefault="009346DA" w:rsidP="009B1279">
            <w:pPr>
              <w:jc w:val="center"/>
              <w:rPr>
                <w:del w:id="4706" w:author="Autor"/>
                <w:sz w:val="14"/>
              </w:rPr>
            </w:pPr>
          </w:p>
        </w:tc>
      </w:tr>
      <w:tr w:rsidR="00CC435E" w:rsidRPr="003D690B" w14:paraId="3998C280" w14:textId="77777777" w:rsidTr="009B1279">
        <w:trPr>
          <w:trHeight w:val="645"/>
          <w:del w:id="4707" w:author="Autor"/>
        </w:trPr>
        <w:tc>
          <w:tcPr>
            <w:tcW w:w="1805" w:type="dxa"/>
          </w:tcPr>
          <w:p w14:paraId="0CBF2390" w14:textId="77777777" w:rsidR="009346DA" w:rsidRPr="003D690B" w:rsidRDefault="009346DA" w:rsidP="009346DA">
            <w:pPr>
              <w:pStyle w:val="P68B1DB1-Normlny47"/>
              <w:numPr>
                <w:ilvl w:val="0"/>
                <w:numId w:val="18"/>
              </w:numPr>
              <w:contextualSpacing/>
              <w:rPr>
                <w:del w:id="4708" w:author="Autor"/>
                <w:rFonts w:ascii="Times New Roman" w:hAnsi="Times New Roman"/>
              </w:rPr>
            </w:pPr>
            <w:del w:id="4709" w:author="Autor">
              <w:r w:rsidRPr="003D690B">
                <w:rPr>
                  <w:rFonts w:ascii="Times New Roman" w:hAnsi="Times New Roman"/>
                </w:rPr>
                <w:delText xml:space="preserve">Energetická </w:delText>
              </w:r>
              <w:r>
                <w:rPr>
                  <w:rFonts w:ascii="Times New Roman" w:hAnsi="Times New Roman"/>
                </w:rPr>
                <w:delText>efektívnosť</w:delText>
              </w:r>
            </w:del>
          </w:p>
          <w:p w14:paraId="1BC3FC78" w14:textId="77777777" w:rsidR="009346DA" w:rsidRPr="003D690B" w:rsidRDefault="009346DA" w:rsidP="009346DA">
            <w:pPr>
              <w:pStyle w:val="P68B1DB1-Normlny47"/>
              <w:numPr>
                <w:ilvl w:val="0"/>
                <w:numId w:val="19"/>
              </w:numPr>
              <w:contextualSpacing/>
              <w:rPr>
                <w:del w:id="4710" w:author="Autor"/>
                <w:rFonts w:ascii="Times New Roman" w:hAnsi="Times New Roman"/>
              </w:rPr>
            </w:pPr>
            <w:del w:id="4711" w:author="Autor">
              <w:r w:rsidRPr="003D690B">
                <w:rPr>
                  <w:rFonts w:ascii="Times New Roman" w:hAnsi="Times New Roman"/>
                </w:rPr>
                <w:delText>Obehové hospodárstvo</w:delText>
              </w:r>
            </w:del>
          </w:p>
        </w:tc>
        <w:tc>
          <w:tcPr>
            <w:tcW w:w="916" w:type="dxa"/>
            <w:shd w:val="clear" w:color="auto" w:fill="FFE0C5"/>
          </w:tcPr>
          <w:p w14:paraId="48B94110" w14:textId="77777777" w:rsidR="009346DA" w:rsidRPr="003D690B" w:rsidRDefault="009346DA" w:rsidP="009B1279">
            <w:pPr>
              <w:pStyle w:val="P68B1DB1-Normlny47"/>
              <w:jc w:val="center"/>
              <w:rPr>
                <w:del w:id="4712" w:author="Autor"/>
                <w:rFonts w:ascii="Times New Roman" w:hAnsi="Times New Roman"/>
              </w:rPr>
            </w:pPr>
            <w:del w:id="4713" w:author="Autor">
              <w:r w:rsidRPr="003D690B">
                <w:rPr>
                  <w:noProof/>
                </w:rPr>
                <w:drawing>
                  <wp:inline distT="0" distB="0" distL="0" distR="0" wp14:anchorId="346A6BB6" wp14:editId="71B2FC55">
                    <wp:extent cx="251460" cy="251460"/>
                    <wp:effectExtent l="0" t="0" r="0" b="0"/>
                    <wp:docPr id="1220281388" name="Obrázok 118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650" w:type="dxa"/>
            <w:shd w:val="clear" w:color="auto" w:fill="FFE0C5"/>
          </w:tcPr>
          <w:p w14:paraId="0601E8DE" w14:textId="77777777" w:rsidR="009346DA" w:rsidRPr="003D690B" w:rsidRDefault="009346DA" w:rsidP="009B1279">
            <w:pPr>
              <w:pStyle w:val="P68B1DB1-Normlny47"/>
              <w:jc w:val="center"/>
              <w:rPr>
                <w:del w:id="4714" w:author="Autor"/>
                <w:rFonts w:ascii="Times New Roman" w:hAnsi="Times New Roman"/>
              </w:rPr>
            </w:pPr>
            <w:del w:id="4715" w:author="Autor">
              <w:r w:rsidRPr="003D690B">
                <w:rPr>
                  <w:noProof/>
                </w:rPr>
                <w:drawing>
                  <wp:inline distT="0" distB="0" distL="0" distR="0" wp14:anchorId="7A873333" wp14:editId="2FC42224">
                    <wp:extent cx="251460" cy="251460"/>
                    <wp:effectExtent l="0" t="0" r="0" b="0"/>
                    <wp:docPr id="1220281389" name="Obrázok 118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558" w:type="dxa"/>
            <w:shd w:val="clear" w:color="auto" w:fill="FFE0C5"/>
          </w:tcPr>
          <w:p w14:paraId="124F4F43" w14:textId="77777777" w:rsidR="009346DA" w:rsidRPr="003D690B" w:rsidRDefault="009346DA" w:rsidP="009B1279">
            <w:pPr>
              <w:jc w:val="center"/>
              <w:rPr>
                <w:del w:id="4716" w:author="Autor"/>
                <w:rFonts w:eastAsia="Arial"/>
                <w:sz w:val="14"/>
              </w:rPr>
            </w:pPr>
            <w:del w:id="4717" w:author="Autor">
              <w:r w:rsidRPr="003D690B">
                <w:rPr>
                  <w:noProof/>
                </w:rPr>
                <w:drawing>
                  <wp:inline distT="0" distB="0" distL="0" distR="0" wp14:anchorId="125E873D" wp14:editId="4F76DF90">
                    <wp:extent cx="251460" cy="251460"/>
                    <wp:effectExtent l="0" t="0" r="0" b="0"/>
                    <wp:docPr id="1220281390" name="Obrázok 113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986" w:type="dxa"/>
            <w:shd w:val="clear" w:color="auto" w:fill="FFE0C5"/>
          </w:tcPr>
          <w:p w14:paraId="07A0832D" w14:textId="77777777" w:rsidR="009346DA" w:rsidRPr="003D690B" w:rsidRDefault="009346DA" w:rsidP="009B1279">
            <w:pPr>
              <w:jc w:val="center"/>
              <w:rPr>
                <w:del w:id="4718" w:author="Autor"/>
                <w:rFonts w:eastAsia="Arial"/>
                <w:sz w:val="14"/>
              </w:rPr>
            </w:pPr>
            <w:del w:id="4719" w:author="Autor">
              <w:r w:rsidRPr="003D690B">
                <w:rPr>
                  <w:noProof/>
                </w:rPr>
                <w:drawing>
                  <wp:inline distT="0" distB="0" distL="0" distR="0" wp14:anchorId="1E6B7E31" wp14:editId="1CD4E057">
                    <wp:extent cx="251460" cy="251460"/>
                    <wp:effectExtent l="0" t="0" r="0" b="0"/>
                    <wp:docPr id="1220281391" name="Obrázok 117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1088" w:type="dxa"/>
            <w:shd w:val="clear" w:color="auto" w:fill="FFE0C5"/>
          </w:tcPr>
          <w:p w14:paraId="33D513EA" w14:textId="77777777" w:rsidR="009346DA" w:rsidRPr="003D690B" w:rsidRDefault="009346DA" w:rsidP="009B1279">
            <w:pPr>
              <w:jc w:val="center"/>
              <w:rPr>
                <w:del w:id="4720" w:author="Autor"/>
                <w:rFonts w:eastAsia="Arial"/>
                <w:sz w:val="14"/>
              </w:rPr>
            </w:pPr>
            <w:del w:id="4721" w:author="Autor">
              <w:r w:rsidRPr="003D690B">
                <w:rPr>
                  <w:noProof/>
                </w:rPr>
                <w:drawing>
                  <wp:inline distT="0" distB="0" distL="0" distR="0" wp14:anchorId="2DAF2879" wp14:editId="33B06CA5">
                    <wp:extent cx="251460" cy="251460"/>
                    <wp:effectExtent l="0" t="0" r="0" b="0"/>
                    <wp:docPr id="1220281392" name="Obrázok 118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510" w:type="dxa"/>
            <w:shd w:val="clear" w:color="auto" w:fill="FFE0C5"/>
          </w:tcPr>
          <w:p w14:paraId="1069C530" w14:textId="77777777" w:rsidR="009346DA" w:rsidRPr="003D690B" w:rsidRDefault="009346DA" w:rsidP="009B1279">
            <w:pPr>
              <w:pStyle w:val="P68B1DB1-Normlny47"/>
              <w:jc w:val="center"/>
              <w:rPr>
                <w:del w:id="4722" w:author="Autor"/>
                <w:rFonts w:ascii="Times New Roman" w:hAnsi="Times New Roman"/>
              </w:rPr>
            </w:pPr>
            <w:del w:id="4723" w:author="Autor">
              <w:r w:rsidRPr="003D690B">
                <w:rPr>
                  <w:noProof/>
                </w:rPr>
                <w:drawing>
                  <wp:inline distT="0" distB="0" distL="0" distR="0" wp14:anchorId="1244C2BF" wp14:editId="72EFD3D4">
                    <wp:extent cx="251460" cy="251460"/>
                    <wp:effectExtent l="0" t="0" r="0" b="0"/>
                    <wp:docPr id="1220281393" name="Graf 134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1252" w:type="dxa"/>
            <w:shd w:val="clear" w:color="auto" w:fill="FFE0C5"/>
          </w:tcPr>
          <w:p w14:paraId="44BE795C" w14:textId="77777777" w:rsidR="009346DA" w:rsidRPr="003D690B" w:rsidRDefault="009346DA" w:rsidP="009B1279">
            <w:pPr>
              <w:pStyle w:val="P68B1DB1-Normlny47"/>
              <w:jc w:val="center"/>
              <w:rPr>
                <w:del w:id="4724" w:author="Autor"/>
                <w:rFonts w:ascii="Times New Roman" w:hAnsi="Times New Roman"/>
              </w:rPr>
            </w:pPr>
            <w:del w:id="4725" w:author="Autor">
              <w:r w:rsidRPr="003D690B">
                <w:rPr>
                  <w:noProof/>
                </w:rPr>
                <w:drawing>
                  <wp:inline distT="0" distB="0" distL="0" distR="0" wp14:anchorId="759E5FED" wp14:editId="57D3074D">
                    <wp:extent cx="251460" cy="251460"/>
                    <wp:effectExtent l="0" t="0" r="0" b="0"/>
                    <wp:docPr id="1220281394" name="Graf 135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677" w:type="dxa"/>
            <w:shd w:val="clear" w:color="auto" w:fill="FFE0C5"/>
          </w:tcPr>
          <w:p w14:paraId="5A429DBB" w14:textId="77777777" w:rsidR="009346DA" w:rsidRPr="003D690B" w:rsidRDefault="009346DA" w:rsidP="009B1279">
            <w:pPr>
              <w:pStyle w:val="P68B1DB1-Normlny47"/>
              <w:jc w:val="center"/>
              <w:rPr>
                <w:del w:id="4726" w:author="Autor"/>
                <w:rFonts w:ascii="Times New Roman" w:hAnsi="Times New Roman"/>
              </w:rPr>
            </w:pPr>
            <w:del w:id="4727" w:author="Autor">
              <w:r w:rsidRPr="003D690B">
                <w:rPr>
                  <w:noProof/>
                </w:rPr>
                <w:drawing>
                  <wp:inline distT="0" distB="0" distL="0" distR="0" wp14:anchorId="55CBE6B8" wp14:editId="0A5F0135">
                    <wp:extent cx="251460" cy="251460"/>
                    <wp:effectExtent l="0" t="0" r="0" b="0"/>
                    <wp:docPr id="1220281395" name="Graf 135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1267" w:type="dxa"/>
            <w:shd w:val="clear" w:color="auto" w:fill="FFFFFF" w:themeFill="background1"/>
          </w:tcPr>
          <w:p w14:paraId="48A9EA92" w14:textId="77777777" w:rsidR="009346DA" w:rsidRPr="003D690B" w:rsidRDefault="009346DA" w:rsidP="009B1279">
            <w:pPr>
              <w:jc w:val="center"/>
              <w:rPr>
                <w:del w:id="4728" w:author="Autor"/>
                <w:sz w:val="14"/>
              </w:rPr>
            </w:pPr>
          </w:p>
        </w:tc>
      </w:tr>
      <w:tr w:rsidR="009346DA" w:rsidRPr="003D690B" w14:paraId="06F98FC5" w14:textId="77777777" w:rsidTr="009B1279">
        <w:trPr>
          <w:del w:id="4729" w:author="Autor"/>
        </w:trPr>
        <w:tc>
          <w:tcPr>
            <w:tcW w:w="9709" w:type="dxa"/>
            <w:gridSpan w:val="10"/>
            <w:shd w:val="clear" w:color="auto" w:fill="F2F2F2" w:themeFill="background1" w:themeFillShade="F2"/>
          </w:tcPr>
          <w:p w14:paraId="79BDF1FE" w14:textId="77777777" w:rsidR="009346DA" w:rsidRPr="003D690B" w:rsidRDefault="009346DA" w:rsidP="009B1279">
            <w:pPr>
              <w:pStyle w:val="P68B1DB1-Normlny46"/>
              <w:rPr>
                <w:del w:id="4730" w:author="Autor"/>
                <w:rFonts w:ascii="Times New Roman" w:hAnsi="Times New Roman"/>
              </w:rPr>
            </w:pPr>
            <w:del w:id="4731" w:author="Autor">
              <w:r>
                <w:rPr>
                  <w:rFonts w:ascii="Times New Roman" w:hAnsi="Times New Roman"/>
                </w:rPr>
                <w:delText>P</w:delText>
              </w:r>
              <w:r w:rsidR="00AE1E6C">
                <w:rPr>
                  <w:rFonts w:ascii="Times New Roman" w:hAnsi="Times New Roman"/>
                </w:rPr>
                <w:delText>ilier</w:delText>
              </w:r>
              <w:r w:rsidRPr="003D690B">
                <w:rPr>
                  <w:rFonts w:ascii="Times New Roman" w:hAnsi="Times New Roman"/>
                </w:rPr>
                <w:delText xml:space="preserve"> III Kvalita života a</w:delText>
              </w:r>
              <w:r>
                <w:rPr>
                  <w:rFonts w:ascii="Times New Roman" w:hAnsi="Times New Roman"/>
                </w:rPr>
                <w:delText> </w:delText>
              </w:r>
              <w:r w:rsidRPr="003D690B">
                <w:rPr>
                  <w:rFonts w:ascii="Times New Roman" w:hAnsi="Times New Roman"/>
                </w:rPr>
                <w:delText>sociálna infraštruktúra</w:delText>
              </w:r>
            </w:del>
          </w:p>
        </w:tc>
      </w:tr>
      <w:tr w:rsidR="00C31ACD" w:rsidRPr="003D690B" w14:paraId="4CC0A055" w14:textId="77777777" w:rsidTr="009B1279">
        <w:trPr>
          <w:del w:id="4732" w:author="Autor"/>
        </w:trPr>
        <w:tc>
          <w:tcPr>
            <w:tcW w:w="1805" w:type="dxa"/>
          </w:tcPr>
          <w:p w14:paraId="2F0D1AA9" w14:textId="77777777" w:rsidR="009346DA" w:rsidRPr="003D690B" w:rsidRDefault="009346DA" w:rsidP="009346DA">
            <w:pPr>
              <w:pStyle w:val="P68B1DB1-Normlny47"/>
              <w:numPr>
                <w:ilvl w:val="0"/>
                <w:numId w:val="20"/>
              </w:numPr>
              <w:contextualSpacing/>
              <w:rPr>
                <w:del w:id="4733" w:author="Autor"/>
                <w:rFonts w:ascii="Times New Roman" w:hAnsi="Times New Roman"/>
              </w:rPr>
            </w:pPr>
            <w:del w:id="4734" w:author="Autor">
              <w:r w:rsidRPr="003D690B">
                <w:rPr>
                  <w:rFonts w:ascii="Times New Roman" w:hAnsi="Times New Roman"/>
                </w:rPr>
                <w:delText>Vzdelávanie a</w:delText>
              </w:r>
              <w:r>
                <w:rPr>
                  <w:rFonts w:ascii="Times New Roman" w:hAnsi="Times New Roman"/>
                </w:rPr>
                <w:delText> </w:delText>
              </w:r>
              <w:r w:rsidRPr="003D690B">
                <w:rPr>
                  <w:rFonts w:ascii="Times New Roman" w:hAnsi="Times New Roman"/>
                </w:rPr>
                <w:delText xml:space="preserve">zručnosti </w:delText>
              </w:r>
            </w:del>
          </w:p>
          <w:p w14:paraId="24C491AC" w14:textId="77777777" w:rsidR="009346DA" w:rsidRPr="003D690B" w:rsidRDefault="009346DA" w:rsidP="009346DA">
            <w:pPr>
              <w:pStyle w:val="P68B1DB1-Normlny47"/>
              <w:numPr>
                <w:ilvl w:val="0"/>
                <w:numId w:val="20"/>
              </w:numPr>
              <w:contextualSpacing/>
              <w:rPr>
                <w:del w:id="4735" w:author="Autor"/>
                <w:rFonts w:ascii="Times New Roman" w:hAnsi="Times New Roman"/>
              </w:rPr>
            </w:pPr>
            <w:del w:id="4736" w:author="Autor">
              <w:r w:rsidRPr="003D690B">
                <w:rPr>
                  <w:rFonts w:ascii="Times New Roman" w:hAnsi="Times New Roman"/>
                </w:rPr>
                <w:delText xml:space="preserve">Špecializované vzdelávanie </w:delText>
              </w:r>
            </w:del>
          </w:p>
        </w:tc>
        <w:tc>
          <w:tcPr>
            <w:tcW w:w="916" w:type="dxa"/>
            <w:shd w:val="clear" w:color="auto" w:fill="FFE0C5"/>
          </w:tcPr>
          <w:p w14:paraId="241549E1" w14:textId="77777777" w:rsidR="009346DA" w:rsidRPr="003D690B" w:rsidRDefault="009346DA" w:rsidP="009B1279">
            <w:pPr>
              <w:pStyle w:val="P68B1DB1-Normlny47"/>
              <w:jc w:val="center"/>
              <w:rPr>
                <w:del w:id="4737" w:author="Autor"/>
                <w:rFonts w:ascii="Times New Roman" w:hAnsi="Times New Roman"/>
              </w:rPr>
            </w:pPr>
            <w:del w:id="4738" w:author="Autor">
              <w:r w:rsidRPr="003D690B">
                <w:rPr>
                  <w:noProof/>
                </w:rPr>
                <w:drawing>
                  <wp:inline distT="0" distB="0" distL="0" distR="0" wp14:anchorId="14D3CC9A" wp14:editId="1C5CDCC1">
                    <wp:extent cx="251460" cy="251460"/>
                    <wp:effectExtent l="0" t="0" r="0" b="0"/>
                    <wp:docPr id="1220281396" name="Obrázok 117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650" w:type="dxa"/>
            <w:shd w:val="clear" w:color="auto" w:fill="FFE0C5"/>
          </w:tcPr>
          <w:p w14:paraId="5FC000C6" w14:textId="77777777" w:rsidR="009346DA" w:rsidRPr="003D690B" w:rsidRDefault="009346DA" w:rsidP="009B1279">
            <w:pPr>
              <w:pStyle w:val="P68B1DB1-Normlny47"/>
              <w:jc w:val="center"/>
              <w:rPr>
                <w:del w:id="4739" w:author="Autor"/>
                <w:rFonts w:ascii="Times New Roman" w:hAnsi="Times New Roman"/>
              </w:rPr>
            </w:pPr>
            <w:del w:id="4740" w:author="Autor">
              <w:r w:rsidRPr="003D690B">
                <w:rPr>
                  <w:noProof/>
                </w:rPr>
                <w:drawing>
                  <wp:inline distT="0" distB="0" distL="0" distR="0" wp14:anchorId="318DA36B" wp14:editId="21C30867">
                    <wp:extent cx="251460" cy="251460"/>
                    <wp:effectExtent l="0" t="0" r="0" b="0"/>
                    <wp:docPr id="1220281397" name="Obrázok 118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558" w:type="dxa"/>
          </w:tcPr>
          <w:p w14:paraId="63EA8312" w14:textId="77777777" w:rsidR="009346DA" w:rsidRPr="003D690B" w:rsidRDefault="009346DA" w:rsidP="009B1279">
            <w:pPr>
              <w:jc w:val="center"/>
              <w:rPr>
                <w:del w:id="4741" w:author="Autor"/>
                <w:rFonts w:eastAsia="Arial"/>
                <w:sz w:val="14"/>
              </w:rPr>
            </w:pPr>
          </w:p>
        </w:tc>
        <w:tc>
          <w:tcPr>
            <w:tcW w:w="986" w:type="dxa"/>
          </w:tcPr>
          <w:p w14:paraId="36B32CE5" w14:textId="77777777" w:rsidR="009346DA" w:rsidRPr="003D690B" w:rsidRDefault="009346DA" w:rsidP="009B1279">
            <w:pPr>
              <w:jc w:val="center"/>
              <w:rPr>
                <w:del w:id="4742" w:author="Autor"/>
                <w:rFonts w:eastAsia="Arial"/>
                <w:sz w:val="14"/>
              </w:rPr>
            </w:pPr>
          </w:p>
        </w:tc>
        <w:tc>
          <w:tcPr>
            <w:tcW w:w="1088" w:type="dxa"/>
          </w:tcPr>
          <w:p w14:paraId="12CE217D" w14:textId="77777777" w:rsidR="009346DA" w:rsidRPr="003D690B" w:rsidRDefault="009346DA" w:rsidP="009B1279">
            <w:pPr>
              <w:jc w:val="center"/>
              <w:rPr>
                <w:del w:id="4743" w:author="Autor"/>
                <w:rFonts w:eastAsia="Arial"/>
                <w:sz w:val="14"/>
              </w:rPr>
            </w:pPr>
          </w:p>
        </w:tc>
        <w:tc>
          <w:tcPr>
            <w:tcW w:w="510" w:type="dxa"/>
            <w:shd w:val="clear" w:color="auto" w:fill="FFE0C5"/>
          </w:tcPr>
          <w:p w14:paraId="08E77927" w14:textId="77777777" w:rsidR="009346DA" w:rsidRPr="003D690B" w:rsidRDefault="009346DA" w:rsidP="009B1279">
            <w:pPr>
              <w:pStyle w:val="P68B1DB1-Normlny47"/>
              <w:jc w:val="center"/>
              <w:rPr>
                <w:del w:id="4744" w:author="Autor"/>
                <w:rFonts w:ascii="Times New Roman" w:hAnsi="Times New Roman"/>
              </w:rPr>
            </w:pPr>
            <w:del w:id="4745" w:author="Autor">
              <w:r w:rsidRPr="003D690B">
                <w:rPr>
                  <w:noProof/>
                </w:rPr>
                <w:drawing>
                  <wp:inline distT="0" distB="0" distL="0" distR="0" wp14:anchorId="52262AAA" wp14:editId="1D3F8E08">
                    <wp:extent cx="251460" cy="251460"/>
                    <wp:effectExtent l="0" t="0" r="0" b="0"/>
                    <wp:docPr id="1220281398" name="Graf 134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1252" w:type="dxa"/>
            <w:shd w:val="clear" w:color="auto" w:fill="FFE0C5"/>
          </w:tcPr>
          <w:p w14:paraId="331F7E3F" w14:textId="77777777" w:rsidR="009346DA" w:rsidRPr="003D690B" w:rsidRDefault="009346DA" w:rsidP="009B1279">
            <w:pPr>
              <w:pStyle w:val="P68B1DB1-Normlny47"/>
              <w:jc w:val="center"/>
              <w:rPr>
                <w:del w:id="4746" w:author="Autor"/>
                <w:rFonts w:ascii="Times New Roman" w:hAnsi="Times New Roman"/>
              </w:rPr>
            </w:pPr>
            <w:del w:id="4747" w:author="Autor">
              <w:r w:rsidRPr="003D690B">
                <w:rPr>
                  <w:noProof/>
                </w:rPr>
                <w:drawing>
                  <wp:inline distT="0" distB="0" distL="0" distR="0" wp14:anchorId="2A388D51" wp14:editId="5692300B">
                    <wp:extent cx="251460" cy="251460"/>
                    <wp:effectExtent l="0" t="0" r="0" b="0"/>
                    <wp:docPr id="1220281399" name="Grafika 135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677" w:type="dxa"/>
            <w:shd w:val="clear" w:color="auto" w:fill="FFE0C5"/>
          </w:tcPr>
          <w:p w14:paraId="5A3B0FC0" w14:textId="77777777" w:rsidR="009346DA" w:rsidRPr="003D690B" w:rsidRDefault="009346DA" w:rsidP="009B1279">
            <w:pPr>
              <w:pStyle w:val="P68B1DB1-Normlny47"/>
              <w:jc w:val="center"/>
              <w:rPr>
                <w:del w:id="4748" w:author="Autor"/>
                <w:rFonts w:ascii="Times New Roman" w:hAnsi="Times New Roman"/>
              </w:rPr>
            </w:pPr>
            <w:del w:id="4749" w:author="Autor">
              <w:r w:rsidRPr="003D690B">
                <w:rPr>
                  <w:noProof/>
                </w:rPr>
                <w:drawing>
                  <wp:inline distT="0" distB="0" distL="0" distR="0" wp14:anchorId="414A0B1C" wp14:editId="50990757">
                    <wp:extent cx="251460" cy="251460"/>
                    <wp:effectExtent l="0" t="0" r="0" b="0"/>
                    <wp:docPr id="1220281400" name="Graf 135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1267" w:type="dxa"/>
            <w:shd w:val="clear" w:color="auto" w:fill="FFE0C5"/>
          </w:tcPr>
          <w:p w14:paraId="26D822ED" w14:textId="77777777" w:rsidR="009346DA" w:rsidRPr="003D690B" w:rsidRDefault="009346DA" w:rsidP="009B1279">
            <w:pPr>
              <w:jc w:val="center"/>
              <w:rPr>
                <w:del w:id="4750" w:author="Autor"/>
                <w:sz w:val="14"/>
              </w:rPr>
            </w:pPr>
            <w:del w:id="4751" w:author="Autor">
              <w:r w:rsidRPr="003D690B">
                <w:rPr>
                  <w:noProof/>
                </w:rPr>
                <w:drawing>
                  <wp:inline distT="0" distB="0" distL="0" distR="0" wp14:anchorId="19BB6A1A" wp14:editId="45E22496">
                    <wp:extent cx="251460" cy="251460"/>
                    <wp:effectExtent l="0" t="0" r="0" b="0"/>
                    <wp:docPr id="1220281401" name="Graf 135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1352"/>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r>
      <w:tr w:rsidR="00C31ACD" w:rsidRPr="003D690B" w14:paraId="31978A87" w14:textId="77777777" w:rsidTr="009B1279">
        <w:trPr>
          <w:trHeight w:val="600"/>
          <w:del w:id="4752" w:author="Autor"/>
        </w:trPr>
        <w:tc>
          <w:tcPr>
            <w:tcW w:w="1805" w:type="dxa"/>
          </w:tcPr>
          <w:p w14:paraId="0FA270BA" w14:textId="77777777" w:rsidR="009346DA" w:rsidRPr="003D690B" w:rsidRDefault="009346DA" w:rsidP="009346DA">
            <w:pPr>
              <w:pStyle w:val="P68B1DB1-Normlny47"/>
              <w:numPr>
                <w:ilvl w:val="0"/>
                <w:numId w:val="20"/>
              </w:numPr>
              <w:contextualSpacing/>
              <w:rPr>
                <w:del w:id="4753" w:author="Autor"/>
                <w:rFonts w:ascii="Times New Roman" w:hAnsi="Times New Roman"/>
              </w:rPr>
            </w:pPr>
            <w:del w:id="4754" w:author="Autor">
              <w:r w:rsidRPr="003D690B">
                <w:rPr>
                  <w:rFonts w:ascii="Times New Roman" w:hAnsi="Times New Roman"/>
                </w:rPr>
                <w:delText xml:space="preserve">Domovy </w:delText>
              </w:r>
              <w:r>
                <w:rPr>
                  <w:rFonts w:ascii="Times New Roman" w:hAnsi="Times New Roman"/>
                </w:rPr>
                <w:br/>
              </w:r>
              <w:r w:rsidRPr="003D690B">
                <w:rPr>
                  <w:rFonts w:ascii="Times New Roman" w:hAnsi="Times New Roman"/>
                </w:rPr>
                <w:delText xml:space="preserve">pre seniorov </w:delText>
              </w:r>
            </w:del>
          </w:p>
          <w:p w14:paraId="65CB4810" w14:textId="77777777" w:rsidR="009346DA" w:rsidRPr="003D690B" w:rsidRDefault="009346DA" w:rsidP="009346DA">
            <w:pPr>
              <w:pStyle w:val="P68B1DB1-Normlny47"/>
              <w:numPr>
                <w:ilvl w:val="0"/>
                <w:numId w:val="20"/>
              </w:numPr>
              <w:contextualSpacing/>
              <w:rPr>
                <w:del w:id="4755" w:author="Autor"/>
                <w:rFonts w:ascii="Times New Roman" w:hAnsi="Times New Roman"/>
              </w:rPr>
            </w:pPr>
            <w:del w:id="4756" w:author="Autor">
              <w:r w:rsidRPr="003D690B">
                <w:rPr>
                  <w:rFonts w:ascii="Times New Roman" w:hAnsi="Times New Roman"/>
                </w:rPr>
                <w:delText xml:space="preserve">Zvýšenie sociálnej starostlivosti </w:delText>
              </w:r>
            </w:del>
          </w:p>
        </w:tc>
        <w:tc>
          <w:tcPr>
            <w:tcW w:w="916" w:type="dxa"/>
          </w:tcPr>
          <w:p w14:paraId="42988C5E" w14:textId="77777777" w:rsidR="009346DA" w:rsidRPr="003D690B" w:rsidRDefault="009346DA" w:rsidP="009B1279">
            <w:pPr>
              <w:jc w:val="center"/>
              <w:rPr>
                <w:del w:id="4757" w:author="Autor"/>
                <w:rFonts w:eastAsia="Arial"/>
                <w:sz w:val="14"/>
              </w:rPr>
            </w:pPr>
          </w:p>
        </w:tc>
        <w:tc>
          <w:tcPr>
            <w:tcW w:w="650" w:type="dxa"/>
          </w:tcPr>
          <w:p w14:paraId="714DC3F8" w14:textId="77777777" w:rsidR="009346DA" w:rsidRPr="003D690B" w:rsidRDefault="009346DA" w:rsidP="009B1279">
            <w:pPr>
              <w:jc w:val="center"/>
              <w:rPr>
                <w:del w:id="4758" w:author="Autor"/>
                <w:rFonts w:eastAsia="Arial"/>
                <w:sz w:val="14"/>
              </w:rPr>
            </w:pPr>
          </w:p>
        </w:tc>
        <w:tc>
          <w:tcPr>
            <w:tcW w:w="558" w:type="dxa"/>
          </w:tcPr>
          <w:p w14:paraId="4F63E86B" w14:textId="77777777" w:rsidR="009346DA" w:rsidRPr="003D690B" w:rsidRDefault="009346DA" w:rsidP="009B1279">
            <w:pPr>
              <w:jc w:val="center"/>
              <w:rPr>
                <w:del w:id="4759" w:author="Autor"/>
                <w:rFonts w:eastAsia="Arial"/>
                <w:sz w:val="14"/>
              </w:rPr>
            </w:pPr>
          </w:p>
        </w:tc>
        <w:tc>
          <w:tcPr>
            <w:tcW w:w="986" w:type="dxa"/>
          </w:tcPr>
          <w:p w14:paraId="46D83D4B" w14:textId="77777777" w:rsidR="009346DA" w:rsidRPr="003D690B" w:rsidRDefault="009346DA" w:rsidP="009B1279">
            <w:pPr>
              <w:jc w:val="center"/>
              <w:rPr>
                <w:del w:id="4760" w:author="Autor"/>
                <w:rFonts w:eastAsia="Arial"/>
                <w:sz w:val="14"/>
              </w:rPr>
            </w:pPr>
          </w:p>
        </w:tc>
        <w:tc>
          <w:tcPr>
            <w:tcW w:w="1088" w:type="dxa"/>
          </w:tcPr>
          <w:p w14:paraId="70B439B7" w14:textId="77777777" w:rsidR="009346DA" w:rsidRPr="003D690B" w:rsidRDefault="009346DA" w:rsidP="009B1279">
            <w:pPr>
              <w:jc w:val="center"/>
              <w:rPr>
                <w:del w:id="4761" w:author="Autor"/>
                <w:rFonts w:eastAsia="Arial"/>
                <w:sz w:val="14"/>
              </w:rPr>
            </w:pPr>
          </w:p>
        </w:tc>
        <w:tc>
          <w:tcPr>
            <w:tcW w:w="510" w:type="dxa"/>
            <w:shd w:val="clear" w:color="auto" w:fill="FFE0C5"/>
          </w:tcPr>
          <w:p w14:paraId="4D1708A8" w14:textId="77777777" w:rsidR="009346DA" w:rsidRPr="003D690B" w:rsidRDefault="009346DA" w:rsidP="009B1279">
            <w:pPr>
              <w:pStyle w:val="P68B1DB1-Normlny47"/>
              <w:jc w:val="center"/>
              <w:rPr>
                <w:del w:id="4762" w:author="Autor"/>
                <w:rFonts w:ascii="Times New Roman" w:hAnsi="Times New Roman"/>
              </w:rPr>
            </w:pPr>
            <w:del w:id="4763" w:author="Autor">
              <w:r w:rsidRPr="003D690B">
                <w:rPr>
                  <w:noProof/>
                </w:rPr>
                <w:drawing>
                  <wp:inline distT="0" distB="0" distL="0" distR="0" wp14:anchorId="1DAA34A4" wp14:editId="25B228A8">
                    <wp:extent cx="251460" cy="251460"/>
                    <wp:effectExtent l="0" t="0" r="0" b="0"/>
                    <wp:docPr id="1220281402" name="Graf 134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1252" w:type="dxa"/>
            <w:shd w:val="clear" w:color="auto" w:fill="FFE0C5"/>
          </w:tcPr>
          <w:p w14:paraId="07B3F385" w14:textId="77777777" w:rsidR="009346DA" w:rsidRPr="003D690B" w:rsidRDefault="009346DA" w:rsidP="009B1279">
            <w:pPr>
              <w:pStyle w:val="P68B1DB1-Normlny47"/>
              <w:jc w:val="center"/>
              <w:rPr>
                <w:del w:id="4764" w:author="Autor"/>
                <w:rFonts w:ascii="Times New Roman" w:hAnsi="Times New Roman"/>
              </w:rPr>
            </w:pPr>
            <w:del w:id="4765" w:author="Autor">
              <w:r w:rsidRPr="003D690B">
                <w:rPr>
                  <w:noProof/>
                </w:rPr>
                <w:drawing>
                  <wp:inline distT="0" distB="0" distL="0" distR="0" wp14:anchorId="3ECE8DE6" wp14:editId="1526745E">
                    <wp:extent cx="251460" cy="251460"/>
                    <wp:effectExtent l="0" t="0" r="0" b="0"/>
                    <wp:docPr id="1220281403" name="Graf 135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677" w:type="dxa"/>
            <w:shd w:val="clear" w:color="auto" w:fill="FFFFFF" w:themeFill="background1"/>
          </w:tcPr>
          <w:p w14:paraId="1D91EAAB" w14:textId="77777777" w:rsidR="009346DA" w:rsidRPr="003D690B" w:rsidRDefault="009346DA" w:rsidP="009B1279">
            <w:pPr>
              <w:jc w:val="center"/>
              <w:rPr>
                <w:del w:id="4766" w:author="Autor"/>
                <w:rFonts w:eastAsia="Arial"/>
                <w:sz w:val="14"/>
              </w:rPr>
            </w:pPr>
          </w:p>
        </w:tc>
        <w:tc>
          <w:tcPr>
            <w:tcW w:w="1267" w:type="dxa"/>
            <w:shd w:val="clear" w:color="auto" w:fill="FFFFFF" w:themeFill="background1"/>
          </w:tcPr>
          <w:p w14:paraId="01E46230" w14:textId="77777777" w:rsidR="009346DA" w:rsidRPr="003D690B" w:rsidRDefault="009346DA" w:rsidP="009B1279">
            <w:pPr>
              <w:jc w:val="center"/>
              <w:rPr>
                <w:del w:id="4767" w:author="Autor"/>
                <w:sz w:val="14"/>
              </w:rPr>
            </w:pPr>
          </w:p>
        </w:tc>
      </w:tr>
    </w:tbl>
    <w:p w14:paraId="5B756DA6" w14:textId="77777777" w:rsidR="006A4309" w:rsidRPr="000C7F2B" w:rsidRDefault="006A4309" w:rsidP="008D27B4">
      <w:pPr>
        <w:rPr>
          <w:ins w:id="4768" w:author="Autor"/>
          <w:sz w:val="20"/>
        </w:rPr>
      </w:pPr>
    </w:p>
    <w:p w14:paraId="42FC711D" w14:textId="77777777" w:rsidR="009346DA" w:rsidRDefault="009346DA" w:rsidP="002A7B3F">
      <w:pPr>
        <w:pStyle w:val="Bezriadkovania"/>
      </w:pPr>
    </w:p>
    <w:p w14:paraId="698C5061" w14:textId="77777777" w:rsidR="002A7B3F" w:rsidRPr="00921A52" w:rsidRDefault="002A7B3F" w:rsidP="6826D267">
      <w:pPr>
        <w:pStyle w:val="Bezriadkovania"/>
        <w:spacing w:before="240"/>
        <w:rPr>
          <w:sz w:val="24"/>
          <w:szCs w:val="24"/>
          <w:u w:val="single"/>
        </w:rPr>
      </w:pPr>
      <w:r w:rsidRPr="6826D267">
        <w:rPr>
          <w:sz w:val="24"/>
          <w:szCs w:val="24"/>
          <w:u w:val="single"/>
        </w:rPr>
        <w:t>Regionálne stratégie a plány</w:t>
      </w:r>
    </w:p>
    <w:p w14:paraId="5FA7BC08" w14:textId="77777777" w:rsidR="002A7B3F" w:rsidRPr="00206140" w:rsidRDefault="002A7B3F" w:rsidP="002A7B3F">
      <w:pPr>
        <w:pStyle w:val="Zkladntext"/>
        <w:rPr>
          <w:del w:id="4769" w:author="Autor"/>
          <w:i w:val="0"/>
        </w:rPr>
      </w:pPr>
      <w:del w:id="4770" w:author="Autor">
        <w:r w:rsidRPr="42EC5E1E">
          <w:rPr>
            <w:i w:val="0"/>
          </w:rPr>
          <w:delText>Analýza kompatibility navrhovaných priorít a</w:delText>
        </w:r>
        <w:r>
          <w:rPr>
            <w:i w:val="0"/>
          </w:rPr>
          <w:delText> </w:delText>
        </w:r>
        <w:r w:rsidRPr="42EC5E1E">
          <w:rPr>
            <w:i w:val="0"/>
          </w:rPr>
          <w:delText>opatrení v</w:delText>
        </w:r>
        <w:r>
          <w:rPr>
            <w:i w:val="0"/>
          </w:rPr>
          <w:delText> </w:delText>
        </w:r>
        <w:r w:rsidRPr="42EC5E1E">
          <w:rPr>
            <w:i w:val="0"/>
          </w:rPr>
          <w:delText>rámci PST s</w:delText>
        </w:r>
        <w:r>
          <w:rPr>
            <w:i w:val="0"/>
          </w:rPr>
          <w:delText> </w:delText>
        </w:r>
        <w:r w:rsidRPr="42EC5E1E">
          <w:rPr>
            <w:i w:val="0"/>
          </w:rPr>
          <w:delText>hlavnými regionálnymi stratégiami bola zameraná na najnovšie dostupné dokumenty. Kľúčovým dokumentom v</w:delText>
        </w:r>
        <w:r>
          <w:rPr>
            <w:i w:val="0"/>
          </w:rPr>
          <w:delText> </w:delText>
        </w:r>
        <w:r w:rsidRPr="42EC5E1E">
          <w:rPr>
            <w:i w:val="0"/>
          </w:rPr>
          <w:delText>každom regióne je Program hospodárskeho</w:delText>
        </w:r>
        <w:r>
          <w:rPr>
            <w:i w:val="0"/>
          </w:rPr>
          <w:delText xml:space="preserve"> rozvoja</w:delText>
        </w:r>
        <w:r w:rsidRPr="42EC5E1E">
          <w:rPr>
            <w:i w:val="0"/>
          </w:rPr>
          <w:delText xml:space="preserve"> a</w:delText>
        </w:r>
        <w:r>
          <w:rPr>
            <w:i w:val="0"/>
          </w:rPr>
          <w:delText> </w:delText>
        </w:r>
        <w:r w:rsidRPr="42EC5E1E">
          <w:rPr>
            <w:i w:val="0"/>
          </w:rPr>
          <w:delText>sociálneho rozvoja / Integrovaná územná stratégia na roky 2021 – 2027, ktoré boli v</w:delText>
        </w:r>
        <w:r>
          <w:rPr>
            <w:i w:val="0"/>
          </w:rPr>
          <w:delText> </w:delText>
        </w:r>
        <w:r w:rsidRPr="42EC5E1E">
          <w:rPr>
            <w:i w:val="0"/>
          </w:rPr>
          <w:delText>čase prípravy PST v</w:delText>
        </w:r>
        <w:r>
          <w:rPr>
            <w:i w:val="0"/>
          </w:rPr>
          <w:delText> </w:delText>
        </w:r>
        <w:r w:rsidRPr="42EC5E1E">
          <w:rPr>
            <w:i w:val="0"/>
          </w:rPr>
          <w:delText>procese spracovania. Analýza preto vychádza z</w:delText>
        </w:r>
        <w:r>
          <w:rPr>
            <w:i w:val="0"/>
          </w:rPr>
          <w:delText> </w:delText>
        </w:r>
        <w:r w:rsidRPr="42EC5E1E">
          <w:rPr>
            <w:i w:val="0"/>
          </w:rPr>
          <w:delText>návrhov a</w:delText>
        </w:r>
        <w:r>
          <w:rPr>
            <w:i w:val="0"/>
          </w:rPr>
          <w:delText> </w:delText>
        </w:r>
        <w:r w:rsidRPr="42EC5E1E">
          <w:rPr>
            <w:i w:val="0"/>
          </w:rPr>
          <w:delText>úvodných správ týchto dokumentov.</w:delText>
        </w:r>
      </w:del>
      <w:moveFromRangeStart w:id="4771" w:author="Autor" w:name="move100754274"/>
      <w:moveFrom w:id="4772" w:author="Autor">
        <w:r w:rsidRPr="00D13392">
          <w:rPr>
            <w:rPrChange w:id="4773" w:author="Autor">
              <w:rPr/>
            </w:rPrChange>
          </w:rPr>
          <w:t xml:space="preserve"> </w:t>
        </w:r>
        <w:r w:rsidR="00886359" w:rsidRPr="00D13392">
          <w:rPr>
            <w:rPrChange w:id="4774" w:author="Autor">
              <w:rPr/>
            </w:rPrChange>
          </w:rPr>
          <w:t xml:space="preserve">Podrobná analýza regionálneho strategického rámca je uvedená v dokumente Správa o procese transformácie smerom ku klimatickej neutralite (Deliverable 3). </w:t>
        </w:r>
      </w:moveFrom>
      <w:moveFromRangeEnd w:id="4771"/>
    </w:p>
    <w:p w14:paraId="46F49A31" w14:textId="40E5779E" w:rsidR="007E3CB1" w:rsidRPr="00D13392" w:rsidRDefault="002A7B3F" w:rsidP="00474D83">
      <w:pPr>
        <w:pStyle w:val="P68B1DB1-Normlny49"/>
        <w:rPr>
          <w:rPrChange w:id="4775" w:author="Autor">
            <w:rPr>
              <w:sz w:val="20"/>
            </w:rPr>
          </w:rPrChange>
        </w:rPr>
      </w:pPr>
      <w:r w:rsidRPr="6826D267">
        <w:rPr>
          <w:rFonts w:eastAsia="Times New Roman"/>
        </w:rPr>
        <w:t>Hlavným strategickým dokumentom</w:t>
      </w:r>
      <w:r w:rsidR="009776E1" w:rsidRPr="6826D267">
        <w:rPr>
          <w:rFonts w:eastAsia="Times New Roman"/>
        </w:rPr>
        <w:t xml:space="preserve"> KSK</w:t>
      </w:r>
      <w:r w:rsidRPr="6826D267">
        <w:rPr>
          <w:rFonts w:eastAsia="Times New Roman"/>
        </w:rPr>
        <w:t xml:space="preserve"> je Program hospodárskeho rozvoja a sociálneho rozvoja / Integrovaná územná stratégia Košického kraja na roky 2021 – 2027 (PHRSR KSK 2021 – 2027). Región má vypracovanú Nízkouhlíkovú stratégiu organizácií v zriaďovateľskej pôsobnosti KSK do roku 2030 s výhľadom do roku 2050, Vodíkovú stratégiu pre KSK a Regionálnu inovačnú stratégiu KSK</w:t>
      </w:r>
      <w:r w:rsidR="00886359" w:rsidRPr="00D13392">
        <w:rPr>
          <w:i/>
          <w:rPrChange w:id="4776" w:author="Autor">
            <w:rPr/>
          </w:rPrChange>
        </w:rPr>
        <w:t xml:space="preserve">. </w:t>
      </w:r>
      <w:moveToRangeStart w:id="4777" w:author="Autor" w:name="move100754264"/>
      <w:moveTo w:id="4778" w:author="Autor">
        <w:r w:rsidR="00886359" w:rsidRPr="00CC435E">
          <w:t xml:space="preserve">Podrobná analýza regionálneho strategického rámca je uvedená v dokumente Správa o procese transformácie smerom ku klimatickej neutralite (Deliverable 3). </w:t>
        </w:r>
      </w:moveTo>
      <w:moveToRangeEnd w:id="4777"/>
      <w:r>
        <w:t xml:space="preserve">V tabuľke </w:t>
      </w:r>
      <w:del w:id="4779" w:author="Autor">
        <w:r>
          <w:delText>1</w:delText>
        </w:r>
        <w:r w:rsidR="00413292">
          <w:delText>2</w:delText>
        </w:r>
      </w:del>
      <w:ins w:id="4780" w:author="Autor">
        <w:r>
          <w:t>1</w:t>
        </w:r>
        <w:r w:rsidR="00366518">
          <w:t>1</w:t>
        </w:r>
      </w:ins>
      <w:r>
        <w:t xml:space="preserve"> sa uvádza prehľad súladu navrhovaných opatrení PST s uvedenými stratégiami.</w:t>
      </w:r>
      <w:ins w:id="4781" w:author="Autor">
        <w:r w:rsidRPr="003D690B">
          <w:t xml:space="preserve"> </w:t>
        </w:r>
      </w:ins>
    </w:p>
    <w:p w14:paraId="30CC146E" w14:textId="3E2AB3C7" w:rsidR="00814471" w:rsidRPr="00D13392" w:rsidRDefault="00814471" w:rsidP="00EB629B">
      <w:pPr>
        <w:pStyle w:val="Popis"/>
        <w:spacing w:after="0"/>
        <w:rPr>
          <w:rFonts w:ascii="Times New Roman" w:hAnsi="Times New Roman"/>
          <w:rPrChange w:id="4782" w:author="Autor">
            <w:rPr>
              <w:rFonts w:ascii="Times New Roman" w:hAnsi="Times New Roman"/>
              <w:sz w:val="20"/>
            </w:rPr>
          </w:rPrChange>
        </w:rPr>
      </w:pPr>
      <w:bookmarkStart w:id="4783" w:name="_Toc100243374"/>
      <w:bookmarkStart w:id="4784" w:name="_Toc100244954"/>
      <w:bookmarkStart w:id="4785" w:name="_Toc100318081"/>
      <w:bookmarkStart w:id="4786" w:name="_Toc100326176"/>
      <w:bookmarkStart w:id="4787" w:name="_Toc100330838"/>
      <w:bookmarkStart w:id="4788" w:name="_Toc90644926"/>
      <w:r w:rsidRPr="00D13392">
        <w:rPr>
          <w:rFonts w:ascii="Times New Roman" w:hAnsi="Times New Roman"/>
          <w:rPrChange w:id="4789" w:author="Autor">
            <w:rPr>
              <w:rFonts w:ascii="Times New Roman" w:hAnsi="Times New Roman"/>
              <w:sz w:val="20"/>
            </w:rPr>
          </w:rPrChange>
        </w:rPr>
        <w:t xml:space="preserve">Tabuľka </w:t>
      </w:r>
      <w:r w:rsidRPr="00D13392">
        <w:rPr>
          <w:rFonts w:ascii="Times New Roman" w:hAnsi="Times New Roman"/>
          <w:rPrChange w:id="4790" w:author="Autor">
            <w:rPr>
              <w:rFonts w:ascii="Times New Roman" w:hAnsi="Times New Roman"/>
              <w:sz w:val="20"/>
            </w:rPr>
          </w:rPrChange>
        </w:rPr>
        <w:fldChar w:fldCharType="begin"/>
      </w:r>
      <w:r w:rsidRPr="00EB629B">
        <w:rPr>
          <w:rFonts w:ascii="Times New Roman" w:eastAsia="Times New Roman" w:hAnsi="Times New Roman" w:cs="Times New Roman"/>
        </w:rPr>
        <w:instrText>SEQ Tabuľka \* ARABIC</w:instrText>
      </w:r>
      <w:r w:rsidRPr="00D13392">
        <w:rPr>
          <w:rFonts w:ascii="Times New Roman" w:hAnsi="Times New Roman"/>
          <w:rPrChange w:id="4791" w:author="Autor">
            <w:rPr>
              <w:rFonts w:ascii="Times New Roman" w:hAnsi="Times New Roman"/>
              <w:sz w:val="20"/>
            </w:rPr>
          </w:rPrChange>
        </w:rPr>
        <w:fldChar w:fldCharType="separate"/>
      </w:r>
      <w:del w:id="4792" w:author="Autor">
        <w:r w:rsidR="001B6F7B">
          <w:rPr>
            <w:rFonts w:ascii="Times New Roman" w:hAnsi="Times New Roman" w:cs="Times New Roman"/>
            <w:noProof/>
            <w:sz w:val="20"/>
          </w:rPr>
          <w:delText>12</w:delText>
        </w:r>
      </w:del>
      <w:ins w:id="4793" w:author="Autor">
        <w:r w:rsidR="00197F35" w:rsidRPr="00EB629B">
          <w:rPr>
            <w:rFonts w:ascii="Times New Roman" w:eastAsia="Times New Roman" w:hAnsi="Times New Roman" w:cs="Times New Roman"/>
          </w:rPr>
          <w:t>11</w:t>
        </w:r>
      </w:ins>
      <w:r w:rsidRPr="00D13392">
        <w:rPr>
          <w:rFonts w:ascii="Times New Roman" w:hAnsi="Times New Roman"/>
          <w:rPrChange w:id="4794" w:author="Autor">
            <w:rPr>
              <w:rFonts w:ascii="Times New Roman" w:hAnsi="Times New Roman"/>
              <w:sz w:val="20"/>
            </w:rPr>
          </w:rPrChange>
        </w:rPr>
        <w:fldChar w:fldCharType="end"/>
      </w:r>
      <w:r w:rsidRPr="00D13392">
        <w:rPr>
          <w:rFonts w:ascii="Times New Roman" w:hAnsi="Times New Roman"/>
          <w:rPrChange w:id="4795" w:author="Autor">
            <w:rPr>
              <w:rFonts w:ascii="Times New Roman" w:hAnsi="Times New Roman"/>
              <w:sz w:val="20"/>
            </w:rPr>
          </w:rPrChange>
        </w:rPr>
        <w:t xml:space="preserve"> Súlad PST s regionálnymi strategickými dokumentmi a s navrhovanými opatreniami v KSK</w:t>
      </w:r>
      <w:bookmarkEnd w:id="4783"/>
      <w:bookmarkEnd w:id="4784"/>
      <w:bookmarkEnd w:id="4785"/>
      <w:bookmarkEnd w:id="4786"/>
      <w:bookmarkEnd w:id="4787"/>
      <w:bookmarkEnd w:id="4788"/>
    </w:p>
    <w:tbl>
      <w:tblPr>
        <w:tblW w:w="8042" w:type="dxa"/>
        <w:jc w:val="center"/>
        <w:tblCellMar>
          <w:left w:w="70" w:type="dxa"/>
          <w:right w:w="70" w:type="dxa"/>
        </w:tblCellMar>
        <w:tblLook w:val="04A0" w:firstRow="1" w:lastRow="0" w:firstColumn="1" w:lastColumn="0" w:noHBand="0" w:noVBand="1"/>
      </w:tblPr>
      <w:tblGrid>
        <w:gridCol w:w="3397"/>
        <w:gridCol w:w="886"/>
        <w:gridCol w:w="1510"/>
        <w:gridCol w:w="1045"/>
        <w:gridCol w:w="1204"/>
      </w:tblGrid>
      <w:tr w:rsidR="00CC435E" w:rsidRPr="00E21806" w14:paraId="677763FB" w14:textId="77777777" w:rsidTr="00DE558A">
        <w:trPr>
          <w:trHeight w:val="411"/>
          <w:jc w:val="center"/>
        </w:trPr>
        <w:tc>
          <w:tcPr>
            <w:tcW w:w="3397" w:type="dxa"/>
            <w:tcBorders>
              <w:top w:val="single" w:sz="4" w:space="0" w:color="auto"/>
              <w:left w:val="single" w:sz="4" w:space="0" w:color="auto"/>
              <w:bottom w:val="single" w:sz="4" w:space="0" w:color="E7E6E6"/>
              <w:right w:val="single" w:sz="4" w:space="0" w:color="E7E6E6"/>
            </w:tcBorders>
            <w:shd w:val="clear" w:color="000000" w:fill="F8CBAD"/>
            <w:noWrap/>
            <w:vAlign w:val="center"/>
            <w:cellMerge w:id="4796" w:author="Autor" w:date="1900-02-00T00:01:00Z" w:vMerge="rest"/>
            <w:hideMark/>
          </w:tcPr>
          <w:p w14:paraId="20389681" w14:textId="073FA8CC" w:rsidR="0024044D" w:rsidRPr="00D13392" w:rsidRDefault="0024044D" w:rsidP="00D13392">
            <w:pPr>
              <w:spacing w:after="0" w:line="240" w:lineRule="auto"/>
              <w:jc w:val="center"/>
              <w:rPr>
                <w:b/>
                <w:color w:val="000000"/>
                <w:rPrChange w:id="4797" w:author="Autor">
                  <w:rPr>
                    <w:rFonts w:ascii="Times New Roman" w:hAnsi="Times New Roman"/>
                  </w:rPr>
                </w:rPrChange>
              </w:rPr>
              <w:pPrChange w:id="4798" w:author="Autor">
                <w:pPr>
                  <w:pStyle w:val="P68B1DB1-Normlny50"/>
                </w:pPr>
              </w:pPrChange>
            </w:pPr>
            <w:r w:rsidRPr="00D13392">
              <w:rPr>
                <w:b/>
                <w:color w:val="000000"/>
                <w:rPrChange w:id="4799" w:author="Autor">
                  <w:rPr/>
                </w:rPrChange>
              </w:rPr>
              <w:t xml:space="preserve">Opatrenia </w:t>
            </w:r>
            <w:del w:id="4800" w:author="Autor">
              <w:r w:rsidR="002A7B3F" w:rsidRPr="003D690B">
                <w:delText>akčného plánu</w:delText>
              </w:r>
            </w:del>
            <w:ins w:id="4801" w:author="Autor">
              <w:r w:rsidRPr="00E21806">
                <w:rPr>
                  <w:b/>
                  <w:color w:val="000000"/>
                  <w:szCs w:val="16"/>
                </w:rPr>
                <w:t>PST</w:t>
              </w:r>
            </w:ins>
          </w:p>
        </w:tc>
        <w:tc>
          <w:tcPr>
            <w:tcW w:w="886" w:type="dxa"/>
            <w:tcBorders>
              <w:top w:val="single" w:sz="4" w:space="0" w:color="auto"/>
              <w:left w:val="single" w:sz="4" w:space="0" w:color="E7E6E6"/>
              <w:bottom w:val="single" w:sz="4" w:space="0" w:color="E7E6E6"/>
              <w:right w:val="single" w:sz="4" w:space="0" w:color="E7E6E6"/>
            </w:tcBorders>
            <w:shd w:val="clear" w:color="000000" w:fill="F8CBAD"/>
            <w:vAlign w:val="center"/>
            <w:cellMerge w:id="4802" w:author="Autor" w:date="1900-02-00T00:01:00Z" w:vMergeOrig="cont"/>
            <w:hideMark/>
          </w:tcPr>
          <w:p w14:paraId="35F2A4D6" w14:textId="303B42DF" w:rsidR="0024044D" w:rsidRPr="00D13392" w:rsidRDefault="0024044D" w:rsidP="00D13392">
            <w:pPr>
              <w:spacing w:after="0" w:line="240" w:lineRule="auto"/>
              <w:jc w:val="center"/>
              <w:rPr>
                <w:b/>
                <w:color w:val="000000"/>
                <w:rPrChange w:id="4803" w:author="Autor">
                  <w:rPr>
                    <w:rFonts w:ascii="Times New Roman" w:hAnsi="Times New Roman"/>
                  </w:rPr>
                </w:rPrChange>
              </w:rPr>
              <w:pPrChange w:id="4804" w:author="Autor">
                <w:pPr>
                  <w:pStyle w:val="P68B1DB1-Normlny50"/>
                </w:pPr>
              </w:pPrChange>
            </w:pPr>
            <w:r w:rsidRPr="00D13392">
              <w:rPr>
                <w:b/>
                <w:color w:val="000000"/>
                <w:rPrChange w:id="4805" w:author="Autor">
                  <w:rPr/>
                </w:rPrChange>
              </w:rPr>
              <w:t xml:space="preserve">PHRSR </w:t>
            </w:r>
            <w:r w:rsidRPr="00D13392">
              <w:rPr>
                <w:b/>
                <w:color w:val="000000"/>
                <w:rPrChange w:id="4806" w:author="Autor">
                  <w:rPr>
                    <w:shd w:val="clear" w:color="auto" w:fill="595959" w:themeFill="text1" w:themeFillTint="A6"/>
                  </w:rPr>
                </w:rPrChange>
              </w:rPr>
              <w:t>KSK</w:t>
            </w:r>
            <w:r w:rsidRPr="00D13392">
              <w:rPr>
                <w:b/>
                <w:color w:val="000000"/>
                <w:rPrChange w:id="4807" w:author="Autor">
                  <w:rPr/>
                </w:rPrChange>
              </w:rPr>
              <w:t xml:space="preserve"> 2021</w:t>
            </w:r>
            <w:del w:id="4808" w:author="Autor">
              <w:r w:rsidR="002A7B3F" w:rsidRPr="003D690B">
                <w:delText xml:space="preserve"> – </w:delText>
              </w:r>
            </w:del>
            <w:ins w:id="4809" w:author="Autor">
              <w:r w:rsidRPr="00E21806">
                <w:rPr>
                  <w:b/>
                  <w:color w:val="000000"/>
                  <w:szCs w:val="16"/>
                </w:rPr>
                <w:t>-</w:t>
              </w:r>
            </w:ins>
            <w:r w:rsidRPr="00D13392">
              <w:rPr>
                <w:b/>
                <w:color w:val="000000"/>
                <w:rPrChange w:id="4810" w:author="Autor">
                  <w:rPr/>
                </w:rPrChange>
              </w:rPr>
              <w:t>2027</w:t>
            </w:r>
          </w:p>
        </w:tc>
        <w:tc>
          <w:tcPr>
            <w:tcW w:w="1510" w:type="dxa"/>
            <w:tcBorders>
              <w:top w:val="single" w:sz="4" w:space="0" w:color="auto"/>
              <w:left w:val="single" w:sz="4" w:space="0" w:color="E7E6E6"/>
              <w:bottom w:val="single" w:sz="4" w:space="0" w:color="E7E6E6"/>
              <w:right w:val="single" w:sz="4" w:space="0" w:color="E7E6E6"/>
            </w:tcBorders>
            <w:shd w:val="clear" w:color="000000" w:fill="F8CBAD"/>
            <w:vAlign w:val="center"/>
            <w:cellMerge w:id="4811" w:author="Autor" w:date="1900-02-00T00:01:00Z" w:vMergeOrig="rest" w:vMerge="cont"/>
            <w:hideMark/>
          </w:tcPr>
          <w:p w14:paraId="38AA74A4" w14:textId="77777777" w:rsidR="0024044D" w:rsidRPr="00D13392" w:rsidRDefault="0024044D" w:rsidP="00D13392">
            <w:pPr>
              <w:spacing w:after="0" w:line="240" w:lineRule="auto"/>
              <w:jc w:val="center"/>
              <w:rPr>
                <w:b/>
                <w:color w:val="000000"/>
                <w:rPrChange w:id="4812" w:author="Autor">
                  <w:rPr/>
                </w:rPrChange>
              </w:rPr>
              <w:pPrChange w:id="4813" w:author="Autor">
                <w:pPr>
                  <w:pStyle w:val="P68B1DB1-Normlny50"/>
                  <w:spacing w:line="259" w:lineRule="auto"/>
                </w:pPr>
              </w:pPrChange>
            </w:pPr>
            <w:r w:rsidRPr="00D13392">
              <w:rPr>
                <w:b/>
                <w:color w:val="000000"/>
                <w:rPrChange w:id="4814" w:author="Autor">
                  <w:rPr/>
                </w:rPrChange>
              </w:rPr>
              <w:t>Nízkouhlíková stratégia KSK</w:t>
            </w:r>
          </w:p>
        </w:tc>
        <w:tc>
          <w:tcPr>
            <w:tcW w:w="1045" w:type="dxa"/>
            <w:tcBorders>
              <w:top w:val="single" w:sz="4" w:space="0" w:color="auto"/>
              <w:left w:val="single" w:sz="4" w:space="0" w:color="E7E6E6"/>
              <w:bottom w:val="single" w:sz="4" w:space="0" w:color="E7E6E6"/>
              <w:right w:val="single" w:sz="4" w:space="0" w:color="E7E6E6"/>
            </w:tcBorders>
            <w:shd w:val="clear" w:color="000000" w:fill="F8CBAD"/>
            <w:vAlign w:val="center"/>
            <w:cellMerge w:id="4815" w:author="Autor" w:date="1900-02-00T00:01:00Z" w:vMergeOrig="rest" w:vMerge="rest"/>
            <w:hideMark/>
          </w:tcPr>
          <w:p w14:paraId="7E499BAE" w14:textId="77777777" w:rsidR="0024044D" w:rsidRPr="00D13392" w:rsidRDefault="0024044D" w:rsidP="00D13392">
            <w:pPr>
              <w:spacing w:after="0" w:line="240" w:lineRule="auto"/>
              <w:jc w:val="center"/>
              <w:rPr>
                <w:b/>
                <w:color w:val="000000"/>
                <w:rPrChange w:id="4816" w:author="Autor">
                  <w:rPr>
                    <w:rFonts w:ascii="Times New Roman" w:hAnsi="Times New Roman"/>
                  </w:rPr>
                </w:rPrChange>
              </w:rPr>
              <w:pPrChange w:id="4817" w:author="Autor">
                <w:pPr>
                  <w:pStyle w:val="P68B1DB1-Normlny50"/>
                </w:pPr>
              </w:pPrChange>
            </w:pPr>
            <w:r w:rsidRPr="00D13392">
              <w:rPr>
                <w:b/>
                <w:color w:val="000000"/>
                <w:rPrChange w:id="4818" w:author="Autor">
                  <w:rPr/>
                </w:rPrChange>
              </w:rPr>
              <w:t>Vodíková stratégia pre Košický kraj</w:t>
            </w:r>
          </w:p>
        </w:tc>
        <w:tc>
          <w:tcPr>
            <w:tcW w:w="1204" w:type="dxa"/>
            <w:tcBorders>
              <w:top w:val="single" w:sz="4" w:space="0" w:color="auto"/>
              <w:left w:val="single" w:sz="4" w:space="0" w:color="E7E6E6"/>
              <w:bottom w:val="single" w:sz="4" w:space="0" w:color="E7E6E6"/>
              <w:right w:val="single" w:sz="4" w:space="0" w:color="auto"/>
            </w:tcBorders>
            <w:shd w:val="clear" w:color="000000" w:fill="F8CBAD"/>
            <w:vAlign w:val="center"/>
            <w:hideMark/>
          </w:tcPr>
          <w:p w14:paraId="68E655D3" w14:textId="77777777" w:rsidR="0024044D" w:rsidRPr="00D13392" w:rsidRDefault="0024044D" w:rsidP="00D13392">
            <w:pPr>
              <w:spacing w:after="0" w:line="240" w:lineRule="auto"/>
              <w:jc w:val="center"/>
              <w:rPr>
                <w:b/>
                <w:color w:val="000000"/>
                <w:rPrChange w:id="4819" w:author="Autor">
                  <w:rPr>
                    <w:rFonts w:ascii="Times New Roman" w:hAnsi="Times New Roman"/>
                  </w:rPr>
                </w:rPrChange>
              </w:rPr>
              <w:pPrChange w:id="4820" w:author="Autor">
                <w:pPr>
                  <w:pStyle w:val="P68B1DB1-Normlny50"/>
                </w:pPr>
              </w:pPrChange>
            </w:pPr>
            <w:r w:rsidRPr="00D13392">
              <w:rPr>
                <w:b/>
                <w:color w:val="000000"/>
                <w:rPrChange w:id="4821" w:author="Autor">
                  <w:rPr/>
                </w:rPrChange>
              </w:rPr>
              <w:t>Regionálna inovačná stratégia</w:t>
            </w:r>
          </w:p>
        </w:tc>
      </w:tr>
      <w:tr w:rsidR="0024044D" w:rsidRPr="00E21806" w14:paraId="75003B52" w14:textId="77777777" w:rsidTr="00DE558A">
        <w:trPr>
          <w:trHeight w:val="510"/>
          <w:jc w:val="center"/>
          <w:ins w:id="4822" w:author="Autor"/>
        </w:trPr>
        <w:tc>
          <w:tcPr>
            <w:tcW w:w="3397" w:type="dxa"/>
            <w:tcBorders>
              <w:top w:val="single" w:sz="4" w:space="0" w:color="E7E6E6"/>
              <w:left w:val="single" w:sz="4" w:space="0" w:color="auto"/>
              <w:bottom w:val="single" w:sz="4" w:space="0" w:color="E7E6E6"/>
              <w:right w:val="single" w:sz="4" w:space="0" w:color="E7E6E6"/>
            </w:tcBorders>
            <w:vAlign w:val="center"/>
            <w:cellMerge w:id="4823" w:author="Autor" w:date="1900-02-00T00:01:00Z" w:vMerge="rest"/>
            <w:hideMark/>
          </w:tcPr>
          <w:p w14:paraId="6A437656" w14:textId="77777777" w:rsidR="0024044D" w:rsidRPr="00E21806" w:rsidRDefault="0024044D" w:rsidP="00C26853">
            <w:pPr>
              <w:spacing w:after="0" w:line="240" w:lineRule="auto"/>
              <w:rPr>
                <w:ins w:id="4824" w:author="Autor"/>
                <w:color w:val="000000"/>
                <w:sz w:val="16"/>
                <w:szCs w:val="16"/>
              </w:rPr>
            </w:pPr>
          </w:p>
        </w:tc>
        <w:tc>
          <w:tcPr>
            <w:tcW w:w="886" w:type="dxa"/>
            <w:tcBorders>
              <w:top w:val="single" w:sz="4" w:space="0" w:color="E7E6E6"/>
              <w:left w:val="single" w:sz="4" w:space="0" w:color="E7E6E6"/>
              <w:bottom w:val="single" w:sz="4" w:space="0" w:color="E7E6E6"/>
              <w:right w:val="single" w:sz="4" w:space="0" w:color="E7E6E6"/>
            </w:tcBorders>
            <w:vAlign w:val="center"/>
            <w:cellMerge w:id="4825" w:author="Autor" w:date="1900-02-00T00:01:00Z" w:vMergeOrig="cont"/>
            <w:hideMark/>
          </w:tcPr>
          <w:p w14:paraId="391FBF7F" w14:textId="77777777" w:rsidR="0024044D" w:rsidRPr="00E21806" w:rsidRDefault="0024044D" w:rsidP="00C26853">
            <w:pPr>
              <w:spacing w:after="0" w:line="240" w:lineRule="auto"/>
              <w:rPr>
                <w:ins w:id="4826" w:author="Autor"/>
                <w:color w:val="000000"/>
                <w:sz w:val="16"/>
                <w:szCs w:val="16"/>
              </w:rPr>
            </w:pPr>
          </w:p>
        </w:tc>
        <w:tc>
          <w:tcPr>
            <w:tcW w:w="1510" w:type="dxa"/>
            <w:tcBorders>
              <w:top w:val="single" w:sz="4" w:space="0" w:color="E7E6E6"/>
              <w:left w:val="single" w:sz="4" w:space="0" w:color="E7E6E6"/>
              <w:bottom w:val="single" w:sz="4" w:space="0" w:color="E7E6E6"/>
              <w:right w:val="single" w:sz="4" w:space="0" w:color="E7E6E6"/>
            </w:tcBorders>
            <w:vAlign w:val="center"/>
            <w:cellMerge w:id="4827" w:author="Autor" w:date="1900-02-00T00:01:00Z" w:vMergeOrig="rest" w:vMerge="cont"/>
            <w:hideMark/>
          </w:tcPr>
          <w:p w14:paraId="12024774" w14:textId="77777777" w:rsidR="0024044D" w:rsidRPr="00E21806" w:rsidRDefault="0024044D" w:rsidP="00C26853">
            <w:pPr>
              <w:spacing w:after="0" w:line="240" w:lineRule="auto"/>
              <w:rPr>
                <w:ins w:id="4828" w:author="Autor"/>
                <w:color w:val="000000"/>
                <w:sz w:val="16"/>
                <w:szCs w:val="16"/>
              </w:rPr>
            </w:pPr>
          </w:p>
        </w:tc>
        <w:tc>
          <w:tcPr>
            <w:tcW w:w="1045" w:type="dxa"/>
            <w:tcBorders>
              <w:top w:val="single" w:sz="4" w:space="0" w:color="E7E6E6"/>
              <w:left w:val="single" w:sz="4" w:space="0" w:color="E7E6E6"/>
              <w:bottom w:val="single" w:sz="4" w:space="0" w:color="E7E6E6"/>
              <w:right w:val="single" w:sz="4" w:space="0" w:color="E7E6E6"/>
            </w:tcBorders>
            <w:vAlign w:val="center"/>
            <w:cellMerge w:id="4829" w:author="Autor" w:date="1900-02-00T00:01:00Z" w:vMergeOrig="rest" w:vMerge="rest"/>
            <w:hideMark/>
          </w:tcPr>
          <w:p w14:paraId="7C7BD839" w14:textId="77777777" w:rsidR="0024044D" w:rsidRPr="00E21806" w:rsidRDefault="0024044D" w:rsidP="00C26853">
            <w:pPr>
              <w:spacing w:after="0" w:line="240" w:lineRule="auto"/>
              <w:rPr>
                <w:ins w:id="4830" w:author="Autor"/>
                <w:color w:val="000000"/>
                <w:sz w:val="16"/>
                <w:szCs w:val="16"/>
              </w:rPr>
            </w:pPr>
          </w:p>
        </w:tc>
        <w:tc>
          <w:tcPr>
            <w:tcW w:w="1204" w:type="dxa"/>
            <w:tcBorders>
              <w:top w:val="single" w:sz="4" w:space="0" w:color="E7E6E6"/>
              <w:left w:val="single" w:sz="4" w:space="0" w:color="E7E6E6"/>
              <w:bottom w:val="single" w:sz="4" w:space="0" w:color="E7E6E6"/>
              <w:right w:val="single" w:sz="4" w:space="0" w:color="auto"/>
            </w:tcBorders>
            <w:vAlign w:val="center"/>
            <w:hideMark/>
          </w:tcPr>
          <w:p w14:paraId="3622ED8E" w14:textId="77777777" w:rsidR="0024044D" w:rsidRPr="00E21806" w:rsidRDefault="0024044D" w:rsidP="00C26853">
            <w:pPr>
              <w:spacing w:after="0" w:line="240" w:lineRule="auto"/>
              <w:rPr>
                <w:ins w:id="4831" w:author="Autor"/>
                <w:color w:val="000000"/>
                <w:sz w:val="16"/>
                <w:szCs w:val="16"/>
              </w:rPr>
            </w:pPr>
          </w:p>
        </w:tc>
      </w:tr>
      <w:tr w:rsidR="00CC435E" w:rsidRPr="00E21806" w14:paraId="512CFD7B" w14:textId="77777777" w:rsidTr="00DE558A">
        <w:trPr>
          <w:trHeight w:val="420"/>
          <w:jc w:val="center"/>
        </w:trPr>
        <w:tc>
          <w:tcPr>
            <w:tcW w:w="3397" w:type="dxa"/>
            <w:tcBorders>
              <w:top w:val="single" w:sz="4" w:space="0" w:color="E7E6E6"/>
              <w:left w:val="single" w:sz="4" w:space="0" w:color="auto"/>
              <w:bottom w:val="single" w:sz="4" w:space="0" w:color="E7E6E6"/>
              <w:right w:val="single" w:sz="4" w:space="0" w:color="E7E6E6"/>
            </w:tcBorders>
            <w:shd w:val="clear" w:color="000000" w:fill="D9D9D9"/>
            <w:vAlign w:val="center"/>
            <w:hideMark/>
          </w:tcPr>
          <w:p w14:paraId="24F0B7B8" w14:textId="6C8137A8" w:rsidR="0024044D" w:rsidRPr="00D13392" w:rsidRDefault="0024044D" w:rsidP="00D13392">
            <w:pPr>
              <w:spacing w:after="0" w:line="240" w:lineRule="auto"/>
              <w:rPr>
                <w:b/>
                <w:color w:val="000000"/>
                <w:rPrChange w:id="4832" w:author="Autor">
                  <w:rPr>
                    <w:rFonts w:ascii="Times New Roman" w:hAnsi="Times New Roman"/>
                  </w:rPr>
                </w:rPrChange>
              </w:rPr>
              <w:pPrChange w:id="4833" w:author="Autor">
                <w:pPr>
                  <w:pStyle w:val="P68B1DB1-Normlny51"/>
                </w:pPr>
              </w:pPrChange>
            </w:pPr>
            <w:r w:rsidRPr="00D13392">
              <w:rPr>
                <w:b/>
                <w:color w:val="000000"/>
                <w:rPrChange w:id="4834" w:author="Autor">
                  <w:rPr/>
                </w:rPrChange>
              </w:rPr>
              <w:t xml:space="preserve">Pilier I </w:t>
            </w:r>
            <w:del w:id="4835" w:author="Autor">
              <w:r w:rsidR="002A7B3F" w:rsidRPr="003D690B">
                <w:delText xml:space="preserve">– </w:delText>
              </w:r>
            </w:del>
            <w:r w:rsidRPr="00D13392">
              <w:rPr>
                <w:b/>
                <w:color w:val="000000"/>
                <w:rPrChange w:id="4836" w:author="Autor">
                  <w:rPr/>
                </w:rPrChange>
              </w:rPr>
              <w:t>Hospodárska diverzifikácia</w:t>
            </w:r>
          </w:p>
        </w:tc>
        <w:tc>
          <w:tcPr>
            <w:tcW w:w="886" w:type="dxa"/>
            <w:tcBorders>
              <w:top w:val="nil"/>
              <w:left w:val="nil"/>
              <w:bottom w:val="single" w:sz="4" w:space="0" w:color="E7E6E6"/>
              <w:right w:val="single" w:sz="4" w:space="0" w:color="E7E6E6"/>
            </w:tcBorders>
            <w:shd w:val="clear" w:color="auto" w:fill="auto"/>
            <w:noWrap/>
            <w:vAlign w:val="center"/>
            <w:hideMark/>
          </w:tcPr>
          <w:p w14:paraId="41C4DC4B" w14:textId="77777777" w:rsidR="0024044D" w:rsidRPr="00D13392" w:rsidRDefault="0024044D" w:rsidP="00D13392">
            <w:pPr>
              <w:spacing w:after="0" w:line="240" w:lineRule="auto"/>
              <w:rPr>
                <w:rFonts w:ascii="Wingdings" w:hAnsi="Wingdings"/>
                <w:color w:val="000000"/>
                <w:sz w:val="36"/>
                <w:rPrChange w:id="4837" w:author="Autor">
                  <w:rPr>
                    <w:sz w:val="14"/>
                  </w:rPr>
                </w:rPrChange>
              </w:rPr>
              <w:pPrChange w:id="4838" w:author="Autor">
                <w:pPr/>
              </w:pPrChange>
            </w:pPr>
          </w:p>
        </w:tc>
        <w:tc>
          <w:tcPr>
            <w:tcW w:w="1510" w:type="dxa"/>
            <w:tcBorders>
              <w:top w:val="nil"/>
              <w:left w:val="nil"/>
              <w:bottom w:val="single" w:sz="4" w:space="0" w:color="E7E6E6"/>
              <w:right w:val="single" w:sz="4" w:space="0" w:color="E7E6E6"/>
            </w:tcBorders>
            <w:shd w:val="clear" w:color="auto" w:fill="auto"/>
            <w:noWrap/>
            <w:vAlign w:val="center"/>
            <w:hideMark/>
          </w:tcPr>
          <w:p w14:paraId="384409E8" w14:textId="77777777" w:rsidR="0024044D" w:rsidRPr="00D13392" w:rsidRDefault="0024044D" w:rsidP="00D13392">
            <w:pPr>
              <w:spacing w:after="0" w:line="240" w:lineRule="auto"/>
              <w:rPr>
                <w:rFonts w:ascii="Wingdings" w:hAnsi="Wingdings"/>
                <w:color w:val="000000"/>
                <w:sz w:val="36"/>
                <w:rPrChange w:id="4839" w:author="Autor">
                  <w:rPr>
                    <w:sz w:val="14"/>
                  </w:rPr>
                </w:rPrChange>
              </w:rPr>
              <w:pPrChange w:id="4840" w:author="Autor">
                <w:pPr/>
              </w:pPrChange>
            </w:pPr>
          </w:p>
        </w:tc>
        <w:tc>
          <w:tcPr>
            <w:tcW w:w="1045" w:type="dxa"/>
            <w:tcBorders>
              <w:top w:val="nil"/>
              <w:left w:val="nil"/>
              <w:bottom w:val="single" w:sz="4" w:space="0" w:color="E7E6E6"/>
              <w:right w:val="single" w:sz="4" w:space="0" w:color="E7E6E6"/>
            </w:tcBorders>
            <w:shd w:val="clear" w:color="auto" w:fill="auto"/>
            <w:noWrap/>
            <w:vAlign w:val="center"/>
            <w:hideMark/>
          </w:tcPr>
          <w:p w14:paraId="253CC8E6" w14:textId="77777777" w:rsidR="0024044D" w:rsidRPr="00D13392" w:rsidRDefault="0024044D" w:rsidP="00D13392">
            <w:pPr>
              <w:spacing w:after="0" w:line="240" w:lineRule="auto"/>
              <w:rPr>
                <w:rFonts w:ascii="Wingdings" w:hAnsi="Wingdings"/>
                <w:color w:val="000000"/>
                <w:sz w:val="36"/>
                <w:rPrChange w:id="4841" w:author="Autor">
                  <w:rPr>
                    <w:sz w:val="14"/>
                  </w:rPr>
                </w:rPrChange>
              </w:rPr>
              <w:pPrChange w:id="4842" w:author="Autor">
                <w:pPr/>
              </w:pPrChange>
            </w:pPr>
          </w:p>
        </w:tc>
        <w:tc>
          <w:tcPr>
            <w:tcW w:w="1204" w:type="dxa"/>
            <w:tcBorders>
              <w:top w:val="single" w:sz="4" w:space="0" w:color="E7E6E6"/>
              <w:left w:val="nil"/>
              <w:bottom w:val="single" w:sz="4" w:space="0" w:color="E7E6E6"/>
              <w:right w:val="single" w:sz="4" w:space="0" w:color="auto"/>
            </w:tcBorders>
            <w:shd w:val="clear" w:color="auto" w:fill="auto"/>
            <w:noWrap/>
            <w:vAlign w:val="center"/>
            <w:hideMark/>
          </w:tcPr>
          <w:p w14:paraId="27F3DB33" w14:textId="77777777" w:rsidR="0024044D" w:rsidRPr="00D13392" w:rsidRDefault="0024044D" w:rsidP="00D13392">
            <w:pPr>
              <w:spacing w:after="0" w:line="240" w:lineRule="auto"/>
              <w:rPr>
                <w:rFonts w:ascii="Wingdings" w:hAnsi="Wingdings"/>
                <w:color w:val="000000"/>
                <w:sz w:val="36"/>
                <w:rPrChange w:id="4843" w:author="Autor">
                  <w:rPr>
                    <w:sz w:val="14"/>
                  </w:rPr>
                </w:rPrChange>
              </w:rPr>
              <w:pPrChange w:id="4844" w:author="Autor">
                <w:pPr/>
              </w:pPrChange>
            </w:pPr>
          </w:p>
        </w:tc>
      </w:tr>
      <w:tr w:rsidR="0024044D" w:rsidRPr="00E21806" w14:paraId="20BC95AF" w14:textId="77777777" w:rsidTr="00DE558A">
        <w:trPr>
          <w:trHeight w:val="675"/>
          <w:jc w:val="center"/>
          <w:ins w:id="4845" w:author="Autor"/>
        </w:trPr>
        <w:tc>
          <w:tcPr>
            <w:tcW w:w="3397" w:type="dxa"/>
            <w:tcBorders>
              <w:top w:val="single" w:sz="4" w:space="0" w:color="E7E6E6"/>
              <w:left w:val="single" w:sz="4" w:space="0" w:color="auto"/>
              <w:bottom w:val="single" w:sz="4" w:space="0" w:color="E7E6E6"/>
              <w:right w:val="single" w:sz="4" w:space="0" w:color="E7E6E6"/>
            </w:tcBorders>
            <w:shd w:val="clear" w:color="000000" w:fill="D9D9D9"/>
            <w:vAlign w:val="center"/>
            <w:hideMark/>
          </w:tcPr>
          <w:p w14:paraId="46053C3D" w14:textId="77777777" w:rsidR="0024044D" w:rsidRPr="00E21806" w:rsidRDefault="0024044D" w:rsidP="00C26853">
            <w:pPr>
              <w:spacing w:after="0" w:line="240" w:lineRule="auto"/>
              <w:rPr>
                <w:ins w:id="4846" w:author="Autor"/>
                <w:i/>
                <w:iCs/>
                <w:color w:val="000000"/>
                <w:szCs w:val="16"/>
              </w:rPr>
            </w:pPr>
            <w:ins w:id="4847" w:author="Autor">
              <w:r w:rsidRPr="00E21806">
                <w:rPr>
                  <w:i/>
                  <w:iCs/>
                  <w:color w:val="000000"/>
                  <w:szCs w:val="16"/>
                </w:rPr>
                <w:t>Opatrenie 1.1 Podpora vytvárania nových udržateľných pracovných miest</w:t>
              </w:r>
            </w:ins>
          </w:p>
        </w:tc>
        <w:tc>
          <w:tcPr>
            <w:tcW w:w="886" w:type="dxa"/>
            <w:tcBorders>
              <w:top w:val="nil"/>
              <w:left w:val="nil"/>
              <w:bottom w:val="single" w:sz="4" w:space="0" w:color="E7E6E6"/>
              <w:right w:val="single" w:sz="4" w:space="0" w:color="E7E6E6"/>
            </w:tcBorders>
            <w:shd w:val="clear" w:color="auto" w:fill="auto"/>
            <w:noWrap/>
            <w:vAlign w:val="center"/>
            <w:hideMark/>
          </w:tcPr>
          <w:p w14:paraId="51E4C0DB" w14:textId="77777777" w:rsidR="0024044D" w:rsidRPr="00E21806" w:rsidRDefault="0024044D" w:rsidP="00C26853">
            <w:pPr>
              <w:spacing w:after="0" w:line="240" w:lineRule="auto"/>
              <w:jc w:val="center"/>
              <w:rPr>
                <w:ins w:id="4848" w:author="Autor"/>
                <w:rFonts w:ascii="Wingdings" w:hAnsi="Wingdings" w:cs="Calibri"/>
                <w:color w:val="000000"/>
                <w:sz w:val="36"/>
                <w:szCs w:val="28"/>
              </w:rPr>
            </w:pPr>
            <w:ins w:id="4849" w:author="Autor">
              <w:r w:rsidRPr="00E21806">
                <w:rPr>
                  <w:rFonts w:ascii="Wingdings" w:hAnsi="Wingdings" w:cs="Calibri"/>
                  <w:color w:val="000000"/>
                  <w:sz w:val="36"/>
                  <w:szCs w:val="28"/>
                </w:rPr>
                <w:t></w:t>
              </w:r>
            </w:ins>
          </w:p>
        </w:tc>
        <w:tc>
          <w:tcPr>
            <w:tcW w:w="1510" w:type="dxa"/>
            <w:tcBorders>
              <w:top w:val="nil"/>
              <w:left w:val="nil"/>
              <w:bottom w:val="single" w:sz="4" w:space="0" w:color="E7E6E6"/>
              <w:right w:val="single" w:sz="4" w:space="0" w:color="E7E6E6"/>
            </w:tcBorders>
            <w:shd w:val="clear" w:color="auto" w:fill="auto"/>
            <w:noWrap/>
            <w:vAlign w:val="center"/>
            <w:hideMark/>
          </w:tcPr>
          <w:p w14:paraId="4FC78373" w14:textId="77777777" w:rsidR="0024044D" w:rsidRPr="00E21806" w:rsidRDefault="0024044D" w:rsidP="00C26853">
            <w:pPr>
              <w:spacing w:after="0" w:line="240" w:lineRule="auto"/>
              <w:rPr>
                <w:ins w:id="4850" w:author="Autor"/>
                <w:rFonts w:ascii="Wingdings" w:hAnsi="Wingdings" w:cs="Calibri"/>
                <w:color w:val="000000"/>
                <w:sz w:val="36"/>
                <w:szCs w:val="28"/>
              </w:rPr>
            </w:pPr>
          </w:p>
        </w:tc>
        <w:tc>
          <w:tcPr>
            <w:tcW w:w="1045" w:type="dxa"/>
            <w:tcBorders>
              <w:top w:val="nil"/>
              <w:left w:val="nil"/>
              <w:bottom w:val="single" w:sz="4" w:space="0" w:color="E7E6E6"/>
              <w:right w:val="single" w:sz="4" w:space="0" w:color="E7E6E6"/>
            </w:tcBorders>
            <w:shd w:val="clear" w:color="auto" w:fill="auto"/>
            <w:noWrap/>
            <w:vAlign w:val="center"/>
            <w:hideMark/>
          </w:tcPr>
          <w:p w14:paraId="340AB037" w14:textId="77777777" w:rsidR="0024044D" w:rsidRPr="00E21806" w:rsidRDefault="0024044D" w:rsidP="00C26853">
            <w:pPr>
              <w:spacing w:after="0" w:line="240" w:lineRule="auto"/>
              <w:rPr>
                <w:ins w:id="4851" w:author="Autor"/>
                <w:rFonts w:ascii="Wingdings" w:hAnsi="Wingdings" w:cs="Calibri"/>
                <w:color w:val="000000"/>
                <w:sz w:val="36"/>
                <w:szCs w:val="28"/>
              </w:rPr>
            </w:pPr>
          </w:p>
        </w:tc>
        <w:tc>
          <w:tcPr>
            <w:tcW w:w="1204" w:type="dxa"/>
            <w:tcBorders>
              <w:top w:val="single" w:sz="4" w:space="0" w:color="E7E6E6"/>
              <w:left w:val="nil"/>
              <w:bottom w:val="single" w:sz="4" w:space="0" w:color="E7E6E6"/>
              <w:right w:val="single" w:sz="4" w:space="0" w:color="auto"/>
            </w:tcBorders>
            <w:shd w:val="clear" w:color="auto" w:fill="auto"/>
            <w:noWrap/>
            <w:vAlign w:val="center"/>
            <w:hideMark/>
          </w:tcPr>
          <w:p w14:paraId="1916F4DE" w14:textId="77777777" w:rsidR="0024044D" w:rsidRPr="00E21806" w:rsidRDefault="0024044D" w:rsidP="00C26853">
            <w:pPr>
              <w:spacing w:after="0" w:line="240" w:lineRule="auto"/>
              <w:jc w:val="center"/>
              <w:rPr>
                <w:ins w:id="4852" w:author="Autor"/>
                <w:rFonts w:ascii="Wingdings" w:hAnsi="Wingdings" w:cs="Calibri"/>
                <w:color w:val="000000"/>
                <w:sz w:val="36"/>
                <w:szCs w:val="28"/>
              </w:rPr>
            </w:pPr>
            <w:ins w:id="4853" w:author="Autor">
              <w:r w:rsidRPr="00E21806">
                <w:rPr>
                  <w:rFonts w:ascii="Wingdings" w:hAnsi="Wingdings" w:cs="Calibri"/>
                  <w:color w:val="000000"/>
                  <w:sz w:val="36"/>
                  <w:szCs w:val="28"/>
                </w:rPr>
                <w:t></w:t>
              </w:r>
            </w:ins>
          </w:p>
        </w:tc>
      </w:tr>
      <w:tr w:rsidR="00CC435E" w:rsidRPr="00E21806" w14:paraId="640C0A4A" w14:textId="77777777" w:rsidTr="00DE558A">
        <w:trPr>
          <w:trHeight w:val="450"/>
          <w:jc w:val="center"/>
        </w:trPr>
        <w:tc>
          <w:tcPr>
            <w:tcW w:w="3397" w:type="dxa"/>
            <w:tcBorders>
              <w:top w:val="single" w:sz="4" w:space="0" w:color="E7E6E6"/>
              <w:left w:val="single" w:sz="4" w:space="0" w:color="auto"/>
              <w:bottom w:val="single" w:sz="4" w:space="0" w:color="E7E6E6"/>
              <w:right w:val="single" w:sz="4" w:space="0" w:color="E7E6E6"/>
            </w:tcBorders>
            <w:shd w:val="clear" w:color="000000" w:fill="D9D9D9"/>
            <w:vAlign w:val="center"/>
            <w:hideMark/>
          </w:tcPr>
          <w:p w14:paraId="7DC7146A" w14:textId="36E37222" w:rsidR="0024044D" w:rsidRPr="00D13392" w:rsidRDefault="002A7B3F" w:rsidP="00D13392">
            <w:pPr>
              <w:spacing w:after="0" w:line="240" w:lineRule="auto"/>
              <w:rPr>
                <w:i/>
                <w:color w:val="000000"/>
                <w:rPrChange w:id="4854" w:author="Autor">
                  <w:rPr>
                    <w:rFonts w:ascii="Times New Roman" w:hAnsi="Times New Roman"/>
                  </w:rPr>
                </w:rPrChange>
              </w:rPr>
              <w:pPrChange w:id="4855" w:author="Autor">
                <w:pPr>
                  <w:pStyle w:val="P68B1DB1-Normlny51"/>
                </w:pPr>
              </w:pPrChange>
            </w:pPr>
            <w:del w:id="4856" w:author="Autor">
              <w:r w:rsidRPr="003D690B">
                <w:delText>Priorita</w:delText>
              </w:r>
            </w:del>
            <w:ins w:id="4857" w:author="Autor">
              <w:r w:rsidR="0024044D" w:rsidRPr="00E21806">
                <w:rPr>
                  <w:i/>
                  <w:iCs/>
                  <w:color w:val="000000"/>
                  <w:szCs w:val="16"/>
                </w:rPr>
                <w:t>Opatrenie</w:t>
              </w:r>
            </w:ins>
            <w:r w:rsidR="0024044D" w:rsidRPr="00D13392">
              <w:rPr>
                <w:i/>
                <w:color w:val="000000"/>
                <w:rPrChange w:id="4858" w:author="Autor">
                  <w:rPr/>
                </w:rPrChange>
              </w:rPr>
              <w:t xml:space="preserve"> 1.</w:t>
            </w:r>
            <w:del w:id="4859" w:author="Autor">
              <w:r w:rsidRPr="003D690B">
                <w:delText>1</w:delText>
              </w:r>
            </w:del>
            <w:ins w:id="4860" w:author="Autor">
              <w:r w:rsidR="0024044D" w:rsidRPr="00E21806">
                <w:rPr>
                  <w:i/>
                  <w:iCs/>
                  <w:color w:val="000000"/>
                  <w:szCs w:val="16"/>
                </w:rPr>
                <w:t>2</w:t>
              </w:r>
            </w:ins>
            <w:r w:rsidR="0024044D" w:rsidRPr="00D13392">
              <w:rPr>
                <w:i/>
                <w:color w:val="000000"/>
                <w:rPrChange w:id="4861" w:author="Autor">
                  <w:rPr/>
                </w:rPrChange>
              </w:rPr>
              <w:t xml:space="preserve"> Podpora podnikania</w:t>
            </w:r>
            <w:ins w:id="4862" w:author="Autor">
              <w:r w:rsidR="0024044D" w:rsidRPr="00E21806">
                <w:rPr>
                  <w:i/>
                  <w:iCs/>
                  <w:color w:val="000000"/>
                  <w:szCs w:val="16"/>
                </w:rPr>
                <w:t>, rozvoj malých</w:t>
              </w:r>
            </w:ins>
            <w:r w:rsidR="0024044D" w:rsidRPr="00D13392">
              <w:rPr>
                <w:i/>
                <w:color w:val="000000"/>
                <w:rPrChange w:id="4863" w:author="Autor">
                  <w:rPr/>
                </w:rPrChange>
              </w:rPr>
              <w:t xml:space="preserve"> a </w:t>
            </w:r>
            <w:del w:id="4864" w:author="Autor">
              <w:r>
                <w:delText>MSP</w:delText>
              </w:r>
            </w:del>
            <w:ins w:id="4865" w:author="Autor">
              <w:r w:rsidR="0024044D" w:rsidRPr="00E21806">
                <w:rPr>
                  <w:i/>
                  <w:iCs/>
                  <w:color w:val="000000"/>
                  <w:szCs w:val="16"/>
                </w:rPr>
                <w:t>stredných podnikov</w:t>
              </w:r>
            </w:ins>
          </w:p>
        </w:tc>
        <w:tc>
          <w:tcPr>
            <w:tcW w:w="886" w:type="dxa"/>
            <w:tcBorders>
              <w:top w:val="nil"/>
              <w:left w:val="nil"/>
              <w:bottom w:val="single" w:sz="4" w:space="0" w:color="E7E6E6"/>
              <w:right w:val="single" w:sz="4" w:space="0" w:color="E7E6E6"/>
            </w:tcBorders>
            <w:shd w:val="clear" w:color="auto" w:fill="auto"/>
            <w:noWrap/>
            <w:vAlign w:val="center"/>
            <w:hideMark/>
          </w:tcPr>
          <w:p w14:paraId="59672F67" w14:textId="4E9E6508" w:rsidR="0024044D" w:rsidRPr="00D13392" w:rsidRDefault="002A7B3F" w:rsidP="00D13392">
            <w:pPr>
              <w:spacing w:after="0" w:line="240" w:lineRule="auto"/>
              <w:jc w:val="center"/>
              <w:rPr>
                <w:rFonts w:ascii="Wingdings" w:hAnsi="Wingdings"/>
                <w:color w:val="000000"/>
                <w:sz w:val="36"/>
                <w:rPrChange w:id="4866" w:author="Autor">
                  <w:rPr>
                    <w:rFonts w:ascii="Times New Roman" w:hAnsi="Times New Roman"/>
                  </w:rPr>
                </w:rPrChange>
              </w:rPr>
              <w:pPrChange w:id="4867" w:author="Autor">
                <w:pPr>
                  <w:pStyle w:val="P68B1DB1-Normlny47"/>
                  <w:jc w:val="center"/>
                </w:pPr>
              </w:pPrChange>
            </w:pPr>
            <w:del w:id="4868" w:author="Autor">
              <w:r w:rsidRPr="003D690B">
                <w:rPr>
                  <w:noProof/>
                </w:rPr>
                <w:drawing>
                  <wp:inline distT="0" distB="0" distL="0" distR="0" wp14:anchorId="2D96C637" wp14:editId="0C3EEB73">
                    <wp:extent cx="251460" cy="251460"/>
                    <wp:effectExtent l="0" t="0" r="0" b="0"/>
                    <wp:docPr id="6169" name="Graf 616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ins w:id="4869" w:author="Autor">
              <w:r w:rsidR="0024044D" w:rsidRPr="00E21806">
                <w:rPr>
                  <w:rFonts w:ascii="Wingdings" w:hAnsi="Wingdings" w:cs="Calibri"/>
                  <w:color w:val="000000"/>
                  <w:sz w:val="36"/>
                  <w:szCs w:val="28"/>
                </w:rPr>
                <w:t></w:t>
              </w:r>
            </w:ins>
          </w:p>
        </w:tc>
        <w:tc>
          <w:tcPr>
            <w:tcW w:w="1510" w:type="dxa"/>
            <w:tcBorders>
              <w:top w:val="nil"/>
              <w:left w:val="nil"/>
              <w:bottom w:val="single" w:sz="4" w:space="0" w:color="E7E6E6"/>
              <w:right w:val="single" w:sz="4" w:space="0" w:color="E7E6E6"/>
            </w:tcBorders>
            <w:shd w:val="clear" w:color="auto" w:fill="auto"/>
            <w:noWrap/>
            <w:vAlign w:val="center"/>
            <w:hideMark/>
          </w:tcPr>
          <w:p w14:paraId="669256DC" w14:textId="77777777" w:rsidR="0024044D" w:rsidRPr="00D13392" w:rsidRDefault="0024044D" w:rsidP="00D13392">
            <w:pPr>
              <w:spacing w:after="0" w:line="240" w:lineRule="auto"/>
              <w:rPr>
                <w:rFonts w:ascii="Wingdings" w:hAnsi="Wingdings"/>
                <w:color w:val="000000"/>
                <w:sz w:val="36"/>
                <w:rPrChange w:id="4870" w:author="Autor">
                  <w:rPr>
                    <w:sz w:val="14"/>
                  </w:rPr>
                </w:rPrChange>
              </w:rPr>
              <w:pPrChange w:id="4871" w:author="Autor">
                <w:pPr/>
              </w:pPrChange>
            </w:pPr>
          </w:p>
        </w:tc>
        <w:tc>
          <w:tcPr>
            <w:tcW w:w="1045" w:type="dxa"/>
            <w:tcBorders>
              <w:top w:val="nil"/>
              <w:left w:val="nil"/>
              <w:bottom w:val="single" w:sz="4" w:space="0" w:color="E7E6E6"/>
              <w:right w:val="single" w:sz="4" w:space="0" w:color="E7E6E6"/>
            </w:tcBorders>
            <w:shd w:val="clear" w:color="auto" w:fill="auto"/>
            <w:noWrap/>
            <w:vAlign w:val="center"/>
            <w:hideMark/>
          </w:tcPr>
          <w:p w14:paraId="171B2AF6" w14:textId="77777777" w:rsidR="0024044D" w:rsidRPr="00D13392" w:rsidRDefault="0024044D" w:rsidP="00D13392">
            <w:pPr>
              <w:spacing w:after="0" w:line="240" w:lineRule="auto"/>
              <w:rPr>
                <w:rFonts w:ascii="Wingdings" w:hAnsi="Wingdings"/>
                <w:color w:val="000000"/>
                <w:sz w:val="36"/>
                <w:rPrChange w:id="4872" w:author="Autor">
                  <w:rPr>
                    <w:sz w:val="14"/>
                  </w:rPr>
                </w:rPrChange>
              </w:rPr>
              <w:pPrChange w:id="4873" w:author="Autor">
                <w:pPr>
                  <w:spacing w:line="259" w:lineRule="auto"/>
                  <w:jc w:val="center"/>
                </w:pPr>
              </w:pPrChange>
            </w:pPr>
          </w:p>
        </w:tc>
        <w:tc>
          <w:tcPr>
            <w:tcW w:w="1204" w:type="dxa"/>
            <w:tcBorders>
              <w:top w:val="single" w:sz="4" w:space="0" w:color="E7E6E6"/>
              <w:left w:val="nil"/>
              <w:bottom w:val="single" w:sz="4" w:space="0" w:color="E7E6E6"/>
              <w:right w:val="single" w:sz="4" w:space="0" w:color="auto"/>
            </w:tcBorders>
            <w:shd w:val="clear" w:color="auto" w:fill="auto"/>
            <w:noWrap/>
            <w:vAlign w:val="center"/>
            <w:hideMark/>
          </w:tcPr>
          <w:p w14:paraId="084BEE92" w14:textId="64DB487B" w:rsidR="0024044D" w:rsidRPr="00D13392" w:rsidRDefault="002A7B3F" w:rsidP="00D13392">
            <w:pPr>
              <w:spacing w:after="0" w:line="240" w:lineRule="auto"/>
              <w:jc w:val="center"/>
              <w:rPr>
                <w:rFonts w:ascii="Wingdings" w:hAnsi="Wingdings"/>
                <w:color w:val="000000"/>
                <w:sz w:val="36"/>
                <w:rPrChange w:id="4874" w:author="Autor">
                  <w:rPr>
                    <w:sz w:val="14"/>
                  </w:rPr>
                </w:rPrChange>
              </w:rPr>
              <w:pPrChange w:id="4875" w:author="Autor">
                <w:pPr>
                  <w:spacing w:line="259" w:lineRule="auto"/>
                  <w:jc w:val="center"/>
                </w:pPr>
              </w:pPrChange>
            </w:pPr>
            <w:del w:id="4876" w:author="Autor">
              <w:r w:rsidRPr="003D690B">
                <w:rPr>
                  <w:noProof/>
                </w:rPr>
                <w:drawing>
                  <wp:inline distT="0" distB="0" distL="0" distR="0" wp14:anchorId="4B788F3E" wp14:editId="6B1C2153">
                    <wp:extent cx="251460" cy="251460"/>
                    <wp:effectExtent l="0" t="0" r="0" b="0"/>
                    <wp:docPr id="1516873198" name="Graf 616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6169"/>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ins w:id="4877" w:author="Autor">
              <w:r w:rsidR="0024044D" w:rsidRPr="00E21806">
                <w:rPr>
                  <w:rFonts w:ascii="Wingdings" w:hAnsi="Wingdings" w:cs="Calibri"/>
                  <w:color w:val="000000"/>
                  <w:sz w:val="36"/>
                  <w:szCs w:val="28"/>
                </w:rPr>
                <w:t></w:t>
              </w:r>
            </w:ins>
          </w:p>
        </w:tc>
      </w:tr>
      <w:tr w:rsidR="00CC435E" w:rsidRPr="00E21806" w14:paraId="6EE10EAC" w14:textId="77777777" w:rsidTr="00DE558A">
        <w:trPr>
          <w:trHeight w:val="450"/>
          <w:jc w:val="center"/>
        </w:trPr>
        <w:tc>
          <w:tcPr>
            <w:tcW w:w="3397" w:type="dxa"/>
            <w:tcBorders>
              <w:top w:val="single" w:sz="4" w:space="0" w:color="E7E6E6"/>
              <w:left w:val="single" w:sz="4" w:space="0" w:color="auto"/>
              <w:bottom w:val="single" w:sz="4" w:space="0" w:color="E7E6E6"/>
              <w:right w:val="single" w:sz="4" w:space="0" w:color="E7E6E6"/>
            </w:tcBorders>
            <w:shd w:val="clear" w:color="000000" w:fill="D9D9D9"/>
            <w:vAlign w:val="center"/>
            <w:hideMark/>
          </w:tcPr>
          <w:p w14:paraId="11A01A98" w14:textId="77777777" w:rsidR="002A7B3F" w:rsidRPr="003D690B" w:rsidRDefault="002A7B3F" w:rsidP="00D13392">
            <w:pPr>
              <w:pStyle w:val="P68B1DB1-Normlny51"/>
              <w:rPr>
                <w:del w:id="4878" w:author="Autor"/>
                <w:rFonts w:ascii="Times New Roman" w:hAnsi="Times New Roman"/>
                <w:b/>
                <w:color w:val="000000" w:themeColor="text1"/>
              </w:rPr>
            </w:pPr>
            <w:del w:id="4879" w:author="Autor">
              <w:r w:rsidRPr="003D690B">
                <w:rPr>
                  <w:rFonts w:ascii="Times New Roman" w:hAnsi="Times New Roman"/>
                </w:rPr>
                <w:delText>Priorita</w:delText>
              </w:r>
            </w:del>
            <w:ins w:id="4880" w:author="Autor">
              <w:r w:rsidR="0024044D" w:rsidRPr="00E21806">
                <w:rPr>
                  <w:i/>
                  <w:iCs/>
                  <w:color w:val="000000"/>
                  <w:szCs w:val="16"/>
                </w:rPr>
                <w:t>Opatrenie</w:t>
              </w:r>
            </w:ins>
            <w:r w:rsidR="0024044D" w:rsidRPr="00D13392">
              <w:rPr>
                <w:i/>
                <w:color w:val="000000"/>
                <w:rPrChange w:id="4881" w:author="Autor">
                  <w:rPr/>
                </w:rPrChange>
              </w:rPr>
              <w:t xml:space="preserve"> 1.</w:t>
            </w:r>
            <w:del w:id="4882" w:author="Autor">
              <w:r w:rsidRPr="003D690B">
                <w:rPr>
                  <w:rFonts w:ascii="Times New Roman" w:hAnsi="Times New Roman"/>
                </w:rPr>
                <w:delText>2</w:delText>
              </w:r>
            </w:del>
            <w:ins w:id="4883" w:author="Autor">
              <w:r w:rsidR="0024044D" w:rsidRPr="00E21806">
                <w:rPr>
                  <w:i/>
                  <w:iCs/>
                  <w:color w:val="000000"/>
                  <w:szCs w:val="16"/>
                </w:rPr>
                <w:t>3</w:t>
              </w:r>
            </w:ins>
            <w:r w:rsidR="0024044D" w:rsidRPr="00D13392">
              <w:rPr>
                <w:i/>
                <w:color w:val="000000"/>
                <w:rPrChange w:id="4884" w:author="Autor">
                  <w:rPr/>
                </w:rPrChange>
              </w:rPr>
              <w:t xml:space="preserve"> Podpora </w:t>
            </w:r>
            <w:del w:id="4885" w:author="Autor">
              <w:r w:rsidRPr="003D690B">
                <w:rPr>
                  <w:rFonts w:ascii="Times New Roman" w:hAnsi="Times New Roman"/>
                </w:rPr>
                <w:delText xml:space="preserve">interdisciplinárneho </w:delText>
              </w:r>
            </w:del>
            <w:r w:rsidR="0024044D" w:rsidRPr="00D13392">
              <w:rPr>
                <w:i/>
                <w:color w:val="000000"/>
                <w:rPrChange w:id="4886" w:author="Autor">
                  <w:rPr/>
                </w:rPrChange>
              </w:rPr>
              <w:t>výskumu</w:t>
            </w:r>
            <w:ins w:id="4887" w:author="Autor">
              <w:r w:rsidR="0024044D" w:rsidRPr="00E21806">
                <w:rPr>
                  <w:i/>
                  <w:iCs/>
                  <w:color w:val="000000"/>
                  <w:szCs w:val="16"/>
                </w:rPr>
                <w:t>, vývoja</w:t>
              </w:r>
            </w:ins>
            <w:r w:rsidR="0024044D" w:rsidRPr="00D13392">
              <w:rPr>
                <w:i/>
                <w:color w:val="000000"/>
                <w:rPrChange w:id="4888" w:author="Autor">
                  <w:rPr/>
                </w:rPrChange>
              </w:rPr>
              <w:t xml:space="preserve"> a inovácií</w:t>
            </w:r>
            <w:del w:id="4889" w:author="Autor">
              <w:r w:rsidRPr="003D690B">
                <w:rPr>
                  <w:rFonts w:ascii="Times New Roman" w:hAnsi="Times New Roman"/>
                </w:rPr>
                <w:delText xml:space="preserve"> a</w:delText>
              </w:r>
              <w:r>
                <w:rPr>
                  <w:rFonts w:ascii="Times New Roman" w:hAnsi="Times New Roman"/>
                </w:rPr>
                <w:delText> </w:delText>
              </w:r>
              <w:r w:rsidRPr="003D690B">
                <w:rPr>
                  <w:rFonts w:ascii="Times New Roman" w:hAnsi="Times New Roman"/>
                </w:rPr>
                <w:delText>ich uplatňovanie v</w:delText>
              </w:r>
              <w:r>
                <w:rPr>
                  <w:rFonts w:ascii="Times New Roman" w:hAnsi="Times New Roman"/>
                </w:rPr>
                <w:delText> </w:delText>
              </w:r>
              <w:r w:rsidRPr="003D690B">
                <w:rPr>
                  <w:rFonts w:ascii="Times New Roman" w:hAnsi="Times New Roman"/>
                </w:rPr>
                <w:delText>praxi so zameraním na nové sektory</w:delText>
              </w:r>
            </w:del>
          </w:p>
          <w:p w14:paraId="3CF39C03" w14:textId="3449E342" w:rsidR="0024044D" w:rsidRPr="00D13392" w:rsidRDefault="0024044D" w:rsidP="00D13392">
            <w:pPr>
              <w:spacing w:after="0" w:line="240" w:lineRule="auto"/>
              <w:rPr>
                <w:i/>
                <w:color w:val="000000"/>
                <w:rPrChange w:id="4890" w:author="Autor">
                  <w:rPr>
                    <w:sz w:val="14"/>
                  </w:rPr>
                </w:rPrChange>
              </w:rPr>
              <w:pPrChange w:id="4891" w:author="Autor">
                <w:pPr/>
              </w:pPrChange>
            </w:pPr>
          </w:p>
        </w:tc>
        <w:tc>
          <w:tcPr>
            <w:tcW w:w="886" w:type="dxa"/>
            <w:tcBorders>
              <w:top w:val="nil"/>
              <w:left w:val="nil"/>
              <w:bottom w:val="single" w:sz="4" w:space="0" w:color="E7E6E6"/>
              <w:right w:val="single" w:sz="4" w:space="0" w:color="E7E6E6"/>
            </w:tcBorders>
            <w:shd w:val="clear" w:color="auto" w:fill="auto"/>
            <w:noWrap/>
            <w:vAlign w:val="center"/>
            <w:hideMark/>
          </w:tcPr>
          <w:p w14:paraId="68B504D7" w14:textId="4628F4DD" w:rsidR="0024044D" w:rsidRPr="00D13392" w:rsidRDefault="002A7B3F" w:rsidP="00D13392">
            <w:pPr>
              <w:spacing w:after="0" w:line="240" w:lineRule="auto"/>
              <w:jc w:val="center"/>
              <w:rPr>
                <w:rFonts w:ascii="Wingdings" w:hAnsi="Wingdings"/>
                <w:color w:val="000000"/>
                <w:sz w:val="36"/>
                <w:rPrChange w:id="4892" w:author="Autor">
                  <w:rPr>
                    <w:rFonts w:ascii="Times New Roman" w:hAnsi="Times New Roman"/>
                  </w:rPr>
                </w:rPrChange>
              </w:rPr>
              <w:pPrChange w:id="4893" w:author="Autor">
                <w:pPr>
                  <w:pStyle w:val="P68B1DB1-Normlny47"/>
                  <w:jc w:val="center"/>
                </w:pPr>
              </w:pPrChange>
            </w:pPr>
            <w:del w:id="4894" w:author="Autor">
              <w:r w:rsidRPr="003D690B">
                <w:rPr>
                  <w:noProof/>
                </w:rPr>
                <w:drawing>
                  <wp:inline distT="0" distB="0" distL="0" distR="0" wp14:anchorId="2C468C3E" wp14:editId="297EE4B7">
                    <wp:extent cx="251460" cy="251460"/>
                    <wp:effectExtent l="0" t="0" r="0" b="0"/>
                    <wp:docPr id="6172" name="Graf 617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ins w:id="4895" w:author="Autor">
              <w:r w:rsidR="0024044D" w:rsidRPr="00E21806">
                <w:rPr>
                  <w:rFonts w:ascii="Wingdings" w:hAnsi="Wingdings" w:cs="Calibri"/>
                  <w:color w:val="000000"/>
                  <w:sz w:val="36"/>
                  <w:szCs w:val="28"/>
                </w:rPr>
                <w:t></w:t>
              </w:r>
            </w:ins>
          </w:p>
        </w:tc>
        <w:tc>
          <w:tcPr>
            <w:tcW w:w="1510" w:type="dxa"/>
            <w:tcBorders>
              <w:top w:val="nil"/>
              <w:left w:val="nil"/>
              <w:bottom w:val="single" w:sz="4" w:space="0" w:color="E7E6E6"/>
              <w:right w:val="single" w:sz="4" w:space="0" w:color="E7E6E6"/>
            </w:tcBorders>
            <w:shd w:val="clear" w:color="auto" w:fill="auto"/>
            <w:noWrap/>
            <w:vAlign w:val="center"/>
            <w:hideMark/>
          </w:tcPr>
          <w:p w14:paraId="03879F93" w14:textId="77777777" w:rsidR="0024044D" w:rsidRPr="00D13392" w:rsidRDefault="0024044D" w:rsidP="00D13392">
            <w:pPr>
              <w:spacing w:after="0" w:line="240" w:lineRule="auto"/>
              <w:rPr>
                <w:rFonts w:ascii="Wingdings" w:hAnsi="Wingdings"/>
                <w:color w:val="000000"/>
                <w:sz w:val="36"/>
                <w:rPrChange w:id="4896" w:author="Autor">
                  <w:rPr>
                    <w:sz w:val="14"/>
                  </w:rPr>
                </w:rPrChange>
              </w:rPr>
              <w:pPrChange w:id="4897" w:author="Autor">
                <w:pPr/>
              </w:pPrChange>
            </w:pPr>
          </w:p>
        </w:tc>
        <w:tc>
          <w:tcPr>
            <w:tcW w:w="1045" w:type="dxa"/>
            <w:tcBorders>
              <w:top w:val="nil"/>
              <w:left w:val="nil"/>
              <w:bottom w:val="single" w:sz="4" w:space="0" w:color="E7E6E6"/>
              <w:right w:val="single" w:sz="4" w:space="0" w:color="E7E6E6"/>
            </w:tcBorders>
            <w:shd w:val="clear" w:color="auto" w:fill="auto"/>
            <w:noWrap/>
            <w:vAlign w:val="center"/>
            <w:hideMark/>
          </w:tcPr>
          <w:p w14:paraId="05017A5C" w14:textId="0419112F" w:rsidR="0024044D" w:rsidRPr="00D13392" w:rsidRDefault="002A7B3F" w:rsidP="00D13392">
            <w:pPr>
              <w:spacing w:after="0" w:line="240" w:lineRule="auto"/>
              <w:jc w:val="center"/>
              <w:rPr>
                <w:rFonts w:ascii="Wingdings" w:hAnsi="Wingdings"/>
                <w:color w:val="000000"/>
                <w:sz w:val="36"/>
                <w:rPrChange w:id="4898" w:author="Autor">
                  <w:rPr>
                    <w:sz w:val="14"/>
                  </w:rPr>
                </w:rPrChange>
              </w:rPr>
              <w:pPrChange w:id="4899" w:author="Autor">
                <w:pPr>
                  <w:jc w:val="center"/>
                </w:pPr>
              </w:pPrChange>
            </w:pPr>
            <w:del w:id="4900" w:author="Autor">
              <w:r w:rsidRPr="003D690B">
                <w:rPr>
                  <w:noProof/>
                </w:rPr>
                <w:drawing>
                  <wp:inline distT="0" distB="0" distL="0" distR="0" wp14:anchorId="50B4DD3D" wp14:editId="45984A99">
                    <wp:extent cx="251460" cy="251460"/>
                    <wp:effectExtent l="0" t="0" r="0" b="0"/>
                    <wp:docPr id="1220281355" name="Graf 616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6169"/>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ins w:id="4901" w:author="Autor">
              <w:r w:rsidR="0024044D" w:rsidRPr="00E21806">
                <w:rPr>
                  <w:rFonts w:ascii="Wingdings" w:hAnsi="Wingdings" w:cs="Calibri"/>
                  <w:color w:val="000000"/>
                  <w:sz w:val="36"/>
                  <w:szCs w:val="28"/>
                </w:rPr>
                <w:t></w:t>
              </w:r>
            </w:ins>
          </w:p>
        </w:tc>
        <w:tc>
          <w:tcPr>
            <w:tcW w:w="1204" w:type="dxa"/>
            <w:tcBorders>
              <w:top w:val="single" w:sz="4" w:space="0" w:color="E7E6E6"/>
              <w:left w:val="nil"/>
              <w:bottom w:val="single" w:sz="4" w:space="0" w:color="E7E6E6"/>
              <w:right w:val="single" w:sz="4" w:space="0" w:color="auto"/>
            </w:tcBorders>
            <w:shd w:val="clear" w:color="auto" w:fill="auto"/>
            <w:noWrap/>
            <w:vAlign w:val="center"/>
            <w:hideMark/>
          </w:tcPr>
          <w:p w14:paraId="24BFD87E" w14:textId="7E729676" w:rsidR="0024044D" w:rsidRPr="00D13392" w:rsidRDefault="002A7B3F" w:rsidP="00D13392">
            <w:pPr>
              <w:spacing w:after="0" w:line="240" w:lineRule="auto"/>
              <w:jc w:val="center"/>
              <w:rPr>
                <w:rFonts w:ascii="Wingdings" w:hAnsi="Wingdings"/>
                <w:color w:val="000000"/>
                <w:sz w:val="36"/>
                <w:rPrChange w:id="4902" w:author="Autor">
                  <w:rPr>
                    <w:sz w:val="14"/>
                  </w:rPr>
                </w:rPrChange>
              </w:rPr>
              <w:pPrChange w:id="4903" w:author="Autor">
                <w:pPr>
                  <w:jc w:val="center"/>
                </w:pPr>
              </w:pPrChange>
            </w:pPr>
            <w:del w:id="4904" w:author="Autor">
              <w:r w:rsidRPr="003D690B">
                <w:rPr>
                  <w:noProof/>
                </w:rPr>
                <w:drawing>
                  <wp:inline distT="0" distB="0" distL="0" distR="0" wp14:anchorId="0D0326A1" wp14:editId="4CEDA868">
                    <wp:extent cx="251460" cy="251460"/>
                    <wp:effectExtent l="0" t="0" r="0" b="0"/>
                    <wp:docPr id="750680784" name="Graf 616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6169"/>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ins w:id="4905" w:author="Autor">
              <w:r w:rsidR="0024044D" w:rsidRPr="00E21806">
                <w:rPr>
                  <w:rFonts w:ascii="Wingdings" w:hAnsi="Wingdings" w:cs="Calibri"/>
                  <w:color w:val="000000"/>
                  <w:sz w:val="36"/>
                  <w:szCs w:val="28"/>
                </w:rPr>
                <w:t></w:t>
              </w:r>
            </w:ins>
          </w:p>
        </w:tc>
      </w:tr>
      <w:tr w:rsidR="00CC435E" w:rsidRPr="00E21806" w14:paraId="65FF4DAB" w14:textId="77777777" w:rsidTr="00DE558A">
        <w:trPr>
          <w:trHeight w:val="420"/>
          <w:jc w:val="center"/>
        </w:trPr>
        <w:tc>
          <w:tcPr>
            <w:tcW w:w="3397" w:type="dxa"/>
            <w:tcBorders>
              <w:top w:val="single" w:sz="4" w:space="0" w:color="E7E6E6"/>
              <w:left w:val="single" w:sz="4" w:space="0" w:color="auto"/>
              <w:bottom w:val="single" w:sz="4" w:space="0" w:color="E7E6E6"/>
              <w:right w:val="single" w:sz="4" w:space="0" w:color="E7E6E6"/>
            </w:tcBorders>
            <w:shd w:val="clear" w:color="000000" w:fill="D9D9D9"/>
            <w:vAlign w:val="center"/>
            <w:hideMark/>
          </w:tcPr>
          <w:p w14:paraId="4AFCBF77" w14:textId="77777777" w:rsidR="0024044D" w:rsidRPr="00D13392" w:rsidRDefault="0024044D" w:rsidP="00D13392">
            <w:pPr>
              <w:spacing w:after="0" w:line="240" w:lineRule="auto"/>
              <w:rPr>
                <w:b/>
                <w:color w:val="000000"/>
                <w:rPrChange w:id="4906" w:author="Autor">
                  <w:rPr>
                    <w:rFonts w:ascii="Times New Roman" w:hAnsi="Times New Roman"/>
                  </w:rPr>
                </w:rPrChange>
              </w:rPr>
              <w:pPrChange w:id="4907" w:author="Autor">
                <w:pPr>
                  <w:pStyle w:val="P68B1DB1-Normlny51"/>
                </w:pPr>
              </w:pPrChange>
            </w:pPr>
            <w:r w:rsidRPr="00D13392">
              <w:rPr>
                <w:b/>
                <w:color w:val="000000"/>
                <w:rPrChange w:id="4908" w:author="Autor">
                  <w:rPr/>
                </w:rPrChange>
              </w:rPr>
              <w:t>Pilier II Udržateľné životné prostredie</w:t>
            </w:r>
          </w:p>
        </w:tc>
        <w:tc>
          <w:tcPr>
            <w:tcW w:w="886" w:type="dxa"/>
            <w:tcBorders>
              <w:top w:val="nil"/>
              <w:left w:val="nil"/>
              <w:bottom w:val="single" w:sz="4" w:space="0" w:color="E7E6E6"/>
              <w:right w:val="single" w:sz="4" w:space="0" w:color="E7E6E6"/>
            </w:tcBorders>
            <w:shd w:val="clear" w:color="auto" w:fill="auto"/>
            <w:noWrap/>
            <w:vAlign w:val="center"/>
            <w:hideMark/>
          </w:tcPr>
          <w:p w14:paraId="5D4A101F" w14:textId="77777777" w:rsidR="0024044D" w:rsidRPr="00D13392" w:rsidRDefault="0024044D" w:rsidP="00D13392">
            <w:pPr>
              <w:spacing w:after="0" w:line="240" w:lineRule="auto"/>
              <w:rPr>
                <w:rFonts w:ascii="Wingdings" w:hAnsi="Wingdings"/>
                <w:color w:val="000000"/>
                <w:sz w:val="36"/>
                <w:rPrChange w:id="4909" w:author="Autor">
                  <w:rPr>
                    <w:sz w:val="14"/>
                  </w:rPr>
                </w:rPrChange>
              </w:rPr>
              <w:pPrChange w:id="4910" w:author="Autor">
                <w:pPr/>
              </w:pPrChange>
            </w:pPr>
          </w:p>
        </w:tc>
        <w:tc>
          <w:tcPr>
            <w:tcW w:w="1510" w:type="dxa"/>
            <w:tcBorders>
              <w:top w:val="nil"/>
              <w:left w:val="nil"/>
              <w:bottom w:val="single" w:sz="4" w:space="0" w:color="E7E6E6"/>
              <w:right w:val="single" w:sz="4" w:space="0" w:color="E7E6E6"/>
            </w:tcBorders>
            <w:shd w:val="clear" w:color="auto" w:fill="auto"/>
            <w:noWrap/>
            <w:vAlign w:val="center"/>
            <w:hideMark/>
          </w:tcPr>
          <w:p w14:paraId="7D595192" w14:textId="77777777" w:rsidR="0024044D" w:rsidRPr="00D13392" w:rsidRDefault="0024044D" w:rsidP="00D13392">
            <w:pPr>
              <w:spacing w:after="0" w:line="240" w:lineRule="auto"/>
              <w:rPr>
                <w:rFonts w:ascii="Wingdings" w:hAnsi="Wingdings"/>
                <w:color w:val="000000"/>
                <w:sz w:val="36"/>
                <w:rPrChange w:id="4911" w:author="Autor">
                  <w:rPr>
                    <w:sz w:val="14"/>
                  </w:rPr>
                </w:rPrChange>
              </w:rPr>
              <w:pPrChange w:id="4912" w:author="Autor">
                <w:pPr/>
              </w:pPrChange>
            </w:pPr>
          </w:p>
        </w:tc>
        <w:tc>
          <w:tcPr>
            <w:tcW w:w="1045" w:type="dxa"/>
            <w:tcBorders>
              <w:top w:val="nil"/>
              <w:left w:val="nil"/>
              <w:bottom w:val="single" w:sz="4" w:space="0" w:color="E7E6E6"/>
              <w:right w:val="single" w:sz="4" w:space="0" w:color="E7E6E6"/>
            </w:tcBorders>
            <w:shd w:val="clear" w:color="auto" w:fill="auto"/>
            <w:noWrap/>
            <w:vAlign w:val="center"/>
            <w:hideMark/>
          </w:tcPr>
          <w:p w14:paraId="669B45D9" w14:textId="77777777" w:rsidR="0024044D" w:rsidRPr="00D13392" w:rsidRDefault="0024044D" w:rsidP="00D13392">
            <w:pPr>
              <w:spacing w:after="0" w:line="240" w:lineRule="auto"/>
              <w:rPr>
                <w:rFonts w:ascii="Wingdings" w:hAnsi="Wingdings"/>
                <w:color w:val="000000"/>
                <w:sz w:val="36"/>
                <w:rPrChange w:id="4913" w:author="Autor">
                  <w:rPr>
                    <w:sz w:val="14"/>
                  </w:rPr>
                </w:rPrChange>
              </w:rPr>
              <w:pPrChange w:id="4914" w:author="Autor">
                <w:pPr/>
              </w:pPrChange>
            </w:pPr>
          </w:p>
        </w:tc>
        <w:tc>
          <w:tcPr>
            <w:tcW w:w="1204" w:type="dxa"/>
            <w:tcBorders>
              <w:top w:val="single" w:sz="4" w:space="0" w:color="E7E6E6"/>
              <w:left w:val="nil"/>
              <w:bottom w:val="single" w:sz="4" w:space="0" w:color="E7E6E6"/>
              <w:right w:val="single" w:sz="4" w:space="0" w:color="auto"/>
            </w:tcBorders>
            <w:shd w:val="clear" w:color="auto" w:fill="auto"/>
            <w:noWrap/>
            <w:vAlign w:val="center"/>
            <w:hideMark/>
          </w:tcPr>
          <w:p w14:paraId="6DD380C1" w14:textId="77777777" w:rsidR="0024044D" w:rsidRPr="00D13392" w:rsidRDefault="0024044D" w:rsidP="00D13392">
            <w:pPr>
              <w:spacing w:after="0" w:line="240" w:lineRule="auto"/>
              <w:rPr>
                <w:rFonts w:ascii="Wingdings" w:hAnsi="Wingdings"/>
                <w:color w:val="000000"/>
                <w:sz w:val="36"/>
                <w:rPrChange w:id="4915" w:author="Autor">
                  <w:rPr>
                    <w:sz w:val="14"/>
                  </w:rPr>
                </w:rPrChange>
              </w:rPr>
              <w:pPrChange w:id="4916" w:author="Autor">
                <w:pPr>
                  <w:jc w:val="center"/>
                </w:pPr>
              </w:pPrChange>
            </w:pPr>
          </w:p>
        </w:tc>
      </w:tr>
      <w:tr w:rsidR="00CC435E" w:rsidRPr="00E21806" w14:paraId="6880F2CB" w14:textId="77777777" w:rsidTr="00DE558A">
        <w:trPr>
          <w:trHeight w:val="675"/>
          <w:jc w:val="center"/>
        </w:trPr>
        <w:tc>
          <w:tcPr>
            <w:tcW w:w="3397" w:type="dxa"/>
            <w:tcBorders>
              <w:top w:val="single" w:sz="4" w:space="0" w:color="E7E6E6"/>
              <w:left w:val="single" w:sz="4" w:space="0" w:color="auto"/>
              <w:bottom w:val="single" w:sz="4" w:space="0" w:color="E7E6E6"/>
              <w:right w:val="single" w:sz="4" w:space="0" w:color="E7E6E6"/>
            </w:tcBorders>
            <w:shd w:val="clear" w:color="000000" w:fill="D9D9D9"/>
            <w:vAlign w:val="center"/>
            <w:hideMark/>
          </w:tcPr>
          <w:p w14:paraId="0E538625" w14:textId="54628748" w:rsidR="0024044D" w:rsidRPr="00D13392" w:rsidRDefault="002A7B3F" w:rsidP="00D13392">
            <w:pPr>
              <w:spacing w:after="0" w:line="240" w:lineRule="auto"/>
              <w:rPr>
                <w:i/>
                <w:color w:val="000000"/>
                <w:rPrChange w:id="4917" w:author="Autor">
                  <w:rPr>
                    <w:rFonts w:ascii="Times New Roman" w:hAnsi="Times New Roman"/>
                  </w:rPr>
                </w:rPrChange>
              </w:rPr>
              <w:pPrChange w:id="4918" w:author="Autor">
                <w:pPr>
                  <w:pStyle w:val="P68B1DB1-Normlny51"/>
                </w:pPr>
              </w:pPrChange>
            </w:pPr>
            <w:del w:id="4919" w:author="Autor">
              <w:r w:rsidRPr="003D690B">
                <w:delText>Priorita</w:delText>
              </w:r>
            </w:del>
            <w:ins w:id="4920" w:author="Autor">
              <w:r w:rsidR="0024044D" w:rsidRPr="00E21806">
                <w:rPr>
                  <w:i/>
                  <w:iCs/>
                  <w:color w:val="000000"/>
                  <w:szCs w:val="16"/>
                </w:rPr>
                <w:t>Opatrenie</w:t>
              </w:r>
            </w:ins>
            <w:r w:rsidR="0024044D" w:rsidRPr="00D13392">
              <w:rPr>
                <w:i/>
                <w:color w:val="000000"/>
                <w:rPrChange w:id="4921" w:author="Autor">
                  <w:rPr/>
                </w:rPrChange>
              </w:rPr>
              <w:t xml:space="preserve"> 2.1 Podpora čistej energie, obehového hospodárstva a dekarbonizácie priemyslu</w:t>
            </w:r>
          </w:p>
        </w:tc>
        <w:tc>
          <w:tcPr>
            <w:tcW w:w="886" w:type="dxa"/>
            <w:tcBorders>
              <w:top w:val="nil"/>
              <w:left w:val="nil"/>
              <w:bottom w:val="single" w:sz="4" w:space="0" w:color="E7E6E6"/>
              <w:right w:val="single" w:sz="4" w:space="0" w:color="E7E6E6"/>
            </w:tcBorders>
            <w:shd w:val="clear" w:color="auto" w:fill="auto"/>
            <w:noWrap/>
            <w:vAlign w:val="center"/>
            <w:hideMark/>
          </w:tcPr>
          <w:p w14:paraId="354DF7EF" w14:textId="77777777" w:rsidR="0024044D" w:rsidRPr="00D13392" w:rsidRDefault="0024044D" w:rsidP="00D13392">
            <w:pPr>
              <w:spacing w:after="0" w:line="240" w:lineRule="auto"/>
              <w:jc w:val="center"/>
              <w:rPr>
                <w:rFonts w:ascii="Wingdings" w:hAnsi="Wingdings"/>
                <w:color w:val="000000"/>
                <w:sz w:val="36"/>
                <w:rPrChange w:id="4922" w:author="Autor">
                  <w:rPr>
                    <w:sz w:val="14"/>
                  </w:rPr>
                </w:rPrChange>
              </w:rPr>
              <w:pPrChange w:id="4923" w:author="Autor">
                <w:pPr/>
              </w:pPrChange>
            </w:pPr>
            <w:ins w:id="4924" w:author="Autor">
              <w:r w:rsidRPr="00E21806">
                <w:rPr>
                  <w:rFonts w:ascii="Wingdings" w:hAnsi="Wingdings" w:cs="Calibri"/>
                  <w:color w:val="000000"/>
                  <w:sz w:val="36"/>
                  <w:szCs w:val="28"/>
                </w:rPr>
                <w:t></w:t>
              </w:r>
            </w:ins>
          </w:p>
        </w:tc>
        <w:tc>
          <w:tcPr>
            <w:tcW w:w="1510" w:type="dxa"/>
            <w:tcBorders>
              <w:top w:val="nil"/>
              <w:left w:val="nil"/>
              <w:bottom w:val="single" w:sz="4" w:space="0" w:color="E7E6E6"/>
              <w:right w:val="single" w:sz="4" w:space="0" w:color="E7E6E6"/>
            </w:tcBorders>
            <w:shd w:val="clear" w:color="auto" w:fill="auto"/>
            <w:noWrap/>
            <w:vAlign w:val="center"/>
            <w:hideMark/>
          </w:tcPr>
          <w:p w14:paraId="0B2D5209" w14:textId="62ECA567" w:rsidR="0024044D" w:rsidRPr="00D13392" w:rsidRDefault="002A7B3F" w:rsidP="00D13392">
            <w:pPr>
              <w:spacing w:after="0" w:line="240" w:lineRule="auto"/>
              <w:jc w:val="center"/>
              <w:rPr>
                <w:rFonts w:ascii="Wingdings" w:hAnsi="Wingdings"/>
                <w:color w:val="000000"/>
                <w:sz w:val="36"/>
                <w:rPrChange w:id="4925" w:author="Autor">
                  <w:rPr>
                    <w:rFonts w:ascii="Times New Roman" w:hAnsi="Times New Roman"/>
                  </w:rPr>
                </w:rPrChange>
              </w:rPr>
              <w:pPrChange w:id="4926" w:author="Autor">
                <w:pPr>
                  <w:pStyle w:val="P68B1DB1-Normlny47"/>
                  <w:jc w:val="center"/>
                </w:pPr>
              </w:pPrChange>
            </w:pPr>
            <w:del w:id="4927" w:author="Autor">
              <w:r w:rsidRPr="003D690B">
                <w:rPr>
                  <w:noProof/>
                </w:rPr>
                <w:drawing>
                  <wp:inline distT="0" distB="0" distL="0" distR="0" wp14:anchorId="2B924EDD" wp14:editId="26E84416">
                    <wp:extent cx="251460" cy="251460"/>
                    <wp:effectExtent l="0" t="0" r="0" b="0"/>
                    <wp:docPr id="6168" name="Graf 616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ins w:id="4928" w:author="Autor">
              <w:r w:rsidR="0024044D" w:rsidRPr="00E21806">
                <w:rPr>
                  <w:rFonts w:ascii="Wingdings" w:hAnsi="Wingdings" w:cs="Calibri"/>
                  <w:color w:val="000000"/>
                  <w:sz w:val="36"/>
                  <w:szCs w:val="28"/>
                </w:rPr>
                <w:t></w:t>
              </w:r>
            </w:ins>
          </w:p>
        </w:tc>
        <w:tc>
          <w:tcPr>
            <w:tcW w:w="1045" w:type="dxa"/>
            <w:tcBorders>
              <w:top w:val="nil"/>
              <w:left w:val="nil"/>
              <w:bottom w:val="single" w:sz="4" w:space="0" w:color="E7E6E6"/>
              <w:right w:val="single" w:sz="4" w:space="0" w:color="E7E6E6"/>
            </w:tcBorders>
            <w:shd w:val="clear" w:color="auto" w:fill="auto"/>
            <w:noWrap/>
            <w:vAlign w:val="center"/>
            <w:hideMark/>
          </w:tcPr>
          <w:p w14:paraId="64B0DE50" w14:textId="3788C4A1" w:rsidR="0024044D" w:rsidRPr="00D13392" w:rsidRDefault="002A7B3F" w:rsidP="00D13392">
            <w:pPr>
              <w:spacing w:after="0" w:line="240" w:lineRule="auto"/>
              <w:jc w:val="center"/>
              <w:rPr>
                <w:rFonts w:ascii="Wingdings" w:hAnsi="Wingdings"/>
                <w:color w:val="000000"/>
                <w:sz w:val="36"/>
                <w:rPrChange w:id="4929" w:author="Autor">
                  <w:rPr>
                    <w:sz w:val="14"/>
                  </w:rPr>
                </w:rPrChange>
              </w:rPr>
              <w:pPrChange w:id="4930" w:author="Autor">
                <w:pPr>
                  <w:jc w:val="center"/>
                </w:pPr>
              </w:pPrChange>
            </w:pPr>
            <w:del w:id="4931" w:author="Autor">
              <w:r w:rsidRPr="003D690B">
                <w:rPr>
                  <w:noProof/>
                </w:rPr>
                <w:drawing>
                  <wp:inline distT="0" distB="0" distL="0" distR="0" wp14:anchorId="14EC16A7" wp14:editId="402DC70E">
                    <wp:extent cx="251460" cy="251460"/>
                    <wp:effectExtent l="0" t="0" r="0" b="0"/>
                    <wp:docPr id="320020542" name="Graf 616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6168"/>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ins w:id="4932" w:author="Autor">
              <w:r w:rsidR="0024044D" w:rsidRPr="00E21806">
                <w:rPr>
                  <w:rFonts w:ascii="Wingdings" w:hAnsi="Wingdings" w:cs="Calibri"/>
                  <w:color w:val="000000"/>
                  <w:sz w:val="36"/>
                  <w:szCs w:val="28"/>
                </w:rPr>
                <w:t></w:t>
              </w:r>
            </w:ins>
          </w:p>
        </w:tc>
        <w:tc>
          <w:tcPr>
            <w:tcW w:w="1204" w:type="dxa"/>
            <w:tcBorders>
              <w:top w:val="single" w:sz="4" w:space="0" w:color="E7E6E6"/>
              <w:left w:val="nil"/>
              <w:bottom w:val="single" w:sz="4" w:space="0" w:color="E7E6E6"/>
              <w:right w:val="single" w:sz="4" w:space="0" w:color="auto"/>
            </w:tcBorders>
            <w:shd w:val="clear" w:color="auto" w:fill="auto"/>
            <w:noWrap/>
            <w:vAlign w:val="center"/>
            <w:hideMark/>
          </w:tcPr>
          <w:p w14:paraId="704D81FE" w14:textId="77777777" w:rsidR="0024044D" w:rsidRPr="00D13392" w:rsidRDefault="0024044D" w:rsidP="00D13392">
            <w:pPr>
              <w:spacing w:after="0" w:line="240" w:lineRule="auto"/>
              <w:rPr>
                <w:rFonts w:ascii="Wingdings" w:hAnsi="Wingdings"/>
                <w:color w:val="000000"/>
                <w:sz w:val="36"/>
                <w:rPrChange w:id="4933" w:author="Autor">
                  <w:rPr/>
                </w:rPrChange>
              </w:rPr>
              <w:pPrChange w:id="4934" w:author="Autor">
                <w:pPr>
                  <w:jc w:val="center"/>
                </w:pPr>
              </w:pPrChange>
            </w:pPr>
          </w:p>
        </w:tc>
      </w:tr>
      <w:tr w:rsidR="00CC435E" w:rsidRPr="00E21806" w14:paraId="6D4D29F0" w14:textId="77777777" w:rsidTr="00DE558A">
        <w:trPr>
          <w:trHeight w:val="450"/>
          <w:jc w:val="center"/>
        </w:trPr>
        <w:tc>
          <w:tcPr>
            <w:tcW w:w="3397" w:type="dxa"/>
            <w:tcBorders>
              <w:top w:val="single" w:sz="4" w:space="0" w:color="E7E6E6"/>
              <w:left w:val="single" w:sz="4" w:space="0" w:color="auto"/>
              <w:bottom w:val="single" w:sz="4" w:space="0" w:color="E7E6E6"/>
              <w:right w:val="single" w:sz="4" w:space="0" w:color="E7E6E6"/>
            </w:tcBorders>
            <w:shd w:val="clear" w:color="000000" w:fill="D9D9D9"/>
            <w:vAlign w:val="center"/>
            <w:hideMark/>
          </w:tcPr>
          <w:p w14:paraId="35EF49F6" w14:textId="373A3B61" w:rsidR="0024044D" w:rsidRPr="00D13392" w:rsidRDefault="002A7B3F" w:rsidP="00D13392">
            <w:pPr>
              <w:spacing w:after="0" w:line="240" w:lineRule="auto"/>
              <w:rPr>
                <w:i/>
                <w:color w:val="000000"/>
                <w:rPrChange w:id="4935" w:author="Autor">
                  <w:rPr>
                    <w:rFonts w:ascii="Times New Roman" w:hAnsi="Times New Roman"/>
                  </w:rPr>
                </w:rPrChange>
              </w:rPr>
              <w:pPrChange w:id="4936" w:author="Autor">
                <w:pPr>
                  <w:pStyle w:val="P68B1DB1-Normlny51"/>
                </w:pPr>
              </w:pPrChange>
            </w:pPr>
            <w:del w:id="4937" w:author="Autor">
              <w:r w:rsidRPr="7C81AB9F">
                <w:delText>Priorita 2.2 Znižovanie emisií skleníkových plynov v</w:delText>
              </w:r>
              <w:r>
                <w:delText> </w:delText>
              </w:r>
              <w:r w:rsidRPr="7C81AB9F">
                <w:delText>doprave a</w:delText>
              </w:r>
              <w:r>
                <w:delText> </w:delText>
              </w:r>
              <w:r w:rsidRPr="7C81AB9F">
                <w:delText>budovách</w:delText>
              </w:r>
            </w:del>
            <w:ins w:id="4938" w:author="Autor">
              <w:r w:rsidR="0024044D" w:rsidRPr="00E21806">
                <w:rPr>
                  <w:i/>
                  <w:iCs/>
                  <w:color w:val="000000"/>
                  <w:szCs w:val="16"/>
                </w:rPr>
                <w:t>Opatrenie 2.2 Podpora udržateľnej miestnej dopravy</w:t>
              </w:r>
            </w:ins>
          </w:p>
        </w:tc>
        <w:tc>
          <w:tcPr>
            <w:tcW w:w="886" w:type="dxa"/>
            <w:tcBorders>
              <w:top w:val="nil"/>
              <w:left w:val="nil"/>
              <w:bottom w:val="single" w:sz="4" w:space="0" w:color="E7E6E6"/>
              <w:right w:val="single" w:sz="4" w:space="0" w:color="E7E6E6"/>
            </w:tcBorders>
            <w:shd w:val="clear" w:color="auto" w:fill="auto"/>
            <w:noWrap/>
            <w:vAlign w:val="center"/>
            <w:hideMark/>
          </w:tcPr>
          <w:p w14:paraId="37F531A4" w14:textId="5004C32A" w:rsidR="0024044D" w:rsidRPr="00D13392" w:rsidRDefault="002A7B3F" w:rsidP="00D13392">
            <w:pPr>
              <w:spacing w:after="0" w:line="240" w:lineRule="auto"/>
              <w:jc w:val="center"/>
              <w:rPr>
                <w:rFonts w:ascii="Wingdings" w:hAnsi="Wingdings"/>
                <w:color w:val="000000"/>
                <w:sz w:val="36"/>
                <w:rPrChange w:id="4939" w:author="Autor">
                  <w:rPr>
                    <w:rFonts w:ascii="Times New Roman" w:hAnsi="Times New Roman"/>
                  </w:rPr>
                </w:rPrChange>
              </w:rPr>
              <w:pPrChange w:id="4940" w:author="Autor">
                <w:pPr>
                  <w:pStyle w:val="P68B1DB1-Normlny47"/>
                  <w:jc w:val="center"/>
                </w:pPr>
              </w:pPrChange>
            </w:pPr>
            <w:del w:id="4941" w:author="Autor">
              <w:r w:rsidRPr="003D690B">
                <w:rPr>
                  <w:noProof/>
                </w:rPr>
                <w:drawing>
                  <wp:inline distT="0" distB="0" distL="0" distR="0" wp14:anchorId="61C014AC" wp14:editId="20E5F256">
                    <wp:extent cx="251460" cy="251460"/>
                    <wp:effectExtent l="0" t="0" r="0" b="0"/>
                    <wp:docPr id="6170" name="Graf 617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ins w:id="4942" w:author="Autor">
              <w:r w:rsidR="0024044D" w:rsidRPr="00E21806">
                <w:rPr>
                  <w:rFonts w:ascii="Wingdings" w:hAnsi="Wingdings" w:cs="Calibri"/>
                  <w:color w:val="000000"/>
                  <w:sz w:val="36"/>
                  <w:szCs w:val="28"/>
                </w:rPr>
                <w:t></w:t>
              </w:r>
            </w:ins>
          </w:p>
        </w:tc>
        <w:tc>
          <w:tcPr>
            <w:tcW w:w="1510" w:type="dxa"/>
            <w:tcBorders>
              <w:top w:val="nil"/>
              <w:left w:val="nil"/>
              <w:bottom w:val="single" w:sz="4" w:space="0" w:color="E7E6E6"/>
              <w:right w:val="single" w:sz="4" w:space="0" w:color="E7E6E6"/>
            </w:tcBorders>
            <w:shd w:val="clear" w:color="auto" w:fill="auto"/>
            <w:noWrap/>
            <w:vAlign w:val="center"/>
            <w:hideMark/>
          </w:tcPr>
          <w:p w14:paraId="547E4129" w14:textId="308E9DA4" w:rsidR="0024044D" w:rsidRPr="00D13392" w:rsidRDefault="002A7B3F" w:rsidP="00D13392">
            <w:pPr>
              <w:spacing w:after="0" w:line="240" w:lineRule="auto"/>
              <w:jc w:val="center"/>
              <w:rPr>
                <w:rFonts w:ascii="Wingdings" w:hAnsi="Wingdings"/>
                <w:color w:val="000000"/>
                <w:sz w:val="36"/>
                <w:rPrChange w:id="4943" w:author="Autor">
                  <w:rPr>
                    <w:rFonts w:ascii="Times New Roman" w:hAnsi="Times New Roman"/>
                  </w:rPr>
                </w:rPrChange>
              </w:rPr>
              <w:pPrChange w:id="4944" w:author="Autor">
                <w:pPr>
                  <w:pStyle w:val="P68B1DB1-Normlny47"/>
                  <w:jc w:val="center"/>
                </w:pPr>
              </w:pPrChange>
            </w:pPr>
            <w:del w:id="4945" w:author="Autor">
              <w:r w:rsidRPr="003D690B">
                <w:rPr>
                  <w:noProof/>
                </w:rPr>
                <w:drawing>
                  <wp:inline distT="0" distB="0" distL="0" distR="0" wp14:anchorId="6A427298" wp14:editId="12331F24">
                    <wp:extent cx="251460" cy="251460"/>
                    <wp:effectExtent l="0" t="0" r="0" b="0"/>
                    <wp:docPr id="6167" name="Graf 616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ins w:id="4946" w:author="Autor">
              <w:r w:rsidR="0024044D" w:rsidRPr="00E21806">
                <w:rPr>
                  <w:rFonts w:ascii="Wingdings" w:hAnsi="Wingdings" w:cs="Calibri"/>
                  <w:color w:val="000000"/>
                  <w:sz w:val="36"/>
                  <w:szCs w:val="28"/>
                </w:rPr>
                <w:t></w:t>
              </w:r>
            </w:ins>
          </w:p>
        </w:tc>
        <w:tc>
          <w:tcPr>
            <w:tcW w:w="1045" w:type="dxa"/>
            <w:tcBorders>
              <w:top w:val="nil"/>
              <w:left w:val="nil"/>
              <w:bottom w:val="single" w:sz="4" w:space="0" w:color="E7E6E6"/>
              <w:right w:val="single" w:sz="4" w:space="0" w:color="E7E6E6"/>
            </w:tcBorders>
            <w:shd w:val="clear" w:color="auto" w:fill="auto"/>
            <w:noWrap/>
            <w:vAlign w:val="center"/>
            <w:hideMark/>
          </w:tcPr>
          <w:p w14:paraId="0A96A0E8" w14:textId="77777777" w:rsidR="0024044D" w:rsidRPr="00D13392" w:rsidRDefault="0000610F" w:rsidP="00D13392">
            <w:pPr>
              <w:spacing w:after="0" w:line="240" w:lineRule="auto"/>
              <w:jc w:val="center"/>
              <w:rPr>
                <w:rFonts w:ascii="Wingdings" w:hAnsi="Wingdings"/>
                <w:color w:val="000000"/>
                <w:sz w:val="36"/>
                <w:rPrChange w:id="4947" w:author="Autor">
                  <w:rPr/>
                </w:rPrChange>
              </w:rPr>
              <w:pPrChange w:id="4948" w:author="Autor">
                <w:pPr>
                  <w:jc w:val="center"/>
                </w:pPr>
              </w:pPrChange>
            </w:pPr>
            <w:ins w:id="4949" w:author="Autor">
              <w:r w:rsidRPr="00E21806">
                <w:rPr>
                  <w:rFonts w:ascii="Wingdings" w:hAnsi="Wingdings" w:cs="Calibri"/>
                  <w:color w:val="000000"/>
                  <w:sz w:val="36"/>
                  <w:szCs w:val="28"/>
                </w:rPr>
                <w:t></w:t>
              </w:r>
            </w:ins>
          </w:p>
        </w:tc>
        <w:tc>
          <w:tcPr>
            <w:tcW w:w="1204" w:type="dxa"/>
            <w:tcBorders>
              <w:top w:val="single" w:sz="4" w:space="0" w:color="E7E6E6"/>
              <w:left w:val="nil"/>
              <w:bottom w:val="single" w:sz="4" w:space="0" w:color="E7E6E6"/>
              <w:right w:val="single" w:sz="4" w:space="0" w:color="auto"/>
            </w:tcBorders>
            <w:shd w:val="clear" w:color="auto" w:fill="auto"/>
            <w:noWrap/>
            <w:vAlign w:val="center"/>
            <w:hideMark/>
          </w:tcPr>
          <w:p w14:paraId="4FA7A40B" w14:textId="77777777" w:rsidR="0024044D" w:rsidRPr="00D13392" w:rsidRDefault="0024044D" w:rsidP="00D13392">
            <w:pPr>
              <w:spacing w:after="0" w:line="240" w:lineRule="auto"/>
              <w:rPr>
                <w:rFonts w:ascii="Wingdings" w:hAnsi="Wingdings"/>
                <w:color w:val="000000"/>
                <w:sz w:val="36"/>
                <w:rPrChange w:id="4950" w:author="Autor">
                  <w:rPr/>
                </w:rPrChange>
              </w:rPr>
              <w:pPrChange w:id="4951" w:author="Autor">
                <w:pPr>
                  <w:jc w:val="center"/>
                </w:pPr>
              </w:pPrChange>
            </w:pPr>
          </w:p>
        </w:tc>
      </w:tr>
      <w:tr w:rsidR="00CC435E" w:rsidRPr="00E21806" w14:paraId="2A301D14" w14:textId="77777777" w:rsidTr="00DE558A">
        <w:trPr>
          <w:trHeight w:val="450"/>
          <w:jc w:val="center"/>
        </w:trPr>
        <w:tc>
          <w:tcPr>
            <w:tcW w:w="3397" w:type="dxa"/>
            <w:tcBorders>
              <w:top w:val="single" w:sz="4" w:space="0" w:color="E7E6E6"/>
              <w:left w:val="single" w:sz="4" w:space="0" w:color="auto"/>
              <w:bottom w:val="single" w:sz="4" w:space="0" w:color="E7E6E6"/>
              <w:right w:val="single" w:sz="4" w:space="0" w:color="E7E6E6"/>
            </w:tcBorders>
            <w:shd w:val="clear" w:color="000000" w:fill="D9D9D9"/>
            <w:vAlign w:val="center"/>
            <w:hideMark/>
          </w:tcPr>
          <w:p w14:paraId="444EC443" w14:textId="4E3E6D76" w:rsidR="0024044D" w:rsidRPr="00D13392" w:rsidRDefault="002A7B3F" w:rsidP="00D13392">
            <w:pPr>
              <w:spacing w:after="0" w:line="240" w:lineRule="auto"/>
              <w:rPr>
                <w:i/>
                <w:color w:val="000000"/>
                <w:rPrChange w:id="4952" w:author="Autor">
                  <w:rPr>
                    <w:rFonts w:ascii="Times New Roman" w:hAnsi="Times New Roman"/>
                  </w:rPr>
                </w:rPrChange>
              </w:rPr>
              <w:pPrChange w:id="4953" w:author="Autor">
                <w:pPr>
                  <w:pStyle w:val="P68B1DB1-Normlny51"/>
                </w:pPr>
              </w:pPrChange>
            </w:pPr>
            <w:del w:id="4954" w:author="Autor">
              <w:r w:rsidRPr="7C81AB9F">
                <w:delText>Priorita 2.3 Odstránenie environmentálnych</w:delText>
              </w:r>
              <w:r>
                <w:delText xml:space="preserve"> </w:delText>
              </w:r>
              <w:r w:rsidRPr="7C81AB9F">
                <w:delText>záťaží a</w:delText>
              </w:r>
              <w:r>
                <w:delText> </w:delText>
              </w:r>
              <w:r w:rsidRPr="7C81AB9F">
                <w:delText>vplyvov a</w:delText>
              </w:r>
              <w:r>
                <w:delText xml:space="preserve"> </w:delText>
              </w:r>
              <w:r w:rsidRPr="7C81AB9F">
                <w:delText>premena oblastí</w:delText>
              </w:r>
            </w:del>
            <w:ins w:id="4955" w:author="Autor">
              <w:r w:rsidR="0024044D" w:rsidRPr="00E21806">
                <w:rPr>
                  <w:i/>
                  <w:iCs/>
                  <w:color w:val="000000"/>
                  <w:szCs w:val="16"/>
                </w:rPr>
                <w:t>Opatrenie 2.3 Revitalizácia a rekonverzia priemyselných území</w:t>
              </w:r>
            </w:ins>
          </w:p>
        </w:tc>
        <w:tc>
          <w:tcPr>
            <w:tcW w:w="886" w:type="dxa"/>
            <w:tcBorders>
              <w:top w:val="nil"/>
              <w:left w:val="nil"/>
              <w:bottom w:val="single" w:sz="4" w:space="0" w:color="E7E6E6"/>
              <w:right w:val="single" w:sz="4" w:space="0" w:color="E7E6E6"/>
            </w:tcBorders>
            <w:shd w:val="clear" w:color="auto" w:fill="auto"/>
            <w:noWrap/>
            <w:vAlign w:val="center"/>
            <w:hideMark/>
          </w:tcPr>
          <w:p w14:paraId="1CCC23B8" w14:textId="4BFA2959" w:rsidR="0024044D" w:rsidRPr="00D13392" w:rsidRDefault="002A7B3F" w:rsidP="00D13392">
            <w:pPr>
              <w:spacing w:after="0" w:line="240" w:lineRule="auto"/>
              <w:jc w:val="center"/>
              <w:rPr>
                <w:rFonts w:ascii="Wingdings" w:hAnsi="Wingdings"/>
                <w:color w:val="000000"/>
                <w:sz w:val="36"/>
                <w:rPrChange w:id="4956" w:author="Autor">
                  <w:rPr>
                    <w:rFonts w:ascii="Times New Roman" w:hAnsi="Times New Roman"/>
                  </w:rPr>
                </w:rPrChange>
              </w:rPr>
              <w:pPrChange w:id="4957" w:author="Autor">
                <w:pPr>
                  <w:pStyle w:val="P68B1DB1-Normlny47"/>
                  <w:jc w:val="center"/>
                </w:pPr>
              </w:pPrChange>
            </w:pPr>
            <w:del w:id="4958" w:author="Autor">
              <w:r w:rsidRPr="003D690B">
                <w:rPr>
                  <w:noProof/>
                </w:rPr>
                <w:drawing>
                  <wp:inline distT="0" distB="0" distL="0" distR="0" wp14:anchorId="5711213C" wp14:editId="4734D5D6">
                    <wp:extent cx="251460" cy="251460"/>
                    <wp:effectExtent l="0" t="0" r="0" b="0"/>
                    <wp:docPr id="6174" name="Graf 617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ins w:id="4959" w:author="Autor">
              <w:r w:rsidR="0024044D" w:rsidRPr="00E21806">
                <w:rPr>
                  <w:rFonts w:ascii="Wingdings" w:hAnsi="Wingdings" w:cs="Calibri"/>
                  <w:color w:val="000000"/>
                  <w:sz w:val="36"/>
                  <w:szCs w:val="28"/>
                </w:rPr>
                <w:t></w:t>
              </w:r>
            </w:ins>
          </w:p>
        </w:tc>
        <w:tc>
          <w:tcPr>
            <w:tcW w:w="1510" w:type="dxa"/>
            <w:tcBorders>
              <w:top w:val="nil"/>
              <w:left w:val="nil"/>
              <w:bottom w:val="single" w:sz="4" w:space="0" w:color="E7E6E6"/>
              <w:right w:val="single" w:sz="4" w:space="0" w:color="E7E6E6"/>
            </w:tcBorders>
            <w:shd w:val="clear" w:color="auto" w:fill="auto"/>
            <w:noWrap/>
            <w:vAlign w:val="center"/>
            <w:hideMark/>
          </w:tcPr>
          <w:p w14:paraId="5E831A77" w14:textId="77777777" w:rsidR="0024044D" w:rsidRPr="00D13392" w:rsidRDefault="0024044D" w:rsidP="00D13392">
            <w:pPr>
              <w:spacing w:after="0" w:line="240" w:lineRule="auto"/>
              <w:rPr>
                <w:rFonts w:ascii="Wingdings" w:hAnsi="Wingdings"/>
                <w:color w:val="000000"/>
                <w:sz w:val="36"/>
                <w:rPrChange w:id="4960" w:author="Autor">
                  <w:rPr>
                    <w:sz w:val="14"/>
                  </w:rPr>
                </w:rPrChange>
              </w:rPr>
              <w:pPrChange w:id="4961" w:author="Autor">
                <w:pPr/>
              </w:pPrChange>
            </w:pPr>
          </w:p>
        </w:tc>
        <w:tc>
          <w:tcPr>
            <w:tcW w:w="1045" w:type="dxa"/>
            <w:tcBorders>
              <w:top w:val="nil"/>
              <w:left w:val="nil"/>
              <w:bottom w:val="single" w:sz="4" w:space="0" w:color="E7E6E6"/>
              <w:right w:val="single" w:sz="4" w:space="0" w:color="E7E6E6"/>
            </w:tcBorders>
            <w:shd w:val="clear" w:color="auto" w:fill="auto"/>
            <w:noWrap/>
            <w:vAlign w:val="center"/>
            <w:hideMark/>
          </w:tcPr>
          <w:p w14:paraId="669B3227" w14:textId="50FC40D1" w:rsidR="0024044D" w:rsidRPr="00D13392" w:rsidRDefault="002A7B3F" w:rsidP="00D13392">
            <w:pPr>
              <w:spacing w:after="0" w:line="240" w:lineRule="auto"/>
              <w:jc w:val="center"/>
              <w:rPr>
                <w:rFonts w:ascii="Wingdings" w:hAnsi="Wingdings"/>
                <w:color w:val="000000"/>
                <w:sz w:val="36"/>
                <w:rPrChange w:id="4962" w:author="Autor">
                  <w:rPr>
                    <w:sz w:val="14"/>
                  </w:rPr>
                </w:rPrChange>
              </w:rPr>
              <w:pPrChange w:id="4963" w:author="Autor">
                <w:pPr>
                  <w:jc w:val="center"/>
                </w:pPr>
              </w:pPrChange>
            </w:pPr>
            <w:del w:id="4964" w:author="Autor">
              <w:r w:rsidRPr="003D690B">
                <w:rPr>
                  <w:noProof/>
                </w:rPr>
                <w:drawing>
                  <wp:inline distT="0" distB="0" distL="0" distR="0" wp14:anchorId="784F761A" wp14:editId="1B72BE08">
                    <wp:extent cx="251460" cy="251460"/>
                    <wp:effectExtent l="0" t="0" r="0" b="0"/>
                    <wp:docPr id="249863293" name="Graf 616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6168"/>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ins w:id="4965" w:author="Autor">
              <w:r w:rsidR="0024044D" w:rsidRPr="00E21806">
                <w:rPr>
                  <w:rFonts w:ascii="Wingdings" w:hAnsi="Wingdings" w:cs="Calibri"/>
                  <w:color w:val="000000"/>
                  <w:sz w:val="36"/>
                  <w:szCs w:val="28"/>
                </w:rPr>
                <w:t></w:t>
              </w:r>
            </w:ins>
          </w:p>
        </w:tc>
        <w:tc>
          <w:tcPr>
            <w:tcW w:w="1204" w:type="dxa"/>
            <w:tcBorders>
              <w:top w:val="single" w:sz="4" w:space="0" w:color="E7E6E6"/>
              <w:left w:val="nil"/>
              <w:bottom w:val="single" w:sz="4" w:space="0" w:color="E7E6E6"/>
              <w:right w:val="single" w:sz="4" w:space="0" w:color="auto"/>
            </w:tcBorders>
            <w:shd w:val="clear" w:color="auto" w:fill="auto"/>
            <w:noWrap/>
            <w:vAlign w:val="center"/>
            <w:hideMark/>
          </w:tcPr>
          <w:p w14:paraId="6ADFE3B9" w14:textId="77777777" w:rsidR="0024044D" w:rsidRPr="00D13392" w:rsidRDefault="0024044D" w:rsidP="00D13392">
            <w:pPr>
              <w:spacing w:after="0" w:line="240" w:lineRule="auto"/>
              <w:rPr>
                <w:rFonts w:ascii="Wingdings" w:hAnsi="Wingdings"/>
                <w:color w:val="000000"/>
                <w:sz w:val="36"/>
                <w:rPrChange w:id="4966" w:author="Autor">
                  <w:rPr/>
                </w:rPrChange>
              </w:rPr>
              <w:pPrChange w:id="4967" w:author="Autor">
                <w:pPr>
                  <w:jc w:val="center"/>
                </w:pPr>
              </w:pPrChange>
            </w:pPr>
          </w:p>
        </w:tc>
      </w:tr>
      <w:tr w:rsidR="00CC435E" w:rsidRPr="00E21806" w14:paraId="01E6AD8F" w14:textId="77777777" w:rsidTr="00DE558A">
        <w:trPr>
          <w:trHeight w:val="420"/>
          <w:jc w:val="center"/>
        </w:trPr>
        <w:tc>
          <w:tcPr>
            <w:tcW w:w="3397" w:type="dxa"/>
            <w:tcBorders>
              <w:top w:val="single" w:sz="4" w:space="0" w:color="E7E6E6"/>
              <w:left w:val="single" w:sz="4" w:space="0" w:color="auto"/>
              <w:bottom w:val="single" w:sz="4" w:space="0" w:color="E7E6E6"/>
              <w:right w:val="single" w:sz="4" w:space="0" w:color="E7E6E6"/>
            </w:tcBorders>
            <w:shd w:val="clear" w:color="000000" w:fill="D9D9D9"/>
            <w:vAlign w:val="center"/>
            <w:hideMark/>
          </w:tcPr>
          <w:p w14:paraId="12D85F43" w14:textId="1BF0F2AE" w:rsidR="0024044D" w:rsidRPr="00D13392" w:rsidRDefault="0024044D" w:rsidP="00D13392">
            <w:pPr>
              <w:spacing w:after="0" w:line="240" w:lineRule="auto"/>
              <w:rPr>
                <w:b/>
                <w:color w:val="000000"/>
                <w:rPrChange w:id="4968" w:author="Autor">
                  <w:rPr>
                    <w:rFonts w:ascii="Times New Roman" w:hAnsi="Times New Roman"/>
                  </w:rPr>
                </w:rPrChange>
              </w:rPr>
              <w:pPrChange w:id="4969" w:author="Autor">
                <w:pPr>
                  <w:pStyle w:val="P68B1DB1-Normlny51"/>
                </w:pPr>
              </w:pPrChange>
            </w:pPr>
            <w:r w:rsidRPr="00D13392">
              <w:rPr>
                <w:b/>
                <w:color w:val="000000"/>
                <w:rPrChange w:id="4970" w:author="Autor">
                  <w:rPr/>
                </w:rPrChange>
              </w:rPr>
              <w:t>Pilier III Kvalita života a</w:t>
            </w:r>
            <w:del w:id="4971" w:author="Autor">
              <w:r w:rsidR="002A7B3F">
                <w:delText> </w:delText>
              </w:r>
            </w:del>
            <w:ins w:id="4972" w:author="Autor">
              <w:r w:rsidRPr="00E21806">
                <w:rPr>
                  <w:b/>
                  <w:bCs/>
                  <w:color w:val="000000"/>
                  <w:szCs w:val="16"/>
                </w:rPr>
                <w:t xml:space="preserve"> </w:t>
              </w:r>
            </w:ins>
            <w:r w:rsidRPr="00D13392">
              <w:rPr>
                <w:b/>
                <w:color w:val="000000"/>
                <w:rPrChange w:id="4973" w:author="Autor">
                  <w:rPr/>
                </w:rPrChange>
              </w:rPr>
              <w:t>sociálna infraštruktúra</w:t>
            </w:r>
          </w:p>
        </w:tc>
        <w:tc>
          <w:tcPr>
            <w:tcW w:w="886" w:type="dxa"/>
            <w:tcBorders>
              <w:top w:val="nil"/>
              <w:left w:val="nil"/>
              <w:bottom w:val="single" w:sz="4" w:space="0" w:color="E7E6E6"/>
              <w:right w:val="single" w:sz="4" w:space="0" w:color="E7E6E6"/>
            </w:tcBorders>
            <w:shd w:val="clear" w:color="auto" w:fill="auto"/>
            <w:noWrap/>
            <w:vAlign w:val="center"/>
            <w:hideMark/>
          </w:tcPr>
          <w:p w14:paraId="11CB3C66" w14:textId="77777777" w:rsidR="0024044D" w:rsidRPr="00D13392" w:rsidRDefault="0024044D" w:rsidP="00D13392">
            <w:pPr>
              <w:spacing w:after="0" w:line="240" w:lineRule="auto"/>
              <w:rPr>
                <w:rFonts w:ascii="Wingdings" w:hAnsi="Wingdings"/>
                <w:color w:val="000000"/>
                <w:sz w:val="36"/>
                <w:rPrChange w:id="4974" w:author="Autor">
                  <w:rPr>
                    <w:sz w:val="14"/>
                  </w:rPr>
                </w:rPrChange>
              </w:rPr>
              <w:pPrChange w:id="4975" w:author="Autor">
                <w:pPr/>
              </w:pPrChange>
            </w:pPr>
          </w:p>
        </w:tc>
        <w:tc>
          <w:tcPr>
            <w:tcW w:w="1510" w:type="dxa"/>
            <w:tcBorders>
              <w:top w:val="nil"/>
              <w:left w:val="nil"/>
              <w:bottom w:val="single" w:sz="4" w:space="0" w:color="E7E6E6"/>
              <w:right w:val="single" w:sz="4" w:space="0" w:color="E7E6E6"/>
            </w:tcBorders>
            <w:shd w:val="clear" w:color="auto" w:fill="auto"/>
            <w:noWrap/>
            <w:vAlign w:val="center"/>
            <w:hideMark/>
          </w:tcPr>
          <w:p w14:paraId="3CD8CB3A" w14:textId="77777777" w:rsidR="0024044D" w:rsidRPr="00D13392" w:rsidRDefault="0024044D" w:rsidP="00D13392">
            <w:pPr>
              <w:spacing w:after="0" w:line="240" w:lineRule="auto"/>
              <w:rPr>
                <w:rFonts w:ascii="Wingdings" w:hAnsi="Wingdings"/>
                <w:color w:val="000000"/>
                <w:sz w:val="36"/>
                <w:rPrChange w:id="4976" w:author="Autor">
                  <w:rPr>
                    <w:sz w:val="14"/>
                  </w:rPr>
                </w:rPrChange>
              </w:rPr>
              <w:pPrChange w:id="4977" w:author="Autor">
                <w:pPr/>
              </w:pPrChange>
            </w:pPr>
          </w:p>
        </w:tc>
        <w:tc>
          <w:tcPr>
            <w:tcW w:w="1045" w:type="dxa"/>
            <w:tcBorders>
              <w:top w:val="nil"/>
              <w:left w:val="nil"/>
              <w:bottom w:val="single" w:sz="4" w:space="0" w:color="E7E6E6"/>
              <w:right w:val="single" w:sz="4" w:space="0" w:color="E7E6E6"/>
            </w:tcBorders>
            <w:shd w:val="clear" w:color="auto" w:fill="auto"/>
            <w:noWrap/>
            <w:vAlign w:val="center"/>
            <w:hideMark/>
          </w:tcPr>
          <w:p w14:paraId="63F9566C" w14:textId="77777777" w:rsidR="0024044D" w:rsidRPr="00D13392" w:rsidRDefault="0024044D" w:rsidP="00D13392">
            <w:pPr>
              <w:spacing w:after="0" w:line="240" w:lineRule="auto"/>
              <w:rPr>
                <w:rFonts w:ascii="Wingdings" w:hAnsi="Wingdings"/>
                <w:color w:val="000000"/>
                <w:sz w:val="36"/>
                <w:rPrChange w:id="4978" w:author="Autor">
                  <w:rPr>
                    <w:sz w:val="14"/>
                  </w:rPr>
                </w:rPrChange>
              </w:rPr>
              <w:pPrChange w:id="4979" w:author="Autor">
                <w:pPr/>
              </w:pPrChange>
            </w:pPr>
          </w:p>
        </w:tc>
        <w:tc>
          <w:tcPr>
            <w:tcW w:w="1204" w:type="dxa"/>
            <w:tcBorders>
              <w:top w:val="single" w:sz="4" w:space="0" w:color="E7E6E6"/>
              <w:left w:val="nil"/>
              <w:bottom w:val="single" w:sz="4" w:space="0" w:color="E7E6E6"/>
              <w:right w:val="single" w:sz="4" w:space="0" w:color="auto"/>
            </w:tcBorders>
            <w:shd w:val="clear" w:color="auto" w:fill="auto"/>
            <w:noWrap/>
            <w:vAlign w:val="center"/>
            <w:hideMark/>
          </w:tcPr>
          <w:p w14:paraId="6F754BB7" w14:textId="77777777" w:rsidR="0024044D" w:rsidRPr="00D13392" w:rsidRDefault="0024044D" w:rsidP="00D13392">
            <w:pPr>
              <w:spacing w:after="0" w:line="240" w:lineRule="auto"/>
              <w:rPr>
                <w:rFonts w:ascii="Wingdings" w:hAnsi="Wingdings"/>
                <w:color w:val="000000"/>
                <w:sz w:val="36"/>
                <w:rPrChange w:id="4980" w:author="Autor">
                  <w:rPr>
                    <w:sz w:val="14"/>
                  </w:rPr>
                </w:rPrChange>
              </w:rPr>
              <w:pPrChange w:id="4981" w:author="Autor">
                <w:pPr>
                  <w:jc w:val="center"/>
                </w:pPr>
              </w:pPrChange>
            </w:pPr>
          </w:p>
        </w:tc>
      </w:tr>
      <w:tr w:rsidR="00CC435E" w:rsidRPr="00E21806" w14:paraId="6C89FCB6" w14:textId="77777777" w:rsidTr="00DE558A">
        <w:trPr>
          <w:trHeight w:val="675"/>
          <w:jc w:val="center"/>
        </w:trPr>
        <w:tc>
          <w:tcPr>
            <w:tcW w:w="3397" w:type="dxa"/>
            <w:tcBorders>
              <w:top w:val="single" w:sz="4" w:space="0" w:color="E7E6E6"/>
              <w:left w:val="single" w:sz="4" w:space="0" w:color="auto"/>
              <w:bottom w:val="single" w:sz="4" w:space="0" w:color="E7E6E6"/>
              <w:right w:val="single" w:sz="4" w:space="0" w:color="E7E6E6"/>
            </w:tcBorders>
            <w:shd w:val="clear" w:color="000000" w:fill="D9D9D9"/>
            <w:vAlign w:val="center"/>
            <w:hideMark/>
          </w:tcPr>
          <w:p w14:paraId="099D0704" w14:textId="1C5EBA8D" w:rsidR="0024044D" w:rsidRPr="00D13392" w:rsidRDefault="002A7B3F" w:rsidP="00D13392">
            <w:pPr>
              <w:spacing w:after="0" w:line="240" w:lineRule="auto"/>
              <w:rPr>
                <w:i/>
                <w:color w:val="000000"/>
                <w:rPrChange w:id="4982" w:author="Autor">
                  <w:rPr>
                    <w:rFonts w:ascii="Times New Roman" w:hAnsi="Times New Roman"/>
                  </w:rPr>
                </w:rPrChange>
              </w:rPr>
              <w:pPrChange w:id="4983" w:author="Autor">
                <w:pPr>
                  <w:pStyle w:val="P68B1DB1-Normlny51"/>
                </w:pPr>
              </w:pPrChange>
            </w:pPr>
            <w:del w:id="4984" w:author="Autor">
              <w:r w:rsidRPr="003D690B">
                <w:delText>Priorita</w:delText>
              </w:r>
            </w:del>
            <w:ins w:id="4985" w:author="Autor">
              <w:r w:rsidR="0024044D" w:rsidRPr="00E21806">
                <w:rPr>
                  <w:i/>
                  <w:iCs/>
                  <w:color w:val="000000"/>
                  <w:szCs w:val="16"/>
                </w:rPr>
                <w:t>Opatrenie</w:t>
              </w:r>
            </w:ins>
            <w:r w:rsidR="0024044D" w:rsidRPr="00D13392">
              <w:rPr>
                <w:i/>
                <w:color w:val="000000"/>
                <w:rPrChange w:id="4986" w:author="Autor">
                  <w:rPr/>
                </w:rPrChange>
              </w:rPr>
              <w:t xml:space="preserve"> 3.1 Podpora </w:t>
            </w:r>
            <w:del w:id="4987" w:author="Autor">
              <w:r w:rsidRPr="003D690B">
                <w:delText>rozvoja nových hybridných</w:delText>
              </w:r>
            </w:del>
            <w:ins w:id="4988" w:author="Autor">
              <w:r w:rsidR="0024044D" w:rsidRPr="00E21806">
                <w:rPr>
                  <w:i/>
                  <w:iCs/>
                  <w:color w:val="000000"/>
                  <w:szCs w:val="16"/>
                </w:rPr>
                <w:t>vzdelávania, odbornej prípravy,</w:t>
              </w:r>
            </w:ins>
            <w:r w:rsidR="0024044D" w:rsidRPr="00D13392">
              <w:rPr>
                <w:i/>
                <w:color w:val="000000"/>
                <w:rPrChange w:id="4989" w:author="Autor">
                  <w:rPr/>
                </w:rPrChange>
              </w:rPr>
              <w:t xml:space="preserve"> zručností </w:t>
            </w:r>
            <w:del w:id="4990" w:author="Autor">
              <w:r w:rsidRPr="003D690B">
                <w:delText>pre nové odvetvia</w:delText>
              </w:r>
            </w:del>
            <w:ins w:id="4991" w:author="Autor">
              <w:r w:rsidR="0024044D" w:rsidRPr="00E21806">
                <w:rPr>
                  <w:i/>
                  <w:iCs/>
                  <w:color w:val="000000"/>
                  <w:szCs w:val="16"/>
                </w:rPr>
                <w:t>a rekvalifikácie</w:t>
              </w:r>
            </w:ins>
          </w:p>
        </w:tc>
        <w:tc>
          <w:tcPr>
            <w:tcW w:w="886" w:type="dxa"/>
            <w:tcBorders>
              <w:top w:val="nil"/>
              <w:left w:val="nil"/>
              <w:bottom w:val="single" w:sz="4" w:space="0" w:color="E7E6E6"/>
              <w:right w:val="single" w:sz="4" w:space="0" w:color="E7E6E6"/>
            </w:tcBorders>
            <w:shd w:val="clear" w:color="auto" w:fill="auto"/>
            <w:noWrap/>
            <w:vAlign w:val="center"/>
            <w:hideMark/>
          </w:tcPr>
          <w:p w14:paraId="6822E38B" w14:textId="792763B3" w:rsidR="0024044D" w:rsidRPr="00D13392" w:rsidRDefault="002A7B3F" w:rsidP="00D13392">
            <w:pPr>
              <w:spacing w:after="0" w:line="240" w:lineRule="auto"/>
              <w:jc w:val="center"/>
              <w:rPr>
                <w:rFonts w:ascii="Wingdings" w:hAnsi="Wingdings"/>
                <w:color w:val="000000"/>
                <w:sz w:val="36"/>
                <w:rPrChange w:id="4992" w:author="Autor">
                  <w:rPr>
                    <w:rFonts w:ascii="Times New Roman" w:hAnsi="Times New Roman"/>
                  </w:rPr>
                </w:rPrChange>
              </w:rPr>
              <w:pPrChange w:id="4993" w:author="Autor">
                <w:pPr>
                  <w:pStyle w:val="P68B1DB1-Normlny47"/>
                  <w:jc w:val="center"/>
                </w:pPr>
              </w:pPrChange>
            </w:pPr>
            <w:del w:id="4994" w:author="Autor">
              <w:r w:rsidRPr="003D690B">
                <w:rPr>
                  <w:noProof/>
                </w:rPr>
                <w:drawing>
                  <wp:inline distT="0" distB="0" distL="0" distR="0" wp14:anchorId="7728B7DF" wp14:editId="7022CAF0">
                    <wp:extent cx="251460" cy="251460"/>
                    <wp:effectExtent l="0" t="0" r="0" b="0"/>
                    <wp:docPr id="6175" name="Graf 617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ins w:id="4995" w:author="Autor">
              <w:r w:rsidR="0024044D" w:rsidRPr="00E21806">
                <w:rPr>
                  <w:rFonts w:ascii="Wingdings" w:hAnsi="Wingdings" w:cs="Calibri"/>
                  <w:color w:val="000000"/>
                  <w:sz w:val="36"/>
                  <w:szCs w:val="28"/>
                </w:rPr>
                <w:t></w:t>
              </w:r>
            </w:ins>
          </w:p>
        </w:tc>
        <w:tc>
          <w:tcPr>
            <w:tcW w:w="1510" w:type="dxa"/>
            <w:tcBorders>
              <w:top w:val="nil"/>
              <w:left w:val="nil"/>
              <w:bottom w:val="single" w:sz="4" w:space="0" w:color="E7E6E6"/>
              <w:right w:val="single" w:sz="4" w:space="0" w:color="E7E6E6"/>
            </w:tcBorders>
            <w:shd w:val="clear" w:color="auto" w:fill="auto"/>
            <w:noWrap/>
            <w:vAlign w:val="center"/>
            <w:hideMark/>
          </w:tcPr>
          <w:p w14:paraId="1D803A15" w14:textId="77777777" w:rsidR="0024044D" w:rsidRPr="00D13392" w:rsidRDefault="0024044D" w:rsidP="00D13392">
            <w:pPr>
              <w:spacing w:after="0" w:line="240" w:lineRule="auto"/>
              <w:rPr>
                <w:rFonts w:ascii="Wingdings" w:hAnsi="Wingdings"/>
                <w:color w:val="000000"/>
                <w:sz w:val="36"/>
                <w:rPrChange w:id="4996" w:author="Autor">
                  <w:rPr>
                    <w:sz w:val="14"/>
                  </w:rPr>
                </w:rPrChange>
              </w:rPr>
              <w:pPrChange w:id="4997" w:author="Autor">
                <w:pPr/>
              </w:pPrChange>
            </w:pPr>
          </w:p>
        </w:tc>
        <w:tc>
          <w:tcPr>
            <w:tcW w:w="1045" w:type="dxa"/>
            <w:tcBorders>
              <w:top w:val="nil"/>
              <w:left w:val="nil"/>
              <w:bottom w:val="single" w:sz="4" w:space="0" w:color="E7E6E6"/>
              <w:right w:val="single" w:sz="4" w:space="0" w:color="E7E6E6"/>
            </w:tcBorders>
            <w:shd w:val="clear" w:color="auto" w:fill="auto"/>
            <w:noWrap/>
            <w:vAlign w:val="center"/>
            <w:hideMark/>
          </w:tcPr>
          <w:p w14:paraId="5B410614" w14:textId="77777777" w:rsidR="0024044D" w:rsidRPr="00D13392" w:rsidRDefault="0024044D" w:rsidP="00D13392">
            <w:pPr>
              <w:spacing w:after="0" w:line="240" w:lineRule="auto"/>
              <w:rPr>
                <w:rFonts w:ascii="Wingdings" w:hAnsi="Wingdings"/>
                <w:color w:val="000000"/>
                <w:sz w:val="36"/>
                <w:rPrChange w:id="4998" w:author="Autor">
                  <w:rPr>
                    <w:sz w:val="14"/>
                  </w:rPr>
                </w:rPrChange>
              </w:rPr>
              <w:pPrChange w:id="4999" w:author="Autor">
                <w:pPr/>
              </w:pPrChange>
            </w:pPr>
          </w:p>
        </w:tc>
        <w:tc>
          <w:tcPr>
            <w:tcW w:w="1204" w:type="dxa"/>
            <w:tcBorders>
              <w:top w:val="single" w:sz="4" w:space="0" w:color="E7E6E6"/>
              <w:left w:val="nil"/>
              <w:bottom w:val="single" w:sz="4" w:space="0" w:color="E7E6E6"/>
              <w:right w:val="single" w:sz="4" w:space="0" w:color="auto"/>
            </w:tcBorders>
            <w:shd w:val="clear" w:color="auto" w:fill="auto"/>
            <w:noWrap/>
            <w:vAlign w:val="center"/>
            <w:hideMark/>
          </w:tcPr>
          <w:p w14:paraId="68930DEC" w14:textId="01D04CCE" w:rsidR="0024044D" w:rsidRPr="00D13392" w:rsidRDefault="002A7B3F" w:rsidP="00D13392">
            <w:pPr>
              <w:spacing w:after="0" w:line="240" w:lineRule="auto"/>
              <w:jc w:val="center"/>
              <w:rPr>
                <w:rFonts w:ascii="Wingdings" w:hAnsi="Wingdings"/>
                <w:color w:val="000000"/>
                <w:sz w:val="36"/>
                <w:rPrChange w:id="5000" w:author="Autor">
                  <w:rPr>
                    <w:sz w:val="14"/>
                  </w:rPr>
                </w:rPrChange>
              </w:rPr>
              <w:pPrChange w:id="5001" w:author="Autor">
                <w:pPr>
                  <w:jc w:val="center"/>
                </w:pPr>
              </w:pPrChange>
            </w:pPr>
            <w:del w:id="5002" w:author="Autor">
              <w:r w:rsidRPr="003D690B">
                <w:rPr>
                  <w:noProof/>
                </w:rPr>
                <w:drawing>
                  <wp:inline distT="0" distB="0" distL="0" distR="0" wp14:anchorId="2F1F38CE" wp14:editId="5BD2F2A1">
                    <wp:extent cx="251460" cy="251460"/>
                    <wp:effectExtent l="0" t="0" r="0" b="0"/>
                    <wp:docPr id="199331232" name="Graf 617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6175"/>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ins w:id="5003" w:author="Autor">
              <w:r w:rsidR="0024044D" w:rsidRPr="00E21806">
                <w:rPr>
                  <w:rFonts w:ascii="Wingdings" w:hAnsi="Wingdings" w:cs="Calibri"/>
                  <w:color w:val="000000"/>
                  <w:sz w:val="36"/>
                  <w:szCs w:val="28"/>
                </w:rPr>
                <w:t></w:t>
              </w:r>
            </w:ins>
          </w:p>
        </w:tc>
      </w:tr>
      <w:tr w:rsidR="0024044D" w:rsidRPr="00E21806" w14:paraId="5C466F7E" w14:textId="77777777" w:rsidTr="00DE558A">
        <w:trPr>
          <w:trHeight w:val="450"/>
          <w:jc w:val="center"/>
          <w:ins w:id="5004" w:author="Autor"/>
        </w:trPr>
        <w:tc>
          <w:tcPr>
            <w:tcW w:w="3397" w:type="dxa"/>
            <w:tcBorders>
              <w:top w:val="single" w:sz="4" w:space="0" w:color="E7E6E6"/>
              <w:left w:val="single" w:sz="4" w:space="0" w:color="auto"/>
              <w:bottom w:val="single" w:sz="4" w:space="0" w:color="auto"/>
              <w:right w:val="single" w:sz="4" w:space="0" w:color="E7E6E6"/>
            </w:tcBorders>
            <w:shd w:val="clear" w:color="000000" w:fill="D9D9D9"/>
            <w:vAlign w:val="center"/>
            <w:hideMark/>
          </w:tcPr>
          <w:p w14:paraId="04B0B421" w14:textId="77777777" w:rsidR="0024044D" w:rsidRPr="00E21806" w:rsidRDefault="0024044D" w:rsidP="00C26853">
            <w:pPr>
              <w:spacing w:after="0" w:line="240" w:lineRule="auto"/>
              <w:rPr>
                <w:ins w:id="5005" w:author="Autor"/>
                <w:i/>
                <w:iCs/>
                <w:color w:val="000000"/>
                <w:szCs w:val="16"/>
              </w:rPr>
            </w:pPr>
            <w:ins w:id="5006" w:author="Autor">
              <w:r w:rsidRPr="00E21806">
                <w:rPr>
                  <w:i/>
                  <w:iCs/>
                  <w:color w:val="000000"/>
                  <w:szCs w:val="16"/>
                </w:rPr>
                <w:t>Opatrenie 3.2 Zlepšenie sociálnej starostlivosti o zraniteľné skupiny</w:t>
              </w:r>
            </w:ins>
          </w:p>
        </w:tc>
        <w:tc>
          <w:tcPr>
            <w:tcW w:w="886" w:type="dxa"/>
            <w:tcBorders>
              <w:top w:val="single" w:sz="4" w:space="0" w:color="E7E6E6"/>
              <w:left w:val="nil"/>
              <w:bottom w:val="single" w:sz="4" w:space="0" w:color="auto"/>
              <w:right w:val="single" w:sz="4" w:space="0" w:color="E7E6E6"/>
            </w:tcBorders>
            <w:shd w:val="clear" w:color="auto" w:fill="auto"/>
            <w:noWrap/>
            <w:vAlign w:val="center"/>
            <w:hideMark/>
          </w:tcPr>
          <w:p w14:paraId="09FAF995" w14:textId="77777777" w:rsidR="0024044D" w:rsidRPr="00E21806" w:rsidRDefault="0024044D" w:rsidP="00C26853">
            <w:pPr>
              <w:spacing w:after="0" w:line="240" w:lineRule="auto"/>
              <w:jc w:val="center"/>
              <w:rPr>
                <w:ins w:id="5007" w:author="Autor"/>
                <w:rFonts w:ascii="Wingdings" w:hAnsi="Wingdings" w:cs="Calibri"/>
                <w:color w:val="000000"/>
                <w:sz w:val="36"/>
                <w:szCs w:val="28"/>
              </w:rPr>
            </w:pPr>
            <w:ins w:id="5008" w:author="Autor">
              <w:r w:rsidRPr="00E21806">
                <w:rPr>
                  <w:rFonts w:ascii="Wingdings" w:hAnsi="Wingdings" w:cs="Calibri"/>
                  <w:color w:val="000000"/>
                  <w:sz w:val="36"/>
                  <w:szCs w:val="28"/>
                </w:rPr>
                <w:t></w:t>
              </w:r>
            </w:ins>
          </w:p>
        </w:tc>
        <w:tc>
          <w:tcPr>
            <w:tcW w:w="1510" w:type="dxa"/>
            <w:tcBorders>
              <w:top w:val="single" w:sz="4" w:space="0" w:color="E7E6E6"/>
              <w:left w:val="nil"/>
              <w:bottom w:val="single" w:sz="4" w:space="0" w:color="auto"/>
              <w:right w:val="single" w:sz="4" w:space="0" w:color="E7E6E6"/>
            </w:tcBorders>
            <w:shd w:val="clear" w:color="auto" w:fill="auto"/>
            <w:noWrap/>
            <w:vAlign w:val="center"/>
            <w:hideMark/>
          </w:tcPr>
          <w:p w14:paraId="7C458751" w14:textId="77777777" w:rsidR="0024044D" w:rsidRPr="00E21806" w:rsidRDefault="0024044D" w:rsidP="00C26853">
            <w:pPr>
              <w:spacing w:after="0" w:line="240" w:lineRule="auto"/>
              <w:rPr>
                <w:ins w:id="5009" w:author="Autor"/>
                <w:rFonts w:ascii="Wingdings" w:hAnsi="Wingdings" w:cs="Calibri"/>
                <w:color w:val="000000"/>
                <w:sz w:val="36"/>
                <w:szCs w:val="28"/>
              </w:rPr>
            </w:pPr>
          </w:p>
        </w:tc>
        <w:tc>
          <w:tcPr>
            <w:tcW w:w="1045" w:type="dxa"/>
            <w:tcBorders>
              <w:top w:val="single" w:sz="4" w:space="0" w:color="E7E6E6"/>
              <w:left w:val="nil"/>
              <w:bottom w:val="single" w:sz="4" w:space="0" w:color="auto"/>
              <w:right w:val="single" w:sz="4" w:space="0" w:color="E7E6E6"/>
            </w:tcBorders>
            <w:shd w:val="clear" w:color="auto" w:fill="auto"/>
            <w:noWrap/>
            <w:vAlign w:val="center"/>
            <w:hideMark/>
          </w:tcPr>
          <w:p w14:paraId="1265257D" w14:textId="77777777" w:rsidR="0024044D" w:rsidRPr="00E21806" w:rsidRDefault="0024044D" w:rsidP="00C26853">
            <w:pPr>
              <w:spacing w:after="0" w:line="240" w:lineRule="auto"/>
              <w:rPr>
                <w:ins w:id="5010" w:author="Autor"/>
                <w:rFonts w:ascii="Wingdings" w:hAnsi="Wingdings" w:cs="Calibri"/>
                <w:color w:val="000000"/>
                <w:sz w:val="36"/>
                <w:szCs w:val="28"/>
              </w:rPr>
            </w:pPr>
          </w:p>
        </w:tc>
        <w:tc>
          <w:tcPr>
            <w:tcW w:w="1204" w:type="dxa"/>
            <w:tcBorders>
              <w:top w:val="single" w:sz="4" w:space="0" w:color="E7E6E6"/>
              <w:left w:val="nil"/>
              <w:bottom w:val="single" w:sz="4" w:space="0" w:color="auto"/>
              <w:right w:val="single" w:sz="4" w:space="0" w:color="auto"/>
            </w:tcBorders>
            <w:shd w:val="clear" w:color="auto" w:fill="auto"/>
            <w:noWrap/>
            <w:vAlign w:val="center"/>
            <w:hideMark/>
          </w:tcPr>
          <w:p w14:paraId="4D5BF803" w14:textId="77777777" w:rsidR="0024044D" w:rsidRPr="00E21806" w:rsidRDefault="0024044D" w:rsidP="00C26853">
            <w:pPr>
              <w:spacing w:after="0" w:line="240" w:lineRule="auto"/>
              <w:rPr>
                <w:ins w:id="5011" w:author="Autor"/>
                <w:rFonts w:ascii="Wingdings" w:hAnsi="Wingdings" w:cs="Calibri"/>
                <w:color w:val="000000"/>
                <w:sz w:val="36"/>
                <w:szCs w:val="28"/>
              </w:rPr>
            </w:pPr>
          </w:p>
        </w:tc>
      </w:tr>
    </w:tbl>
    <w:p w14:paraId="46B2F962" w14:textId="77777777" w:rsidR="002A7B3F" w:rsidRPr="003D690B" w:rsidRDefault="002A7B3F" w:rsidP="002A7B3F">
      <w:pPr>
        <w:pStyle w:val="P68B1DB1-Normlny1"/>
        <w:rPr>
          <w:del w:id="5012" w:author="Autor"/>
        </w:rPr>
      </w:pPr>
      <w:del w:id="5013" w:author="Autor">
        <w:r w:rsidRPr="003D690B">
          <w:delText xml:space="preserve"> </w:delText>
        </w:r>
      </w:del>
    </w:p>
    <w:p w14:paraId="15301DE7" w14:textId="77777777" w:rsidR="002A7B3F" w:rsidRPr="003D690B" w:rsidRDefault="002A7B3F" w:rsidP="6826D267">
      <w:pPr>
        <w:pStyle w:val="P68B1DB1-Normlny1"/>
        <w:rPr>
          <w:ins w:id="5014" w:author="Autor"/>
          <w:bCs/>
          <w:szCs w:val="24"/>
        </w:rPr>
      </w:pPr>
    </w:p>
    <w:p w14:paraId="71F7D452" w14:textId="77777777" w:rsidR="002A7B3F" w:rsidRPr="003D690B" w:rsidRDefault="008C70A3" w:rsidP="00875852">
      <w:pPr>
        <w:pStyle w:val="Nadpis3"/>
        <w:rPr>
          <w:ins w:id="5015" w:author="Autor"/>
        </w:rPr>
      </w:pPr>
      <w:bookmarkStart w:id="5016" w:name="_Toc347212989"/>
      <w:bookmarkStart w:id="5017" w:name="_Toc1424287842"/>
      <w:bookmarkStart w:id="5018" w:name="_Toc100162649"/>
      <w:bookmarkStart w:id="5019" w:name="_Toc100245375"/>
      <w:bookmarkStart w:id="5020" w:name="_Toc100318127"/>
      <w:bookmarkStart w:id="5021" w:name="_Toc100326222"/>
      <w:bookmarkStart w:id="5022" w:name="_Toc100330816"/>
      <w:ins w:id="5023" w:author="Autor">
        <w:r>
          <w:t xml:space="preserve">2.3.4 </w:t>
        </w:r>
        <w:r w:rsidR="45903A7D">
          <w:t>Typy</w:t>
        </w:r>
        <w:r w:rsidR="5C1C9BC0">
          <w:t xml:space="preserve"> plánovaných operácií</w:t>
        </w:r>
        <w:bookmarkEnd w:id="5016"/>
        <w:bookmarkEnd w:id="5017"/>
        <w:bookmarkEnd w:id="5018"/>
        <w:bookmarkEnd w:id="5019"/>
        <w:bookmarkEnd w:id="5020"/>
        <w:bookmarkEnd w:id="5021"/>
        <w:bookmarkEnd w:id="5022"/>
      </w:ins>
    </w:p>
    <w:p w14:paraId="5B15F7D8" w14:textId="77777777" w:rsidR="002A7B3F" w:rsidRPr="003D690B" w:rsidRDefault="002A7B3F" w:rsidP="00910369">
      <w:pPr>
        <w:pStyle w:val="Nadpis3"/>
        <w:rPr>
          <w:moveFrom w:id="5024" w:author="Autor"/>
        </w:rPr>
      </w:pPr>
      <w:ins w:id="5025" w:author="Autor">
        <w:r>
          <w:t>Prioritné oblasti navrhnuté pre každý región sa týkajú hospodárskych, environmentálnych a sociálnych vplyvov transformácie na klimaticky neutrálne hospodárstvo</w:t>
        </w:r>
      </w:ins>
      <w:bookmarkStart w:id="5026" w:name="_Toc90574348"/>
      <w:moveFromRangeStart w:id="5027" w:author="Autor" w:name="move100754275"/>
      <w:moveFrom w:id="5028" w:author="Autor">
        <w:r w:rsidR="4EC6EB81">
          <w:t>Typy</w:t>
        </w:r>
        <w:r w:rsidR="5C1C9BC0">
          <w:t xml:space="preserve"> plánovaných operácií</w:t>
        </w:r>
        <w:bookmarkEnd w:id="5026"/>
      </w:moveFrom>
    </w:p>
    <w:p w14:paraId="4B9950D7" w14:textId="3A0D5A38" w:rsidR="002A7B3F" w:rsidRPr="003D690B" w:rsidRDefault="002A7B3F" w:rsidP="00875852">
      <w:pPr>
        <w:pStyle w:val="P68B1DB1-Zkladntext14"/>
        <w:spacing w:before="240"/>
      </w:pPr>
      <w:moveFrom w:id="5029" w:author="Autor">
        <w:r>
          <w:t xml:space="preserve">Prioritné oblasti navrhnuté pre každý región sa týkajú hospodárskych, environmentálnych a sociálnych vplyvov transformácie na klimaticky neutrálne hospodárstvo. </w:t>
        </w:r>
      </w:moveFrom>
      <w:moveFromRangeEnd w:id="5027"/>
      <w:del w:id="5030" w:author="Autor">
        <w:r>
          <w:delText>Opatrenia vymedzené v PST sú špecifické pre každý región, keďže sú zamerané na jedinečné potreby a výzvy týchto regiónov.</w:delText>
        </w:r>
      </w:del>
      <w:r>
        <w:t xml:space="preserve"> Všetky opatrenia vymedzené pre regióny však súvisia s uvedenými tromi zastrešujúcimi témami, ktoré prispievajú </w:t>
      </w:r>
      <w:r>
        <w:lastRenderedPageBreak/>
        <w:t xml:space="preserve">k špecifickému cieľu FST – hospodárska diverzifikácia, udržateľné životné prostredie a kvalita života a sociálna infraštruktúra . </w:t>
      </w:r>
    </w:p>
    <w:p w14:paraId="2D4AEA0A" w14:textId="77777777" w:rsidR="002A7B3F" w:rsidRPr="003D690B" w:rsidRDefault="002A7B3F" w:rsidP="002A7B3F">
      <w:pPr>
        <w:pStyle w:val="P68B1DB1-Zkladntext14"/>
        <w:spacing w:after="240"/>
        <w:rPr>
          <w:del w:id="5031" w:author="Autor"/>
        </w:rPr>
      </w:pPr>
      <w:del w:id="5032" w:author="Autor">
        <w:r>
          <w:delText xml:space="preserve">Priority sú vzájomne prepojené a odrážajú potrebné opatrenia, ktoré sa majú vykonať s cieľom podporiť regióny pri znižovaní emisií skleníkových plynov, a zároveň riešiť vplyvy transformácie. Očakáva sa, že transformácia bude mať </w:delText>
        </w:r>
        <w:r w:rsidR="00651464">
          <w:delText xml:space="preserve">významný </w:delText>
        </w:r>
        <w:r>
          <w:delText xml:space="preserve">vplyv </w:delText>
        </w:r>
        <w:r w:rsidR="00651464">
          <w:delText>na región</w:delText>
        </w:r>
        <w:r w:rsidR="00651464" w:rsidDel="00651464">
          <w:delText xml:space="preserve"> </w:delText>
        </w:r>
        <w:r>
          <w:delText xml:space="preserve">KSK. Navrhované opatrenia sa prioritne zameriavajú na podporu investícií do nových odvetví, podporu vytvárania nových pracovných miest, transformáciu výrobných procesov tak, aby boli energeticky účinnejšie. Ďalej sa zameriavajú na vývoj nových inovatívnych produktov, zmenu účelu využitia pôdy, podporu MSP a začínajúcich podnikov, rekvalifikáciu pracovníkov alebo zlepšenie zručností s cieľom riešiť nesúlad medzi ponúkanými a požadovanými zručnosťami. </w:delText>
        </w:r>
      </w:del>
    </w:p>
    <w:p w14:paraId="53BF161B" w14:textId="2E01575A" w:rsidR="002A7B3F" w:rsidRDefault="002A7B3F" w:rsidP="000126BE">
      <w:pPr>
        <w:pStyle w:val="P68B1DB1-Zkladntext14"/>
        <w:spacing w:after="240"/>
      </w:pPr>
      <w:r>
        <w:t xml:space="preserve">Víziou transformácie </w:t>
      </w:r>
      <w:del w:id="5033" w:author="Autor">
        <w:r>
          <w:delText>regiónu</w:delText>
        </w:r>
      </w:del>
      <w:ins w:id="5034" w:author="Autor">
        <w:r w:rsidR="008D140D">
          <w:t>KSK</w:t>
        </w:r>
      </w:ins>
      <w:r w:rsidR="008D140D">
        <w:t xml:space="preserve"> </w:t>
      </w:r>
      <w:r>
        <w:t xml:space="preserve">je dlhodobý rozvoj regiónu ako reakcia na výzvy a vplyvy transformácie. Na základe analýzy vplyvov transformácie a osobitných potrieb regiónov a na základe konzultácií s regionálnou </w:t>
      </w:r>
      <w:r w:rsidR="000A2570">
        <w:t>tematickou komisiou</w:t>
      </w:r>
      <w:r>
        <w:t xml:space="preserve"> a zainteresovanými stranami bola vízia pre prechod na klimaticky neutrálne hospodárstvo v KSK zadefinovaná nasledovne</w:t>
      </w:r>
      <w:r w:rsidR="000126BE">
        <w:t>:</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9"/>
      </w:tblGrid>
      <w:tr w:rsidR="002A7B3F" w:rsidRPr="003D690B" w14:paraId="270051D0" w14:textId="77777777" w:rsidTr="000126BE">
        <w:trPr>
          <w:trHeight w:val="972"/>
          <w:del w:id="5035" w:author="Autor"/>
        </w:trPr>
        <w:tc>
          <w:tcPr>
            <w:tcW w:w="9529" w:type="dxa"/>
            <w:tcBorders>
              <w:top w:val="single" w:sz="4" w:space="0" w:color="D5D0B4"/>
            </w:tcBorders>
            <w:shd w:val="clear" w:color="auto" w:fill="F2F2F2" w:themeFill="background1" w:themeFillShade="F2"/>
            <w:vAlign w:val="center"/>
          </w:tcPr>
          <w:p w14:paraId="0480E9BF" w14:textId="77777777" w:rsidR="002A7B3F" w:rsidRPr="004C707C" w:rsidRDefault="002A7B3F" w:rsidP="007139B6">
            <w:pPr>
              <w:pStyle w:val="P68B1DB1-Normlny23"/>
              <w:spacing w:before="40" w:after="40"/>
              <w:jc w:val="center"/>
              <w:rPr>
                <w:del w:id="5036" w:author="Autor"/>
              </w:rPr>
            </w:pPr>
            <w:del w:id="5037" w:author="Autor">
              <w:r>
                <w:delText xml:space="preserve">Región vyškolí </w:delText>
              </w:r>
              <w:r w:rsidRPr="004C707C">
                <w:delText>nových odborníkov a vytvorí príležitosti v nových rozvíjajúcich sa odvetviach zameraných na nové technológie, výskum a digitalizáciu.</w:delText>
              </w:r>
            </w:del>
          </w:p>
          <w:p w14:paraId="6093F3E4" w14:textId="77777777" w:rsidR="002A7B3F" w:rsidRPr="003D690B" w:rsidRDefault="002A7B3F" w:rsidP="007139B6">
            <w:pPr>
              <w:pStyle w:val="P68B1DB1-Normlny23"/>
              <w:spacing w:before="40" w:after="40"/>
              <w:jc w:val="center"/>
              <w:rPr>
                <w:del w:id="5038" w:author="Autor"/>
              </w:rPr>
            </w:pPr>
            <w:del w:id="5039" w:author="Autor">
              <w:r w:rsidRPr="004C707C">
                <w:delText>Región sa zameria aj na podporu čistej energie, inovácií v dekarbonizácii a podporu energetickej efektívnosti.</w:delText>
              </w:r>
            </w:del>
          </w:p>
        </w:tc>
      </w:tr>
    </w:tbl>
    <w:p w14:paraId="524F6630" w14:textId="77777777" w:rsidR="002A7B3F" w:rsidRPr="003D690B" w:rsidRDefault="002A7B3F" w:rsidP="002A7B3F">
      <w:pPr>
        <w:pStyle w:val="Zkladntext"/>
        <w:rPr>
          <w:del w:id="5040" w:author="Autor"/>
          <w:i w:val="0"/>
          <w:sz w:val="22"/>
        </w:rPr>
      </w:pPr>
    </w:p>
    <w:p w14:paraId="64BFE704" w14:textId="77777777" w:rsidR="0083279A" w:rsidRPr="00427B0A" w:rsidRDefault="0083279A" w:rsidP="0083279A">
      <w:pPr>
        <w:jc w:val="center"/>
        <w:rPr>
          <w:ins w:id="5041" w:author="Autor"/>
          <w:i/>
          <w:color w:val="E36C0A" w:themeColor="accent6" w:themeShade="BF"/>
        </w:rPr>
      </w:pPr>
      <w:ins w:id="5042" w:author="Autor">
        <w:r w:rsidRPr="00427B0A">
          <w:rPr>
            <w:i/>
            <w:color w:val="E36C0A" w:themeColor="accent6" w:themeShade="BF"/>
          </w:rPr>
          <w:t>Región vyškolí nových odborníkov a vytvorí príležitosti v nových rozvíjajúcich sa odvetviach zameraných na nové technológie, výskum a digitalizáciu.</w:t>
        </w:r>
      </w:ins>
    </w:p>
    <w:p w14:paraId="310E8328" w14:textId="77777777" w:rsidR="0083279A" w:rsidRPr="00427B0A" w:rsidRDefault="0083279A" w:rsidP="0083279A">
      <w:pPr>
        <w:jc w:val="center"/>
        <w:rPr>
          <w:ins w:id="5043" w:author="Autor"/>
          <w:i/>
          <w:color w:val="E36C0A" w:themeColor="accent6" w:themeShade="BF"/>
        </w:rPr>
      </w:pPr>
      <w:ins w:id="5044" w:author="Autor">
        <w:r w:rsidRPr="00427B0A">
          <w:rPr>
            <w:i/>
            <w:color w:val="E36C0A" w:themeColor="accent6" w:themeShade="BF"/>
          </w:rPr>
          <w:t>Región sa zameria aj na podporu čistej energie, inovácií v dekarbonizácii a podporu energetickej efektívnosti.</w:t>
        </w:r>
      </w:ins>
    </w:p>
    <w:p w14:paraId="14CA754B" w14:textId="77777777" w:rsidR="002A7B3F" w:rsidRPr="003D690B" w:rsidRDefault="002A7B3F" w:rsidP="002A7B3F">
      <w:pPr>
        <w:pStyle w:val="P68B1DB1-Zkladntext14"/>
      </w:pPr>
      <w:r w:rsidRPr="003D690B">
        <w:t xml:space="preserve">Vízia transformácie regiónu bola vypracovaná na základe troch kľúčových tém transformácie, ktoré sa zameriavajú na </w:t>
      </w:r>
      <w:r>
        <w:t xml:space="preserve">jednotlivé </w:t>
      </w:r>
      <w:r w:rsidRPr="003D690B">
        <w:t>potreby regiónu a</w:t>
      </w:r>
      <w:r>
        <w:t> </w:t>
      </w:r>
      <w:r w:rsidRPr="003D690B">
        <w:t>odôvodňujú potrebu osobitného zásahu z</w:t>
      </w:r>
      <w:r>
        <w:t> </w:t>
      </w:r>
      <w:r w:rsidRPr="003D690B">
        <w:t>FST:</w:t>
      </w:r>
    </w:p>
    <w:p w14:paraId="360276F8" w14:textId="77777777" w:rsidR="002A7B3F" w:rsidRPr="003D690B" w:rsidRDefault="002A7B3F" w:rsidP="002A7B3F">
      <w:pPr>
        <w:pStyle w:val="P68B1DB1-Zkladntext56"/>
        <w:numPr>
          <w:ilvl w:val="0"/>
          <w:numId w:val="15"/>
        </w:numPr>
        <w:spacing w:before="60"/>
      </w:pPr>
      <w:r w:rsidRPr="003D690B">
        <w:t>Nové príležitosti v</w:t>
      </w:r>
      <w:r>
        <w:t> </w:t>
      </w:r>
      <w:r w:rsidRPr="003D690B">
        <w:t>nových odvetviach hospodárstva</w:t>
      </w:r>
    </w:p>
    <w:p w14:paraId="179ACED4" w14:textId="4B10202B" w:rsidR="002A7B3F" w:rsidRPr="003D690B" w:rsidRDefault="002A7B3F" w:rsidP="002A7B3F">
      <w:pPr>
        <w:pStyle w:val="P68B1DB1-Zkladntext14"/>
        <w:ind w:left="720"/>
      </w:pPr>
      <w:r>
        <w:t xml:space="preserve">Pokles zamestnanosti v jednom odvetví hospodárstva </w:t>
      </w:r>
      <w:r w:rsidR="00C22D84">
        <w:t xml:space="preserve">je nevyhnutné </w:t>
      </w:r>
      <w:r>
        <w:t>vyvážiť rozvojom nových pracovných príležitostí v </w:t>
      </w:r>
      <w:r w:rsidR="00E84BE5">
        <w:t>novo rozvíjajúcich</w:t>
      </w:r>
      <w:r>
        <w:t xml:space="preserve"> sa odvetviach hospodárstva, ktoré </w:t>
      </w:r>
      <w:r w:rsidR="00C22D84">
        <w:t xml:space="preserve">majú potenciál </w:t>
      </w:r>
      <w:r>
        <w:t>stať</w:t>
      </w:r>
      <w:r w:rsidR="00C22D84">
        <w:t xml:space="preserve"> sa</w:t>
      </w:r>
      <w:r>
        <w:t xml:space="preserve"> motorom budúceho hospodárskeho rastu. Rýchlo rastúce odvetvia hospodárstva, napríklad IT a profesionálne služby, </w:t>
      </w:r>
      <w:r w:rsidR="00C22D84">
        <w:t xml:space="preserve">budú </w:t>
      </w:r>
      <w:r>
        <w:t>vytvárať atraktívne nové pracovné miesta</w:t>
      </w:r>
      <w:r w:rsidRPr="42EC5E1E">
        <w:t xml:space="preserve"> pre všetky úrovne vzdelávania, vrátane príležitostí </w:t>
      </w:r>
      <w:r w:rsidR="000E344F">
        <w:t>pre</w:t>
      </w:r>
      <w:r w:rsidRPr="42EC5E1E">
        <w:t xml:space="preserve"> vysokokvalifikovanú pracovnú silu v</w:t>
      </w:r>
      <w:r>
        <w:t> </w:t>
      </w:r>
      <w:r w:rsidRPr="42EC5E1E">
        <w:t>odvetviach s</w:t>
      </w:r>
      <w:r>
        <w:t> </w:t>
      </w:r>
      <w:r w:rsidRPr="42EC5E1E">
        <w:t>vysokou pridanou hodnotou.</w:t>
      </w:r>
      <w:r>
        <w:t xml:space="preserve"> To </w:t>
      </w:r>
      <w:r w:rsidR="004C1C84">
        <w:t>podporí a bude motivovať</w:t>
      </w:r>
      <w:r>
        <w:t xml:space="preserve"> mlad</w:t>
      </w:r>
      <w:r w:rsidR="004C1C84">
        <w:t>ú</w:t>
      </w:r>
      <w:r>
        <w:t xml:space="preserve"> generáci</w:t>
      </w:r>
      <w:r w:rsidR="004C1C84">
        <w:t>u, aby</w:t>
      </w:r>
      <w:r>
        <w:t xml:space="preserve"> zostala v regióne</w:t>
      </w:r>
      <w:del w:id="5045" w:author="Autor">
        <w:r>
          <w:delText>,</w:delText>
        </w:r>
      </w:del>
      <w:r>
        <w:t xml:space="preserve"> a nehľadala pracovné príležitosti inde.</w:t>
      </w:r>
    </w:p>
    <w:p w14:paraId="28FD607A" w14:textId="77777777" w:rsidR="002A7B3F" w:rsidRPr="003D690B" w:rsidRDefault="002A7B3F" w:rsidP="002A7B3F">
      <w:pPr>
        <w:pStyle w:val="P68B1DB1-Zkladntext56"/>
        <w:numPr>
          <w:ilvl w:val="0"/>
          <w:numId w:val="15"/>
        </w:numPr>
        <w:spacing w:before="60"/>
      </w:pPr>
      <w:r w:rsidRPr="003D690B">
        <w:t>Čistá energia</w:t>
      </w:r>
    </w:p>
    <w:p w14:paraId="1B6AEA69" w14:textId="44AEFE91" w:rsidR="002A7B3F" w:rsidRPr="003D690B" w:rsidRDefault="002A7B3F" w:rsidP="002A7B3F">
      <w:pPr>
        <w:pStyle w:val="P68B1DB1-Zkladntext14"/>
        <w:ind w:left="720"/>
      </w:pPr>
      <w:r>
        <w:t>Región má potenciál v oblasti čistej energie</w:t>
      </w:r>
      <w:del w:id="5046" w:author="Autor">
        <w:r>
          <w:delText xml:space="preserve"> –</w:delText>
        </w:r>
      </w:del>
      <w:r>
        <w:t xml:space="preserve"> vrátane zlepšenia energetickej efektívnosti budov, využívania geotermálneho potenciálu pri diaľkovom vykurovaní ako náhrady za výrobu energie z uhlia a iných fosílnych palív, potenciálu v oblasti OZE (slnečná energia) a potenciálu nových technológií (vodík, skladovanie energie).</w:t>
      </w:r>
      <w:ins w:id="5047" w:author="Autor">
        <w:r w:rsidR="008D140D">
          <w:t xml:space="preserve"> Vzhľadom na potenciál v oblasti VVaI má región predpoklady na využitie nových technológií (vodík, batérie, etc) aj v oblasti alternatívnej mobility s nulovými emisiami.</w:t>
        </w:r>
      </w:ins>
    </w:p>
    <w:p w14:paraId="6FAF798F" w14:textId="0868DE91" w:rsidR="002A7B3F" w:rsidRPr="003D690B" w:rsidRDefault="002A7B3F" w:rsidP="002A7B3F">
      <w:pPr>
        <w:pStyle w:val="P68B1DB1-Zkladntext14"/>
        <w:ind w:left="720"/>
      </w:pPr>
      <w:r>
        <w:t xml:space="preserve">Opatrenia a investície do čistej energie a technológií </w:t>
      </w:r>
      <w:r w:rsidR="004C1C84">
        <w:t>prispejú</w:t>
      </w:r>
      <w:r>
        <w:t xml:space="preserve"> k zmierneniu vplyvov transformácie, pretože </w:t>
      </w:r>
      <w:r w:rsidR="004C1C84">
        <w:t>vytvoria</w:t>
      </w:r>
      <w:r>
        <w:t xml:space="preserve"> nové </w:t>
      </w:r>
      <w:del w:id="5048" w:author="Autor">
        <w:r>
          <w:delText xml:space="preserve">dočasné pracovné miesta, ako aj udržateľné </w:delText>
        </w:r>
      </w:del>
      <w:r>
        <w:t>pracovné miesta v oblasti VVaI, vrátane využitia výskumu v podnikoch.</w:t>
      </w:r>
    </w:p>
    <w:p w14:paraId="39D764BA" w14:textId="38D1E89C" w:rsidR="002A7B3F" w:rsidRPr="003D690B" w:rsidRDefault="002A7B3F" w:rsidP="002A7B3F">
      <w:pPr>
        <w:pStyle w:val="P68B1DB1-Zkladntext14"/>
        <w:ind w:left="720"/>
        <w:rPr>
          <w:color w:val="1F497D" w:themeColor="text2"/>
        </w:rPr>
      </w:pPr>
      <w:r>
        <w:t>Intervencie v oblasti čistej energie a </w:t>
      </w:r>
      <w:ins w:id="5049" w:author="Autor">
        <w:r w:rsidR="21BA3823">
          <w:t xml:space="preserve">zvyšovania </w:t>
        </w:r>
      </w:ins>
      <w:r>
        <w:t>energetickej efektívnosti prispejú k zníženiu výroby elektrickej energie a tepla z uhlia v </w:t>
      </w:r>
      <w:del w:id="5050" w:author="Autor">
        <w:r>
          <w:delText>elektrárni</w:delText>
        </w:r>
      </w:del>
      <w:ins w:id="5051" w:author="Autor">
        <w:r>
          <w:t>Elektrárni</w:t>
        </w:r>
      </w:ins>
      <w:r>
        <w:t xml:space="preserve"> Vojany a v </w:t>
      </w:r>
      <w:del w:id="5052" w:author="Autor">
        <w:r>
          <w:delText>teplárni</w:delText>
        </w:r>
      </w:del>
      <w:ins w:id="5053" w:author="Autor">
        <w:r>
          <w:t>Teplárni</w:t>
        </w:r>
      </w:ins>
      <w:r>
        <w:t xml:space="preserve"> Košice, čím sa prispeje k zníženiu uhlíkovej stopy v regióne.</w:t>
      </w:r>
    </w:p>
    <w:p w14:paraId="173FFE20" w14:textId="77777777" w:rsidR="002A7B3F" w:rsidRPr="003D690B" w:rsidRDefault="002A7B3F" w:rsidP="002A7B3F">
      <w:pPr>
        <w:pStyle w:val="P68B1DB1-Zkladntext56"/>
        <w:numPr>
          <w:ilvl w:val="0"/>
          <w:numId w:val="15"/>
        </w:numPr>
        <w:spacing w:before="60"/>
      </w:pPr>
      <w:r w:rsidRPr="003D690B">
        <w:t>Nové špecializácie</w:t>
      </w:r>
      <w:r>
        <w:t xml:space="preserve"> </w:t>
      </w:r>
      <w:r w:rsidRPr="003D690B">
        <w:t>/</w:t>
      </w:r>
      <w:r>
        <w:t xml:space="preserve"> </w:t>
      </w:r>
      <w:r w:rsidRPr="003D690B">
        <w:t>zručnosti</w:t>
      </w:r>
    </w:p>
    <w:p w14:paraId="0D04E134" w14:textId="06473E65" w:rsidR="002A7B3F" w:rsidRDefault="002A7B3F" w:rsidP="002A7B3F">
      <w:pPr>
        <w:pStyle w:val="P68B1DB1-Zkladntext14"/>
        <w:ind w:left="720"/>
      </w:pPr>
      <w:r>
        <w:t xml:space="preserve">V regióne sa očakáva vplyv na pracovné miesta, ale </w:t>
      </w:r>
      <w:r w:rsidR="00CC5DF3">
        <w:t xml:space="preserve">nepredpokladá </w:t>
      </w:r>
      <w:r>
        <w:t>sa, že by región čelil postupnému ukončeniu celého priemyslu</w:t>
      </w:r>
      <w:r w:rsidR="023CD10E">
        <w:t xml:space="preserve"> </w:t>
      </w:r>
      <w:r w:rsidR="023CD10E" w:rsidRPr="0057280D">
        <w:rPr>
          <w:color w:val="000000" w:themeColor="text1"/>
        </w:rPr>
        <w:t>s vysokou intenzitou skleníkových plynov</w:t>
      </w:r>
      <w:r w:rsidRPr="0057280D">
        <w:rPr>
          <w:color w:val="000000" w:themeColor="text1"/>
        </w:rPr>
        <w:t xml:space="preserve">. </w:t>
      </w:r>
      <w:r>
        <w:t>Namiesto toho sa očakáva,</w:t>
      </w:r>
      <w:r w:rsidR="004C1C84">
        <w:t xml:space="preserve"> </w:t>
      </w:r>
      <w:r>
        <w:t xml:space="preserve">že pokles pracovných miest bude dôsledkom technologických zmien </w:t>
      </w:r>
      <w:del w:id="5054" w:author="Autor">
        <w:r>
          <w:delText>(konkrétne</w:delText>
        </w:r>
      </w:del>
      <w:r>
        <w:t xml:space="preserve"> v oceliarskom priemysle</w:t>
      </w:r>
      <w:del w:id="5055" w:author="Autor">
        <w:r>
          <w:delText>).</w:delText>
        </w:r>
      </w:del>
      <w:ins w:id="5056" w:author="Autor">
        <w:r w:rsidR="21BA3823">
          <w:t xml:space="preserve"> vzhľadom na plánované investície U. S. Steel Košice</w:t>
        </w:r>
        <w:r>
          <w:t>.</w:t>
        </w:r>
      </w:ins>
    </w:p>
    <w:p w14:paraId="0F4037A0" w14:textId="77777777" w:rsidR="002A7B3F" w:rsidRPr="00D5116E" w:rsidRDefault="002A7B3F" w:rsidP="002A7B3F">
      <w:pPr>
        <w:pStyle w:val="P68B1DB1-Zkladntext14"/>
        <w:ind w:left="720"/>
        <w:rPr>
          <w:highlight w:val="yellow"/>
        </w:rPr>
      </w:pPr>
      <w:r>
        <w:lastRenderedPageBreak/>
        <w:t xml:space="preserve">V dôsledku toho bude potrebná pomoc pri vyhľadávaní zamestnania a rekvalifikácia pre uchádzačov o zamestnanie, </w:t>
      </w:r>
      <w:r w:rsidRPr="00D5116E">
        <w:t>najmä tých, ktorí majú stredoškolské odborné vzdelanie. Navyše bude nevyhnutné rozvíjať nové zručnosti pre mladé generácie, aby si našli uplatnenie v</w:t>
      </w:r>
      <w:r w:rsidR="00FC445E">
        <w:t> </w:t>
      </w:r>
      <w:r w:rsidRPr="00D5116E">
        <w:t>nových</w:t>
      </w:r>
      <w:ins w:id="5057" w:author="Autor">
        <w:r w:rsidR="00FC445E">
          <w:t>, rozvíjajúcich sa a transformovaných</w:t>
        </w:r>
      </w:ins>
      <w:r w:rsidRPr="00D5116E">
        <w:t xml:space="preserve"> odvetviach hospodárstva.</w:t>
      </w:r>
      <w:r>
        <w:t xml:space="preserve"> </w:t>
      </w:r>
    </w:p>
    <w:p w14:paraId="2DA29D4A" w14:textId="77777777" w:rsidR="002A7B3F" w:rsidRPr="000126BE" w:rsidRDefault="002A7B3F" w:rsidP="000126BE">
      <w:pPr>
        <w:pStyle w:val="P68B1DB1-Zkladntext14"/>
        <w:spacing w:after="240"/>
        <w:ind w:left="720"/>
      </w:pPr>
      <w:r>
        <w:t>Rovnako bude potrebné podporovať nové zručnosti a vzdelávanie v určitých oblastiach s cieľom podpory rýchlo rozvíjajúcich sa sektorov ekonomiky</w:t>
      </w:r>
      <w:r w:rsidR="0010069B">
        <w:t>, ako aj</w:t>
      </w:r>
      <w:r>
        <w:t xml:space="preserve"> riešenia problémov súvisiacich so štrukturálnou nezamestnanosťou, kde požadované zručnosti nezodpovedajú súčasnej ponuke ľudského kapitálu.</w:t>
      </w:r>
    </w:p>
    <w:p w14:paraId="5C90277A" w14:textId="77777777" w:rsidR="002A7B3F" w:rsidRPr="003D690B" w:rsidRDefault="002A7B3F" w:rsidP="00D13392">
      <w:pPr>
        <w:pStyle w:val="P68B1DB1-Zkladntext14"/>
        <w:spacing w:after="240"/>
        <w:rPr>
          <w:del w:id="5058" w:author="Autor"/>
        </w:rPr>
      </w:pPr>
      <w:del w:id="5059" w:author="Autor">
        <w:r w:rsidRPr="003D690B">
          <w:delText xml:space="preserve">Akčný plán </w:delText>
        </w:r>
        <w:r>
          <w:delText>spravodlivej transformácie</w:delText>
        </w:r>
      </w:del>
      <w:ins w:id="5060" w:author="Autor">
        <w:r w:rsidR="00BD748F">
          <w:t>PST</w:t>
        </w:r>
      </w:ins>
      <w:r>
        <w:t xml:space="preserve"> KSK</w:t>
      </w:r>
      <w:r w:rsidRPr="003D690B">
        <w:t xml:space="preserve"> je rozdelený na 3 hlavné piliere, ktoré sú </w:t>
      </w:r>
      <w:del w:id="5061" w:author="Autor">
        <w:r w:rsidRPr="003D690B">
          <w:delText>vzájomne prepojené prostredníctvom osobitných opatrení v</w:delText>
        </w:r>
        <w:r>
          <w:delText> </w:delText>
        </w:r>
        <w:r w:rsidRPr="003D690B">
          <w:delText xml:space="preserve">rámci </w:delText>
        </w:r>
        <w:r>
          <w:delText xml:space="preserve">jednotlivých </w:delText>
        </w:r>
        <w:r w:rsidRPr="003D690B">
          <w:delText>pilierov:</w:delText>
        </w:r>
      </w:del>
    </w:p>
    <w:p w14:paraId="47DAEA65" w14:textId="77777777" w:rsidR="00C74B3F" w:rsidRPr="00D13392" w:rsidRDefault="002A7B3F" w:rsidP="00D13392">
      <w:pPr>
        <w:pStyle w:val="P68B1DB1-Normlny8"/>
        <w:rPr>
          <w:moveFrom w:id="5062" w:author="Autor"/>
          <w:b/>
          <w:color w:val="000000" w:themeColor="text1"/>
          <w:rPrChange w:id="5063" w:author="Autor">
            <w:rPr>
              <w:moveFrom w:id="5064" w:author="Autor"/>
              <w:b w:val="0"/>
            </w:rPr>
          </w:rPrChange>
        </w:rPr>
        <w:pPrChange w:id="5065" w:author="Autor">
          <w:pPr>
            <w:pStyle w:val="P68B1DB1-Nadpis457"/>
            <w:numPr>
              <w:ilvl w:val="3"/>
            </w:numPr>
            <w:tabs>
              <w:tab w:val="left" w:pos="567"/>
            </w:tabs>
            <w:spacing w:before="7"/>
            <w:ind w:left="0" w:right="1098" w:firstLine="0"/>
          </w:pPr>
        </w:pPrChange>
      </w:pPr>
      <w:del w:id="5066" w:author="Autor">
        <w:r w:rsidRPr="42EC5E1E">
          <w:rPr>
            <w:color w:val="E36C0A" w:themeColor="accent6" w:themeShade="BF"/>
          </w:rPr>
          <w:delText xml:space="preserve">Pilier I – </w:delText>
        </w:r>
      </w:del>
      <w:ins w:id="5067" w:author="Autor">
        <w:r w:rsidR="00366518">
          <w:t>ďalej členené na opatrenia</w:t>
        </w:r>
      </w:ins>
      <w:moveFromRangeStart w:id="5068" w:author="Autor" w:name="move100754269"/>
      <w:moveFrom w:id="5069" w:author="Autor">
        <w:r w:rsidR="002E43D5" w:rsidRPr="00D13392">
          <w:rPr>
            <w:rFonts w:eastAsiaTheme="majorEastAsia"/>
            <w:b/>
            <w:color w:val="000000" w:themeColor="text1"/>
            <w:rPrChange w:id="5070" w:author="Autor">
              <w:rPr>
                <w:b w:val="0"/>
                <w:color w:val="E36C0A" w:themeColor="accent6" w:themeShade="BF"/>
              </w:rPr>
            </w:rPrChange>
          </w:rPr>
          <w:t>Hospodárska diverzifikácia</w:t>
        </w:r>
      </w:moveFrom>
    </w:p>
    <w:moveFromRangeEnd w:id="5068"/>
    <w:p w14:paraId="39914D83" w14:textId="77777777" w:rsidR="002A7B3F" w:rsidRPr="003D690B" w:rsidRDefault="002A7B3F" w:rsidP="00D13392">
      <w:pPr>
        <w:pStyle w:val="P68B1DB1-Odsekzoznamu58"/>
        <w:numPr>
          <w:ilvl w:val="0"/>
          <w:numId w:val="37"/>
        </w:numPr>
        <w:spacing w:before="0" w:line="259" w:lineRule="auto"/>
        <w:contextualSpacing/>
        <w:rPr>
          <w:del w:id="5071" w:author="Autor"/>
          <w:rFonts w:eastAsiaTheme="minorEastAsia"/>
        </w:rPr>
      </w:pPr>
      <w:del w:id="5072" w:author="Autor">
        <w:r>
          <w:delText>Priorita 1.1 Podpora podnikania</w:delText>
        </w:r>
      </w:del>
      <w:r w:rsidR="00366518">
        <w:t xml:space="preserve"> a</w:t>
      </w:r>
      <w:del w:id="5073" w:author="Autor">
        <w:r>
          <w:delText> MSP</w:delText>
        </w:r>
      </w:del>
    </w:p>
    <w:p w14:paraId="5805E76D" w14:textId="77777777" w:rsidR="002A7B3F" w:rsidRPr="003D690B" w:rsidRDefault="002A7B3F" w:rsidP="00D13392">
      <w:pPr>
        <w:pStyle w:val="P68B1DB1-Odsekzoznamu12"/>
        <w:numPr>
          <w:ilvl w:val="1"/>
          <w:numId w:val="33"/>
        </w:numPr>
        <w:spacing w:before="0"/>
        <w:contextualSpacing/>
        <w:rPr>
          <w:del w:id="5074" w:author="Autor"/>
        </w:rPr>
      </w:pPr>
      <w:del w:id="5075" w:author="Autor">
        <w:r>
          <w:delText> </w:delText>
        </w:r>
        <w:r w:rsidRPr="003D690B">
          <w:delText xml:space="preserve">1.1.1 </w:delText>
        </w:r>
        <w:r w:rsidRPr="009E6862">
          <w:delText>Podpora zakladania</w:delText>
        </w:r>
        <w:r>
          <w:delText xml:space="preserve"> a</w:delText>
        </w:r>
        <w:r w:rsidRPr="009E6862">
          <w:delText xml:space="preserve"> rozbiehania podnikov v</w:delText>
        </w:r>
        <w:r>
          <w:delText> </w:delText>
        </w:r>
        <w:r w:rsidRPr="009E6862">
          <w:delText>nových odvetviach</w:delText>
        </w:r>
        <w:r w:rsidRPr="003D690B">
          <w:delText xml:space="preserve"> </w:delText>
        </w:r>
      </w:del>
    </w:p>
    <w:p w14:paraId="758C2DB1" w14:textId="77777777" w:rsidR="002A7B3F" w:rsidRPr="003D690B" w:rsidRDefault="002A7B3F" w:rsidP="00D13392">
      <w:pPr>
        <w:pStyle w:val="P68B1DB1-Odsekzoznamu12"/>
        <w:numPr>
          <w:ilvl w:val="1"/>
          <w:numId w:val="33"/>
        </w:numPr>
        <w:spacing w:before="0"/>
        <w:contextualSpacing/>
        <w:rPr>
          <w:del w:id="5076" w:author="Autor"/>
        </w:rPr>
      </w:pPr>
      <w:del w:id="5077" w:author="Autor">
        <w:r>
          <w:delText> </w:delText>
        </w:r>
        <w:r w:rsidRPr="003D690B">
          <w:delText>1.1.2 Podpora nových príležitostí a</w:delText>
        </w:r>
        <w:r w:rsidR="00C476A1">
          <w:delText> </w:delText>
        </w:r>
        <w:r w:rsidRPr="003D690B">
          <w:delText>rozvoj</w:delText>
        </w:r>
        <w:r>
          <w:delText>a</w:delText>
        </w:r>
        <w:r w:rsidR="00C476A1">
          <w:delText xml:space="preserve"> predovšetkým</w:delText>
        </w:r>
        <w:r w:rsidRPr="003D690B">
          <w:delText xml:space="preserve"> mladých ľudí</w:delText>
        </w:r>
      </w:del>
    </w:p>
    <w:p w14:paraId="5278E125" w14:textId="1DC1CB20" w:rsidR="002A7B3F" w:rsidRDefault="002A7B3F" w:rsidP="00D13392">
      <w:pPr>
        <w:pStyle w:val="P68B1DB1-Zkladntext14"/>
        <w:spacing w:after="240"/>
        <w:pPrChange w:id="5078" w:author="Autor">
          <w:pPr>
            <w:pStyle w:val="P68B1DB1-Normlny59"/>
            <w:spacing w:before="120"/>
            <w:ind w:left="720"/>
          </w:pPr>
        </w:pPrChange>
      </w:pPr>
      <w:del w:id="5079" w:author="Autor">
        <w:r w:rsidRPr="003D690B">
          <w:delText>Súvisiace</w:delText>
        </w:r>
      </w:del>
      <w:r w:rsidR="00366518">
        <w:t xml:space="preserve"> aktivity</w:t>
      </w:r>
      <w:r w:rsidRPr="003D690B">
        <w:t>:</w:t>
      </w:r>
    </w:p>
    <w:p w14:paraId="2E9A4CCA" w14:textId="77777777" w:rsidR="002A7B3F" w:rsidRPr="003D690B" w:rsidRDefault="002A7B3F" w:rsidP="00875852">
      <w:pPr>
        <w:pStyle w:val="P68B1DB1-Odsekzoznamu60"/>
        <w:numPr>
          <w:ilvl w:val="0"/>
          <w:numId w:val="34"/>
        </w:numPr>
        <w:spacing w:before="0" w:after="0"/>
        <w:ind w:left="1423" w:hanging="357"/>
        <w:rPr>
          <w:del w:id="5080" w:author="Autor"/>
        </w:rPr>
      </w:pPr>
      <w:del w:id="5081" w:author="Autor">
        <w:r>
          <w:delText>produktívne investície do MSP vrátane mikropodnikov a začínajúcich podnikov, ktoré vedú k hospodárskej diverzifikácii, modernizácii a rekonverzii</w:delText>
        </w:r>
        <w:r>
          <w:tab/>
        </w:r>
      </w:del>
    </w:p>
    <w:p w14:paraId="7080A3C4" w14:textId="77777777" w:rsidR="002A7B3F" w:rsidRPr="003D690B" w:rsidRDefault="002A7B3F" w:rsidP="00875852">
      <w:pPr>
        <w:pStyle w:val="P68B1DB1-Odsekzoznamu60"/>
        <w:numPr>
          <w:ilvl w:val="0"/>
          <w:numId w:val="34"/>
        </w:numPr>
        <w:spacing w:before="0" w:after="0"/>
        <w:ind w:left="1423" w:hanging="357"/>
        <w:rPr>
          <w:del w:id="5082" w:author="Autor"/>
        </w:rPr>
      </w:pPr>
      <w:del w:id="5083" w:author="Autor">
        <w:r>
          <w:delText>rozvoj MSP, ktorý prispieva k prechodu na klimaticky neutrálne hospodárstvo</w:delText>
        </w:r>
      </w:del>
    </w:p>
    <w:p w14:paraId="121793DC" w14:textId="77777777" w:rsidR="002A7B3F" w:rsidRPr="003D690B" w:rsidRDefault="002A7B3F" w:rsidP="00875852">
      <w:pPr>
        <w:pStyle w:val="P68B1DB1-Odsekzoznamu60"/>
        <w:numPr>
          <w:ilvl w:val="0"/>
          <w:numId w:val="34"/>
        </w:numPr>
        <w:spacing w:before="0" w:after="0"/>
        <w:ind w:left="1423" w:hanging="357"/>
        <w:rPr>
          <w:del w:id="5084" w:author="Autor"/>
        </w:rPr>
      </w:pPr>
      <w:del w:id="5085" w:author="Autor">
        <w:r>
          <w:delText>rozvoj inovačných činností MSP zameraných na nové zručnosti pre rozvíjajúce sa odvetvia</w:delText>
        </w:r>
      </w:del>
    </w:p>
    <w:p w14:paraId="2D9029ED" w14:textId="77777777" w:rsidR="002A7B3F" w:rsidRPr="003D690B" w:rsidRDefault="002A7B3F" w:rsidP="00875852">
      <w:pPr>
        <w:pStyle w:val="P68B1DB1-Odsekzoznamu60"/>
        <w:numPr>
          <w:ilvl w:val="0"/>
          <w:numId w:val="34"/>
        </w:numPr>
        <w:spacing w:before="0" w:after="0"/>
        <w:ind w:left="1423" w:hanging="357"/>
        <w:rPr>
          <w:del w:id="5086" w:author="Autor"/>
        </w:rPr>
      </w:pPr>
      <w:del w:id="5087" w:author="Autor">
        <w:r>
          <w:delText>inovačné služby pre MSP</w:delText>
        </w:r>
      </w:del>
    </w:p>
    <w:p w14:paraId="0EA53C1F" w14:textId="77777777" w:rsidR="004C707C" w:rsidRPr="0091169B" w:rsidRDefault="002A7B3F" w:rsidP="004C707C">
      <w:pPr>
        <w:pStyle w:val="P68B1DB1-Odsekzoznamu60"/>
        <w:numPr>
          <w:ilvl w:val="0"/>
          <w:numId w:val="34"/>
        </w:numPr>
        <w:shd w:val="clear" w:color="auto" w:fill="FFFFFF" w:themeFill="background1"/>
        <w:spacing w:before="0" w:after="240"/>
        <w:ind w:left="1423" w:hanging="357"/>
        <w:rPr>
          <w:del w:id="5088" w:author="Autor"/>
        </w:rPr>
      </w:pPr>
      <w:del w:id="5089" w:author="Autor">
        <w:r>
          <w:delText>zakladanie podnikateľských inkubátorov, spoločných pracovných centier, technologických centier s cieľom zvýšiť motiváciu podnikať</w:delText>
        </w:r>
      </w:del>
    </w:p>
    <w:p w14:paraId="74002EA0" w14:textId="77777777" w:rsidR="002A7B3F" w:rsidRPr="003D690B" w:rsidRDefault="002A7B3F" w:rsidP="002A7B3F">
      <w:pPr>
        <w:pStyle w:val="P68B1DB1-Odsekzoznamu58"/>
        <w:numPr>
          <w:ilvl w:val="0"/>
          <w:numId w:val="33"/>
        </w:numPr>
        <w:spacing w:before="0" w:line="259" w:lineRule="auto"/>
        <w:rPr>
          <w:del w:id="5090" w:author="Autor"/>
        </w:rPr>
      </w:pPr>
      <w:del w:id="5091" w:author="Autor">
        <w:r w:rsidRPr="003D690B">
          <w:delText>Priorita 1.2 Podpora interdisciplinárneho výskumu a</w:delText>
        </w:r>
        <w:r>
          <w:delText> </w:delText>
        </w:r>
        <w:r w:rsidRPr="003D690B">
          <w:delText>inovácií a</w:delText>
        </w:r>
        <w:r>
          <w:delText> </w:delText>
        </w:r>
        <w:r w:rsidRPr="003D690B">
          <w:delText>ich uplatňovanie v</w:delText>
        </w:r>
        <w:r>
          <w:delText> </w:delText>
        </w:r>
        <w:r w:rsidRPr="003D690B">
          <w:delText>praxi so zameraním na nové sektory</w:delText>
        </w:r>
      </w:del>
    </w:p>
    <w:p w14:paraId="4609A743" w14:textId="77777777" w:rsidR="002A7B3F" w:rsidRPr="00D5116E" w:rsidRDefault="002A7B3F" w:rsidP="00485700">
      <w:pPr>
        <w:pStyle w:val="P68B1DB1-Odsekzoznamu12"/>
        <w:numPr>
          <w:ilvl w:val="1"/>
          <w:numId w:val="33"/>
        </w:numPr>
        <w:spacing w:before="0"/>
        <w:contextualSpacing/>
        <w:jc w:val="left"/>
        <w:rPr>
          <w:del w:id="5092" w:author="Autor"/>
        </w:rPr>
      </w:pPr>
      <w:del w:id="5093" w:author="Autor">
        <w:r w:rsidRPr="00D5116E">
          <w:delText>1.2.1 Podpora výskumnej spolupráce, výskumu a</w:delText>
        </w:r>
        <w:r>
          <w:delText> </w:delText>
        </w:r>
        <w:r w:rsidRPr="00D5116E">
          <w:delText>inovácií prostredníctvom inovačných centier, technologických centier, sociálnych podnikov</w:delText>
        </w:r>
        <w:r>
          <w:delText xml:space="preserve"> </w:delText>
        </w:r>
        <w:r w:rsidRPr="00D5116E">
          <w:delText>a</w:delText>
        </w:r>
        <w:r>
          <w:delText> </w:delText>
        </w:r>
        <w:r w:rsidRPr="00D5116E">
          <w:delText>kreatívneho priemyslu</w:delText>
        </w:r>
      </w:del>
    </w:p>
    <w:p w14:paraId="7B6287FC" w14:textId="77777777" w:rsidR="002A7B3F" w:rsidRPr="003D690B" w:rsidRDefault="002A7B3F" w:rsidP="002A7B3F">
      <w:pPr>
        <w:pStyle w:val="P68B1DB1-Odsekzoznamu12"/>
        <w:numPr>
          <w:ilvl w:val="1"/>
          <w:numId w:val="33"/>
        </w:numPr>
        <w:spacing w:before="0"/>
        <w:contextualSpacing/>
        <w:rPr>
          <w:del w:id="5094" w:author="Autor"/>
        </w:rPr>
      </w:pPr>
      <w:del w:id="5095" w:author="Autor">
        <w:r w:rsidRPr="003D690B">
          <w:delText>1.2.2 Podpora výskumu a</w:delText>
        </w:r>
        <w:r>
          <w:delText> </w:delText>
        </w:r>
        <w:r w:rsidRPr="003D690B">
          <w:delText>inovácií v</w:delText>
        </w:r>
        <w:r>
          <w:delText> </w:delText>
        </w:r>
        <w:r w:rsidRPr="003D690B">
          <w:delText>podnikoch</w:delText>
        </w:r>
      </w:del>
    </w:p>
    <w:p w14:paraId="0E07B5CD" w14:textId="77777777" w:rsidR="002A7B3F" w:rsidRPr="003D690B" w:rsidRDefault="002A7B3F" w:rsidP="002A7B3F">
      <w:pPr>
        <w:pStyle w:val="P68B1DB1-Normlny59"/>
        <w:spacing w:before="120"/>
        <w:ind w:left="720"/>
        <w:rPr>
          <w:del w:id="5096" w:author="Autor"/>
        </w:rPr>
      </w:pPr>
      <w:del w:id="5097" w:author="Autor">
        <w:r w:rsidRPr="003D690B">
          <w:delText xml:space="preserve">Súvisiace </w:delText>
        </w:r>
        <w:r w:rsidR="008A4BE7">
          <w:delText>aktivity</w:delText>
        </w:r>
        <w:r w:rsidRPr="003D690B">
          <w:delText>:</w:delText>
        </w:r>
      </w:del>
    </w:p>
    <w:p w14:paraId="58D638A3" w14:textId="77777777" w:rsidR="002A7B3F" w:rsidRPr="003D690B" w:rsidRDefault="002A7B3F" w:rsidP="00875852">
      <w:pPr>
        <w:pStyle w:val="P68B1DB1-Odsekzoznamu60"/>
        <w:numPr>
          <w:ilvl w:val="0"/>
          <w:numId w:val="34"/>
        </w:numPr>
        <w:spacing w:before="0" w:after="0"/>
        <w:ind w:left="1423" w:hanging="357"/>
        <w:rPr>
          <w:del w:id="5098" w:author="Autor"/>
        </w:rPr>
      </w:pPr>
      <w:del w:id="5099" w:author="Autor">
        <w:r>
          <w:delText>vytváranie výskumných, vývojových a výrobných kapacít strategických technológií v súvislosti s prechodom na systémy čistej energie</w:delText>
        </w:r>
        <w:r w:rsidR="00FB1C22">
          <w:delText xml:space="preserve"> </w:delText>
        </w:r>
        <w:r>
          <w:delText>a ekologickú mobilitu</w:delText>
        </w:r>
      </w:del>
    </w:p>
    <w:p w14:paraId="2D47A3C7" w14:textId="77777777" w:rsidR="002A7B3F" w:rsidRPr="003D690B" w:rsidRDefault="002A7B3F" w:rsidP="00875852">
      <w:pPr>
        <w:pStyle w:val="P68B1DB1-Odsekzoznamu60"/>
        <w:numPr>
          <w:ilvl w:val="0"/>
          <w:numId w:val="34"/>
        </w:numPr>
        <w:spacing w:before="0" w:after="0"/>
        <w:ind w:left="1423" w:hanging="357"/>
        <w:rPr>
          <w:del w:id="5100" w:author="Autor"/>
        </w:rPr>
      </w:pPr>
      <w:del w:id="5101" w:author="Autor">
        <w:r>
          <w:delText>spolupráca v oblasti výskumu prostredníctvom inovačných a technologických centier v oblasti ekologických technológií</w:delText>
        </w:r>
      </w:del>
    </w:p>
    <w:p w14:paraId="3062C59D" w14:textId="77777777" w:rsidR="002A7B3F" w:rsidRPr="003D690B" w:rsidRDefault="002A7B3F" w:rsidP="00875852">
      <w:pPr>
        <w:pStyle w:val="P68B1DB1-Odsekzoznamu60"/>
        <w:numPr>
          <w:ilvl w:val="0"/>
          <w:numId w:val="34"/>
        </w:numPr>
        <w:spacing w:before="0" w:after="0"/>
        <w:ind w:left="1423" w:hanging="357"/>
        <w:rPr>
          <w:del w:id="5102" w:author="Autor"/>
        </w:rPr>
      </w:pPr>
      <w:del w:id="5103" w:author="Autor">
        <w:r>
          <w:delText>zavádzanie nových technológií v oblasti obehového hospodárstva</w:delText>
        </w:r>
      </w:del>
    </w:p>
    <w:p w14:paraId="5843D3FA" w14:textId="77777777" w:rsidR="002A7B3F" w:rsidRPr="003D690B" w:rsidRDefault="002A7B3F" w:rsidP="00875852">
      <w:pPr>
        <w:pStyle w:val="P68B1DB1-Odsekzoznamu60"/>
        <w:numPr>
          <w:ilvl w:val="0"/>
          <w:numId w:val="34"/>
        </w:numPr>
        <w:spacing w:before="0" w:after="0"/>
        <w:ind w:left="1423" w:hanging="357"/>
        <w:rPr>
          <w:del w:id="5104" w:author="Autor"/>
          <w:rFonts w:asciiTheme="minorHAnsi" w:eastAsiaTheme="minorEastAsia" w:hAnsiTheme="minorHAnsi" w:cstheme="minorBidi"/>
          <w:iCs/>
          <w:szCs w:val="24"/>
        </w:rPr>
      </w:pPr>
      <w:del w:id="5105" w:author="Autor">
        <w:r>
          <w:delText xml:space="preserve">podpora existujúcich činností VVaI prispievajúcich k transformácii územia </w:delText>
        </w:r>
        <w:r>
          <w:br/>
          <w:delText>so zameraním na čistú energiu, obehové hospodárstvo, energetickú efektívnosť, inteligentné siete, skladovanie energie a vývoj a implementáciu IoT v rôznych oblastiach</w:delText>
        </w:r>
      </w:del>
    </w:p>
    <w:p w14:paraId="3D2803A6" w14:textId="77777777" w:rsidR="002A7B3F" w:rsidRPr="003D690B" w:rsidRDefault="002A7B3F" w:rsidP="00875852">
      <w:pPr>
        <w:pStyle w:val="P68B1DB1-Odsekzoznamu60"/>
        <w:numPr>
          <w:ilvl w:val="0"/>
          <w:numId w:val="34"/>
        </w:numPr>
        <w:spacing w:before="0" w:after="0"/>
        <w:ind w:left="1423" w:hanging="357"/>
        <w:rPr>
          <w:del w:id="5106" w:author="Autor"/>
        </w:rPr>
      </w:pPr>
      <w:del w:id="5107" w:author="Autor">
        <w:r>
          <w:delText>činnosti v oblasti VVaI zamerané na zlepšenie zdravia obyvateľstva v transformujúcich sa regiónoch</w:delText>
        </w:r>
      </w:del>
    </w:p>
    <w:p w14:paraId="4320CB60" w14:textId="77777777" w:rsidR="002A7B3F" w:rsidRPr="003D690B" w:rsidRDefault="002A7B3F" w:rsidP="00875852">
      <w:pPr>
        <w:pStyle w:val="P68B1DB1-Odsekzoznamu60"/>
        <w:numPr>
          <w:ilvl w:val="0"/>
          <w:numId w:val="34"/>
        </w:numPr>
        <w:spacing w:before="0" w:after="0"/>
        <w:ind w:left="1423" w:hanging="357"/>
        <w:rPr>
          <w:del w:id="5108" w:author="Autor"/>
        </w:rPr>
      </w:pPr>
      <w:del w:id="5109" w:author="Autor">
        <w:r>
          <w:delText>podpora centier VVaI so strategickým zameraním na výskum vodíkových technológií, batérií a ekologických technológií</w:delText>
        </w:r>
      </w:del>
    </w:p>
    <w:p w14:paraId="5C26F412" w14:textId="77777777" w:rsidR="002A7B3F" w:rsidRPr="003D690B" w:rsidRDefault="002A7B3F" w:rsidP="002C75FC">
      <w:pPr>
        <w:pStyle w:val="P68B1DB1-Odsekzoznamu60"/>
        <w:numPr>
          <w:ilvl w:val="0"/>
          <w:numId w:val="34"/>
        </w:numPr>
        <w:spacing w:before="0" w:after="240"/>
        <w:ind w:left="1423" w:hanging="357"/>
        <w:rPr>
          <w:del w:id="5110" w:author="Autor"/>
        </w:rPr>
      </w:pPr>
      <w:del w:id="5111" w:author="Autor">
        <w:r>
          <w:delText>spolupráca v oblasti výskumu zameraná na nové technológie</w:delText>
        </w:r>
      </w:del>
    </w:p>
    <w:tbl>
      <w:tblPr>
        <w:tblW w:w="9570" w:type="dxa"/>
        <w:tblCellMar>
          <w:left w:w="70" w:type="dxa"/>
          <w:right w:w="70" w:type="dxa"/>
        </w:tblCellMar>
        <w:tblLook w:val="04A0" w:firstRow="1" w:lastRow="0" w:firstColumn="1" w:lastColumn="0" w:noHBand="0" w:noVBand="1"/>
      </w:tblPr>
      <w:tblGrid>
        <w:gridCol w:w="6855"/>
        <w:gridCol w:w="916"/>
        <w:gridCol w:w="900"/>
        <w:gridCol w:w="899"/>
      </w:tblGrid>
      <w:tr w:rsidR="002E4DFD" w:rsidRPr="002E4DFD" w14:paraId="3B56E1B6" w14:textId="77777777" w:rsidTr="00427B0A">
        <w:trPr>
          <w:trHeight w:val="288"/>
          <w:ins w:id="5112" w:author="Autor"/>
        </w:trPr>
        <w:tc>
          <w:tcPr>
            <w:tcW w:w="6855" w:type="dxa"/>
            <w:vMerge w:val="restart"/>
            <w:tcBorders>
              <w:top w:val="single" w:sz="4" w:space="0" w:color="E7E6E6"/>
              <w:left w:val="single" w:sz="4" w:space="0" w:color="E7E6E6"/>
              <w:bottom w:val="single" w:sz="4" w:space="0" w:color="E7E6E6"/>
              <w:right w:val="single" w:sz="4" w:space="0" w:color="E7E6E6"/>
            </w:tcBorders>
            <w:shd w:val="clear" w:color="auto" w:fill="auto"/>
            <w:noWrap/>
            <w:vAlign w:val="bottom"/>
            <w:hideMark/>
          </w:tcPr>
          <w:p w14:paraId="02622A4D" w14:textId="77777777" w:rsidR="002E4DFD" w:rsidRPr="002E4DFD" w:rsidRDefault="002E4DFD" w:rsidP="002E4DFD">
            <w:pPr>
              <w:spacing w:after="0" w:line="240" w:lineRule="auto"/>
              <w:jc w:val="center"/>
              <w:rPr>
                <w:ins w:id="5113" w:author="Autor"/>
                <w:rFonts w:ascii="Calibri" w:hAnsi="Calibri" w:cs="Calibri"/>
                <w:color w:val="000000"/>
                <w:szCs w:val="22"/>
              </w:rPr>
            </w:pPr>
            <w:ins w:id="5114" w:author="Autor">
              <w:r w:rsidRPr="002E4DFD">
                <w:rPr>
                  <w:rFonts w:ascii="Calibri" w:hAnsi="Calibri" w:cs="Calibri"/>
                  <w:color w:val="000000"/>
                  <w:szCs w:val="22"/>
                </w:rPr>
                <w:t> </w:t>
              </w:r>
            </w:ins>
          </w:p>
        </w:tc>
        <w:tc>
          <w:tcPr>
            <w:tcW w:w="2715" w:type="dxa"/>
            <w:gridSpan w:val="3"/>
            <w:tcBorders>
              <w:top w:val="single" w:sz="4" w:space="0" w:color="E7E6E6"/>
              <w:left w:val="nil"/>
              <w:bottom w:val="single" w:sz="4" w:space="0" w:color="E7E6E6"/>
              <w:right w:val="single" w:sz="4" w:space="0" w:color="E7E6E6"/>
            </w:tcBorders>
            <w:shd w:val="clear" w:color="auto" w:fill="auto"/>
            <w:noWrap/>
            <w:vAlign w:val="bottom"/>
            <w:hideMark/>
          </w:tcPr>
          <w:p w14:paraId="0AFD87FE" w14:textId="77777777" w:rsidR="002E4DFD" w:rsidRPr="002E4DFD" w:rsidRDefault="002E4DFD" w:rsidP="002E4DFD">
            <w:pPr>
              <w:spacing w:after="0" w:line="240" w:lineRule="auto"/>
              <w:jc w:val="center"/>
              <w:rPr>
                <w:ins w:id="5115" w:author="Autor"/>
                <w:rFonts w:ascii="Calibri" w:hAnsi="Calibri" w:cs="Calibri"/>
                <w:b/>
                <w:bCs/>
                <w:color w:val="000000"/>
                <w:szCs w:val="22"/>
              </w:rPr>
            </w:pPr>
            <w:ins w:id="5116" w:author="Autor">
              <w:r w:rsidRPr="002E4DFD">
                <w:rPr>
                  <w:rFonts w:ascii="Calibri" w:hAnsi="Calibri" w:cs="Calibri"/>
                  <w:b/>
                  <w:bCs/>
                  <w:color w:val="000000"/>
                  <w:szCs w:val="22"/>
                </w:rPr>
                <w:t>Priorita</w:t>
              </w:r>
            </w:ins>
          </w:p>
        </w:tc>
      </w:tr>
      <w:tr w:rsidR="002E4DFD" w:rsidRPr="002E4DFD" w14:paraId="00F0095F" w14:textId="77777777" w:rsidTr="00427B0A">
        <w:trPr>
          <w:trHeight w:val="288"/>
          <w:ins w:id="5117" w:author="Autor"/>
        </w:trPr>
        <w:tc>
          <w:tcPr>
            <w:tcW w:w="6855" w:type="dxa"/>
            <w:vMerge/>
            <w:vAlign w:val="center"/>
            <w:hideMark/>
          </w:tcPr>
          <w:p w14:paraId="0F1DC3B3" w14:textId="77777777" w:rsidR="002E4DFD" w:rsidRPr="002E4DFD" w:rsidRDefault="002E4DFD" w:rsidP="002E4DFD">
            <w:pPr>
              <w:spacing w:after="0" w:line="240" w:lineRule="auto"/>
              <w:jc w:val="left"/>
              <w:rPr>
                <w:ins w:id="5118" w:author="Autor"/>
                <w:rFonts w:ascii="Calibri" w:hAnsi="Calibri" w:cs="Calibri"/>
                <w:color w:val="000000"/>
                <w:szCs w:val="22"/>
              </w:rPr>
            </w:pPr>
          </w:p>
        </w:tc>
        <w:tc>
          <w:tcPr>
            <w:tcW w:w="916" w:type="dxa"/>
            <w:tcBorders>
              <w:top w:val="nil"/>
              <w:left w:val="nil"/>
              <w:bottom w:val="single" w:sz="4" w:space="0" w:color="E7E6E6"/>
              <w:right w:val="single" w:sz="4" w:space="0" w:color="E7E6E6"/>
            </w:tcBorders>
            <w:shd w:val="clear" w:color="auto" w:fill="auto"/>
            <w:noWrap/>
            <w:vAlign w:val="bottom"/>
            <w:hideMark/>
          </w:tcPr>
          <w:p w14:paraId="03E96440" w14:textId="77777777" w:rsidR="002E4DFD" w:rsidRPr="002E4DFD" w:rsidRDefault="002E4DFD" w:rsidP="002E4DFD">
            <w:pPr>
              <w:spacing w:after="0" w:line="240" w:lineRule="auto"/>
              <w:jc w:val="left"/>
              <w:rPr>
                <w:ins w:id="5119" w:author="Autor"/>
                <w:rFonts w:ascii="Calibri" w:hAnsi="Calibri" w:cs="Calibri"/>
                <w:b/>
                <w:bCs/>
                <w:color w:val="000000"/>
                <w:szCs w:val="22"/>
              </w:rPr>
            </w:pPr>
            <w:ins w:id="5120" w:author="Autor">
              <w:r w:rsidRPr="002E4DFD">
                <w:rPr>
                  <w:rFonts w:ascii="Calibri" w:hAnsi="Calibri" w:cs="Calibri"/>
                  <w:b/>
                  <w:bCs/>
                  <w:color w:val="000000"/>
                  <w:szCs w:val="22"/>
                </w:rPr>
                <w:t>Vysoká</w:t>
              </w:r>
            </w:ins>
          </w:p>
        </w:tc>
        <w:tc>
          <w:tcPr>
            <w:tcW w:w="900" w:type="dxa"/>
            <w:tcBorders>
              <w:top w:val="nil"/>
              <w:left w:val="nil"/>
              <w:bottom w:val="single" w:sz="4" w:space="0" w:color="E7E6E6"/>
              <w:right w:val="single" w:sz="4" w:space="0" w:color="E7E6E6"/>
            </w:tcBorders>
            <w:shd w:val="clear" w:color="auto" w:fill="auto"/>
            <w:noWrap/>
            <w:vAlign w:val="bottom"/>
            <w:hideMark/>
          </w:tcPr>
          <w:p w14:paraId="2BB7A3E6" w14:textId="77777777" w:rsidR="002E4DFD" w:rsidRPr="002E4DFD" w:rsidRDefault="002E4DFD" w:rsidP="002E4DFD">
            <w:pPr>
              <w:spacing w:after="0" w:line="240" w:lineRule="auto"/>
              <w:jc w:val="left"/>
              <w:rPr>
                <w:ins w:id="5121" w:author="Autor"/>
                <w:rFonts w:ascii="Calibri" w:hAnsi="Calibri" w:cs="Calibri"/>
                <w:b/>
                <w:bCs/>
                <w:color w:val="000000"/>
                <w:szCs w:val="22"/>
              </w:rPr>
            </w:pPr>
            <w:ins w:id="5122" w:author="Autor">
              <w:r w:rsidRPr="002E4DFD">
                <w:rPr>
                  <w:rFonts w:ascii="Calibri" w:hAnsi="Calibri" w:cs="Calibri"/>
                  <w:b/>
                  <w:bCs/>
                  <w:color w:val="000000"/>
                  <w:szCs w:val="22"/>
                </w:rPr>
                <w:t>Stredná</w:t>
              </w:r>
            </w:ins>
          </w:p>
        </w:tc>
        <w:tc>
          <w:tcPr>
            <w:tcW w:w="899" w:type="dxa"/>
            <w:tcBorders>
              <w:top w:val="nil"/>
              <w:left w:val="nil"/>
              <w:bottom w:val="single" w:sz="4" w:space="0" w:color="E7E6E6"/>
              <w:right w:val="single" w:sz="4" w:space="0" w:color="E7E6E6"/>
            </w:tcBorders>
            <w:shd w:val="clear" w:color="auto" w:fill="auto"/>
            <w:noWrap/>
            <w:vAlign w:val="bottom"/>
            <w:hideMark/>
          </w:tcPr>
          <w:p w14:paraId="3F176E52" w14:textId="77777777" w:rsidR="002E4DFD" w:rsidRPr="002E4DFD" w:rsidRDefault="002E4DFD" w:rsidP="002E4DFD">
            <w:pPr>
              <w:spacing w:after="0" w:line="240" w:lineRule="auto"/>
              <w:jc w:val="left"/>
              <w:rPr>
                <w:ins w:id="5123" w:author="Autor"/>
                <w:rFonts w:ascii="Calibri" w:hAnsi="Calibri" w:cs="Calibri"/>
                <w:b/>
                <w:bCs/>
                <w:color w:val="000000"/>
                <w:szCs w:val="22"/>
              </w:rPr>
            </w:pPr>
            <w:ins w:id="5124" w:author="Autor">
              <w:r w:rsidRPr="002E4DFD">
                <w:rPr>
                  <w:rFonts w:ascii="Calibri" w:hAnsi="Calibri" w:cs="Calibri"/>
                  <w:b/>
                  <w:bCs/>
                  <w:color w:val="000000"/>
                  <w:szCs w:val="22"/>
                </w:rPr>
                <w:t>Nízka</w:t>
              </w:r>
            </w:ins>
          </w:p>
        </w:tc>
      </w:tr>
      <w:tr w:rsidR="00FB4A0D" w:rsidRPr="002E4DFD" w14:paraId="1B6DB28A" w14:textId="77777777" w:rsidTr="00427B0A">
        <w:trPr>
          <w:trHeight w:val="312"/>
          <w:ins w:id="5125" w:author="Autor"/>
        </w:trPr>
        <w:tc>
          <w:tcPr>
            <w:tcW w:w="6855" w:type="dxa"/>
            <w:tcBorders>
              <w:top w:val="single" w:sz="4" w:space="0" w:color="E7E6E6"/>
              <w:left w:val="single" w:sz="4" w:space="0" w:color="E7E6E6"/>
            </w:tcBorders>
            <w:shd w:val="clear" w:color="auto" w:fill="auto"/>
            <w:noWrap/>
            <w:vAlign w:val="center"/>
            <w:hideMark/>
          </w:tcPr>
          <w:p w14:paraId="13A4433A" w14:textId="77777777" w:rsidR="00FB4A0D" w:rsidRPr="002E4DFD" w:rsidRDefault="00FB4A0D" w:rsidP="002E4DFD">
            <w:pPr>
              <w:spacing w:after="0" w:line="240" w:lineRule="auto"/>
              <w:rPr>
                <w:ins w:id="5126" w:author="Autor"/>
                <w:b/>
                <w:bCs/>
                <w:color w:val="E36C0A"/>
                <w:sz w:val="24"/>
                <w:szCs w:val="24"/>
              </w:rPr>
            </w:pPr>
            <w:ins w:id="5127" w:author="Autor">
              <w:r w:rsidRPr="002E4DFD">
                <w:rPr>
                  <w:b/>
                  <w:bCs/>
                  <w:color w:val="E36C0A"/>
                  <w:sz w:val="24"/>
                  <w:szCs w:val="24"/>
                </w:rPr>
                <w:t>Pilier I –Hospodárska diverzifikácia</w:t>
              </w:r>
            </w:ins>
          </w:p>
        </w:tc>
        <w:tc>
          <w:tcPr>
            <w:tcW w:w="2715" w:type="dxa"/>
            <w:gridSpan w:val="3"/>
            <w:tcBorders>
              <w:top w:val="nil"/>
              <w:left w:val="nil"/>
              <w:right w:val="single" w:sz="4" w:space="0" w:color="E7E6E6"/>
            </w:tcBorders>
            <w:shd w:val="clear" w:color="auto" w:fill="auto"/>
            <w:noWrap/>
            <w:vAlign w:val="bottom"/>
            <w:hideMark/>
          </w:tcPr>
          <w:p w14:paraId="1FB3C703" w14:textId="77777777" w:rsidR="00FB4A0D" w:rsidRPr="002E4DFD" w:rsidRDefault="00FB4A0D" w:rsidP="002E4DFD">
            <w:pPr>
              <w:spacing w:after="0" w:line="240" w:lineRule="auto"/>
              <w:jc w:val="left"/>
              <w:rPr>
                <w:ins w:id="5128" w:author="Autor"/>
                <w:rFonts w:ascii="Calibri" w:hAnsi="Calibri" w:cs="Calibri"/>
                <w:color w:val="000000"/>
                <w:szCs w:val="22"/>
              </w:rPr>
            </w:pPr>
            <w:ins w:id="5129" w:author="Autor">
              <w:r w:rsidRPr="002E4DFD">
                <w:rPr>
                  <w:rFonts w:ascii="Calibri" w:hAnsi="Calibri" w:cs="Calibri"/>
                  <w:color w:val="000000"/>
                  <w:szCs w:val="22"/>
                </w:rPr>
                <w:t> </w:t>
              </w:r>
            </w:ins>
          </w:p>
          <w:p w14:paraId="4EE6933F" w14:textId="77777777" w:rsidR="00FB4A0D" w:rsidRPr="002E4DFD" w:rsidRDefault="00FB4A0D" w:rsidP="002E4DFD">
            <w:pPr>
              <w:spacing w:after="0" w:line="240" w:lineRule="auto"/>
              <w:jc w:val="left"/>
              <w:rPr>
                <w:ins w:id="5130" w:author="Autor"/>
                <w:rFonts w:ascii="Calibri" w:hAnsi="Calibri" w:cs="Calibri"/>
                <w:color w:val="000000"/>
                <w:szCs w:val="22"/>
              </w:rPr>
            </w:pPr>
            <w:ins w:id="5131" w:author="Autor">
              <w:r w:rsidRPr="002E4DFD">
                <w:rPr>
                  <w:rFonts w:ascii="Calibri" w:hAnsi="Calibri" w:cs="Calibri"/>
                  <w:color w:val="000000"/>
                  <w:szCs w:val="22"/>
                </w:rPr>
                <w:t> </w:t>
              </w:r>
            </w:ins>
          </w:p>
          <w:p w14:paraId="7EABAF36" w14:textId="77777777" w:rsidR="00FB4A0D" w:rsidRPr="002E4DFD" w:rsidRDefault="00FB4A0D" w:rsidP="002E4DFD">
            <w:pPr>
              <w:spacing w:after="0" w:line="240" w:lineRule="auto"/>
              <w:jc w:val="left"/>
              <w:rPr>
                <w:ins w:id="5132" w:author="Autor"/>
                <w:rFonts w:ascii="Calibri" w:hAnsi="Calibri" w:cs="Calibri"/>
                <w:color w:val="000000"/>
                <w:szCs w:val="22"/>
              </w:rPr>
            </w:pPr>
            <w:ins w:id="5133" w:author="Autor">
              <w:r w:rsidRPr="002E4DFD">
                <w:rPr>
                  <w:rFonts w:ascii="Calibri" w:hAnsi="Calibri" w:cs="Calibri"/>
                  <w:color w:val="000000"/>
                  <w:szCs w:val="22"/>
                </w:rPr>
                <w:t> </w:t>
              </w:r>
            </w:ins>
          </w:p>
        </w:tc>
      </w:tr>
      <w:tr w:rsidR="00FB4A0D" w:rsidRPr="002E4DFD" w14:paraId="6677EB85" w14:textId="77777777" w:rsidTr="00427B0A">
        <w:trPr>
          <w:trHeight w:val="624"/>
          <w:ins w:id="5134" w:author="Autor"/>
        </w:trPr>
        <w:tc>
          <w:tcPr>
            <w:tcW w:w="6855" w:type="dxa"/>
            <w:tcBorders>
              <w:left w:val="single" w:sz="4" w:space="0" w:color="E7E6E6"/>
            </w:tcBorders>
            <w:shd w:val="clear" w:color="auto" w:fill="auto"/>
            <w:noWrap/>
            <w:vAlign w:val="center"/>
            <w:hideMark/>
          </w:tcPr>
          <w:p w14:paraId="5A671ECA" w14:textId="77777777" w:rsidR="00FB4A0D" w:rsidRPr="002E4DFD" w:rsidRDefault="00FB4A0D" w:rsidP="002E4DFD">
            <w:pPr>
              <w:spacing w:after="0" w:line="240" w:lineRule="auto"/>
              <w:rPr>
                <w:ins w:id="5135" w:author="Autor"/>
                <w:b/>
                <w:bCs/>
                <w:color w:val="000000"/>
                <w:sz w:val="24"/>
                <w:szCs w:val="24"/>
              </w:rPr>
            </w:pPr>
            <w:ins w:id="5136" w:author="Autor">
              <w:r w:rsidRPr="002E4DFD">
                <w:rPr>
                  <w:b/>
                  <w:bCs/>
                  <w:color w:val="000000"/>
                  <w:sz w:val="24"/>
                  <w:szCs w:val="24"/>
                </w:rPr>
                <w:t>Opatrenie 1.1 Podpora vytvárania nových udržateľných pracovných miest</w:t>
              </w:r>
            </w:ins>
          </w:p>
        </w:tc>
        <w:tc>
          <w:tcPr>
            <w:tcW w:w="2715" w:type="dxa"/>
            <w:gridSpan w:val="3"/>
            <w:tcBorders>
              <w:left w:val="nil"/>
              <w:right w:val="single" w:sz="4" w:space="0" w:color="E7E6E6"/>
            </w:tcBorders>
            <w:shd w:val="clear" w:color="auto" w:fill="auto"/>
            <w:noWrap/>
            <w:vAlign w:val="center"/>
            <w:hideMark/>
          </w:tcPr>
          <w:p w14:paraId="4115103D" w14:textId="77777777" w:rsidR="00FB4A0D" w:rsidRPr="002E4DFD" w:rsidRDefault="00FB4A0D" w:rsidP="002E4DFD">
            <w:pPr>
              <w:spacing w:after="0" w:line="240" w:lineRule="auto"/>
              <w:jc w:val="center"/>
              <w:rPr>
                <w:ins w:id="5137" w:author="Autor"/>
                <w:rFonts w:ascii="Calibri" w:hAnsi="Calibri" w:cs="Calibri"/>
                <w:color w:val="000000"/>
                <w:szCs w:val="22"/>
              </w:rPr>
            </w:pPr>
            <w:ins w:id="5138" w:author="Autor">
              <w:r w:rsidRPr="002E4DFD">
                <w:rPr>
                  <w:rFonts w:ascii="Calibri" w:hAnsi="Calibri" w:cs="Calibri"/>
                  <w:color w:val="000000"/>
                  <w:szCs w:val="22"/>
                </w:rPr>
                <w:t> </w:t>
              </w:r>
            </w:ins>
          </w:p>
          <w:p w14:paraId="601CBA5E" w14:textId="77777777" w:rsidR="00FB4A0D" w:rsidRPr="002E4DFD" w:rsidRDefault="00FB4A0D" w:rsidP="002E4DFD">
            <w:pPr>
              <w:spacing w:after="0" w:line="240" w:lineRule="auto"/>
              <w:jc w:val="center"/>
              <w:rPr>
                <w:ins w:id="5139" w:author="Autor"/>
                <w:rFonts w:ascii="Calibri" w:hAnsi="Calibri" w:cs="Calibri"/>
                <w:color w:val="000000"/>
                <w:szCs w:val="22"/>
              </w:rPr>
            </w:pPr>
            <w:ins w:id="5140" w:author="Autor">
              <w:r w:rsidRPr="002E4DFD">
                <w:rPr>
                  <w:rFonts w:ascii="Calibri" w:hAnsi="Calibri" w:cs="Calibri"/>
                  <w:color w:val="000000"/>
                  <w:szCs w:val="22"/>
                </w:rPr>
                <w:t> </w:t>
              </w:r>
            </w:ins>
          </w:p>
          <w:p w14:paraId="4926898E" w14:textId="77777777" w:rsidR="00FB4A0D" w:rsidRPr="002E4DFD" w:rsidRDefault="00FB4A0D" w:rsidP="002E4DFD">
            <w:pPr>
              <w:spacing w:after="0" w:line="240" w:lineRule="auto"/>
              <w:jc w:val="center"/>
              <w:rPr>
                <w:ins w:id="5141" w:author="Autor"/>
                <w:rFonts w:ascii="Calibri" w:hAnsi="Calibri" w:cs="Calibri"/>
                <w:b/>
                <w:bCs/>
                <w:color w:val="000000"/>
                <w:szCs w:val="22"/>
              </w:rPr>
            </w:pPr>
            <w:ins w:id="5142" w:author="Autor">
              <w:r w:rsidRPr="002E4DFD">
                <w:rPr>
                  <w:rFonts w:ascii="Calibri" w:hAnsi="Calibri" w:cs="Calibri"/>
                  <w:b/>
                  <w:bCs/>
                  <w:color w:val="000000"/>
                  <w:szCs w:val="22"/>
                </w:rPr>
                <w:t> </w:t>
              </w:r>
            </w:ins>
          </w:p>
        </w:tc>
      </w:tr>
      <w:tr w:rsidR="00FB4A0D" w:rsidRPr="002E4DFD" w14:paraId="4DD4198D" w14:textId="77777777" w:rsidTr="00427B0A">
        <w:trPr>
          <w:trHeight w:val="421"/>
          <w:ins w:id="5143" w:author="Autor"/>
        </w:trPr>
        <w:tc>
          <w:tcPr>
            <w:tcW w:w="6855" w:type="dxa"/>
            <w:tcBorders>
              <w:left w:val="single" w:sz="4" w:space="0" w:color="E7E6E6"/>
              <w:bottom w:val="single" w:sz="4" w:space="0" w:color="E7E6E6"/>
            </w:tcBorders>
            <w:shd w:val="clear" w:color="auto" w:fill="auto"/>
            <w:noWrap/>
            <w:vAlign w:val="center"/>
            <w:hideMark/>
          </w:tcPr>
          <w:p w14:paraId="21932C7A" w14:textId="77777777" w:rsidR="00FB4A0D" w:rsidRPr="002E4DFD" w:rsidRDefault="00FB4A0D" w:rsidP="002E4DFD">
            <w:pPr>
              <w:spacing w:after="0" w:line="240" w:lineRule="auto"/>
              <w:rPr>
                <w:ins w:id="5144" w:author="Autor"/>
                <w:b/>
                <w:bCs/>
                <w:i/>
                <w:iCs/>
                <w:color w:val="000000"/>
                <w:sz w:val="24"/>
                <w:szCs w:val="24"/>
              </w:rPr>
            </w:pPr>
            <w:ins w:id="5145" w:author="Autor">
              <w:r w:rsidRPr="002E4DFD">
                <w:rPr>
                  <w:b/>
                  <w:bCs/>
                  <w:i/>
                  <w:iCs/>
                  <w:color w:val="000000"/>
                  <w:sz w:val="24"/>
                  <w:szCs w:val="24"/>
                </w:rPr>
                <w:t>Súvisiace aktivity:</w:t>
              </w:r>
            </w:ins>
          </w:p>
        </w:tc>
        <w:tc>
          <w:tcPr>
            <w:tcW w:w="2715" w:type="dxa"/>
            <w:gridSpan w:val="3"/>
            <w:tcBorders>
              <w:left w:val="nil"/>
              <w:bottom w:val="single" w:sz="4" w:space="0" w:color="E7E6E6"/>
              <w:right w:val="single" w:sz="4" w:space="0" w:color="E7E6E6"/>
            </w:tcBorders>
            <w:shd w:val="clear" w:color="auto" w:fill="auto"/>
            <w:noWrap/>
            <w:vAlign w:val="center"/>
            <w:hideMark/>
          </w:tcPr>
          <w:p w14:paraId="261E1206" w14:textId="77777777" w:rsidR="00FB4A0D" w:rsidRPr="002E4DFD" w:rsidRDefault="00FB4A0D" w:rsidP="002E4DFD">
            <w:pPr>
              <w:spacing w:after="0" w:line="240" w:lineRule="auto"/>
              <w:jc w:val="center"/>
              <w:rPr>
                <w:ins w:id="5146" w:author="Autor"/>
                <w:rFonts w:ascii="Calibri" w:hAnsi="Calibri" w:cs="Calibri"/>
                <w:color w:val="000000"/>
                <w:szCs w:val="22"/>
              </w:rPr>
            </w:pPr>
            <w:ins w:id="5147" w:author="Autor">
              <w:r w:rsidRPr="002E4DFD">
                <w:rPr>
                  <w:rFonts w:ascii="Calibri" w:hAnsi="Calibri" w:cs="Calibri"/>
                  <w:color w:val="000000"/>
                  <w:szCs w:val="22"/>
                </w:rPr>
                <w:t> </w:t>
              </w:r>
            </w:ins>
          </w:p>
          <w:p w14:paraId="6AA63184" w14:textId="77777777" w:rsidR="00FB4A0D" w:rsidRPr="002E4DFD" w:rsidRDefault="00FB4A0D" w:rsidP="002E4DFD">
            <w:pPr>
              <w:spacing w:after="0" w:line="240" w:lineRule="auto"/>
              <w:jc w:val="center"/>
              <w:rPr>
                <w:ins w:id="5148" w:author="Autor"/>
                <w:rFonts w:ascii="Calibri" w:hAnsi="Calibri" w:cs="Calibri"/>
                <w:color w:val="000000"/>
                <w:szCs w:val="22"/>
              </w:rPr>
            </w:pPr>
            <w:ins w:id="5149" w:author="Autor">
              <w:r w:rsidRPr="002E4DFD">
                <w:rPr>
                  <w:rFonts w:ascii="Calibri" w:hAnsi="Calibri" w:cs="Calibri"/>
                  <w:color w:val="000000"/>
                  <w:szCs w:val="22"/>
                </w:rPr>
                <w:t> </w:t>
              </w:r>
            </w:ins>
          </w:p>
          <w:p w14:paraId="04C67DC8" w14:textId="77777777" w:rsidR="00FB4A0D" w:rsidRPr="002E4DFD" w:rsidRDefault="00FB4A0D" w:rsidP="002E4DFD">
            <w:pPr>
              <w:spacing w:after="0" w:line="240" w:lineRule="auto"/>
              <w:jc w:val="center"/>
              <w:rPr>
                <w:ins w:id="5150" w:author="Autor"/>
                <w:rFonts w:ascii="Calibri" w:hAnsi="Calibri" w:cs="Calibri"/>
                <w:color w:val="000000"/>
                <w:szCs w:val="22"/>
              </w:rPr>
            </w:pPr>
            <w:ins w:id="5151" w:author="Autor">
              <w:r w:rsidRPr="002E4DFD">
                <w:rPr>
                  <w:rFonts w:ascii="Calibri" w:hAnsi="Calibri" w:cs="Calibri"/>
                  <w:color w:val="000000"/>
                  <w:szCs w:val="22"/>
                </w:rPr>
                <w:t> </w:t>
              </w:r>
            </w:ins>
          </w:p>
        </w:tc>
      </w:tr>
      <w:tr w:rsidR="002E4DFD" w:rsidRPr="002E4DFD" w14:paraId="58E5E8F6" w14:textId="77777777" w:rsidTr="00427B0A">
        <w:trPr>
          <w:trHeight w:val="876"/>
          <w:ins w:id="5152" w:author="Autor"/>
        </w:trPr>
        <w:tc>
          <w:tcPr>
            <w:tcW w:w="6855" w:type="dxa"/>
            <w:tcBorders>
              <w:top w:val="nil"/>
              <w:left w:val="single" w:sz="4" w:space="0" w:color="E7E6E6"/>
              <w:bottom w:val="single" w:sz="4" w:space="0" w:color="E7E6E6"/>
              <w:right w:val="single" w:sz="4" w:space="0" w:color="E7E6E6"/>
            </w:tcBorders>
            <w:shd w:val="clear" w:color="auto" w:fill="auto"/>
            <w:vAlign w:val="center"/>
            <w:hideMark/>
          </w:tcPr>
          <w:p w14:paraId="5CE52364" w14:textId="77777777" w:rsidR="002E4DFD" w:rsidRPr="002E4DFD" w:rsidRDefault="002E4DFD" w:rsidP="002E4DFD">
            <w:pPr>
              <w:spacing w:after="0" w:line="240" w:lineRule="auto"/>
              <w:rPr>
                <w:ins w:id="5153" w:author="Autor"/>
                <w:i/>
                <w:iCs/>
                <w:color w:val="000000"/>
                <w:sz w:val="24"/>
                <w:szCs w:val="24"/>
              </w:rPr>
            </w:pPr>
            <w:ins w:id="5154" w:author="Autor">
              <w:r w:rsidRPr="2F46F177">
                <w:rPr>
                  <w:i/>
                  <w:iCs/>
                  <w:color w:val="000000" w:themeColor="text1"/>
                  <w:sz w:val="24"/>
                  <w:szCs w:val="24"/>
                </w:rPr>
                <w:t>v</w:t>
              </w:r>
              <w:r w:rsidR="431AFF71" w:rsidRPr="2F46F177">
                <w:rPr>
                  <w:i/>
                  <w:iCs/>
                  <w:color w:val="000000" w:themeColor="text1"/>
                  <w:sz w:val="24"/>
                  <w:szCs w:val="24"/>
                </w:rPr>
                <w:t>ytváranie a udržanie pracovných miest s vyššou pridanou hodnotou v oblasti VVaI a zelených inovácií</w:t>
              </w:r>
            </w:ins>
          </w:p>
        </w:tc>
        <w:tc>
          <w:tcPr>
            <w:tcW w:w="916" w:type="dxa"/>
            <w:tcBorders>
              <w:top w:val="nil"/>
              <w:left w:val="nil"/>
              <w:bottom w:val="single" w:sz="4" w:space="0" w:color="E7E6E6"/>
              <w:right w:val="single" w:sz="4" w:space="0" w:color="E7E6E6"/>
            </w:tcBorders>
            <w:shd w:val="clear" w:color="auto" w:fill="auto"/>
            <w:vAlign w:val="center"/>
            <w:hideMark/>
          </w:tcPr>
          <w:p w14:paraId="5D8BA61E" w14:textId="77777777" w:rsidR="002E4DFD" w:rsidRPr="002E4DFD" w:rsidRDefault="002E4DFD" w:rsidP="002E4DFD">
            <w:pPr>
              <w:spacing w:after="0" w:line="240" w:lineRule="auto"/>
              <w:jc w:val="center"/>
              <w:rPr>
                <w:ins w:id="5155" w:author="Autor"/>
                <w:rFonts w:ascii="Wingdings" w:hAnsi="Wingdings" w:cs="Calibri"/>
                <w:color w:val="000000"/>
                <w:sz w:val="40"/>
                <w:szCs w:val="40"/>
              </w:rPr>
            </w:pPr>
            <w:ins w:id="5156" w:author="Autor">
              <w:r w:rsidRPr="002E4DFD">
                <w:rPr>
                  <w:rFonts w:ascii="Wingdings" w:hAnsi="Wingdings" w:cs="Calibri"/>
                  <w:color w:val="000000"/>
                  <w:sz w:val="40"/>
                  <w:szCs w:val="40"/>
                </w:rPr>
                <w:t></w:t>
              </w:r>
            </w:ins>
          </w:p>
        </w:tc>
        <w:tc>
          <w:tcPr>
            <w:tcW w:w="900" w:type="dxa"/>
            <w:tcBorders>
              <w:top w:val="nil"/>
              <w:left w:val="nil"/>
              <w:bottom w:val="single" w:sz="4" w:space="0" w:color="E7E6E6"/>
              <w:right w:val="single" w:sz="4" w:space="0" w:color="E7E6E6"/>
            </w:tcBorders>
            <w:shd w:val="clear" w:color="auto" w:fill="auto"/>
            <w:noWrap/>
            <w:vAlign w:val="center"/>
            <w:hideMark/>
          </w:tcPr>
          <w:p w14:paraId="5170B13A" w14:textId="77777777" w:rsidR="002E4DFD" w:rsidRPr="002E4DFD" w:rsidRDefault="002E4DFD" w:rsidP="002E4DFD">
            <w:pPr>
              <w:spacing w:after="0" w:line="240" w:lineRule="auto"/>
              <w:jc w:val="center"/>
              <w:rPr>
                <w:ins w:id="5157" w:author="Autor"/>
                <w:rFonts w:ascii="Calibri" w:hAnsi="Calibri" w:cs="Calibri"/>
                <w:color w:val="000000"/>
                <w:szCs w:val="22"/>
              </w:rPr>
            </w:pPr>
            <w:ins w:id="5158" w:author="Autor">
              <w:r w:rsidRPr="002E4DFD">
                <w:rPr>
                  <w:rFonts w:ascii="Calibri" w:hAnsi="Calibri" w:cs="Calibri"/>
                  <w:color w:val="000000"/>
                  <w:szCs w:val="22"/>
                </w:rPr>
                <w:t> </w:t>
              </w:r>
            </w:ins>
          </w:p>
        </w:tc>
        <w:tc>
          <w:tcPr>
            <w:tcW w:w="899" w:type="dxa"/>
            <w:tcBorders>
              <w:top w:val="nil"/>
              <w:left w:val="nil"/>
              <w:bottom w:val="single" w:sz="4" w:space="0" w:color="E7E6E6"/>
              <w:right w:val="single" w:sz="4" w:space="0" w:color="E7E6E6"/>
            </w:tcBorders>
            <w:shd w:val="clear" w:color="auto" w:fill="auto"/>
            <w:noWrap/>
            <w:vAlign w:val="bottom"/>
            <w:hideMark/>
          </w:tcPr>
          <w:p w14:paraId="6B4BE039" w14:textId="77777777" w:rsidR="002E4DFD" w:rsidRPr="002E4DFD" w:rsidRDefault="002E4DFD" w:rsidP="002E4DFD">
            <w:pPr>
              <w:spacing w:after="0" w:line="240" w:lineRule="auto"/>
              <w:jc w:val="left"/>
              <w:rPr>
                <w:ins w:id="5159" w:author="Autor"/>
                <w:rFonts w:ascii="Calibri" w:hAnsi="Calibri" w:cs="Calibri"/>
                <w:color w:val="000000"/>
                <w:szCs w:val="22"/>
              </w:rPr>
            </w:pPr>
            <w:ins w:id="5160" w:author="Autor">
              <w:r w:rsidRPr="002E4DFD">
                <w:rPr>
                  <w:rFonts w:ascii="Calibri" w:hAnsi="Calibri" w:cs="Calibri"/>
                  <w:color w:val="000000"/>
                  <w:szCs w:val="22"/>
                </w:rPr>
                <w:t> </w:t>
              </w:r>
            </w:ins>
          </w:p>
        </w:tc>
      </w:tr>
      <w:tr w:rsidR="002E4DFD" w:rsidRPr="002E4DFD" w14:paraId="02587663" w14:textId="77777777" w:rsidTr="00427B0A">
        <w:trPr>
          <w:trHeight w:val="936"/>
          <w:ins w:id="5161" w:author="Autor"/>
        </w:trPr>
        <w:tc>
          <w:tcPr>
            <w:tcW w:w="6855" w:type="dxa"/>
            <w:tcBorders>
              <w:top w:val="nil"/>
              <w:left w:val="single" w:sz="4" w:space="0" w:color="E7E6E6"/>
              <w:bottom w:val="single" w:sz="4" w:space="0" w:color="E7E6E6"/>
              <w:right w:val="single" w:sz="4" w:space="0" w:color="E7E6E6"/>
            </w:tcBorders>
            <w:shd w:val="clear" w:color="auto" w:fill="auto"/>
            <w:vAlign w:val="center"/>
            <w:hideMark/>
          </w:tcPr>
          <w:p w14:paraId="072701C2" w14:textId="77777777" w:rsidR="002E4DFD" w:rsidRPr="002E4DFD" w:rsidRDefault="002E4DFD" w:rsidP="002E4DFD">
            <w:pPr>
              <w:spacing w:after="0" w:line="240" w:lineRule="auto"/>
              <w:rPr>
                <w:ins w:id="5162" w:author="Autor"/>
                <w:i/>
                <w:iCs/>
                <w:color w:val="000000"/>
                <w:sz w:val="24"/>
                <w:szCs w:val="24"/>
              </w:rPr>
            </w:pPr>
            <w:ins w:id="5163" w:author="Autor">
              <w:r w:rsidRPr="002E4DFD">
                <w:rPr>
                  <w:i/>
                  <w:iCs/>
                  <w:color w:val="000000"/>
                  <w:sz w:val="24"/>
                  <w:szCs w:val="24"/>
                </w:rPr>
                <w:t>vytváranie nových pracovných miest pre mladú generáciu v nových odvetviach rýchlo rastúceho hospodárstva, v rozvíjajúcich sa a transformovaných  odvetviach</w:t>
              </w:r>
            </w:ins>
          </w:p>
        </w:tc>
        <w:tc>
          <w:tcPr>
            <w:tcW w:w="916" w:type="dxa"/>
            <w:tcBorders>
              <w:top w:val="nil"/>
              <w:left w:val="nil"/>
              <w:bottom w:val="single" w:sz="4" w:space="0" w:color="E7E6E6"/>
              <w:right w:val="single" w:sz="4" w:space="0" w:color="E7E6E6"/>
            </w:tcBorders>
            <w:shd w:val="clear" w:color="auto" w:fill="auto"/>
            <w:noWrap/>
            <w:vAlign w:val="center"/>
            <w:hideMark/>
          </w:tcPr>
          <w:p w14:paraId="7E7B2186" w14:textId="77777777" w:rsidR="002E4DFD" w:rsidRPr="002E4DFD" w:rsidRDefault="002E4DFD" w:rsidP="002E4DFD">
            <w:pPr>
              <w:spacing w:after="0" w:line="240" w:lineRule="auto"/>
              <w:jc w:val="center"/>
              <w:rPr>
                <w:ins w:id="5164" w:author="Autor"/>
                <w:rFonts w:ascii="Calibri" w:hAnsi="Calibri" w:cs="Calibri"/>
                <w:color w:val="000000"/>
                <w:szCs w:val="22"/>
              </w:rPr>
            </w:pPr>
            <w:ins w:id="5165" w:author="Autor">
              <w:r w:rsidRPr="002E4DFD">
                <w:rPr>
                  <w:rFonts w:ascii="Calibri" w:hAnsi="Calibri" w:cs="Calibri"/>
                  <w:color w:val="000000"/>
                  <w:szCs w:val="22"/>
                </w:rPr>
                <w:t> </w:t>
              </w:r>
            </w:ins>
          </w:p>
        </w:tc>
        <w:tc>
          <w:tcPr>
            <w:tcW w:w="900" w:type="dxa"/>
            <w:tcBorders>
              <w:top w:val="nil"/>
              <w:left w:val="nil"/>
              <w:bottom w:val="single" w:sz="4" w:space="0" w:color="E7E6E6"/>
              <w:right w:val="single" w:sz="4" w:space="0" w:color="E7E6E6"/>
            </w:tcBorders>
            <w:shd w:val="clear" w:color="auto" w:fill="auto"/>
            <w:vAlign w:val="center"/>
            <w:hideMark/>
          </w:tcPr>
          <w:p w14:paraId="54C21EC5" w14:textId="77777777" w:rsidR="002E4DFD" w:rsidRPr="002E4DFD" w:rsidRDefault="002E4DFD" w:rsidP="002E4DFD">
            <w:pPr>
              <w:spacing w:after="0" w:line="240" w:lineRule="auto"/>
              <w:jc w:val="center"/>
              <w:rPr>
                <w:ins w:id="5166" w:author="Autor"/>
                <w:rFonts w:ascii="Wingdings" w:hAnsi="Wingdings" w:cs="Calibri"/>
                <w:color w:val="000000"/>
                <w:sz w:val="40"/>
                <w:szCs w:val="40"/>
              </w:rPr>
            </w:pPr>
            <w:ins w:id="5167" w:author="Autor">
              <w:r w:rsidRPr="002E4DFD">
                <w:rPr>
                  <w:rFonts w:ascii="Wingdings" w:hAnsi="Wingdings" w:cs="Calibri"/>
                  <w:color w:val="000000"/>
                  <w:sz w:val="40"/>
                  <w:szCs w:val="40"/>
                </w:rPr>
                <w:t></w:t>
              </w:r>
            </w:ins>
          </w:p>
        </w:tc>
        <w:tc>
          <w:tcPr>
            <w:tcW w:w="899" w:type="dxa"/>
            <w:tcBorders>
              <w:top w:val="nil"/>
              <w:left w:val="nil"/>
              <w:bottom w:val="single" w:sz="4" w:space="0" w:color="E7E6E6"/>
              <w:right w:val="single" w:sz="4" w:space="0" w:color="E7E6E6"/>
            </w:tcBorders>
            <w:shd w:val="clear" w:color="auto" w:fill="auto"/>
            <w:noWrap/>
            <w:vAlign w:val="center"/>
            <w:hideMark/>
          </w:tcPr>
          <w:p w14:paraId="3623469B" w14:textId="77777777" w:rsidR="002E4DFD" w:rsidRPr="002E4DFD" w:rsidRDefault="002E4DFD" w:rsidP="002E4DFD">
            <w:pPr>
              <w:spacing w:after="0" w:line="240" w:lineRule="auto"/>
              <w:jc w:val="center"/>
              <w:rPr>
                <w:ins w:id="5168" w:author="Autor"/>
                <w:rFonts w:ascii="Calibri" w:hAnsi="Calibri" w:cs="Calibri"/>
                <w:color w:val="000000"/>
                <w:szCs w:val="22"/>
              </w:rPr>
            </w:pPr>
            <w:ins w:id="5169" w:author="Autor">
              <w:r w:rsidRPr="002E4DFD">
                <w:rPr>
                  <w:rFonts w:ascii="Calibri" w:hAnsi="Calibri" w:cs="Calibri"/>
                  <w:color w:val="000000"/>
                  <w:szCs w:val="22"/>
                </w:rPr>
                <w:t> </w:t>
              </w:r>
            </w:ins>
          </w:p>
        </w:tc>
      </w:tr>
      <w:tr w:rsidR="002E4DFD" w:rsidRPr="002E4DFD" w14:paraId="7C6E4E4E" w14:textId="77777777" w:rsidTr="00427B0A">
        <w:trPr>
          <w:trHeight w:val="624"/>
          <w:ins w:id="5170" w:author="Autor"/>
        </w:trPr>
        <w:tc>
          <w:tcPr>
            <w:tcW w:w="6855" w:type="dxa"/>
            <w:tcBorders>
              <w:top w:val="nil"/>
              <w:left w:val="single" w:sz="4" w:space="0" w:color="E7E6E6"/>
              <w:bottom w:val="single" w:sz="4" w:space="0" w:color="E7E6E6"/>
              <w:right w:val="single" w:sz="4" w:space="0" w:color="E7E6E6"/>
            </w:tcBorders>
            <w:shd w:val="clear" w:color="auto" w:fill="auto"/>
            <w:vAlign w:val="center"/>
            <w:hideMark/>
          </w:tcPr>
          <w:p w14:paraId="16C271C9" w14:textId="77777777" w:rsidR="002E4DFD" w:rsidRPr="002E4DFD" w:rsidRDefault="002E4DFD" w:rsidP="002E4DFD">
            <w:pPr>
              <w:spacing w:after="0" w:line="240" w:lineRule="auto"/>
              <w:rPr>
                <w:ins w:id="5171" w:author="Autor"/>
                <w:i/>
                <w:iCs/>
                <w:color w:val="000000"/>
                <w:sz w:val="24"/>
                <w:szCs w:val="24"/>
              </w:rPr>
            </w:pPr>
            <w:ins w:id="5172" w:author="Autor">
              <w:r w:rsidRPr="002E4DFD">
                <w:rPr>
                  <w:i/>
                  <w:iCs/>
                  <w:color w:val="000000"/>
                  <w:sz w:val="24"/>
                  <w:szCs w:val="24"/>
                </w:rPr>
                <w:t>podpora vzniku nových a rozvoj existujúcich aktivít v sociálnom podnikaní</w:t>
              </w:r>
            </w:ins>
          </w:p>
        </w:tc>
        <w:tc>
          <w:tcPr>
            <w:tcW w:w="916" w:type="dxa"/>
            <w:tcBorders>
              <w:top w:val="nil"/>
              <w:left w:val="nil"/>
              <w:bottom w:val="single" w:sz="4" w:space="0" w:color="E7E6E6"/>
              <w:right w:val="single" w:sz="4" w:space="0" w:color="E7E6E6"/>
            </w:tcBorders>
            <w:shd w:val="clear" w:color="auto" w:fill="auto"/>
            <w:noWrap/>
            <w:vAlign w:val="center"/>
            <w:hideMark/>
          </w:tcPr>
          <w:p w14:paraId="3C93D9E1" w14:textId="77777777" w:rsidR="002E4DFD" w:rsidRPr="002E4DFD" w:rsidRDefault="002E4DFD" w:rsidP="002E4DFD">
            <w:pPr>
              <w:spacing w:after="0" w:line="240" w:lineRule="auto"/>
              <w:jc w:val="center"/>
              <w:rPr>
                <w:ins w:id="5173" w:author="Autor"/>
                <w:rFonts w:ascii="Calibri" w:hAnsi="Calibri" w:cs="Calibri"/>
                <w:color w:val="000000"/>
                <w:szCs w:val="22"/>
              </w:rPr>
            </w:pPr>
            <w:ins w:id="5174" w:author="Autor">
              <w:r w:rsidRPr="002E4DFD">
                <w:rPr>
                  <w:rFonts w:ascii="Calibri" w:hAnsi="Calibri" w:cs="Calibri"/>
                  <w:color w:val="000000"/>
                  <w:szCs w:val="22"/>
                </w:rPr>
                <w:t> </w:t>
              </w:r>
            </w:ins>
          </w:p>
        </w:tc>
        <w:tc>
          <w:tcPr>
            <w:tcW w:w="900" w:type="dxa"/>
            <w:tcBorders>
              <w:top w:val="nil"/>
              <w:left w:val="nil"/>
              <w:bottom w:val="single" w:sz="4" w:space="0" w:color="E7E6E6"/>
              <w:right w:val="single" w:sz="4" w:space="0" w:color="E7E6E6"/>
            </w:tcBorders>
            <w:shd w:val="clear" w:color="auto" w:fill="auto"/>
            <w:vAlign w:val="center"/>
            <w:hideMark/>
          </w:tcPr>
          <w:p w14:paraId="0F1A5D84" w14:textId="77777777" w:rsidR="002E4DFD" w:rsidRPr="002E4DFD" w:rsidRDefault="002E4DFD" w:rsidP="002E4DFD">
            <w:pPr>
              <w:spacing w:after="0" w:line="240" w:lineRule="auto"/>
              <w:jc w:val="center"/>
              <w:rPr>
                <w:ins w:id="5175" w:author="Autor"/>
                <w:rFonts w:ascii="Wingdings" w:hAnsi="Wingdings" w:cs="Calibri"/>
                <w:color w:val="000000"/>
                <w:sz w:val="40"/>
                <w:szCs w:val="40"/>
              </w:rPr>
            </w:pPr>
            <w:ins w:id="5176" w:author="Autor">
              <w:r w:rsidRPr="002E4DFD">
                <w:rPr>
                  <w:rFonts w:ascii="Wingdings" w:hAnsi="Wingdings" w:cs="Calibri"/>
                  <w:color w:val="000000"/>
                  <w:sz w:val="40"/>
                  <w:szCs w:val="40"/>
                </w:rPr>
                <w:t></w:t>
              </w:r>
            </w:ins>
          </w:p>
        </w:tc>
        <w:tc>
          <w:tcPr>
            <w:tcW w:w="899" w:type="dxa"/>
            <w:tcBorders>
              <w:top w:val="nil"/>
              <w:left w:val="nil"/>
              <w:bottom w:val="single" w:sz="4" w:space="0" w:color="E7E6E6"/>
              <w:right w:val="single" w:sz="4" w:space="0" w:color="E7E6E6"/>
            </w:tcBorders>
            <w:shd w:val="clear" w:color="auto" w:fill="auto"/>
            <w:noWrap/>
            <w:vAlign w:val="center"/>
            <w:hideMark/>
          </w:tcPr>
          <w:p w14:paraId="01823D17" w14:textId="77777777" w:rsidR="002E4DFD" w:rsidRPr="002E4DFD" w:rsidRDefault="002E4DFD" w:rsidP="002E4DFD">
            <w:pPr>
              <w:spacing w:after="0" w:line="240" w:lineRule="auto"/>
              <w:jc w:val="center"/>
              <w:rPr>
                <w:ins w:id="5177" w:author="Autor"/>
                <w:rFonts w:ascii="Calibri" w:hAnsi="Calibri" w:cs="Calibri"/>
                <w:color w:val="000000"/>
                <w:szCs w:val="22"/>
              </w:rPr>
            </w:pPr>
            <w:ins w:id="5178" w:author="Autor">
              <w:r w:rsidRPr="002E4DFD">
                <w:rPr>
                  <w:rFonts w:ascii="Calibri" w:hAnsi="Calibri" w:cs="Calibri"/>
                  <w:color w:val="000000"/>
                  <w:szCs w:val="22"/>
                </w:rPr>
                <w:t> </w:t>
              </w:r>
            </w:ins>
          </w:p>
        </w:tc>
      </w:tr>
      <w:tr w:rsidR="008621CF" w:rsidRPr="002E4DFD" w14:paraId="3F8E1748" w14:textId="77777777" w:rsidTr="00427B0A">
        <w:trPr>
          <w:trHeight w:val="683"/>
          <w:ins w:id="5179" w:author="Autor"/>
        </w:trPr>
        <w:tc>
          <w:tcPr>
            <w:tcW w:w="6855" w:type="dxa"/>
            <w:tcBorders>
              <w:top w:val="single" w:sz="4" w:space="0" w:color="E7E6E6"/>
              <w:left w:val="single" w:sz="4" w:space="0" w:color="E7E6E6"/>
            </w:tcBorders>
            <w:shd w:val="clear" w:color="auto" w:fill="auto"/>
            <w:vAlign w:val="center"/>
            <w:hideMark/>
          </w:tcPr>
          <w:p w14:paraId="2EBEF3F5" w14:textId="77777777" w:rsidR="008621CF" w:rsidRPr="002E4DFD" w:rsidRDefault="008621CF" w:rsidP="002E4DFD">
            <w:pPr>
              <w:spacing w:after="0" w:line="240" w:lineRule="auto"/>
              <w:rPr>
                <w:ins w:id="5180" w:author="Autor"/>
                <w:b/>
                <w:bCs/>
                <w:color w:val="000000"/>
                <w:sz w:val="24"/>
                <w:szCs w:val="24"/>
              </w:rPr>
            </w:pPr>
            <w:ins w:id="5181" w:author="Autor">
              <w:r w:rsidRPr="002E4DFD">
                <w:rPr>
                  <w:b/>
                  <w:bCs/>
                  <w:color w:val="000000"/>
                  <w:sz w:val="24"/>
                  <w:szCs w:val="24"/>
                </w:rPr>
                <w:t>Opatrenie 1.2 Podpora podnikania, rozvoj malých a stredných podnikov</w:t>
              </w:r>
            </w:ins>
          </w:p>
        </w:tc>
        <w:tc>
          <w:tcPr>
            <w:tcW w:w="2715" w:type="dxa"/>
            <w:gridSpan w:val="3"/>
            <w:tcBorders>
              <w:top w:val="nil"/>
              <w:left w:val="nil"/>
              <w:right w:val="single" w:sz="4" w:space="0" w:color="E7E6E6"/>
            </w:tcBorders>
            <w:shd w:val="clear" w:color="auto" w:fill="auto"/>
            <w:noWrap/>
            <w:vAlign w:val="center"/>
            <w:hideMark/>
          </w:tcPr>
          <w:p w14:paraId="6EA1D97D" w14:textId="77777777" w:rsidR="008621CF" w:rsidRPr="002E4DFD" w:rsidRDefault="008621CF" w:rsidP="002E4DFD">
            <w:pPr>
              <w:spacing w:after="0" w:line="240" w:lineRule="auto"/>
              <w:jc w:val="center"/>
              <w:rPr>
                <w:ins w:id="5182" w:author="Autor"/>
                <w:rFonts w:ascii="Calibri" w:hAnsi="Calibri" w:cs="Calibri"/>
                <w:color w:val="000000"/>
                <w:szCs w:val="22"/>
              </w:rPr>
            </w:pPr>
            <w:ins w:id="5183" w:author="Autor">
              <w:r w:rsidRPr="002E4DFD">
                <w:rPr>
                  <w:rFonts w:ascii="Calibri" w:hAnsi="Calibri" w:cs="Calibri"/>
                  <w:color w:val="000000"/>
                  <w:szCs w:val="22"/>
                </w:rPr>
                <w:t> </w:t>
              </w:r>
            </w:ins>
          </w:p>
          <w:p w14:paraId="5221884B" w14:textId="77777777" w:rsidR="008621CF" w:rsidRPr="002E4DFD" w:rsidRDefault="008621CF" w:rsidP="002E4DFD">
            <w:pPr>
              <w:spacing w:after="0" w:line="240" w:lineRule="auto"/>
              <w:jc w:val="center"/>
              <w:rPr>
                <w:ins w:id="5184" w:author="Autor"/>
                <w:rFonts w:ascii="Calibri" w:hAnsi="Calibri" w:cs="Calibri"/>
                <w:color w:val="000000"/>
                <w:szCs w:val="22"/>
              </w:rPr>
            </w:pPr>
            <w:ins w:id="5185" w:author="Autor">
              <w:r w:rsidRPr="002E4DFD">
                <w:rPr>
                  <w:rFonts w:ascii="Calibri" w:hAnsi="Calibri" w:cs="Calibri"/>
                  <w:color w:val="000000"/>
                  <w:szCs w:val="22"/>
                </w:rPr>
                <w:t> </w:t>
              </w:r>
            </w:ins>
          </w:p>
          <w:p w14:paraId="6B76970F" w14:textId="77777777" w:rsidR="008621CF" w:rsidRPr="002E4DFD" w:rsidRDefault="008621CF" w:rsidP="002E4DFD">
            <w:pPr>
              <w:spacing w:after="0" w:line="240" w:lineRule="auto"/>
              <w:jc w:val="center"/>
              <w:rPr>
                <w:ins w:id="5186" w:author="Autor"/>
                <w:rFonts w:ascii="Calibri" w:hAnsi="Calibri" w:cs="Calibri"/>
                <w:color w:val="000000"/>
                <w:szCs w:val="22"/>
              </w:rPr>
            </w:pPr>
            <w:ins w:id="5187" w:author="Autor">
              <w:r w:rsidRPr="002E4DFD">
                <w:rPr>
                  <w:rFonts w:ascii="Calibri" w:hAnsi="Calibri" w:cs="Calibri"/>
                  <w:color w:val="000000"/>
                  <w:szCs w:val="22"/>
                </w:rPr>
                <w:t> </w:t>
              </w:r>
            </w:ins>
          </w:p>
        </w:tc>
      </w:tr>
      <w:tr w:rsidR="008621CF" w:rsidRPr="002E4DFD" w14:paraId="6747318E" w14:textId="77777777" w:rsidTr="00427B0A">
        <w:trPr>
          <w:trHeight w:val="436"/>
          <w:ins w:id="5188" w:author="Autor"/>
        </w:trPr>
        <w:tc>
          <w:tcPr>
            <w:tcW w:w="6855" w:type="dxa"/>
            <w:tcBorders>
              <w:left w:val="single" w:sz="4" w:space="0" w:color="E7E6E6"/>
              <w:bottom w:val="single" w:sz="4" w:space="0" w:color="E7E6E6"/>
            </w:tcBorders>
            <w:shd w:val="clear" w:color="auto" w:fill="auto"/>
            <w:noWrap/>
            <w:vAlign w:val="center"/>
            <w:hideMark/>
          </w:tcPr>
          <w:p w14:paraId="491FF04F" w14:textId="77777777" w:rsidR="008621CF" w:rsidRPr="002E4DFD" w:rsidRDefault="008621CF" w:rsidP="002E4DFD">
            <w:pPr>
              <w:spacing w:after="0" w:line="240" w:lineRule="auto"/>
              <w:rPr>
                <w:ins w:id="5189" w:author="Autor"/>
                <w:b/>
                <w:bCs/>
                <w:i/>
                <w:iCs/>
                <w:color w:val="000000"/>
                <w:sz w:val="24"/>
                <w:szCs w:val="24"/>
              </w:rPr>
            </w:pPr>
            <w:ins w:id="5190" w:author="Autor">
              <w:r w:rsidRPr="002E4DFD">
                <w:rPr>
                  <w:b/>
                  <w:bCs/>
                  <w:i/>
                  <w:iCs/>
                  <w:color w:val="000000"/>
                  <w:sz w:val="24"/>
                  <w:szCs w:val="24"/>
                </w:rPr>
                <w:t>Súvisiace aktivity:</w:t>
              </w:r>
            </w:ins>
          </w:p>
        </w:tc>
        <w:tc>
          <w:tcPr>
            <w:tcW w:w="2715" w:type="dxa"/>
            <w:gridSpan w:val="3"/>
            <w:tcBorders>
              <w:left w:val="nil"/>
              <w:bottom w:val="single" w:sz="4" w:space="0" w:color="E7E6E6"/>
              <w:right w:val="single" w:sz="4" w:space="0" w:color="E7E6E6"/>
            </w:tcBorders>
            <w:shd w:val="clear" w:color="auto" w:fill="auto"/>
            <w:noWrap/>
            <w:vAlign w:val="center"/>
            <w:hideMark/>
          </w:tcPr>
          <w:p w14:paraId="6952E7A7" w14:textId="77777777" w:rsidR="008621CF" w:rsidRPr="002E4DFD" w:rsidRDefault="008621CF" w:rsidP="002E4DFD">
            <w:pPr>
              <w:spacing w:after="0" w:line="240" w:lineRule="auto"/>
              <w:jc w:val="center"/>
              <w:rPr>
                <w:ins w:id="5191" w:author="Autor"/>
                <w:rFonts w:ascii="Calibri" w:hAnsi="Calibri" w:cs="Calibri"/>
                <w:color w:val="000000"/>
                <w:szCs w:val="22"/>
              </w:rPr>
            </w:pPr>
            <w:ins w:id="5192" w:author="Autor">
              <w:r w:rsidRPr="002E4DFD">
                <w:rPr>
                  <w:rFonts w:ascii="Calibri" w:hAnsi="Calibri" w:cs="Calibri"/>
                  <w:color w:val="000000"/>
                  <w:szCs w:val="22"/>
                </w:rPr>
                <w:t> </w:t>
              </w:r>
            </w:ins>
          </w:p>
          <w:p w14:paraId="2C8DF385" w14:textId="77777777" w:rsidR="008621CF" w:rsidRPr="002E4DFD" w:rsidRDefault="008621CF" w:rsidP="002E4DFD">
            <w:pPr>
              <w:spacing w:after="0" w:line="240" w:lineRule="auto"/>
              <w:jc w:val="center"/>
              <w:rPr>
                <w:ins w:id="5193" w:author="Autor"/>
                <w:rFonts w:ascii="Calibri" w:hAnsi="Calibri" w:cs="Calibri"/>
                <w:color w:val="000000"/>
                <w:szCs w:val="22"/>
              </w:rPr>
            </w:pPr>
            <w:ins w:id="5194" w:author="Autor">
              <w:r w:rsidRPr="002E4DFD">
                <w:rPr>
                  <w:rFonts w:ascii="Calibri" w:hAnsi="Calibri" w:cs="Calibri"/>
                  <w:color w:val="000000"/>
                  <w:szCs w:val="22"/>
                </w:rPr>
                <w:t> </w:t>
              </w:r>
            </w:ins>
          </w:p>
          <w:p w14:paraId="5CC406D6" w14:textId="77777777" w:rsidR="008621CF" w:rsidRPr="002E4DFD" w:rsidRDefault="008621CF" w:rsidP="002E4DFD">
            <w:pPr>
              <w:spacing w:after="0" w:line="240" w:lineRule="auto"/>
              <w:jc w:val="center"/>
              <w:rPr>
                <w:ins w:id="5195" w:author="Autor"/>
                <w:rFonts w:ascii="Calibri" w:hAnsi="Calibri" w:cs="Calibri"/>
                <w:color w:val="000000"/>
                <w:szCs w:val="22"/>
              </w:rPr>
            </w:pPr>
            <w:ins w:id="5196" w:author="Autor">
              <w:r w:rsidRPr="002E4DFD">
                <w:rPr>
                  <w:rFonts w:ascii="Calibri" w:hAnsi="Calibri" w:cs="Calibri"/>
                  <w:color w:val="000000"/>
                  <w:szCs w:val="22"/>
                </w:rPr>
                <w:t> </w:t>
              </w:r>
            </w:ins>
          </w:p>
        </w:tc>
      </w:tr>
      <w:tr w:rsidR="002E4DFD" w:rsidRPr="002E4DFD" w14:paraId="6911B201" w14:textId="77777777" w:rsidTr="00427B0A">
        <w:trPr>
          <w:trHeight w:val="936"/>
          <w:ins w:id="5197" w:author="Autor"/>
        </w:trPr>
        <w:tc>
          <w:tcPr>
            <w:tcW w:w="6855" w:type="dxa"/>
            <w:tcBorders>
              <w:top w:val="nil"/>
              <w:left w:val="single" w:sz="4" w:space="0" w:color="E7E6E6"/>
              <w:bottom w:val="single" w:sz="4" w:space="0" w:color="E7E6E6"/>
              <w:right w:val="single" w:sz="4" w:space="0" w:color="E7E6E6"/>
            </w:tcBorders>
            <w:shd w:val="clear" w:color="auto" w:fill="auto"/>
            <w:vAlign w:val="center"/>
            <w:hideMark/>
          </w:tcPr>
          <w:p w14:paraId="3145116B" w14:textId="77777777" w:rsidR="002E4DFD" w:rsidRPr="002E4DFD" w:rsidRDefault="002E4DFD" w:rsidP="002E4DFD">
            <w:pPr>
              <w:spacing w:after="0" w:line="240" w:lineRule="auto"/>
              <w:rPr>
                <w:ins w:id="5198" w:author="Autor"/>
                <w:i/>
                <w:iCs/>
                <w:color w:val="000000"/>
                <w:sz w:val="24"/>
                <w:szCs w:val="24"/>
              </w:rPr>
            </w:pPr>
            <w:ins w:id="5199" w:author="Autor">
              <w:r w:rsidRPr="002E4DFD">
                <w:rPr>
                  <w:i/>
                  <w:iCs/>
                  <w:color w:val="000000"/>
                  <w:sz w:val="24"/>
                  <w:szCs w:val="24"/>
                </w:rPr>
                <w:t>produktívne investície do MSP vrátane mikropodnikov a začínajúcich podnikov, ktoré vedú k hospodárskej diverzifikácii, modernizácii a rekonverzii</w:t>
              </w:r>
            </w:ins>
          </w:p>
        </w:tc>
        <w:tc>
          <w:tcPr>
            <w:tcW w:w="916" w:type="dxa"/>
            <w:tcBorders>
              <w:top w:val="nil"/>
              <w:left w:val="nil"/>
              <w:bottom w:val="single" w:sz="4" w:space="0" w:color="E7E6E6"/>
              <w:right w:val="single" w:sz="4" w:space="0" w:color="E7E6E6"/>
            </w:tcBorders>
            <w:shd w:val="clear" w:color="auto" w:fill="auto"/>
            <w:vAlign w:val="center"/>
            <w:hideMark/>
          </w:tcPr>
          <w:p w14:paraId="41BA00E0" w14:textId="77777777" w:rsidR="002E4DFD" w:rsidRPr="002E4DFD" w:rsidRDefault="002E4DFD" w:rsidP="002E4DFD">
            <w:pPr>
              <w:spacing w:after="0" w:line="240" w:lineRule="auto"/>
              <w:jc w:val="center"/>
              <w:rPr>
                <w:ins w:id="5200" w:author="Autor"/>
                <w:rFonts w:ascii="Wingdings" w:hAnsi="Wingdings" w:cs="Calibri"/>
                <w:color w:val="000000"/>
                <w:sz w:val="40"/>
                <w:szCs w:val="40"/>
              </w:rPr>
            </w:pPr>
            <w:ins w:id="5201" w:author="Autor">
              <w:r w:rsidRPr="002E4DFD">
                <w:rPr>
                  <w:rFonts w:ascii="Wingdings" w:hAnsi="Wingdings" w:cs="Calibri"/>
                  <w:color w:val="000000"/>
                  <w:sz w:val="40"/>
                  <w:szCs w:val="40"/>
                </w:rPr>
                <w:t></w:t>
              </w:r>
            </w:ins>
          </w:p>
        </w:tc>
        <w:tc>
          <w:tcPr>
            <w:tcW w:w="900" w:type="dxa"/>
            <w:tcBorders>
              <w:top w:val="nil"/>
              <w:left w:val="nil"/>
              <w:bottom w:val="single" w:sz="4" w:space="0" w:color="E7E6E6"/>
              <w:right w:val="single" w:sz="4" w:space="0" w:color="E7E6E6"/>
            </w:tcBorders>
            <w:shd w:val="clear" w:color="auto" w:fill="auto"/>
            <w:noWrap/>
            <w:vAlign w:val="center"/>
            <w:hideMark/>
          </w:tcPr>
          <w:p w14:paraId="17C06466" w14:textId="77777777" w:rsidR="002E4DFD" w:rsidRPr="002E4DFD" w:rsidRDefault="002E4DFD" w:rsidP="002E4DFD">
            <w:pPr>
              <w:spacing w:after="0" w:line="240" w:lineRule="auto"/>
              <w:jc w:val="center"/>
              <w:rPr>
                <w:ins w:id="5202" w:author="Autor"/>
                <w:rFonts w:ascii="Calibri" w:hAnsi="Calibri" w:cs="Calibri"/>
                <w:b/>
                <w:bCs/>
                <w:color w:val="000000"/>
                <w:szCs w:val="22"/>
              </w:rPr>
            </w:pPr>
            <w:ins w:id="5203" w:author="Autor">
              <w:r w:rsidRPr="002E4DFD">
                <w:rPr>
                  <w:rFonts w:ascii="Calibri" w:hAnsi="Calibri" w:cs="Calibri"/>
                  <w:b/>
                  <w:bCs/>
                  <w:color w:val="000000"/>
                  <w:szCs w:val="22"/>
                </w:rPr>
                <w:t> </w:t>
              </w:r>
            </w:ins>
          </w:p>
        </w:tc>
        <w:tc>
          <w:tcPr>
            <w:tcW w:w="899" w:type="dxa"/>
            <w:tcBorders>
              <w:top w:val="nil"/>
              <w:left w:val="nil"/>
              <w:bottom w:val="single" w:sz="4" w:space="0" w:color="E7E6E6"/>
              <w:right w:val="single" w:sz="4" w:space="0" w:color="E7E6E6"/>
            </w:tcBorders>
            <w:shd w:val="clear" w:color="auto" w:fill="auto"/>
            <w:noWrap/>
            <w:vAlign w:val="bottom"/>
            <w:hideMark/>
          </w:tcPr>
          <w:p w14:paraId="4AD85A6C" w14:textId="77777777" w:rsidR="002E4DFD" w:rsidRPr="002E4DFD" w:rsidRDefault="002E4DFD" w:rsidP="002E4DFD">
            <w:pPr>
              <w:spacing w:after="0" w:line="240" w:lineRule="auto"/>
              <w:jc w:val="left"/>
              <w:rPr>
                <w:ins w:id="5204" w:author="Autor"/>
                <w:rFonts w:ascii="Calibri" w:hAnsi="Calibri" w:cs="Calibri"/>
                <w:color w:val="000000"/>
                <w:szCs w:val="22"/>
              </w:rPr>
            </w:pPr>
            <w:ins w:id="5205" w:author="Autor">
              <w:r w:rsidRPr="002E4DFD">
                <w:rPr>
                  <w:rFonts w:ascii="Calibri" w:hAnsi="Calibri" w:cs="Calibri"/>
                  <w:color w:val="000000"/>
                  <w:szCs w:val="22"/>
                </w:rPr>
                <w:t> </w:t>
              </w:r>
            </w:ins>
          </w:p>
        </w:tc>
      </w:tr>
      <w:tr w:rsidR="002E4DFD" w:rsidRPr="002E4DFD" w14:paraId="69BC79EA" w14:textId="77777777" w:rsidTr="00427B0A">
        <w:trPr>
          <w:trHeight w:val="936"/>
          <w:ins w:id="5206" w:author="Autor"/>
        </w:trPr>
        <w:tc>
          <w:tcPr>
            <w:tcW w:w="6855" w:type="dxa"/>
            <w:tcBorders>
              <w:top w:val="nil"/>
              <w:left w:val="single" w:sz="4" w:space="0" w:color="E7E6E6"/>
              <w:bottom w:val="single" w:sz="4" w:space="0" w:color="E7E6E6"/>
              <w:right w:val="single" w:sz="4" w:space="0" w:color="E7E6E6"/>
            </w:tcBorders>
            <w:shd w:val="clear" w:color="auto" w:fill="auto"/>
            <w:vAlign w:val="center"/>
            <w:hideMark/>
          </w:tcPr>
          <w:p w14:paraId="66E6C938" w14:textId="77777777" w:rsidR="002E4DFD" w:rsidRPr="002E4DFD" w:rsidRDefault="002E4DFD" w:rsidP="002E4DFD">
            <w:pPr>
              <w:spacing w:after="0" w:line="240" w:lineRule="auto"/>
              <w:rPr>
                <w:ins w:id="5207" w:author="Autor"/>
                <w:i/>
                <w:iCs/>
                <w:color w:val="000000"/>
                <w:sz w:val="24"/>
                <w:szCs w:val="24"/>
              </w:rPr>
            </w:pPr>
            <w:ins w:id="5208" w:author="Autor">
              <w:r w:rsidRPr="29F735E5">
                <w:rPr>
                  <w:i/>
                  <w:color w:val="000000" w:themeColor="text1"/>
                  <w:sz w:val="24"/>
                  <w:szCs w:val="24"/>
                </w:rPr>
                <w:t xml:space="preserve">rozvoj inovačných činností MSP </w:t>
              </w:r>
            </w:ins>
          </w:p>
        </w:tc>
        <w:tc>
          <w:tcPr>
            <w:tcW w:w="916" w:type="dxa"/>
            <w:tcBorders>
              <w:top w:val="nil"/>
              <w:left w:val="nil"/>
              <w:bottom w:val="single" w:sz="4" w:space="0" w:color="E7E6E6"/>
              <w:right w:val="single" w:sz="4" w:space="0" w:color="E7E6E6"/>
            </w:tcBorders>
            <w:shd w:val="clear" w:color="auto" w:fill="auto"/>
            <w:vAlign w:val="center"/>
            <w:hideMark/>
          </w:tcPr>
          <w:p w14:paraId="3EC26906" w14:textId="77777777" w:rsidR="002E4DFD" w:rsidRPr="002E4DFD" w:rsidRDefault="002E4DFD" w:rsidP="002E4DFD">
            <w:pPr>
              <w:spacing w:after="0" w:line="240" w:lineRule="auto"/>
              <w:jc w:val="center"/>
              <w:rPr>
                <w:ins w:id="5209" w:author="Autor"/>
                <w:rFonts w:ascii="Wingdings" w:hAnsi="Wingdings" w:cs="Calibri"/>
                <w:color w:val="000000"/>
                <w:sz w:val="40"/>
                <w:szCs w:val="40"/>
              </w:rPr>
            </w:pPr>
            <w:ins w:id="5210" w:author="Autor">
              <w:r w:rsidRPr="002E4DFD">
                <w:rPr>
                  <w:rFonts w:ascii="Wingdings" w:hAnsi="Wingdings" w:cs="Calibri"/>
                  <w:color w:val="000000"/>
                  <w:sz w:val="40"/>
                  <w:szCs w:val="40"/>
                </w:rPr>
                <w:t></w:t>
              </w:r>
            </w:ins>
          </w:p>
        </w:tc>
        <w:tc>
          <w:tcPr>
            <w:tcW w:w="900" w:type="dxa"/>
            <w:tcBorders>
              <w:top w:val="nil"/>
              <w:left w:val="nil"/>
              <w:bottom w:val="single" w:sz="4" w:space="0" w:color="E7E6E6"/>
              <w:right w:val="single" w:sz="4" w:space="0" w:color="E7E6E6"/>
            </w:tcBorders>
            <w:shd w:val="clear" w:color="auto" w:fill="auto"/>
            <w:noWrap/>
            <w:vAlign w:val="center"/>
            <w:hideMark/>
          </w:tcPr>
          <w:p w14:paraId="4343D270" w14:textId="77777777" w:rsidR="002E4DFD" w:rsidRPr="002E4DFD" w:rsidRDefault="002E4DFD" w:rsidP="002E4DFD">
            <w:pPr>
              <w:spacing w:after="0" w:line="240" w:lineRule="auto"/>
              <w:jc w:val="center"/>
              <w:rPr>
                <w:ins w:id="5211" w:author="Autor"/>
                <w:rFonts w:ascii="Calibri" w:hAnsi="Calibri" w:cs="Calibri"/>
                <w:color w:val="000000"/>
                <w:szCs w:val="22"/>
              </w:rPr>
            </w:pPr>
            <w:ins w:id="5212" w:author="Autor">
              <w:r w:rsidRPr="002E4DFD">
                <w:rPr>
                  <w:rFonts w:ascii="Calibri" w:hAnsi="Calibri" w:cs="Calibri"/>
                  <w:color w:val="000000"/>
                  <w:szCs w:val="22"/>
                </w:rPr>
                <w:t> </w:t>
              </w:r>
            </w:ins>
          </w:p>
        </w:tc>
        <w:tc>
          <w:tcPr>
            <w:tcW w:w="899" w:type="dxa"/>
            <w:tcBorders>
              <w:top w:val="nil"/>
              <w:left w:val="nil"/>
              <w:bottom w:val="single" w:sz="4" w:space="0" w:color="E7E6E6"/>
              <w:right w:val="single" w:sz="4" w:space="0" w:color="E7E6E6"/>
            </w:tcBorders>
            <w:shd w:val="clear" w:color="auto" w:fill="auto"/>
            <w:noWrap/>
            <w:vAlign w:val="bottom"/>
            <w:hideMark/>
          </w:tcPr>
          <w:p w14:paraId="1BECE290" w14:textId="77777777" w:rsidR="002E4DFD" w:rsidRPr="002E4DFD" w:rsidRDefault="002E4DFD" w:rsidP="002E4DFD">
            <w:pPr>
              <w:spacing w:after="0" w:line="240" w:lineRule="auto"/>
              <w:jc w:val="left"/>
              <w:rPr>
                <w:ins w:id="5213" w:author="Autor"/>
                <w:rFonts w:ascii="Calibri" w:hAnsi="Calibri" w:cs="Calibri"/>
                <w:color w:val="000000"/>
                <w:szCs w:val="22"/>
              </w:rPr>
            </w:pPr>
            <w:ins w:id="5214" w:author="Autor">
              <w:r w:rsidRPr="002E4DFD">
                <w:rPr>
                  <w:rFonts w:ascii="Calibri" w:hAnsi="Calibri" w:cs="Calibri"/>
                  <w:color w:val="000000"/>
                  <w:szCs w:val="22"/>
                </w:rPr>
                <w:t> </w:t>
              </w:r>
            </w:ins>
          </w:p>
        </w:tc>
      </w:tr>
      <w:tr w:rsidR="002E4DFD" w:rsidRPr="002E4DFD" w14:paraId="58C566C7" w14:textId="77777777" w:rsidTr="00427B0A">
        <w:trPr>
          <w:trHeight w:val="1132"/>
          <w:ins w:id="5215" w:author="Autor"/>
        </w:trPr>
        <w:tc>
          <w:tcPr>
            <w:tcW w:w="6855" w:type="dxa"/>
            <w:tcBorders>
              <w:top w:val="nil"/>
              <w:left w:val="single" w:sz="4" w:space="0" w:color="E7E6E6"/>
              <w:bottom w:val="single" w:sz="4" w:space="0" w:color="E7E6E6"/>
              <w:right w:val="single" w:sz="4" w:space="0" w:color="E7E6E6"/>
            </w:tcBorders>
            <w:shd w:val="clear" w:color="auto" w:fill="auto"/>
            <w:vAlign w:val="center"/>
            <w:hideMark/>
          </w:tcPr>
          <w:p w14:paraId="7E9DEA69" w14:textId="77777777" w:rsidR="002E4DFD" w:rsidRPr="002E4DFD" w:rsidRDefault="002E4DFD" w:rsidP="002E4DFD">
            <w:pPr>
              <w:spacing w:after="0" w:line="240" w:lineRule="auto"/>
              <w:rPr>
                <w:ins w:id="5216" w:author="Autor"/>
                <w:i/>
                <w:iCs/>
                <w:color w:val="000000"/>
                <w:sz w:val="24"/>
                <w:szCs w:val="24"/>
              </w:rPr>
            </w:pPr>
            <w:ins w:id="5217" w:author="Autor">
              <w:r w:rsidRPr="002E4DFD">
                <w:rPr>
                  <w:i/>
                  <w:iCs/>
                  <w:color w:val="000000"/>
                  <w:sz w:val="24"/>
                  <w:szCs w:val="24"/>
                </w:rPr>
                <w:t>digitalizácia vrátane analýzy postupov, procesov a následnej investičnej podpory na uplatňovanie digitálnych riešení</w:t>
              </w:r>
            </w:ins>
          </w:p>
        </w:tc>
        <w:tc>
          <w:tcPr>
            <w:tcW w:w="916" w:type="dxa"/>
            <w:tcBorders>
              <w:top w:val="nil"/>
              <w:left w:val="nil"/>
              <w:bottom w:val="single" w:sz="4" w:space="0" w:color="E7E6E6"/>
              <w:right w:val="single" w:sz="4" w:space="0" w:color="E7E6E6"/>
            </w:tcBorders>
            <w:shd w:val="clear" w:color="auto" w:fill="auto"/>
            <w:noWrap/>
            <w:vAlign w:val="center"/>
            <w:hideMark/>
          </w:tcPr>
          <w:p w14:paraId="0B36A746" w14:textId="77777777" w:rsidR="002E4DFD" w:rsidRPr="002E4DFD" w:rsidRDefault="002E4DFD" w:rsidP="002E4DFD">
            <w:pPr>
              <w:spacing w:after="0" w:line="240" w:lineRule="auto"/>
              <w:jc w:val="center"/>
              <w:rPr>
                <w:ins w:id="5218" w:author="Autor"/>
                <w:rFonts w:ascii="Calibri" w:hAnsi="Calibri" w:cs="Calibri"/>
                <w:color w:val="000000"/>
                <w:szCs w:val="22"/>
              </w:rPr>
            </w:pPr>
            <w:ins w:id="5219" w:author="Autor">
              <w:r w:rsidRPr="002E4DFD">
                <w:rPr>
                  <w:rFonts w:ascii="Calibri" w:hAnsi="Calibri" w:cs="Calibri"/>
                  <w:color w:val="000000"/>
                  <w:szCs w:val="22"/>
                </w:rPr>
                <w:t> </w:t>
              </w:r>
            </w:ins>
          </w:p>
        </w:tc>
        <w:tc>
          <w:tcPr>
            <w:tcW w:w="900" w:type="dxa"/>
            <w:tcBorders>
              <w:top w:val="nil"/>
              <w:left w:val="nil"/>
              <w:bottom w:val="single" w:sz="4" w:space="0" w:color="E7E6E6"/>
              <w:right w:val="single" w:sz="4" w:space="0" w:color="E7E6E6"/>
            </w:tcBorders>
            <w:shd w:val="clear" w:color="auto" w:fill="auto"/>
            <w:vAlign w:val="center"/>
            <w:hideMark/>
          </w:tcPr>
          <w:p w14:paraId="4ABBD5E9" w14:textId="77777777" w:rsidR="002E4DFD" w:rsidRPr="002E4DFD" w:rsidRDefault="002E4DFD" w:rsidP="002E4DFD">
            <w:pPr>
              <w:spacing w:after="0" w:line="240" w:lineRule="auto"/>
              <w:jc w:val="center"/>
              <w:rPr>
                <w:ins w:id="5220" w:author="Autor"/>
                <w:rFonts w:ascii="Wingdings" w:hAnsi="Wingdings" w:cs="Calibri"/>
                <w:color w:val="000000"/>
                <w:sz w:val="40"/>
                <w:szCs w:val="40"/>
              </w:rPr>
            </w:pPr>
            <w:ins w:id="5221" w:author="Autor">
              <w:r w:rsidRPr="002E4DFD">
                <w:rPr>
                  <w:rFonts w:ascii="Wingdings" w:hAnsi="Wingdings" w:cs="Calibri"/>
                  <w:color w:val="000000"/>
                  <w:sz w:val="40"/>
                  <w:szCs w:val="40"/>
                </w:rPr>
                <w:t></w:t>
              </w:r>
            </w:ins>
          </w:p>
        </w:tc>
        <w:tc>
          <w:tcPr>
            <w:tcW w:w="899" w:type="dxa"/>
            <w:tcBorders>
              <w:top w:val="nil"/>
              <w:left w:val="nil"/>
              <w:bottom w:val="single" w:sz="4" w:space="0" w:color="E7E6E6"/>
              <w:right w:val="single" w:sz="4" w:space="0" w:color="E7E6E6"/>
            </w:tcBorders>
            <w:shd w:val="clear" w:color="auto" w:fill="auto"/>
            <w:noWrap/>
            <w:vAlign w:val="center"/>
            <w:hideMark/>
          </w:tcPr>
          <w:p w14:paraId="230A2F4D" w14:textId="77777777" w:rsidR="002E4DFD" w:rsidRPr="002E4DFD" w:rsidRDefault="002E4DFD" w:rsidP="002E4DFD">
            <w:pPr>
              <w:spacing w:after="0" w:line="240" w:lineRule="auto"/>
              <w:jc w:val="center"/>
              <w:rPr>
                <w:ins w:id="5222" w:author="Autor"/>
                <w:rFonts w:ascii="Calibri" w:hAnsi="Calibri" w:cs="Calibri"/>
                <w:color w:val="000000"/>
                <w:szCs w:val="22"/>
              </w:rPr>
            </w:pPr>
            <w:ins w:id="5223" w:author="Autor">
              <w:r w:rsidRPr="002E4DFD">
                <w:rPr>
                  <w:rFonts w:ascii="Calibri" w:hAnsi="Calibri" w:cs="Calibri"/>
                  <w:color w:val="000000"/>
                  <w:szCs w:val="22"/>
                </w:rPr>
                <w:t> </w:t>
              </w:r>
            </w:ins>
          </w:p>
        </w:tc>
      </w:tr>
      <w:tr w:rsidR="002E4DFD" w:rsidRPr="002E4DFD" w14:paraId="5E5C0181" w14:textId="77777777" w:rsidTr="00427B0A">
        <w:trPr>
          <w:trHeight w:val="850"/>
          <w:ins w:id="5224" w:author="Autor"/>
        </w:trPr>
        <w:tc>
          <w:tcPr>
            <w:tcW w:w="6855" w:type="dxa"/>
            <w:tcBorders>
              <w:top w:val="nil"/>
              <w:left w:val="single" w:sz="4" w:space="0" w:color="E7E6E6"/>
              <w:bottom w:val="single" w:sz="4" w:space="0" w:color="E7E6E6"/>
              <w:right w:val="single" w:sz="4" w:space="0" w:color="E7E6E6"/>
            </w:tcBorders>
            <w:shd w:val="clear" w:color="auto" w:fill="auto"/>
            <w:vAlign w:val="center"/>
            <w:hideMark/>
          </w:tcPr>
          <w:p w14:paraId="2804B6E9" w14:textId="77777777" w:rsidR="00762CB8" w:rsidRDefault="002E4DFD" w:rsidP="002E4DFD">
            <w:pPr>
              <w:spacing w:after="0" w:line="240" w:lineRule="auto"/>
              <w:rPr>
                <w:ins w:id="5225" w:author="Autor"/>
                <w:i/>
                <w:iCs/>
                <w:color w:val="000000"/>
                <w:sz w:val="24"/>
                <w:szCs w:val="24"/>
              </w:rPr>
            </w:pPr>
            <w:ins w:id="5226" w:author="Autor">
              <w:r w:rsidRPr="002E4DFD">
                <w:rPr>
                  <w:i/>
                  <w:iCs/>
                  <w:color w:val="000000"/>
                  <w:sz w:val="24"/>
                  <w:szCs w:val="24"/>
                </w:rPr>
                <w:lastRenderedPageBreak/>
                <w:t>podpora vytvárania nových firiem, okrem iného aj prostredníctvom podnikateľských inkubátorov, coworkingových centier, technologických centier a</w:t>
              </w:r>
              <w:r w:rsidR="00762CB8">
                <w:rPr>
                  <w:i/>
                  <w:iCs/>
                  <w:color w:val="000000"/>
                  <w:sz w:val="24"/>
                  <w:szCs w:val="24"/>
                </w:rPr>
                <w:t> </w:t>
              </w:r>
              <w:r w:rsidRPr="002E4DFD">
                <w:rPr>
                  <w:i/>
                  <w:iCs/>
                  <w:color w:val="000000"/>
                  <w:sz w:val="24"/>
                  <w:szCs w:val="24"/>
                </w:rPr>
                <w:t>hubov</w:t>
              </w:r>
            </w:ins>
          </w:p>
          <w:p w14:paraId="57E9E195" w14:textId="77777777" w:rsidR="00762CB8" w:rsidRPr="002E4DFD" w:rsidRDefault="00762CB8" w:rsidP="002E4DFD">
            <w:pPr>
              <w:spacing w:after="0" w:line="240" w:lineRule="auto"/>
              <w:rPr>
                <w:ins w:id="5227" w:author="Autor"/>
                <w:i/>
                <w:iCs/>
                <w:color w:val="000000"/>
                <w:sz w:val="24"/>
                <w:szCs w:val="24"/>
              </w:rPr>
            </w:pPr>
          </w:p>
        </w:tc>
        <w:tc>
          <w:tcPr>
            <w:tcW w:w="916" w:type="dxa"/>
            <w:tcBorders>
              <w:top w:val="nil"/>
              <w:left w:val="nil"/>
              <w:bottom w:val="single" w:sz="4" w:space="0" w:color="E7E6E6"/>
              <w:right w:val="single" w:sz="4" w:space="0" w:color="E7E6E6"/>
            </w:tcBorders>
            <w:shd w:val="clear" w:color="auto" w:fill="auto"/>
            <w:noWrap/>
            <w:vAlign w:val="center"/>
            <w:hideMark/>
          </w:tcPr>
          <w:p w14:paraId="42800245" w14:textId="77777777" w:rsidR="002E4DFD" w:rsidRPr="002E4DFD" w:rsidRDefault="002E4DFD" w:rsidP="002E4DFD">
            <w:pPr>
              <w:spacing w:after="0" w:line="240" w:lineRule="auto"/>
              <w:jc w:val="center"/>
              <w:rPr>
                <w:ins w:id="5228" w:author="Autor"/>
                <w:rFonts w:ascii="Calibri" w:hAnsi="Calibri" w:cs="Calibri"/>
                <w:color w:val="000000"/>
                <w:szCs w:val="22"/>
              </w:rPr>
            </w:pPr>
            <w:ins w:id="5229" w:author="Autor">
              <w:r w:rsidRPr="002E4DFD">
                <w:rPr>
                  <w:rFonts w:ascii="Calibri" w:hAnsi="Calibri" w:cs="Calibri"/>
                  <w:color w:val="000000"/>
                  <w:szCs w:val="22"/>
                </w:rPr>
                <w:t> </w:t>
              </w:r>
            </w:ins>
          </w:p>
        </w:tc>
        <w:tc>
          <w:tcPr>
            <w:tcW w:w="900" w:type="dxa"/>
            <w:tcBorders>
              <w:top w:val="nil"/>
              <w:left w:val="nil"/>
              <w:bottom w:val="single" w:sz="4" w:space="0" w:color="E7E6E6"/>
              <w:right w:val="single" w:sz="4" w:space="0" w:color="E7E6E6"/>
            </w:tcBorders>
            <w:shd w:val="clear" w:color="auto" w:fill="auto"/>
            <w:vAlign w:val="center"/>
            <w:hideMark/>
          </w:tcPr>
          <w:p w14:paraId="43E3F58C" w14:textId="77777777" w:rsidR="002E4DFD" w:rsidRPr="002E4DFD" w:rsidRDefault="002E4DFD" w:rsidP="002E4DFD">
            <w:pPr>
              <w:spacing w:after="0" w:line="240" w:lineRule="auto"/>
              <w:jc w:val="center"/>
              <w:rPr>
                <w:ins w:id="5230" w:author="Autor"/>
                <w:rFonts w:ascii="Wingdings" w:hAnsi="Wingdings" w:cs="Calibri"/>
                <w:color w:val="000000"/>
                <w:sz w:val="40"/>
                <w:szCs w:val="40"/>
              </w:rPr>
            </w:pPr>
            <w:ins w:id="5231" w:author="Autor">
              <w:r w:rsidRPr="002E4DFD">
                <w:rPr>
                  <w:rFonts w:ascii="Wingdings" w:hAnsi="Wingdings" w:cs="Calibri"/>
                  <w:color w:val="000000"/>
                  <w:sz w:val="40"/>
                  <w:szCs w:val="40"/>
                </w:rPr>
                <w:t></w:t>
              </w:r>
            </w:ins>
          </w:p>
        </w:tc>
        <w:tc>
          <w:tcPr>
            <w:tcW w:w="899" w:type="dxa"/>
            <w:tcBorders>
              <w:top w:val="nil"/>
              <w:left w:val="nil"/>
              <w:bottom w:val="single" w:sz="4" w:space="0" w:color="E7E6E6"/>
              <w:right w:val="single" w:sz="4" w:space="0" w:color="E7E6E6"/>
            </w:tcBorders>
            <w:shd w:val="clear" w:color="auto" w:fill="auto"/>
            <w:noWrap/>
            <w:vAlign w:val="center"/>
            <w:hideMark/>
          </w:tcPr>
          <w:p w14:paraId="1B4FC597" w14:textId="77777777" w:rsidR="002E4DFD" w:rsidRPr="002E4DFD" w:rsidRDefault="002E4DFD" w:rsidP="002E4DFD">
            <w:pPr>
              <w:spacing w:after="0" w:line="240" w:lineRule="auto"/>
              <w:jc w:val="center"/>
              <w:rPr>
                <w:ins w:id="5232" w:author="Autor"/>
                <w:rFonts w:ascii="Calibri" w:hAnsi="Calibri" w:cs="Calibri"/>
                <w:color w:val="000000"/>
                <w:szCs w:val="22"/>
              </w:rPr>
            </w:pPr>
            <w:ins w:id="5233" w:author="Autor">
              <w:r w:rsidRPr="002E4DFD">
                <w:rPr>
                  <w:rFonts w:ascii="Calibri" w:hAnsi="Calibri" w:cs="Calibri"/>
                  <w:color w:val="000000"/>
                  <w:szCs w:val="22"/>
                </w:rPr>
                <w:t> </w:t>
              </w:r>
            </w:ins>
          </w:p>
        </w:tc>
      </w:tr>
      <w:tr w:rsidR="008621CF" w:rsidRPr="002E4DFD" w14:paraId="7FD1F584" w14:textId="77777777" w:rsidTr="00427B0A">
        <w:trPr>
          <w:trHeight w:val="324"/>
          <w:ins w:id="5234" w:author="Autor"/>
        </w:trPr>
        <w:tc>
          <w:tcPr>
            <w:tcW w:w="6855" w:type="dxa"/>
            <w:tcBorders>
              <w:top w:val="single" w:sz="4" w:space="0" w:color="E7E6E6"/>
              <w:left w:val="single" w:sz="4" w:space="0" w:color="E7E6E6"/>
            </w:tcBorders>
            <w:shd w:val="clear" w:color="auto" w:fill="auto"/>
            <w:noWrap/>
            <w:vAlign w:val="center"/>
            <w:hideMark/>
          </w:tcPr>
          <w:p w14:paraId="0AB28EEE" w14:textId="77777777" w:rsidR="008621CF" w:rsidRPr="00B43463" w:rsidRDefault="008621CF" w:rsidP="002E4DFD">
            <w:pPr>
              <w:spacing w:after="0" w:line="240" w:lineRule="auto"/>
              <w:rPr>
                <w:ins w:id="5235" w:author="Autor"/>
                <w:b/>
                <w:bCs/>
                <w:color w:val="000000"/>
                <w:sz w:val="24"/>
                <w:szCs w:val="22"/>
              </w:rPr>
            </w:pPr>
            <w:ins w:id="5236" w:author="Autor">
              <w:r w:rsidRPr="00B43463">
                <w:rPr>
                  <w:b/>
                  <w:bCs/>
                  <w:color w:val="000000"/>
                  <w:sz w:val="24"/>
                  <w:szCs w:val="22"/>
                </w:rPr>
                <w:t>Opatrenie 1.3 Podpora výskumu, vývoja a inovácií</w:t>
              </w:r>
            </w:ins>
          </w:p>
        </w:tc>
        <w:tc>
          <w:tcPr>
            <w:tcW w:w="2715" w:type="dxa"/>
            <w:gridSpan w:val="3"/>
            <w:tcBorders>
              <w:top w:val="nil"/>
              <w:left w:val="nil"/>
              <w:right w:val="single" w:sz="4" w:space="0" w:color="E7E6E6"/>
            </w:tcBorders>
            <w:shd w:val="clear" w:color="auto" w:fill="auto"/>
            <w:noWrap/>
            <w:vAlign w:val="center"/>
            <w:hideMark/>
          </w:tcPr>
          <w:p w14:paraId="7F21E47F" w14:textId="77777777" w:rsidR="008621CF" w:rsidRPr="002E4DFD" w:rsidRDefault="008621CF" w:rsidP="002E4DFD">
            <w:pPr>
              <w:spacing w:after="0" w:line="240" w:lineRule="auto"/>
              <w:jc w:val="center"/>
              <w:rPr>
                <w:ins w:id="5237" w:author="Autor"/>
                <w:rFonts w:ascii="Calibri" w:hAnsi="Calibri" w:cs="Calibri"/>
                <w:color w:val="000000"/>
                <w:szCs w:val="22"/>
              </w:rPr>
            </w:pPr>
            <w:ins w:id="5238" w:author="Autor">
              <w:r w:rsidRPr="002E4DFD">
                <w:rPr>
                  <w:rFonts w:ascii="Calibri" w:hAnsi="Calibri" w:cs="Calibri"/>
                  <w:color w:val="000000"/>
                  <w:szCs w:val="22"/>
                </w:rPr>
                <w:t> </w:t>
              </w:r>
            </w:ins>
          </w:p>
          <w:p w14:paraId="5247EA80" w14:textId="77777777" w:rsidR="008621CF" w:rsidRPr="002E4DFD" w:rsidRDefault="008621CF" w:rsidP="002E4DFD">
            <w:pPr>
              <w:spacing w:after="0" w:line="240" w:lineRule="auto"/>
              <w:jc w:val="center"/>
              <w:rPr>
                <w:ins w:id="5239" w:author="Autor"/>
                <w:rFonts w:ascii="Calibri" w:hAnsi="Calibri" w:cs="Calibri"/>
                <w:color w:val="000000"/>
                <w:szCs w:val="22"/>
              </w:rPr>
            </w:pPr>
            <w:ins w:id="5240" w:author="Autor">
              <w:r w:rsidRPr="002E4DFD">
                <w:rPr>
                  <w:rFonts w:ascii="Calibri" w:hAnsi="Calibri" w:cs="Calibri"/>
                  <w:color w:val="000000"/>
                  <w:szCs w:val="22"/>
                </w:rPr>
                <w:t> </w:t>
              </w:r>
            </w:ins>
          </w:p>
          <w:p w14:paraId="2BFC0ED6" w14:textId="77777777" w:rsidR="008621CF" w:rsidRPr="002E4DFD" w:rsidRDefault="008621CF" w:rsidP="002E4DFD">
            <w:pPr>
              <w:spacing w:after="0" w:line="240" w:lineRule="auto"/>
              <w:jc w:val="center"/>
              <w:rPr>
                <w:ins w:id="5241" w:author="Autor"/>
                <w:rFonts w:ascii="Calibri" w:hAnsi="Calibri" w:cs="Calibri"/>
                <w:color w:val="000000"/>
                <w:szCs w:val="22"/>
              </w:rPr>
            </w:pPr>
            <w:ins w:id="5242" w:author="Autor">
              <w:r w:rsidRPr="002E4DFD">
                <w:rPr>
                  <w:rFonts w:ascii="Calibri" w:hAnsi="Calibri" w:cs="Calibri"/>
                  <w:color w:val="000000"/>
                  <w:szCs w:val="22"/>
                </w:rPr>
                <w:t> </w:t>
              </w:r>
            </w:ins>
          </w:p>
        </w:tc>
      </w:tr>
      <w:tr w:rsidR="008621CF" w:rsidRPr="002E4DFD" w14:paraId="4F331436" w14:textId="77777777" w:rsidTr="00427B0A">
        <w:trPr>
          <w:trHeight w:val="624"/>
          <w:ins w:id="5243" w:author="Autor"/>
        </w:trPr>
        <w:tc>
          <w:tcPr>
            <w:tcW w:w="6855" w:type="dxa"/>
            <w:tcBorders>
              <w:left w:val="single" w:sz="4" w:space="0" w:color="E7E6E6"/>
              <w:bottom w:val="single" w:sz="4" w:space="0" w:color="E7E6E6"/>
            </w:tcBorders>
            <w:shd w:val="clear" w:color="auto" w:fill="auto"/>
            <w:noWrap/>
            <w:vAlign w:val="center"/>
            <w:hideMark/>
          </w:tcPr>
          <w:p w14:paraId="34C4B7A0" w14:textId="77777777" w:rsidR="008621CF" w:rsidRPr="002E4DFD" w:rsidRDefault="008621CF" w:rsidP="002E4DFD">
            <w:pPr>
              <w:spacing w:after="0" w:line="240" w:lineRule="auto"/>
              <w:rPr>
                <w:ins w:id="5244" w:author="Autor"/>
                <w:b/>
                <w:bCs/>
                <w:i/>
                <w:iCs/>
                <w:color w:val="000000"/>
                <w:sz w:val="24"/>
                <w:szCs w:val="24"/>
              </w:rPr>
            </w:pPr>
            <w:ins w:id="5245" w:author="Autor">
              <w:r w:rsidRPr="002E4DFD">
                <w:rPr>
                  <w:b/>
                  <w:bCs/>
                  <w:i/>
                  <w:iCs/>
                  <w:color w:val="000000"/>
                  <w:sz w:val="24"/>
                  <w:szCs w:val="24"/>
                </w:rPr>
                <w:t>Súvisiace aktivity:</w:t>
              </w:r>
            </w:ins>
          </w:p>
        </w:tc>
        <w:tc>
          <w:tcPr>
            <w:tcW w:w="2715" w:type="dxa"/>
            <w:gridSpan w:val="3"/>
            <w:tcBorders>
              <w:left w:val="nil"/>
              <w:bottom w:val="single" w:sz="4" w:space="0" w:color="E7E6E6"/>
              <w:right w:val="single" w:sz="4" w:space="0" w:color="E7E6E6"/>
            </w:tcBorders>
            <w:shd w:val="clear" w:color="auto" w:fill="auto"/>
            <w:noWrap/>
            <w:vAlign w:val="center"/>
            <w:hideMark/>
          </w:tcPr>
          <w:p w14:paraId="79C53389" w14:textId="77777777" w:rsidR="008621CF" w:rsidRPr="002E4DFD" w:rsidRDefault="008621CF" w:rsidP="002E4DFD">
            <w:pPr>
              <w:spacing w:after="0" w:line="240" w:lineRule="auto"/>
              <w:jc w:val="center"/>
              <w:rPr>
                <w:ins w:id="5246" w:author="Autor"/>
                <w:rFonts w:ascii="Calibri" w:hAnsi="Calibri" w:cs="Calibri"/>
                <w:color w:val="000000"/>
                <w:szCs w:val="22"/>
              </w:rPr>
            </w:pPr>
            <w:ins w:id="5247" w:author="Autor">
              <w:r w:rsidRPr="002E4DFD">
                <w:rPr>
                  <w:rFonts w:ascii="Calibri" w:hAnsi="Calibri" w:cs="Calibri"/>
                  <w:color w:val="000000"/>
                  <w:szCs w:val="22"/>
                </w:rPr>
                <w:t> </w:t>
              </w:r>
            </w:ins>
          </w:p>
          <w:p w14:paraId="1D571ABD" w14:textId="77777777" w:rsidR="008621CF" w:rsidRPr="002E4DFD" w:rsidRDefault="008621CF" w:rsidP="002E4DFD">
            <w:pPr>
              <w:spacing w:after="0" w:line="240" w:lineRule="auto"/>
              <w:jc w:val="center"/>
              <w:rPr>
                <w:ins w:id="5248" w:author="Autor"/>
                <w:rFonts w:ascii="Calibri" w:hAnsi="Calibri" w:cs="Calibri"/>
                <w:color w:val="000000"/>
                <w:szCs w:val="22"/>
              </w:rPr>
            </w:pPr>
            <w:ins w:id="5249" w:author="Autor">
              <w:r w:rsidRPr="002E4DFD">
                <w:rPr>
                  <w:rFonts w:ascii="Calibri" w:hAnsi="Calibri" w:cs="Calibri"/>
                  <w:color w:val="000000"/>
                  <w:szCs w:val="22"/>
                </w:rPr>
                <w:t> </w:t>
              </w:r>
            </w:ins>
          </w:p>
          <w:p w14:paraId="31A983D3" w14:textId="77777777" w:rsidR="008621CF" w:rsidRPr="002E4DFD" w:rsidRDefault="008621CF" w:rsidP="002E4DFD">
            <w:pPr>
              <w:spacing w:after="0" w:line="240" w:lineRule="auto"/>
              <w:jc w:val="center"/>
              <w:rPr>
                <w:ins w:id="5250" w:author="Autor"/>
                <w:rFonts w:ascii="Calibri" w:hAnsi="Calibri" w:cs="Calibri"/>
                <w:color w:val="000000"/>
                <w:szCs w:val="22"/>
              </w:rPr>
            </w:pPr>
            <w:ins w:id="5251" w:author="Autor">
              <w:r w:rsidRPr="002E4DFD">
                <w:rPr>
                  <w:rFonts w:ascii="Calibri" w:hAnsi="Calibri" w:cs="Calibri"/>
                  <w:color w:val="000000"/>
                  <w:szCs w:val="22"/>
                </w:rPr>
                <w:t> </w:t>
              </w:r>
            </w:ins>
          </w:p>
        </w:tc>
      </w:tr>
      <w:tr w:rsidR="002E4DFD" w:rsidRPr="002E4DFD" w14:paraId="05D04BC3" w14:textId="77777777" w:rsidTr="00427B0A">
        <w:trPr>
          <w:trHeight w:val="891"/>
          <w:ins w:id="5252" w:author="Autor"/>
        </w:trPr>
        <w:tc>
          <w:tcPr>
            <w:tcW w:w="6855" w:type="dxa"/>
            <w:tcBorders>
              <w:top w:val="nil"/>
              <w:left w:val="single" w:sz="4" w:space="0" w:color="E7E6E6"/>
              <w:bottom w:val="single" w:sz="4" w:space="0" w:color="E7E6E6"/>
              <w:right w:val="single" w:sz="4" w:space="0" w:color="E7E6E6"/>
            </w:tcBorders>
            <w:shd w:val="clear" w:color="auto" w:fill="auto"/>
            <w:vAlign w:val="center"/>
            <w:hideMark/>
          </w:tcPr>
          <w:p w14:paraId="759B3E4B" w14:textId="77777777" w:rsidR="002E4DFD" w:rsidRPr="002E4DFD" w:rsidRDefault="002E4DFD" w:rsidP="002E4DFD">
            <w:pPr>
              <w:spacing w:after="0" w:line="240" w:lineRule="auto"/>
              <w:rPr>
                <w:ins w:id="5253" w:author="Autor"/>
                <w:i/>
                <w:iCs/>
                <w:color w:val="000000"/>
                <w:sz w:val="24"/>
                <w:szCs w:val="24"/>
              </w:rPr>
            </w:pPr>
            <w:ins w:id="5254" w:author="Autor">
              <w:r w:rsidRPr="002E4DFD">
                <w:rPr>
                  <w:i/>
                  <w:iCs/>
                  <w:color w:val="000000"/>
                  <w:sz w:val="24"/>
                  <w:szCs w:val="24"/>
                </w:rPr>
                <w:t>podpora činností v oblasti VVaI so zameraním na zelenú ekonomiku</w:t>
              </w:r>
            </w:ins>
          </w:p>
        </w:tc>
        <w:tc>
          <w:tcPr>
            <w:tcW w:w="916" w:type="dxa"/>
            <w:tcBorders>
              <w:top w:val="nil"/>
              <w:left w:val="nil"/>
              <w:bottom w:val="single" w:sz="4" w:space="0" w:color="E7E6E6"/>
              <w:right w:val="single" w:sz="4" w:space="0" w:color="E7E6E6"/>
            </w:tcBorders>
            <w:shd w:val="clear" w:color="auto" w:fill="auto"/>
            <w:vAlign w:val="center"/>
            <w:hideMark/>
          </w:tcPr>
          <w:p w14:paraId="5FB1CBEA" w14:textId="77777777" w:rsidR="002E4DFD" w:rsidRPr="002E4DFD" w:rsidRDefault="002E4DFD" w:rsidP="002E4DFD">
            <w:pPr>
              <w:spacing w:after="0" w:line="240" w:lineRule="auto"/>
              <w:jc w:val="center"/>
              <w:rPr>
                <w:ins w:id="5255" w:author="Autor"/>
                <w:rFonts w:ascii="Wingdings" w:hAnsi="Wingdings" w:cs="Calibri"/>
                <w:color w:val="000000"/>
                <w:sz w:val="40"/>
                <w:szCs w:val="40"/>
              </w:rPr>
            </w:pPr>
            <w:ins w:id="5256" w:author="Autor">
              <w:r w:rsidRPr="002E4DFD">
                <w:rPr>
                  <w:rFonts w:ascii="Wingdings" w:hAnsi="Wingdings" w:cs="Calibri"/>
                  <w:color w:val="000000"/>
                  <w:sz w:val="40"/>
                  <w:szCs w:val="40"/>
                </w:rPr>
                <w:t></w:t>
              </w:r>
            </w:ins>
          </w:p>
        </w:tc>
        <w:tc>
          <w:tcPr>
            <w:tcW w:w="900" w:type="dxa"/>
            <w:tcBorders>
              <w:top w:val="nil"/>
              <w:left w:val="nil"/>
              <w:bottom w:val="single" w:sz="4" w:space="0" w:color="E7E6E6"/>
              <w:right w:val="single" w:sz="4" w:space="0" w:color="E7E6E6"/>
            </w:tcBorders>
            <w:shd w:val="clear" w:color="auto" w:fill="auto"/>
            <w:noWrap/>
            <w:vAlign w:val="center"/>
            <w:hideMark/>
          </w:tcPr>
          <w:p w14:paraId="42E8B5D6" w14:textId="77777777" w:rsidR="002E4DFD" w:rsidRPr="002E4DFD" w:rsidRDefault="002E4DFD" w:rsidP="002E4DFD">
            <w:pPr>
              <w:spacing w:after="0" w:line="240" w:lineRule="auto"/>
              <w:jc w:val="center"/>
              <w:rPr>
                <w:ins w:id="5257" w:author="Autor"/>
                <w:rFonts w:ascii="Calibri" w:hAnsi="Calibri" w:cs="Calibri"/>
                <w:color w:val="000000"/>
                <w:szCs w:val="22"/>
              </w:rPr>
            </w:pPr>
            <w:ins w:id="5258" w:author="Autor">
              <w:r w:rsidRPr="002E4DFD">
                <w:rPr>
                  <w:rFonts w:ascii="Calibri" w:hAnsi="Calibri" w:cs="Calibri"/>
                  <w:color w:val="000000"/>
                  <w:szCs w:val="22"/>
                </w:rPr>
                <w:t> </w:t>
              </w:r>
            </w:ins>
          </w:p>
        </w:tc>
        <w:tc>
          <w:tcPr>
            <w:tcW w:w="899" w:type="dxa"/>
            <w:tcBorders>
              <w:top w:val="nil"/>
              <w:left w:val="nil"/>
              <w:bottom w:val="single" w:sz="4" w:space="0" w:color="E7E6E6"/>
              <w:right w:val="single" w:sz="4" w:space="0" w:color="E7E6E6"/>
            </w:tcBorders>
            <w:shd w:val="clear" w:color="auto" w:fill="auto"/>
            <w:noWrap/>
            <w:vAlign w:val="bottom"/>
            <w:hideMark/>
          </w:tcPr>
          <w:p w14:paraId="7494A6CF" w14:textId="77777777" w:rsidR="002E4DFD" w:rsidRPr="002E4DFD" w:rsidRDefault="002E4DFD" w:rsidP="002E4DFD">
            <w:pPr>
              <w:spacing w:after="0" w:line="240" w:lineRule="auto"/>
              <w:jc w:val="left"/>
              <w:rPr>
                <w:ins w:id="5259" w:author="Autor"/>
                <w:rFonts w:ascii="Calibri" w:hAnsi="Calibri" w:cs="Calibri"/>
                <w:color w:val="000000"/>
                <w:szCs w:val="22"/>
              </w:rPr>
            </w:pPr>
            <w:ins w:id="5260" w:author="Autor">
              <w:r w:rsidRPr="002E4DFD">
                <w:rPr>
                  <w:rFonts w:ascii="Calibri" w:hAnsi="Calibri" w:cs="Calibri"/>
                  <w:color w:val="000000"/>
                  <w:szCs w:val="22"/>
                </w:rPr>
                <w:t> </w:t>
              </w:r>
            </w:ins>
          </w:p>
        </w:tc>
      </w:tr>
      <w:tr w:rsidR="002E4DFD" w:rsidRPr="002E4DFD" w14:paraId="415D09BD" w14:textId="77777777" w:rsidTr="00427B0A">
        <w:trPr>
          <w:trHeight w:val="690"/>
          <w:ins w:id="5261" w:author="Autor"/>
        </w:trPr>
        <w:tc>
          <w:tcPr>
            <w:tcW w:w="6855" w:type="dxa"/>
            <w:tcBorders>
              <w:top w:val="nil"/>
              <w:left w:val="single" w:sz="4" w:space="0" w:color="E7E6E6"/>
              <w:bottom w:val="single" w:sz="4" w:space="0" w:color="E7E6E6"/>
              <w:right w:val="single" w:sz="4" w:space="0" w:color="E7E6E6"/>
            </w:tcBorders>
            <w:shd w:val="clear" w:color="auto" w:fill="auto"/>
            <w:vAlign w:val="center"/>
            <w:hideMark/>
          </w:tcPr>
          <w:p w14:paraId="22F7355C" w14:textId="77777777" w:rsidR="002E4DFD" w:rsidRPr="002E4DFD" w:rsidRDefault="002E4DFD" w:rsidP="002E4DFD">
            <w:pPr>
              <w:spacing w:after="0" w:line="240" w:lineRule="auto"/>
              <w:rPr>
                <w:ins w:id="5262" w:author="Autor"/>
                <w:i/>
                <w:iCs/>
                <w:color w:val="000000"/>
                <w:sz w:val="24"/>
                <w:szCs w:val="24"/>
              </w:rPr>
            </w:pPr>
            <w:ins w:id="5263" w:author="Autor">
              <w:r w:rsidRPr="002E4DFD">
                <w:rPr>
                  <w:i/>
                  <w:iCs/>
                  <w:color w:val="000000"/>
                  <w:sz w:val="24"/>
                  <w:szCs w:val="24"/>
                </w:rPr>
                <w:t>podpora spolupráce v oblasti VVaI zameraná na nové pokročilé / prelomové technológie</w:t>
              </w:r>
            </w:ins>
          </w:p>
        </w:tc>
        <w:tc>
          <w:tcPr>
            <w:tcW w:w="916" w:type="dxa"/>
            <w:tcBorders>
              <w:top w:val="nil"/>
              <w:left w:val="nil"/>
              <w:bottom w:val="single" w:sz="4" w:space="0" w:color="E7E6E6"/>
              <w:right w:val="single" w:sz="4" w:space="0" w:color="E7E6E6"/>
            </w:tcBorders>
            <w:shd w:val="clear" w:color="auto" w:fill="auto"/>
            <w:vAlign w:val="center"/>
            <w:hideMark/>
          </w:tcPr>
          <w:p w14:paraId="00C6C2C6" w14:textId="77777777" w:rsidR="002E4DFD" w:rsidRPr="002E4DFD" w:rsidRDefault="002E4DFD" w:rsidP="002E4DFD">
            <w:pPr>
              <w:spacing w:after="0" w:line="240" w:lineRule="auto"/>
              <w:jc w:val="center"/>
              <w:rPr>
                <w:ins w:id="5264" w:author="Autor"/>
                <w:rFonts w:ascii="Wingdings" w:hAnsi="Wingdings" w:cs="Calibri"/>
                <w:color w:val="000000"/>
                <w:sz w:val="40"/>
                <w:szCs w:val="40"/>
              </w:rPr>
            </w:pPr>
            <w:ins w:id="5265" w:author="Autor">
              <w:r w:rsidRPr="002E4DFD">
                <w:rPr>
                  <w:rFonts w:ascii="Wingdings" w:hAnsi="Wingdings" w:cs="Calibri"/>
                  <w:color w:val="000000"/>
                  <w:sz w:val="40"/>
                  <w:szCs w:val="40"/>
                </w:rPr>
                <w:t></w:t>
              </w:r>
            </w:ins>
          </w:p>
        </w:tc>
        <w:tc>
          <w:tcPr>
            <w:tcW w:w="900" w:type="dxa"/>
            <w:tcBorders>
              <w:top w:val="nil"/>
              <w:left w:val="nil"/>
              <w:bottom w:val="single" w:sz="4" w:space="0" w:color="E7E6E6"/>
              <w:right w:val="single" w:sz="4" w:space="0" w:color="E7E6E6"/>
            </w:tcBorders>
            <w:shd w:val="clear" w:color="auto" w:fill="auto"/>
            <w:noWrap/>
            <w:vAlign w:val="center"/>
            <w:hideMark/>
          </w:tcPr>
          <w:p w14:paraId="642AC9D2" w14:textId="77777777" w:rsidR="002E4DFD" w:rsidRPr="002E4DFD" w:rsidRDefault="002E4DFD" w:rsidP="002E4DFD">
            <w:pPr>
              <w:spacing w:after="0" w:line="240" w:lineRule="auto"/>
              <w:jc w:val="center"/>
              <w:rPr>
                <w:ins w:id="5266" w:author="Autor"/>
                <w:rFonts w:ascii="Calibri" w:hAnsi="Calibri" w:cs="Calibri"/>
                <w:color w:val="000000"/>
                <w:szCs w:val="22"/>
              </w:rPr>
            </w:pPr>
            <w:ins w:id="5267" w:author="Autor">
              <w:r w:rsidRPr="002E4DFD">
                <w:rPr>
                  <w:rFonts w:ascii="Calibri" w:hAnsi="Calibri" w:cs="Calibri"/>
                  <w:color w:val="000000"/>
                  <w:szCs w:val="22"/>
                </w:rPr>
                <w:t> </w:t>
              </w:r>
            </w:ins>
          </w:p>
        </w:tc>
        <w:tc>
          <w:tcPr>
            <w:tcW w:w="899" w:type="dxa"/>
            <w:tcBorders>
              <w:top w:val="nil"/>
              <w:left w:val="nil"/>
              <w:bottom w:val="single" w:sz="4" w:space="0" w:color="E7E6E6"/>
              <w:right w:val="single" w:sz="4" w:space="0" w:color="E7E6E6"/>
            </w:tcBorders>
            <w:shd w:val="clear" w:color="auto" w:fill="auto"/>
            <w:noWrap/>
            <w:vAlign w:val="bottom"/>
            <w:hideMark/>
          </w:tcPr>
          <w:p w14:paraId="588D575A" w14:textId="77777777" w:rsidR="002E4DFD" w:rsidRPr="002E4DFD" w:rsidRDefault="002E4DFD" w:rsidP="002E4DFD">
            <w:pPr>
              <w:spacing w:after="0" w:line="240" w:lineRule="auto"/>
              <w:jc w:val="left"/>
              <w:rPr>
                <w:ins w:id="5268" w:author="Autor"/>
                <w:rFonts w:ascii="Calibri" w:hAnsi="Calibri" w:cs="Calibri"/>
                <w:color w:val="000000"/>
                <w:szCs w:val="22"/>
              </w:rPr>
            </w:pPr>
            <w:ins w:id="5269" w:author="Autor">
              <w:r w:rsidRPr="002E4DFD">
                <w:rPr>
                  <w:rFonts w:ascii="Calibri" w:hAnsi="Calibri" w:cs="Calibri"/>
                  <w:color w:val="000000"/>
                  <w:szCs w:val="22"/>
                </w:rPr>
                <w:t> </w:t>
              </w:r>
            </w:ins>
          </w:p>
        </w:tc>
      </w:tr>
      <w:tr w:rsidR="002E4DFD" w:rsidRPr="002E4DFD" w14:paraId="6EEC979D" w14:textId="77777777" w:rsidTr="00427B0A">
        <w:trPr>
          <w:trHeight w:val="700"/>
          <w:ins w:id="5270" w:author="Autor"/>
        </w:trPr>
        <w:tc>
          <w:tcPr>
            <w:tcW w:w="6855" w:type="dxa"/>
            <w:tcBorders>
              <w:top w:val="nil"/>
              <w:left w:val="single" w:sz="4" w:space="0" w:color="E7E6E6"/>
              <w:bottom w:val="single" w:sz="4" w:space="0" w:color="E7E6E6"/>
              <w:right w:val="single" w:sz="4" w:space="0" w:color="E7E6E6"/>
            </w:tcBorders>
            <w:shd w:val="clear" w:color="auto" w:fill="auto"/>
            <w:vAlign w:val="center"/>
            <w:hideMark/>
          </w:tcPr>
          <w:p w14:paraId="294B5CAC" w14:textId="77777777" w:rsidR="002E4DFD" w:rsidRPr="002E4DFD" w:rsidRDefault="002E4DFD" w:rsidP="002E4DFD">
            <w:pPr>
              <w:spacing w:after="0" w:line="240" w:lineRule="auto"/>
              <w:rPr>
                <w:ins w:id="5271" w:author="Autor"/>
                <w:i/>
                <w:iCs/>
                <w:color w:val="000000"/>
                <w:sz w:val="24"/>
                <w:szCs w:val="24"/>
              </w:rPr>
            </w:pPr>
            <w:ins w:id="5272" w:author="Autor">
              <w:r w:rsidRPr="002E4DFD">
                <w:rPr>
                  <w:i/>
                  <w:iCs/>
                  <w:color w:val="000000"/>
                  <w:sz w:val="24"/>
                  <w:szCs w:val="24"/>
                </w:rPr>
                <w:t>rozvoj VVaI potenciálu v regióne, zavádzanie inovácií v oblasti produktov, procesov a služieb vrátane transferu pokročilých</w:t>
              </w:r>
              <w:r w:rsidRPr="002E4DFD">
                <w:rPr>
                  <w:i/>
                  <w:iCs/>
                  <w:color w:val="FF0000"/>
                  <w:sz w:val="24"/>
                  <w:szCs w:val="24"/>
                </w:rPr>
                <w:t xml:space="preserve"> </w:t>
              </w:r>
              <w:r w:rsidRPr="002E4DFD">
                <w:rPr>
                  <w:i/>
                  <w:iCs/>
                  <w:color w:val="000000"/>
                  <w:sz w:val="24"/>
                  <w:szCs w:val="24"/>
                </w:rPr>
                <w:t>technológií do praxe</w:t>
              </w:r>
            </w:ins>
          </w:p>
        </w:tc>
        <w:tc>
          <w:tcPr>
            <w:tcW w:w="916" w:type="dxa"/>
            <w:tcBorders>
              <w:top w:val="nil"/>
              <w:left w:val="nil"/>
              <w:bottom w:val="single" w:sz="4" w:space="0" w:color="E7E6E6"/>
              <w:right w:val="single" w:sz="4" w:space="0" w:color="E7E6E6"/>
            </w:tcBorders>
            <w:shd w:val="clear" w:color="auto" w:fill="auto"/>
            <w:vAlign w:val="center"/>
            <w:hideMark/>
          </w:tcPr>
          <w:p w14:paraId="4B2EF120" w14:textId="77777777" w:rsidR="002E4DFD" w:rsidRPr="002E4DFD" w:rsidRDefault="002E4DFD" w:rsidP="002E4DFD">
            <w:pPr>
              <w:spacing w:after="0" w:line="240" w:lineRule="auto"/>
              <w:jc w:val="center"/>
              <w:rPr>
                <w:ins w:id="5273" w:author="Autor"/>
                <w:rFonts w:ascii="Wingdings" w:hAnsi="Wingdings" w:cs="Calibri"/>
                <w:color w:val="000000"/>
                <w:sz w:val="40"/>
                <w:szCs w:val="40"/>
              </w:rPr>
            </w:pPr>
            <w:ins w:id="5274" w:author="Autor">
              <w:r w:rsidRPr="002E4DFD">
                <w:rPr>
                  <w:rFonts w:ascii="Wingdings" w:hAnsi="Wingdings" w:cs="Calibri"/>
                  <w:color w:val="000000"/>
                  <w:sz w:val="40"/>
                  <w:szCs w:val="40"/>
                </w:rPr>
                <w:t></w:t>
              </w:r>
            </w:ins>
          </w:p>
        </w:tc>
        <w:tc>
          <w:tcPr>
            <w:tcW w:w="900" w:type="dxa"/>
            <w:tcBorders>
              <w:top w:val="nil"/>
              <w:left w:val="nil"/>
              <w:bottom w:val="single" w:sz="4" w:space="0" w:color="E7E6E6"/>
              <w:right w:val="single" w:sz="4" w:space="0" w:color="E7E6E6"/>
            </w:tcBorders>
            <w:shd w:val="clear" w:color="auto" w:fill="auto"/>
            <w:noWrap/>
            <w:vAlign w:val="center"/>
            <w:hideMark/>
          </w:tcPr>
          <w:p w14:paraId="62E52CC5" w14:textId="77777777" w:rsidR="002E4DFD" w:rsidRPr="002E4DFD" w:rsidRDefault="002E4DFD" w:rsidP="002E4DFD">
            <w:pPr>
              <w:spacing w:after="0" w:line="240" w:lineRule="auto"/>
              <w:jc w:val="center"/>
              <w:rPr>
                <w:ins w:id="5275" w:author="Autor"/>
                <w:rFonts w:ascii="Calibri" w:hAnsi="Calibri" w:cs="Calibri"/>
                <w:color w:val="000000"/>
                <w:szCs w:val="22"/>
              </w:rPr>
            </w:pPr>
            <w:ins w:id="5276" w:author="Autor">
              <w:r w:rsidRPr="002E4DFD">
                <w:rPr>
                  <w:rFonts w:ascii="Calibri" w:hAnsi="Calibri" w:cs="Calibri"/>
                  <w:color w:val="000000"/>
                  <w:szCs w:val="22"/>
                </w:rPr>
                <w:t> </w:t>
              </w:r>
            </w:ins>
          </w:p>
        </w:tc>
        <w:tc>
          <w:tcPr>
            <w:tcW w:w="899" w:type="dxa"/>
            <w:tcBorders>
              <w:top w:val="nil"/>
              <w:left w:val="nil"/>
              <w:bottom w:val="single" w:sz="4" w:space="0" w:color="E7E6E6"/>
              <w:right w:val="single" w:sz="4" w:space="0" w:color="E7E6E6"/>
            </w:tcBorders>
            <w:shd w:val="clear" w:color="auto" w:fill="auto"/>
            <w:noWrap/>
            <w:vAlign w:val="bottom"/>
            <w:hideMark/>
          </w:tcPr>
          <w:p w14:paraId="0CF35ABC" w14:textId="77777777" w:rsidR="002E4DFD" w:rsidRPr="002E4DFD" w:rsidRDefault="002E4DFD" w:rsidP="002E4DFD">
            <w:pPr>
              <w:spacing w:after="0" w:line="240" w:lineRule="auto"/>
              <w:jc w:val="left"/>
              <w:rPr>
                <w:ins w:id="5277" w:author="Autor"/>
                <w:rFonts w:ascii="Calibri" w:hAnsi="Calibri" w:cs="Calibri"/>
                <w:color w:val="000000"/>
                <w:szCs w:val="22"/>
              </w:rPr>
            </w:pPr>
            <w:ins w:id="5278" w:author="Autor">
              <w:r w:rsidRPr="002E4DFD">
                <w:rPr>
                  <w:rFonts w:ascii="Calibri" w:hAnsi="Calibri" w:cs="Calibri"/>
                  <w:color w:val="000000"/>
                  <w:szCs w:val="22"/>
                </w:rPr>
                <w:t> </w:t>
              </w:r>
            </w:ins>
          </w:p>
        </w:tc>
      </w:tr>
      <w:tr w:rsidR="00762CB8" w:rsidRPr="002E4DFD" w14:paraId="3328B403" w14:textId="77777777" w:rsidTr="00427B0A">
        <w:trPr>
          <w:trHeight w:val="624"/>
          <w:ins w:id="5279" w:author="Autor"/>
        </w:trPr>
        <w:tc>
          <w:tcPr>
            <w:tcW w:w="6855" w:type="dxa"/>
            <w:tcBorders>
              <w:top w:val="single" w:sz="4" w:space="0" w:color="E7E6E6"/>
              <w:left w:val="single" w:sz="4" w:space="0" w:color="E7E6E6"/>
            </w:tcBorders>
            <w:shd w:val="clear" w:color="auto" w:fill="auto"/>
            <w:noWrap/>
            <w:vAlign w:val="center"/>
            <w:hideMark/>
          </w:tcPr>
          <w:p w14:paraId="05816085" w14:textId="77777777" w:rsidR="00762CB8" w:rsidRPr="002E4DFD" w:rsidRDefault="00762CB8" w:rsidP="002E4DFD">
            <w:pPr>
              <w:spacing w:after="0" w:line="240" w:lineRule="auto"/>
              <w:rPr>
                <w:ins w:id="5280" w:author="Autor"/>
                <w:b/>
                <w:bCs/>
                <w:color w:val="E36C0A"/>
                <w:sz w:val="24"/>
                <w:szCs w:val="24"/>
              </w:rPr>
            </w:pPr>
            <w:ins w:id="5281" w:author="Autor">
              <w:r w:rsidRPr="002E4DFD">
                <w:rPr>
                  <w:b/>
                  <w:bCs/>
                  <w:color w:val="E36C0A"/>
                  <w:sz w:val="24"/>
                  <w:szCs w:val="24"/>
                </w:rPr>
                <w:t>Pilier II Udržateľné životné prostredie</w:t>
              </w:r>
            </w:ins>
          </w:p>
        </w:tc>
        <w:tc>
          <w:tcPr>
            <w:tcW w:w="2715" w:type="dxa"/>
            <w:gridSpan w:val="3"/>
            <w:tcBorders>
              <w:top w:val="nil"/>
              <w:left w:val="nil"/>
              <w:right w:val="single" w:sz="4" w:space="0" w:color="E7E6E6"/>
            </w:tcBorders>
            <w:shd w:val="clear" w:color="auto" w:fill="auto"/>
            <w:noWrap/>
            <w:vAlign w:val="center"/>
            <w:hideMark/>
          </w:tcPr>
          <w:p w14:paraId="4F6072CE" w14:textId="77777777" w:rsidR="00762CB8" w:rsidRPr="002E4DFD" w:rsidRDefault="00762CB8" w:rsidP="002E4DFD">
            <w:pPr>
              <w:spacing w:after="0" w:line="240" w:lineRule="auto"/>
              <w:jc w:val="center"/>
              <w:rPr>
                <w:ins w:id="5282" w:author="Autor"/>
                <w:rFonts w:ascii="Calibri" w:hAnsi="Calibri" w:cs="Calibri"/>
                <w:color w:val="000000"/>
                <w:szCs w:val="22"/>
              </w:rPr>
            </w:pPr>
            <w:ins w:id="5283" w:author="Autor">
              <w:r w:rsidRPr="002E4DFD">
                <w:rPr>
                  <w:rFonts w:ascii="Calibri" w:hAnsi="Calibri" w:cs="Calibri"/>
                  <w:color w:val="000000"/>
                  <w:szCs w:val="22"/>
                </w:rPr>
                <w:t> </w:t>
              </w:r>
            </w:ins>
          </w:p>
          <w:p w14:paraId="42213449" w14:textId="77777777" w:rsidR="00762CB8" w:rsidRPr="002E4DFD" w:rsidRDefault="00762CB8" w:rsidP="002E4DFD">
            <w:pPr>
              <w:spacing w:after="0" w:line="240" w:lineRule="auto"/>
              <w:jc w:val="center"/>
              <w:rPr>
                <w:ins w:id="5284" w:author="Autor"/>
                <w:rFonts w:ascii="Calibri" w:hAnsi="Calibri" w:cs="Calibri"/>
                <w:color w:val="000000"/>
                <w:szCs w:val="22"/>
              </w:rPr>
            </w:pPr>
            <w:ins w:id="5285" w:author="Autor">
              <w:r w:rsidRPr="002E4DFD">
                <w:rPr>
                  <w:rFonts w:ascii="Calibri" w:hAnsi="Calibri" w:cs="Calibri"/>
                  <w:color w:val="000000"/>
                  <w:szCs w:val="22"/>
                </w:rPr>
                <w:t> </w:t>
              </w:r>
            </w:ins>
          </w:p>
          <w:p w14:paraId="0EDF9A22" w14:textId="77777777" w:rsidR="00762CB8" w:rsidRPr="002E4DFD" w:rsidRDefault="00762CB8" w:rsidP="002E4DFD">
            <w:pPr>
              <w:spacing w:after="0" w:line="240" w:lineRule="auto"/>
              <w:jc w:val="center"/>
              <w:rPr>
                <w:ins w:id="5286" w:author="Autor"/>
                <w:rFonts w:ascii="Calibri" w:hAnsi="Calibri" w:cs="Calibri"/>
                <w:color w:val="000000"/>
                <w:szCs w:val="22"/>
              </w:rPr>
            </w:pPr>
            <w:ins w:id="5287" w:author="Autor">
              <w:r w:rsidRPr="002E4DFD">
                <w:rPr>
                  <w:rFonts w:ascii="Calibri" w:hAnsi="Calibri" w:cs="Calibri"/>
                  <w:color w:val="000000"/>
                  <w:szCs w:val="22"/>
                </w:rPr>
                <w:t> </w:t>
              </w:r>
            </w:ins>
          </w:p>
        </w:tc>
      </w:tr>
      <w:tr w:rsidR="00762CB8" w:rsidRPr="002E4DFD" w14:paraId="73420565" w14:textId="77777777" w:rsidTr="00427B0A">
        <w:trPr>
          <w:trHeight w:val="552"/>
          <w:ins w:id="5288" w:author="Autor"/>
        </w:trPr>
        <w:tc>
          <w:tcPr>
            <w:tcW w:w="6855" w:type="dxa"/>
            <w:tcBorders>
              <w:left w:val="single" w:sz="4" w:space="0" w:color="E7E6E6"/>
            </w:tcBorders>
            <w:shd w:val="clear" w:color="auto" w:fill="auto"/>
            <w:noWrap/>
            <w:vAlign w:val="center"/>
            <w:hideMark/>
          </w:tcPr>
          <w:p w14:paraId="3B8EB0A1" w14:textId="77777777" w:rsidR="00762CB8" w:rsidRPr="00B43463" w:rsidRDefault="00762CB8" w:rsidP="002E4DFD">
            <w:pPr>
              <w:spacing w:after="0" w:line="240" w:lineRule="auto"/>
              <w:rPr>
                <w:ins w:id="5289" w:author="Autor"/>
                <w:b/>
                <w:bCs/>
                <w:color w:val="000000"/>
                <w:sz w:val="24"/>
                <w:szCs w:val="22"/>
              </w:rPr>
            </w:pPr>
            <w:ins w:id="5290" w:author="Autor">
              <w:r w:rsidRPr="00B43463">
                <w:rPr>
                  <w:b/>
                  <w:bCs/>
                  <w:color w:val="000000"/>
                  <w:sz w:val="24"/>
                  <w:szCs w:val="22"/>
                </w:rPr>
                <w:t>Opatrenie 2.1 Podpora čistej energie, obehového hospodárstva a dekarbonizácie priemyslu</w:t>
              </w:r>
            </w:ins>
          </w:p>
        </w:tc>
        <w:tc>
          <w:tcPr>
            <w:tcW w:w="2715" w:type="dxa"/>
            <w:gridSpan w:val="3"/>
            <w:tcBorders>
              <w:left w:val="nil"/>
              <w:right w:val="single" w:sz="4" w:space="0" w:color="E7E6E6"/>
            </w:tcBorders>
            <w:shd w:val="clear" w:color="auto" w:fill="auto"/>
            <w:noWrap/>
            <w:vAlign w:val="center"/>
            <w:hideMark/>
          </w:tcPr>
          <w:p w14:paraId="6C1AECA6" w14:textId="77777777" w:rsidR="00762CB8" w:rsidRPr="002E4DFD" w:rsidRDefault="00762CB8" w:rsidP="002E4DFD">
            <w:pPr>
              <w:spacing w:after="0" w:line="240" w:lineRule="auto"/>
              <w:jc w:val="center"/>
              <w:rPr>
                <w:ins w:id="5291" w:author="Autor"/>
                <w:rFonts w:ascii="Calibri" w:hAnsi="Calibri" w:cs="Calibri"/>
                <w:color w:val="000000"/>
                <w:szCs w:val="22"/>
              </w:rPr>
            </w:pPr>
            <w:ins w:id="5292" w:author="Autor">
              <w:r w:rsidRPr="002E4DFD">
                <w:rPr>
                  <w:rFonts w:ascii="Calibri" w:hAnsi="Calibri" w:cs="Calibri"/>
                  <w:color w:val="000000"/>
                  <w:szCs w:val="22"/>
                </w:rPr>
                <w:t> </w:t>
              </w:r>
            </w:ins>
          </w:p>
          <w:p w14:paraId="5FF5862D" w14:textId="77777777" w:rsidR="00762CB8" w:rsidRPr="002E4DFD" w:rsidRDefault="00762CB8" w:rsidP="002E4DFD">
            <w:pPr>
              <w:spacing w:after="0" w:line="240" w:lineRule="auto"/>
              <w:jc w:val="center"/>
              <w:rPr>
                <w:ins w:id="5293" w:author="Autor"/>
                <w:rFonts w:ascii="Calibri" w:hAnsi="Calibri" w:cs="Calibri"/>
                <w:color w:val="000000"/>
                <w:szCs w:val="22"/>
              </w:rPr>
            </w:pPr>
            <w:ins w:id="5294" w:author="Autor">
              <w:r w:rsidRPr="002E4DFD">
                <w:rPr>
                  <w:rFonts w:ascii="Calibri" w:hAnsi="Calibri" w:cs="Calibri"/>
                  <w:color w:val="000000"/>
                  <w:szCs w:val="22"/>
                </w:rPr>
                <w:t> </w:t>
              </w:r>
            </w:ins>
          </w:p>
          <w:p w14:paraId="69295F83" w14:textId="77777777" w:rsidR="00762CB8" w:rsidRPr="002E4DFD" w:rsidRDefault="00762CB8" w:rsidP="002E4DFD">
            <w:pPr>
              <w:spacing w:after="0" w:line="240" w:lineRule="auto"/>
              <w:jc w:val="center"/>
              <w:rPr>
                <w:ins w:id="5295" w:author="Autor"/>
                <w:rFonts w:ascii="Calibri" w:hAnsi="Calibri" w:cs="Calibri"/>
                <w:color w:val="000000"/>
                <w:szCs w:val="22"/>
              </w:rPr>
            </w:pPr>
            <w:ins w:id="5296" w:author="Autor">
              <w:r w:rsidRPr="002E4DFD">
                <w:rPr>
                  <w:rFonts w:ascii="Calibri" w:hAnsi="Calibri" w:cs="Calibri"/>
                  <w:color w:val="000000"/>
                  <w:szCs w:val="22"/>
                </w:rPr>
                <w:t> </w:t>
              </w:r>
            </w:ins>
          </w:p>
        </w:tc>
      </w:tr>
      <w:tr w:rsidR="00762CB8" w:rsidRPr="002E4DFD" w14:paraId="3583E758" w14:textId="77777777" w:rsidTr="00427B0A">
        <w:trPr>
          <w:trHeight w:val="696"/>
          <w:ins w:id="5297" w:author="Autor"/>
        </w:trPr>
        <w:tc>
          <w:tcPr>
            <w:tcW w:w="6855" w:type="dxa"/>
            <w:tcBorders>
              <w:left w:val="single" w:sz="4" w:space="0" w:color="E7E6E6"/>
              <w:bottom w:val="single" w:sz="4" w:space="0" w:color="E7E6E6"/>
            </w:tcBorders>
            <w:shd w:val="clear" w:color="auto" w:fill="auto"/>
            <w:noWrap/>
            <w:vAlign w:val="center"/>
            <w:hideMark/>
          </w:tcPr>
          <w:p w14:paraId="46D5E79B" w14:textId="77777777" w:rsidR="00762CB8" w:rsidRPr="002E4DFD" w:rsidRDefault="00762CB8" w:rsidP="002E4DFD">
            <w:pPr>
              <w:spacing w:after="0" w:line="240" w:lineRule="auto"/>
              <w:rPr>
                <w:ins w:id="5298" w:author="Autor"/>
                <w:b/>
                <w:bCs/>
                <w:i/>
                <w:iCs/>
                <w:color w:val="000000"/>
                <w:sz w:val="24"/>
                <w:szCs w:val="24"/>
              </w:rPr>
            </w:pPr>
            <w:ins w:id="5299" w:author="Autor">
              <w:r w:rsidRPr="002E4DFD">
                <w:rPr>
                  <w:b/>
                  <w:bCs/>
                  <w:i/>
                  <w:iCs/>
                  <w:color w:val="000000"/>
                  <w:sz w:val="24"/>
                  <w:szCs w:val="24"/>
                </w:rPr>
                <w:t>Súvisiace aktivity:</w:t>
              </w:r>
            </w:ins>
          </w:p>
        </w:tc>
        <w:tc>
          <w:tcPr>
            <w:tcW w:w="2715" w:type="dxa"/>
            <w:gridSpan w:val="3"/>
            <w:tcBorders>
              <w:left w:val="nil"/>
              <w:bottom w:val="single" w:sz="4" w:space="0" w:color="E7E6E6"/>
              <w:right w:val="single" w:sz="4" w:space="0" w:color="E7E6E6"/>
            </w:tcBorders>
            <w:shd w:val="clear" w:color="auto" w:fill="auto"/>
            <w:noWrap/>
            <w:vAlign w:val="center"/>
            <w:hideMark/>
          </w:tcPr>
          <w:p w14:paraId="1722FF27" w14:textId="77777777" w:rsidR="00762CB8" w:rsidRPr="002E4DFD" w:rsidRDefault="00762CB8" w:rsidP="002E4DFD">
            <w:pPr>
              <w:spacing w:after="0" w:line="240" w:lineRule="auto"/>
              <w:jc w:val="center"/>
              <w:rPr>
                <w:ins w:id="5300" w:author="Autor"/>
                <w:rFonts w:ascii="Calibri" w:hAnsi="Calibri" w:cs="Calibri"/>
                <w:color w:val="000000"/>
                <w:szCs w:val="22"/>
              </w:rPr>
            </w:pPr>
            <w:ins w:id="5301" w:author="Autor">
              <w:r w:rsidRPr="002E4DFD">
                <w:rPr>
                  <w:rFonts w:ascii="Calibri" w:hAnsi="Calibri" w:cs="Calibri"/>
                  <w:color w:val="000000"/>
                  <w:szCs w:val="22"/>
                </w:rPr>
                <w:t> </w:t>
              </w:r>
            </w:ins>
          </w:p>
          <w:p w14:paraId="34A3267A" w14:textId="77777777" w:rsidR="00762CB8" w:rsidRPr="002E4DFD" w:rsidRDefault="00762CB8" w:rsidP="002E4DFD">
            <w:pPr>
              <w:spacing w:after="0" w:line="240" w:lineRule="auto"/>
              <w:jc w:val="center"/>
              <w:rPr>
                <w:ins w:id="5302" w:author="Autor"/>
                <w:rFonts w:ascii="Calibri" w:hAnsi="Calibri" w:cs="Calibri"/>
                <w:color w:val="000000"/>
                <w:szCs w:val="22"/>
              </w:rPr>
            </w:pPr>
            <w:ins w:id="5303" w:author="Autor">
              <w:r w:rsidRPr="002E4DFD">
                <w:rPr>
                  <w:rFonts w:ascii="Calibri" w:hAnsi="Calibri" w:cs="Calibri"/>
                  <w:color w:val="000000"/>
                  <w:szCs w:val="22"/>
                </w:rPr>
                <w:t> </w:t>
              </w:r>
            </w:ins>
          </w:p>
          <w:p w14:paraId="7207EFB5" w14:textId="77777777" w:rsidR="00762CB8" w:rsidRPr="002E4DFD" w:rsidRDefault="00762CB8" w:rsidP="002E4DFD">
            <w:pPr>
              <w:spacing w:after="0" w:line="240" w:lineRule="auto"/>
              <w:jc w:val="center"/>
              <w:rPr>
                <w:ins w:id="5304" w:author="Autor"/>
                <w:rFonts w:ascii="Calibri" w:hAnsi="Calibri" w:cs="Calibri"/>
                <w:color w:val="000000"/>
                <w:szCs w:val="22"/>
              </w:rPr>
            </w:pPr>
            <w:ins w:id="5305" w:author="Autor">
              <w:r w:rsidRPr="002E4DFD">
                <w:rPr>
                  <w:rFonts w:ascii="Calibri" w:hAnsi="Calibri" w:cs="Calibri"/>
                  <w:color w:val="000000"/>
                  <w:szCs w:val="22"/>
                </w:rPr>
                <w:t> </w:t>
              </w:r>
            </w:ins>
          </w:p>
        </w:tc>
      </w:tr>
      <w:tr w:rsidR="002E4DFD" w:rsidRPr="002E4DFD" w14:paraId="508B4B52" w14:textId="77777777" w:rsidTr="00427B0A">
        <w:trPr>
          <w:trHeight w:val="624"/>
          <w:ins w:id="5306" w:author="Autor"/>
        </w:trPr>
        <w:tc>
          <w:tcPr>
            <w:tcW w:w="6855" w:type="dxa"/>
            <w:tcBorders>
              <w:top w:val="nil"/>
              <w:left w:val="single" w:sz="4" w:space="0" w:color="E7E6E6"/>
              <w:bottom w:val="single" w:sz="4" w:space="0" w:color="E7E6E6"/>
              <w:right w:val="single" w:sz="4" w:space="0" w:color="E7E6E6"/>
            </w:tcBorders>
            <w:shd w:val="clear" w:color="auto" w:fill="auto"/>
            <w:vAlign w:val="center"/>
            <w:hideMark/>
          </w:tcPr>
          <w:p w14:paraId="204EE6B9" w14:textId="77777777" w:rsidR="002E4DFD" w:rsidRPr="002E4DFD" w:rsidRDefault="002E4DFD" w:rsidP="002E4DFD">
            <w:pPr>
              <w:spacing w:after="0" w:line="240" w:lineRule="auto"/>
              <w:rPr>
                <w:ins w:id="5307" w:author="Autor"/>
                <w:i/>
                <w:iCs/>
                <w:color w:val="000000"/>
                <w:sz w:val="24"/>
                <w:szCs w:val="24"/>
              </w:rPr>
            </w:pPr>
            <w:ins w:id="5308" w:author="Autor">
              <w:r w:rsidRPr="002E4DFD">
                <w:rPr>
                  <w:i/>
                  <w:iCs/>
                  <w:color w:val="000000"/>
                  <w:sz w:val="24"/>
                  <w:szCs w:val="24"/>
                </w:rPr>
                <w:t>inovácie na podporu dekarbonizácie priemyslu</w:t>
              </w:r>
            </w:ins>
          </w:p>
        </w:tc>
        <w:tc>
          <w:tcPr>
            <w:tcW w:w="916" w:type="dxa"/>
            <w:tcBorders>
              <w:top w:val="nil"/>
              <w:left w:val="nil"/>
              <w:bottom w:val="single" w:sz="4" w:space="0" w:color="E7E6E6"/>
              <w:right w:val="single" w:sz="4" w:space="0" w:color="E7E6E6"/>
            </w:tcBorders>
            <w:shd w:val="clear" w:color="auto" w:fill="auto"/>
            <w:vAlign w:val="center"/>
            <w:hideMark/>
          </w:tcPr>
          <w:p w14:paraId="0DF61330" w14:textId="77777777" w:rsidR="002E4DFD" w:rsidRPr="002E4DFD" w:rsidRDefault="002E4DFD" w:rsidP="002E4DFD">
            <w:pPr>
              <w:spacing w:after="0" w:line="240" w:lineRule="auto"/>
              <w:jc w:val="center"/>
              <w:rPr>
                <w:ins w:id="5309" w:author="Autor"/>
                <w:rFonts w:ascii="Wingdings" w:hAnsi="Wingdings" w:cs="Calibri"/>
                <w:color w:val="000000"/>
                <w:sz w:val="40"/>
                <w:szCs w:val="40"/>
              </w:rPr>
            </w:pPr>
            <w:ins w:id="5310" w:author="Autor">
              <w:r w:rsidRPr="002E4DFD">
                <w:rPr>
                  <w:rFonts w:ascii="Wingdings" w:hAnsi="Wingdings" w:cs="Calibri"/>
                  <w:color w:val="000000"/>
                  <w:sz w:val="40"/>
                  <w:szCs w:val="40"/>
                </w:rPr>
                <w:t></w:t>
              </w:r>
            </w:ins>
          </w:p>
        </w:tc>
        <w:tc>
          <w:tcPr>
            <w:tcW w:w="900" w:type="dxa"/>
            <w:tcBorders>
              <w:top w:val="nil"/>
              <w:left w:val="nil"/>
              <w:bottom w:val="single" w:sz="4" w:space="0" w:color="E7E6E6"/>
              <w:right w:val="single" w:sz="4" w:space="0" w:color="E7E6E6"/>
            </w:tcBorders>
            <w:shd w:val="clear" w:color="auto" w:fill="auto"/>
            <w:noWrap/>
            <w:vAlign w:val="center"/>
            <w:hideMark/>
          </w:tcPr>
          <w:p w14:paraId="344AD2F5" w14:textId="77777777" w:rsidR="002E4DFD" w:rsidRPr="002E4DFD" w:rsidRDefault="002E4DFD" w:rsidP="002E4DFD">
            <w:pPr>
              <w:spacing w:after="0" w:line="240" w:lineRule="auto"/>
              <w:jc w:val="center"/>
              <w:rPr>
                <w:ins w:id="5311" w:author="Autor"/>
                <w:rFonts w:ascii="Calibri" w:hAnsi="Calibri" w:cs="Calibri"/>
                <w:color w:val="000000"/>
                <w:szCs w:val="22"/>
              </w:rPr>
            </w:pPr>
            <w:ins w:id="5312" w:author="Autor">
              <w:r w:rsidRPr="002E4DFD">
                <w:rPr>
                  <w:rFonts w:ascii="Calibri" w:hAnsi="Calibri" w:cs="Calibri"/>
                  <w:color w:val="000000"/>
                  <w:szCs w:val="22"/>
                </w:rPr>
                <w:t> </w:t>
              </w:r>
            </w:ins>
          </w:p>
        </w:tc>
        <w:tc>
          <w:tcPr>
            <w:tcW w:w="899" w:type="dxa"/>
            <w:tcBorders>
              <w:top w:val="nil"/>
              <w:left w:val="nil"/>
              <w:bottom w:val="single" w:sz="4" w:space="0" w:color="E7E6E6"/>
              <w:right w:val="single" w:sz="4" w:space="0" w:color="E7E6E6"/>
            </w:tcBorders>
            <w:shd w:val="clear" w:color="auto" w:fill="auto"/>
            <w:noWrap/>
            <w:vAlign w:val="bottom"/>
            <w:hideMark/>
          </w:tcPr>
          <w:p w14:paraId="358BD586" w14:textId="77777777" w:rsidR="002E4DFD" w:rsidRPr="002E4DFD" w:rsidRDefault="002E4DFD" w:rsidP="002E4DFD">
            <w:pPr>
              <w:spacing w:after="0" w:line="240" w:lineRule="auto"/>
              <w:jc w:val="left"/>
              <w:rPr>
                <w:ins w:id="5313" w:author="Autor"/>
                <w:rFonts w:ascii="Calibri" w:hAnsi="Calibri" w:cs="Calibri"/>
                <w:color w:val="000000"/>
                <w:szCs w:val="22"/>
              </w:rPr>
            </w:pPr>
            <w:ins w:id="5314" w:author="Autor">
              <w:r w:rsidRPr="002E4DFD">
                <w:rPr>
                  <w:rFonts w:ascii="Calibri" w:hAnsi="Calibri" w:cs="Calibri"/>
                  <w:color w:val="000000"/>
                  <w:szCs w:val="22"/>
                </w:rPr>
                <w:t> </w:t>
              </w:r>
            </w:ins>
          </w:p>
        </w:tc>
      </w:tr>
      <w:tr w:rsidR="002E4DFD" w:rsidRPr="002E4DFD" w14:paraId="37C19C60" w14:textId="77777777" w:rsidTr="00427B0A">
        <w:trPr>
          <w:trHeight w:val="1248"/>
          <w:ins w:id="5315" w:author="Autor"/>
        </w:trPr>
        <w:tc>
          <w:tcPr>
            <w:tcW w:w="6855" w:type="dxa"/>
            <w:tcBorders>
              <w:top w:val="nil"/>
              <w:left w:val="single" w:sz="4" w:space="0" w:color="E7E6E6"/>
              <w:bottom w:val="single" w:sz="4" w:space="0" w:color="E7E6E6"/>
              <w:right w:val="single" w:sz="4" w:space="0" w:color="E7E6E6"/>
            </w:tcBorders>
            <w:shd w:val="clear" w:color="auto" w:fill="auto"/>
            <w:vAlign w:val="center"/>
            <w:hideMark/>
          </w:tcPr>
          <w:p w14:paraId="0AD57A3C" w14:textId="77777777" w:rsidR="002E4DFD" w:rsidRPr="002E4DFD" w:rsidRDefault="002E4DFD" w:rsidP="002E4DFD">
            <w:pPr>
              <w:spacing w:after="0" w:line="240" w:lineRule="auto"/>
              <w:rPr>
                <w:ins w:id="5316" w:author="Autor"/>
                <w:i/>
                <w:iCs/>
                <w:color w:val="000000"/>
                <w:sz w:val="24"/>
                <w:szCs w:val="24"/>
              </w:rPr>
            </w:pPr>
            <w:ins w:id="5317" w:author="Autor">
              <w:r w:rsidRPr="002E4DFD">
                <w:rPr>
                  <w:i/>
                  <w:iCs/>
                  <w:color w:val="000000"/>
                  <w:sz w:val="24"/>
                  <w:szCs w:val="24"/>
                </w:rPr>
                <w:t>vý</w:t>
              </w:r>
              <w:r w:rsidRPr="002E4DFD">
                <w:rPr>
                  <w:i/>
                  <w:iCs/>
                  <w:color w:val="000000"/>
                  <w:szCs w:val="22"/>
                </w:rPr>
                <w:t>stavba zariadení na výrobu OZE a zeleného vodíka a ich využívanie v energetických systémoch vrátane diaľkového vykurovania a chladenia, podpora zavádzania inteligentných energetických systémov vrátane uskladňovania OZE</w:t>
              </w:r>
            </w:ins>
          </w:p>
        </w:tc>
        <w:tc>
          <w:tcPr>
            <w:tcW w:w="916" w:type="dxa"/>
            <w:tcBorders>
              <w:top w:val="nil"/>
              <w:left w:val="nil"/>
              <w:bottom w:val="single" w:sz="4" w:space="0" w:color="E7E6E6"/>
              <w:right w:val="single" w:sz="4" w:space="0" w:color="E7E6E6"/>
            </w:tcBorders>
            <w:shd w:val="clear" w:color="auto" w:fill="auto"/>
            <w:vAlign w:val="center"/>
            <w:hideMark/>
          </w:tcPr>
          <w:p w14:paraId="3ABF036C" w14:textId="77777777" w:rsidR="002E4DFD" w:rsidRPr="002E4DFD" w:rsidRDefault="002E4DFD" w:rsidP="002E4DFD">
            <w:pPr>
              <w:spacing w:after="0" w:line="240" w:lineRule="auto"/>
              <w:jc w:val="center"/>
              <w:rPr>
                <w:ins w:id="5318" w:author="Autor"/>
                <w:rFonts w:ascii="Wingdings" w:hAnsi="Wingdings" w:cs="Calibri"/>
                <w:color w:val="000000"/>
                <w:sz w:val="40"/>
                <w:szCs w:val="40"/>
              </w:rPr>
            </w:pPr>
            <w:ins w:id="5319" w:author="Autor">
              <w:r w:rsidRPr="002E4DFD">
                <w:rPr>
                  <w:rFonts w:ascii="Wingdings" w:hAnsi="Wingdings" w:cs="Calibri"/>
                  <w:color w:val="000000"/>
                  <w:sz w:val="40"/>
                  <w:szCs w:val="40"/>
                </w:rPr>
                <w:t></w:t>
              </w:r>
            </w:ins>
          </w:p>
        </w:tc>
        <w:tc>
          <w:tcPr>
            <w:tcW w:w="900" w:type="dxa"/>
            <w:tcBorders>
              <w:top w:val="nil"/>
              <w:left w:val="nil"/>
              <w:bottom w:val="single" w:sz="4" w:space="0" w:color="E7E6E6"/>
              <w:right w:val="single" w:sz="4" w:space="0" w:color="E7E6E6"/>
            </w:tcBorders>
            <w:shd w:val="clear" w:color="auto" w:fill="auto"/>
            <w:noWrap/>
            <w:vAlign w:val="center"/>
            <w:hideMark/>
          </w:tcPr>
          <w:p w14:paraId="4CF325D8" w14:textId="77777777" w:rsidR="002E4DFD" w:rsidRPr="002E4DFD" w:rsidRDefault="002E4DFD" w:rsidP="002E4DFD">
            <w:pPr>
              <w:spacing w:after="0" w:line="240" w:lineRule="auto"/>
              <w:jc w:val="center"/>
              <w:rPr>
                <w:ins w:id="5320" w:author="Autor"/>
                <w:rFonts w:ascii="Calibri" w:hAnsi="Calibri" w:cs="Calibri"/>
                <w:color w:val="000000"/>
                <w:szCs w:val="22"/>
              </w:rPr>
            </w:pPr>
            <w:ins w:id="5321" w:author="Autor">
              <w:r w:rsidRPr="002E4DFD">
                <w:rPr>
                  <w:rFonts w:ascii="Calibri" w:hAnsi="Calibri" w:cs="Calibri"/>
                  <w:color w:val="000000"/>
                  <w:szCs w:val="22"/>
                </w:rPr>
                <w:t> </w:t>
              </w:r>
            </w:ins>
          </w:p>
        </w:tc>
        <w:tc>
          <w:tcPr>
            <w:tcW w:w="899" w:type="dxa"/>
            <w:tcBorders>
              <w:top w:val="nil"/>
              <w:left w:val="nil"/>
              <w:bottom w:val="single" w:sz="4" w:space="0" w:color="E7E6E6"/>
              <w:right w:val="single" w:sz="4" w:space="0" w:color="E7E6E6"/>
            </w:tcBorders>
            <w:shd w:val="clear" w:color="auto" w:fill="auto"/>
            <w:noWrap/>
            <w:vAlign w:val="bottom"/>
            <w:hideMark/>
          </w:tcPr>
          <w:p w14:paraId="26FFA09E" w14:textId="77777777" w:rsidR="002E4DFD" w:rsidRPr="002E4DFD" w:rsidRDefault="002E4DFD" w:rsidP="002E4DFD">
            <w:pPr>
              <w:spacing w:after="0" w:line="240" w:lineRule="auto"/>
              <w:jc w:val="left"/>
              <w:rPr>
                <w:ins w:id="5322" w:author="Autor"/>
                <w:rFonts w:ascii="Calibri" w:hAnsi="Calibri" w:cs="Calibri"/>
                <w:color w:val="000000"/>
                <w:szCs w:val="22"/>
              </w:rPr>
            </w:pPr>
            <w:ins w:id="5323" w:author="Autor">
              <w:r w:rsidRPr="002E4DFD">
                <w:rPr>
                  <w:rFonts w:ascii="Calibri" w:hAnsi="Calibri" w:cs="Calibri"/>
                  <w:color w:val="000000"/>
                  <w:szCs w:val="22"/>
                </w:rPr>
                <w:t> </w:t>
              </w:r>
            </w:ins>
          </w:p>
        </w:tc>
      </w:tr>
      <w:tr w:rsidR="002E4DFD" w:rsidRPr="002E4DFD" w14:paraId="58FEAF0B" w14:textId="77777777" w:rsidTr="00427B0A">
        <w:trPr>
          <w:trHeight w:val="936"/>
          <w:ins w:id="5324" w:author="Autor"/>
        </w:trPr>
        <w:tc>
          <w:tcPr>
            <w:tcW w:w="6855" w:type="dxa"/>
            <w:tcBorders>
              <w:top w:val="nil"/>
              <w:left w:val="single" w:sz="4" w:space="0" w:color="E7E6E6"/>
              <w:bottom w:val="single" w:sz="4" w:space="0" w:color="E7E6E6"/>
              <w:right w:val="single" w:sz="4" w:space="0" w:color="E7E6E6"/>
            </w:tcBorders>
            <w:shd w:val="clear" w:color="auto" w:fill="auto"/>
            <w:vAlign w:val="center"/>
            <w:hideMark/>
          </w:tcPr>
          <w:p w14:paraId="1998D396" w14:textId="77777777" w:rsidR="002E4DFD" w:rsidRPr="002E4DFD" w:rsidRDefault="002E4DFD" w:rsidP="002E4DFD">
            <w:pPr>
              <w:spacing w:after="0" w:line="240" w:lineRule="auto"/>
              <w:rPr>
                <w:ins w:id="5325" w:author="Autor"/>
                <w:i/>
                <w:iCs/>
                <w:color w:val="000000"/>
                <w:sz w:val="24"/>
                <w:szCs w:val="24"/>
              </w:rPr>
            </w:pPr>
            <w:ins w:id="5326" w:author="Autor">
              <w:r w:rsidRPr="002E4DFD">
                <w:rPr>
                  <w:i/>
                  <w:iCs/>
                  <w:color w:val="000000"/>
                  <w:sz w:val="24"/>
                  <w:szCs w:val="24"/>
                </w:rPr>
                <w:t xml:space="preserve">zvýšenie energetickej efektívnosti verejných </w:t>
              </w:r>
              <w:r w:rsidRPr="003635BE">
                <w:rPr>
                  <w:i/>
                  <w:iCs/>
                  <w:color w:val="000000"/>
                  <w:sz w:val="24"/>
                  <w:szCs w:val="24"/>
                </w:rPr>
                <w:t>budov</w:t>
              </w:r>
              <w:r w:rsidR="00324298" w:rsidRPr="003635BE">
                <w:rPr>
                  <w:i/>
                  <w:iCs/>
                  <w:color w:val="000000"/>
                  <w:sz w:val="24"/>
                  <w:szCs w:val="24"/>
                </w:rPr>
                <w:t xml:space="preserve"> a bytových domov</w:t>
              </w:r>
              <w:r w:rsidRPr="003635BE">
                <w:rPr>
                  <w:i/>
                  <w:iCs/>
                  <w:color w:val="000000"/>
                  <w:sz w:val="24"/>
                  <w:szCs w:val="24"/>
                </w:rPr>
                <w:t xml:space="preserve"> vrátane podpory inteligentných opatrení a inovatívnych riešení</w:t>
              </w:r>
            </w:ins>
          </w:p>
        </w:tc>
        <w:tc>
          <w:tcPr>
            <w:tcW w:w="916" w:type="dxa"/>
            <w:tcBorders>
              <w:top w:val="nil"/>
              <w:left w:val="nil"/>
              <w:bottom w:val="single" w:sz="4" w:space="0" w:color="E7E6E6"/>
              <w:right w:val="single" w:sz="4" w:space="0" w:color="E7E6E6"/>
            </w:tcBorders>
            <w:shd w:val="clear" w:color="auto" w:fill="auto"/>
            <w:noWrap/>
            <w:vAlign w:val="center"/>
            <w:hideMark/>
          </w:tcPr>
          <w:p w14:paraId="16F9EAA0" w14:textId="77777777" w:rsidR="002E4DFD" w:rsidRPr="002E4DFD" w:rsidRDefault="002E4DFD" w:rsidP="002E4DFD">
            <w:pPr>
              <w:spacing w:after="0" w:line="240" w:lineRule="auto"/>
              <w:jc w:val="center"/>
              <w:rPr>
                <w:ins w:id="5327" w:author="Autor"/>
                <w:rFonts w:ascii="Calibri" w:hAnsi="Calibri" w:cs="Calibri"/>
                <w:color w:val="000000"/>
                <w:szCs w:val="22"/>
              </w:rPr>
            </w:pPr>
            <w:ins w:id="5328" w:author="Autor">
              <w:r w:rsidRPr="002E4DFD">
                <w:rPr>
                  <w:rFonts w:ascii="Calibri" w:hAnsi="Calibri" w:cs="Calibri"/>
                  <w:color w:val="000000"/>
                  <w:szCs w:val="22"/>
                </w:rPr>
                <w:t> </w:t>
              </w:r>
            </w:ins>
          </w:p>
        </w:tc>
        <w:tc>
          <w:tcPr>
            <w:tcW w:w="900" w:type="dxa"/>
            <w:tcBorders>
              <w:top w:val="nil"/>
              <w:left w:val="nil"/>
              <w:bottom w:val="single" w:sz="4" w:space="0" w:color="E7E6E6"/>
              <w:right w:val="single" w:sz="4" w:space="0" w:color="E7E6E6"/>
            </w:tcBorders>
            <w:shd w:val="clear" w:color="auto" w:fill="auto"/>
            <w:vAlign w:val="center"/>
            <w:hideMark/>
          </w:tcPr>
          <w:p w14:paraId="0CAABA65" w14:textId="77777777" w:rsidR="002E4DFD" w:rsidRPr="002E4DFD" w:rsidRDefault="002E4DFD" w:rsidP="002E4DFD">
            <w:pPr>
              <w:spacing w:after="0" w:line="240" w:lineRule="auto"/>
              <w:jc w:val="center"/>
              <w:rPr>
                <w:ins w:id="5329" w:author="Autor"/>
                <w:rFonts w:ascii="Wingdings" w:hAnsi="Wingdings" w:cs="Calibri"/>
                <w:color w:val="000000"/>
                <w:sz w:val="40"/>
                <w:szCs w:val="40"/>
              </w:rPr>
            </w:pPr>
            <w:ins w:id="5330" w:author="Autor">
              <w:r w:rsidRPr="002E4DFD">
                <w:rPr>
                  <w:rFonts w:ascii="Wingdings" w:hAnsi="Wingdings" w:cs="Calibri"/>
                  <w:color w:val="000000"/>
                  <w:sz w:val="40"/>
                  <w:szCs w:val="40"/>
                </w:rPr>
                <w:t></w:t>
              </w:r>
            </w:ins>
          </w:p>
        </w:tc>
        <w:tc>
          <w:tcPr>
            <w:tcW w:w="899" w:type="dxa"/>
            <w:tcBorders>
              <w:top w:val="nil"/>
              <w:left w:val="nil"/>
              <w:bottom w:val="single" w:sz="4" w:space="0" w:color="E7E6E6"/>
              <w:right w:val="single" w:sz="4" w:space="0" w:color="E7E6E6"/>
            </w:tcBorders>
            <w:shd w:val="clear" w:color="auto" w:fill="auto"/>
            <w:noWrap/>
            <w:vAlign w:val="center"/>
            <w:hideMark/>
          </w:tcPr>
          <w:p w14:paraId="0CBD65FF" w14:textId="77777777" w:rsidR="002E4DFD" w:rsidRPr="002E4DFD" w:rsidRDefault="002E4DFD" w:rsidP="002E4DFD">
            <w:pPr>
              <w:spacing w:after="0" w:line="240" w:lineRule="auto"/>
              <w:jc w:val="center"/>
              <w:rPr>
                <w:ins w:id="5331" w:author="Autor"/>
                <w:rFonts w:ascii="Calibri" w:hAnsi="Calibri" w:cs="Calibri"/>
                <w:color w:val="000000"/>
                <w:szCs w:val="22"/>
              </w:rPr>
            </w:pPr>
            <w:ins w:id="5332" w:author="Autor">
              <w:r w:rsidRPr="002E4DFD">
                <w:rPr>
                  <w:rFonts w:ascii="Calibri" w:hAnsi="Calibri" w:cs="Calibri"/>
                  <w:color w:val="000000"/>
                  <w:szCs w:val="22"/>
                </w:rPr>
                <w:t> </w:t>
              </w:r>
            </w:ins>
          </w:p>
        </w:tc>
      </w:tr>
      <w:tr w:rsidR="002E4DFD" w:rsidRPr="002E4DFD" w14:paraId="3FF25FF7" w14:textId="77777777" w:rsidTr="00427B0A">
        <w:trPr>
          <w:trHeight w:val="1248"/>
          <w:ins w:id="5333" w:author="Autor"/>
        </w:trPr>
        <w:tc>
          <w:tcPr>
            <w:tcW w:w="6855" w:type="dxa"/>
            <w:tcBorders>
              <w:top w:val="nil"/>
              <w:left w:val="single" w:sz="4" w:space="0" w:color="E7E6E6"/>
              <w:bottom w:val="single" w:sz="4" w:space="0" w:color="E7E6E6"/>
              <w:right w:val="single" w:sz="4" w:space="0" w:color="E7E6E6"/>
            </w:tcBorders>
            <w:shd w:val="clear" w:color="auto" w:fill="auto"/>
            <w:vAlign w:val="center"/>
            <w:hideMark/>
          </w:tcPr>
          <w:p w14:paraId="3D8E16CF" w14:textId="77777777" w:rsidR="002E4DFD" w:rsidRPr="002E4DFD" w:rsidRDefault="002E4DFD" w:rsidP="002E4DFD">
            <w:pPr>
              <w:spacing w:after="0" w:line="240" w:lineRule="auto"/>
              <w:rPr>
                <w:ins w:id="5334" w:author="Autor"/>
                <w:i/>
                <w:iCs/>
                <w:color w:val="000000"/>
                <w:sz w:val="24"/>
                <w:szCs w:val="24"/>
              </w:rPr>
            </w:pPr>
            <w:ins w:id="5335" w:author="Autor">
              <w:r w:rsidRPr="002E4DFD">
                <w:rPr>
                  <w:i/>
                  <w:iCs/>
                  <w:color w:val="000000"/>
                  <w:sz w:val="24"/>
                  <w:szCs w:val="24"/>
                </w:rPr>
                <w:t>rozvoj energetických služieb na regionálnej a miestnej úrovni, zavedenie systémov energetického a environmentálneho manažérstva vrátane energetických auditov</w:t>
              </w:r>
            </w:ins>
          </w:p>
        </w:tc>
        <w:tc>
          <w:tcPr>
            <w:tcW w:w="916" w:type="dxa"/>
            <w:tcBorders>
              <w:top w:val="nil"/>
              <w:left w:val="nil"/>
              <w:bottom w:val="single" w:sz="4" w:space="0" w:color="E7E6E6"/>
              <w:right w:val="single" w:sz="4" w:space="0" w:color="E7E6E6"/>
            </w:tcBorders>
            <w:shd w:val="clear" w:color="auto" w:fill="auto"/>
            <w:noWrap/>
            <w:vAlign w:val="center"/>
            <w:hideMark/>
          </w:tcPr>
          <w:p w14:paraId="0F0DC690" w14:textId="77777777" w:rsidR="002E4DFD" w:rsidRPr="002E4DFD" w:rsidRDefault="002E4DFD" w:rsidP="002E4DFD">
            <w:pPr>
              <w:spacing w:after="0" w:line="240" w:lineRule="auto"/>
              <w:jc w:val="center"/>
              <w:rPr>
                <w:ins w:id="5336" w:author="Autor"/>
                <w:rFonts w:ascii="Calibri" w:hAnsi="Calibri" w:cs="Calibri"/>
                <w:color w:val="000000"/>
                <w:szCs w:val="22"/>
              </w:rPr>
            </w:pPr>
            <w:ins w:id="5337" w:author="Autor">
              <w:r w:rsidRPr="002E4DFD">
                <w:rPr>
                  <w:rFonts w:ascii="Calibri" w:hAnsi="Calibri" w:cs="Calibri"/>
                  <w:color w:val="000000"/>
                  <w:szCs w:val="22"/>
                </w:rPr>
                <w:t> </w:t>
              </w:r>
            </w:ins>
          </w:p>
        </w:tc>
        <w:tc>
          <w:tcPr>
            <w:tcW w:w="900" w:type="dxa"/>
            <w:tcBorders>
              <w:top w:val="nil"/>
              <w:left w:val="nil"/>
              <w:bottom w:val="single" w:sz="4" w:space="0" w:color="E7E6E6"/>
              <w:right w:val="single" w:sz="4" w:space="0" w:color="E7E6E6"/>
            </w:tcBorders>
            <w:shd w:val="clear" w:color="auto" w:fill="auto"/>
            <w:vAlign w:val="center"/>
            <w:hideMark/>
          </w:tcPr>
          <w:p w14:paraId="1E87411B" w14:textId="77777777" w:rsidR="002E4DFD" w:rsidRPr="002E4DFD" w:rsidRDefault="002E4DFD" w:rsidP="002E4DFD">
            <w:pPr>
              <w:spacing w:after="0" w:line="240" w:lineRule="auto"/>
              <w:jc w:val="center"/>
              <w:rPr>
                <w:ins w:id="5338" w:author="Autor"/>
                <w:rFonts w:ascii="Wingdings" w:hAnsi="Wingdings" w:cs="Calibri"/>
                <w:color w:val="000000"/>
                <w:sz w:val="40"/>
                <w:szCs w:val="40"/>
              </w:rPr>
            </w:pPr>
            <w:ins w:id="5339" w:author="Autor">
              <w:r w:rsidRPr="002E4DFD">
                <w:rPr>
                  <w:rFonts w:ascii="Wingdings" w:hAnsi="Wingdings" w:cs="Calibri"/>
                  <w:color w:val="000000"/>
                  <w:sz w:val="40"/>
                  <w:szCs w:val="40"/>
                </w:rPr>
                <w:t></w:t>
              </w:r>
            </w:ins>
          </w:p>
        </w:tc>
        <w:tc>
          <w:tcPr>
            <w:tcW w:w="899" w:type="dxa"/>
            <w:tcBorders>
              <w:top w:val="nil"/>
              <w:left w:val="nil"/>
              <w:bottom w:val="single" w:sz="4" w:space="0" w:color="E7E6E6"/>
              <w:right w:val="single" w:sz="4" w:space="0" w:color="E7E6E6"/>
            </w:tcBorders>
            <w:shd w:val="clear" w:color="auto" w:fill="auto"/>
            <w:noWrap/>
            <w:vAlign w:val="center"/>
            <w:hideMark/>
          </w:tcPr>
          <w:p w14:paraId="45D96487" w14:textId="77777777" w:rsidR="002E4DFD" w:rsidRPr="002E4DFD" w:rsidRDefault="002E4DFD" w:rsidP="002E4DFD">
            <w:pPr>
              <w:spacing w:after="0" w:line="240" w:lineRule="auto"/>
              <w:jc w:val="center"/>
              <w:rPr>
                <w:ins w:id="5340" w:author="Autor"/>
                <w:rFonts w:ascii="Calibri" w:hAnsi="Calibri" w:cs="Calibri"/>
                <w:color w:val="000000"/>
                <w:szCs w:val="22"/>
              </w:rPr>
            </w:pPr>
            <w:ins w:id="5341" w:author="Autor">
              <w:r w:rsidRPr="002E4DFD">
                <w:rPr>
                  <w:rFonts w:ascii="Calibri" w:hAnsi="Calibri" w:cs="Calibri"/>
                  <w:color w:val="000000"/>
                  <w:szCs w:val="22"/>
                </w:rPr>
                <w:t> </w:t>
              </w:r>
            </w:ins>
          </w:p>
        </w:tc>
      </w:tr>
      <w:tr w:rsidR="002E4DFD" w:rsidRPr="002E4DFD" w14:paraId="19DFEC5E" w14:textId="77777777" w:rsidTr="00427B0A">
        <w:trPr>
          <w:trHeight w:val="936"/>
          <w:ins w:id="5342" w:author="Autor"/>
        </w:trPr>
        <w:tc>
          <w:tcPr>
            <w:tcW w:w="6855" w:type="dxa"/>
            <w:tcBorders>
              <w:top w:val="nil"/>
              <w:left w:val="single" w:sz="4" w:space="0" w:color="E7E6E6"/>
              <w:bottom w:val="single" w:sz="4" w:space="0" w:color="E7E6E6"/>
              <w:right w:val="single" w:sz="4" w:space="0" w:color="E7E6E6"/>
            </w:tcBorders>
            <w:shd w:val="clear" w:color="auto" w:fill="auto"/>
            <w:vAlign w:val="center"/>
            <w:hideMark/>
          </w:tcPr>
          <w:p w14:paraId="5058672A" w14:textId="77777777" w:rsidR="002E4DFD" w:rsidRPr="002E4DFD" w:rsidRDefault="002E4DFD" w:rsidP="002E4DFD">
            <w:pPr>
              <w:spacing w:after="0" w:line="240" w:lineRule="auto"/>
              <w:rPr>
                <w:ins w:id="5343" w:author="Autor"/>
                <w:i/>
                <w:iCs/>
                <w:color w:val="000000"/>
                <w:sz w:val="24"/>
                <w:szCs w:val="24"/>
              </w:rPr>
            </w:pPr>
            <w:ins w:id="5344" w:author="Autor">
              <w:r w:rsidRPr="002E4DFD">
                <w:rPr>
                  <w:i/>
                  <w:iCs/>
                  <w:color w:val="000000"/>
                  <w:sz w:val="24"/>
                  <w:szCs w:val="24"/>
                </w:rPr>
                <w:t>zavádzanie nových technológií v oblasti obehového hospodárstva vrátane rozvoja nových spracovateľských kapacít</w:t>
              </w:r>
            </w:ins>
          </w:p>
        </w:tc>
        <w:tc>
          <w:tcPr>
            <w:tcW w:w="916" w:type="dxa"/>
            <w:tcBorders>
              <w:top w:val="nil"/>
              <w:left w:val="nil"/>
              <w:bottom w:val="single" w:sz="4" w:space="0" w:color="E7E6E6"/>
              <w:right w:val="single" w:sz="4" w:space="0" w:color="E7E6E6"/>
            </w:tcBorders>
            <w:shd w:val="clear" w:color="auto" w:fill="auto"/>
            <w:noWrap/>
            <w:vAlign w:val="bottom"/>
            <w:hideMark/>
          </w:tcPr>
          <w:p w14:paraId="6A7A8754" w14:textId="77777777" w:rsidR="002E4DFD" w:rsidRPr="002E4DFD" w:rsidRDefault="002E4DFD" w:rsidP="002E4DFD">
            <w:pPr>
              <w:spacing w:after="0" w:line="240" w:lineRule="auto"/>
              <w:jc w:val="left"/>
              <w:rPr>
                <w:ins w:id="5345" w:author="Autor"/>
                <w:rFonts w:ascii="Calibri" w:hAnsi="Calibri" w:cs="Calibri"/>
                <w:color w:val="000000"/>
                <w:szCs w:val="22"/>
              </w:rPr>
            </w:pPr>
            <w:ins w:id="5346" w:author="Autor">
              <w:r w:rsidRPr="002E4DFD">
                <w:rPr>
                  <w:rFonts w:ascii="Calibri" w:hAnsi="Calibri" w:cs="Calibri"/>
                  <w:color w:val="000000"/>
                  <w:szCs w:val="22"/>
                </w:rPr>
                <w:t> </w:t>
              </w:r>
            </w:ins>
          </w:p>
        </w:tc>
        <w:tc>
          <w:tcPr>
            <w:tcW w:w="900" w:type="dxa"/>
            <w:tcBorders>
              <w:top w:val="nil"/>
              <w:left w:val="nil"/>
              <w:bottom w:val="single" w:sz="4" w:space="0" w:color="E7E6E6"/>
              <w:right w:val="single" w:sz="4" w:space="0" w:color="E7E6E6"/>
            </w:tcBorders>
            <w:shd w:val="clear" w:color="auto" w:fill="auto"/>
            <w:noWrap/>
            <w:vAlign w:val="bottom"/>
            <w:hideMark/>
          </w:tcPr>
          <w:p w14:paraId="79A68FE2" w14:textId="77777777" w:rsidR="002E4DFD" w:rsidRPr="002E4DFD" w:rsidRDefault="002E4DFD" w:rsidP="002E4DFD">
            <w:pPr>
              <w:spacing w:after="0" w:line="240" w:lineRule="auto"/>
              <w:jc w:val="left"/>
              <w:rPr>
                <w:ins w:id="5347" w:author="Autor"/>
                <w:rFonts w:ascii="Calibri" w:hAnsi="Calibri" w:cs="Calibri"/>
                <w:color w:val="000000"/>
                <w:szCs w:val="22"/>
              </w:rPr>
            </w:pPr>
            <w:ins w:id="5348" w:author="Autor">
              <w:r w:rsidRPr="002E4DFD">
                <w:rPr>
                  <w:rFonts w:ascii="Calibri" w:hAnsi="Calibri" w:cs="Calibri"/>
                  <w:color w:val="000000"/>
                  <w:szCs w:val="22"/>
                </w:rPr>
                <w:t> </w:t>
              </w:r>
            </w:ins>
          </w:p>
        </w:tc>
        <w:tc>
          <w:tcPr>
            <w:tcW w:w="899" w:type="dxa"/>
            <w:tcBorders>
              <w:top w:val="nil"/>
              <w:left w:val="nil"/>
              <w:bottom w:val="single" w:sz="4" w:space="0" w:color="E7E6E6"/>
              <w:right w:val="single" w:sz="4" w:space="0" w:color="E7E6E6"/>
            </w:tcBorders>
            <w:shd w:val="clear" w:color="auto" w:fill="auto"/>
            <w:vAlign w:val="center"/>
            <w:hideMark/>
          </w:tcPr>
          <w:p w14:paraId="05EAC04D" w14:textId="77777777" w:rsidR="002E4DFD" w:rsidRPr="002E4DFD" w:rsidRDefault="002E4DFD" w:rsidP="002E4DFD">
            <w:pPr>
              <w:spacing w:after="0" w:line="240" w:lineRule="auto"/>
              <w:jc w:val="center"/>
              <w:rPr>
                <w:ins w:id="5349" w:author="Autor"/>
                <w:rFonts w:ascii="Wingdings" w:hAnsi="Wingdings" w:cs="Calibri"/>
                <w:color w:val="000000"/>
                <w:sz w:val="40"/>
                <w:szCs w:val="40"/>
              </w:rPr>
            </w:pPr>
            <w:ins w:id="5350" w:author="Autor">
              <w:r w:rsidRPr="002E4DFD">
                <w:rPr>
                  <w:rFonts w:ascii="Wingdings" w:hAnsi="Wingdings" w:cs="Calibri"/>
                  <w:color w:val="000000"/>
                  <w:sz w:val="40"/>
                  <w:szCs w:val="40"/>
                </w:rPr>
                <w:t></w:t>
              </w:r>
            </w:ins>
          </w:p>
        </w:tc>
      </w:tr>
      <w:tr w:rsidR="008D27FF" w:rsidRPr="002E4DFD" w14:paraId="6310725F" w14:textId="77777777" w:rsidTr="00427B0A">
        <w:trPr>
          <w:trHeight w:val="936"/>
          <w:ins w:id="5351" w:author="Autor"/>
        </w:trPr>
        <w:tc>
          <w:tcPr>
            <w:tcW w:w="6855" w:type="dxa"/>
            <w:tcBorders>
              <w:top w:val="nil"/>
              <w:left w:val="single" w:sz="4" w:space="0" w:color="E7E6E6"/>
              <w:bottom w:val="single" w:sz="4" w:space="0" w:color="E7E6E6"/>
              <w:right w:val="single" w:sz="4" w:space="0" w:color="E7E6E6"/>
            </w:tcBorders>
            <w:shd w:val="clear" w:color="auto" w:fill="auto"/>
            <w:vAlign w:val="center"/>
          </w:tcPr>
          <w:p w14:paraId="3E7B93F0" w14:textId="77777777" w:rsidR="008D27FF" w:rsidRPr="002E4DFD" w:rsidRDefault="008D27FF" w:rsidP="008D27FF">
            <w:pPr>
              <w:spacing w:after="0" w:line="240" w:lineRule="auto"/>
              <w:rPr>
                <w:ins w:id="5352" w:author="Autor"/>
                <w:i/>
                <w:iCs/>
                <w:color w:val="000000"/>
                <w:sz w:val="24"/>
                <w:szCs w:val="24"/>
              </w:rPr>
            </w:pPr>
            <w:ins w:id="5353" w:author="Autor">
              <w:r>
                <w:rPr>
                  <w:b/>
                  <w:bCs/>
                  <w:color w:val="000000"/>
                  <w:sz w:val="24"/>
                  <w:szCs w:val="22"/>
                </w:rPr>
                <w:t>Opatrenie 2.2</w:t>
              </w:r>
              <w:r w:rsidRPr="00371AA6">
                <w:rPr>
                  <w:b/>
                  <w:bCs/>
                  <w:color w:val="000000"/>
                  <w:sz w:val="24"/>
                  <w:szCs w:val="22"/>
                </w:rPr>
                <w:t xml:space="preserve"> Revitalizácia a rekonverzia priemyselných území </w:t>
              </w:r>
            </w:ins>
          </w:p>
        </w:tc>
        <w:tc>
          <w:tcPr>
            <w:tcW w:w="916" w:type="dxa"/>
            <w:tcBorders>
              <w:top w:val="nil"/>
              <w:left w:val="nil"/>
              <w:bottom w:val="single" w:sz="4" w:space="0" w:color="E7E6E6"/>
              <w:right w:val="single" w:sz="4" w:space="0" w:color="E7E6E6"/>
            </w:tcBorders>
            <w:shd w:val="clear" w:color="auto" w:fill="auto"/>
            <w:noWrap/>
            <w:vAlign w:val="center"/>
          </w:tcPr>
          <w:p w14:paraId="25E72419" w14:textId="77777777" w:rsidR="008D27FF" w:rsidRPr="002E4DFD" w:rsidRDefault="008D27FF" w:rsidP="008D27FF">
            <w:pPr>
              <w:spacing w:after="0" w:line="240" w:lineRule="auto"/>
              <w:jc w:val="center"/>
              <w:rPr>
                <w:ins w:id="5354" w:author="Autor"/>
                <w:rFonts w:ascii="Calibri" w:hAnsi="Calibri" w:cs="Calibri"/>
                <w:color w:val="000000"/>
                <w:szCs w:val="22"/>
              </w:rPr>
            </w:pPr>
            <w:ins w:id="5355" w:author="Autor">
              <w:r w:rsidRPr="002E4DFD">
                <w:rPr>
                  <w:rFonts w:ascii="Calibri" w:hAnsi="Calibri" w:cs="Calibri"/>
                  <w:color w:val="000000"/>
                  <w:szCs w:val="22"/>
                </w:rPr>
                <w:t> </w:t>
              </w:r>
            </w:ins>
          </w:p>
          <w:p w14:paraId="2F60989E" w14:textId="77777777" w:rsidR="008D27FF" w:rsidRPr="002E4DFD" w:rsidRDefault="008D27FF" w:rsidP="008D27FF">
            <w:pPr>
              <w:spacing w:after="0" w:line="240" w:lineRule="auto"/>
              <w:jc w:val="center"/>
              <w:rPr>
                <w:ins w:id="5356" w:author="Autor"/>
                <w:rFonts w:ascii="Calibri" w:hAnsi="Calibri" w:cs="Calibri"/>
                <w:color w:val="000000"/>
                <w:szCs w:val="22"/>
              </w:rPr>
            </w:pPr>
            <w:ins w:id="5357" w:author="Autor">
              <w:r w:rsidRPr="002E4DFD">
                <w:rPr>
                  <w:rFonts w:ascii="Calibri" w:hAnsi="Calibri" w:cs="Calibri"/>
                  <w:color w:val="000000"/>
                  <w:szCs w:val="22"/>
                </w:rPr>
                <w:t> </w:t>
              </w:r>
            </w:ins>
          </w:p>
          <w:p w14:paraId="27CBAE75" w14:textId="77777777" w:rsidR="008D27FF" w:rsidRPr="002E4DFD" w:rsidRDefault="008D27FF" w:rsidP="008D27FF">
            <w:pPr>
              <w:spacing w:after="0" w:line="240" w:lineRule="auto"/>
              <w:jc w:val="left"/>
              <w:rPr>
                <w:ins w:id="5358" w:author="Autor"/>
                <w:rFonts w:ascii="Calibri" w:hAnsi="Calibri" w:cs="Calibri"/>
                <w:color w:val="000000"/>
                <w:szCs w:val="22"/>
              </w:rPr>
            </w:pPr>
            <w:ins w:id="5359" w:author="Autor">
              <w:r w:rsidRPr="002E4DFD">
                <w:rPr>
                  <w:rFonts w:ascii="Calibri" w:hAnsi="Calibri" w:cs="Calibri"/>
                  <w:color w:val="000000"/>
                  <w:szCs w:val="22"/>
                </w:rPr>
                <w:t> </w:t>
              </w:r>
            </w:ins>
          </w:p>
        </w:tc>
        <w:tc>
          <w:tcPr>
            <w:tcW w:w="900" w:type="dxa"/>
            <w:tcBorders>
              <w:top w:val="nil"/>
              <w:left w:val="nil"/>
              <w:bottom w:val="single" w:sz="4" w:space="0" w:color="E7E6E6"/>
              <w:right w:val="single" w:sz="4" w:space="0" w:color="E7E6E6"/>
            </w:tcBorders>
            <w:shd w:val="clear" w:color="auto" w:fill="auto"/>
            <w:noWrap/>
            <w:vAlign w:val="bottom"/>
          </w:tcPr>
          <w:p w14:paraId="4BF075CD" w14:textId="77777777" w:rsidR="008D27FF" w:rsidRPr="002E4DFD" w:rsidRDefault="008D27FF" w:rsidP="008D27FF">
            <w:pPr>
              <w:spacing w:after="0" w:line="240" w:lineRule="auto"/>
              <w:jc w:val="left"/>
              <w:rPr>
                <w:ins w:id="5360" w:author="Autor"/>
                <w:rFonts w:ascii="Calibri" w:hAnsi="Calibri" w:cs="Calibri"/>
                <w:color w:val="000000"/>
                <w:szCs w:val="22"/>
              </w:rPr>
            </w:pPr>
          </w:p>
        </w:tc>
        <w:tc>
          <w:tcPr>
            <w:tcW w:w="899" w:type="dxa"/>
            <w:tcBorders>
              <w:top w:val="nil"/>
              <w:left w:val="nil"/>
              <w:bottom w:val="single" w:sz="4" w:space="0" w:color="E7E6E6"/>
              <w:right w:val="single" w:sz="4" w:space="0" w:color="E7E6E6"/>
            </w:tcBorders>
            <w:shd w:val="clear" w:color="auto" w:fill="auto"/>
            <w:vAlign w:val="center"/>
          </w:tcPr>
          <w:p w14:paraId="62E41542" w14:textId="77777777" w:rsidR="008D27FF" w:rsidRPr="002E4DFD" w:rsidRDefault="008D27FF" w:rsidP="008D27FF">
            <w:pPr>
              <w:spacing w:after="0" w:line="240" w:lineRule="auto"/>
              <w:jc w:val="center"/>
              <w:rPr>
                <w:ins w:id="5361" w:author="Autor"/>
                <w:rFonts w:ascii="Wingdings" w:hAnsi="Wingdings" w:cs="Calibri"/>
                <w:color w:val="000000"/>
                <w:sz w:val="40"/>
                <w:szCs w:val="40"/>
              </w:rPr>
            </w:pPr>
          </w:p>
        </w:tc>
      </w:tr>
      <w:tr w:rsidR="008D27FF" w:rsidRPr="002E4DFD" w14:paraId="735210C1" w14:textId="77777777" w:rsidTr="00427B0A">
        <w:trPr>
          <w:trHeight w:val="936"/>
          <w:ins w:id="5362" w:author="Autor"/>
        </w:trPr>
        <w:tc>
          <w:tcPr>
            <w:tcW w:w="6855" w:type="dxa"/>
            <w:tcBorders>
              <w:top w:val="nil"/>
              <w:left w:val="single" w:sz="4" w:space="0" w:color="E7E6E6"/>
              <w:bottom w:val="single" w:sz="4" w:space="0" w:color="E7E6E6"/>
              <w:right w:val="single" w:sz="4" w:space="0" w:color="E7E6E6"/>
            </w:tcBorders>
            <w:shd w:val="clear" w:color="auto" w:fill="auto"/>
            <w:vAlign w:val="center"/>
          </w:tcPr>
          <w:p w14:paraId="090087D9" w14:textId="77777777" w:rsidR="008D27FF" w:rsidRDefault="008D27FF" w:rsidP="008D27FF">
            <w:pPr>
              <w:spacing w:after="0" w:line="240" w:lineRule="auto"/>
              <w:rPr>
                <w:ins w:id="5363" w:author="Autor"/>
                <w:i/>
                <w:iCs/>
                <w:color w:val="000000"/>
                <w:sz w:val="24"/>
                <w:szCs w:val="24"/>
              </w:rPr>
            </w:pPr>
            <w:ins w:id="5364" w:author="Autor">
              <w:r w:rsidRPr="002E4DFD">
                <w:rPr>
                  <w:b/>
                  <w:bCs/>
                  <w:i/>
                  <w:iCs/>
                  <w:color w:val="000000"/>
                  <w:sz w:val="24"/>
                  <w:szCs w:val="24"/>
                </w:rPr>
                <w:lastRenderedPageBreak/>
                <w:t xml:space="preserve"> Súvisiace aktivity:</w:t>
              </w:r>
            </w:ins>
          </w:p>
        </w:tc>
        <w:tc>
          <w:tcPr>
            <w:tcW w:w="916" w:type="dxa"/>
            <w:tcBorders>
              <w:top w:val="nil"/>
              <w:left w:val="nil"/>
              <w:bottom w:val="single" w:sz="4" w:space="0" w:color="E7E6E6"/>
              <w:right w:val="single" w:sz="4" w:space="0" w:color="E7E6E6"/>
            </w:tcBorders>
            <w:shd w:val="clear" w:color="auto" w:fill="auto"/>
            <w:noWrap/>
            <w:vAlign w:val="center"/>
          </w:tcPr>
          <w:p w14:paraId="7468416F" w14:textId="77777777" w:rsidR="008D27FF" w:rsidRPr="002E4DFD" w:rsidRDefault="008D27FF" w:rsidP="008D27FF">
            <w:pPr>
              <w:spacing w:after="0" w:line="240" w:lineRule="auto"/>
              <w:jc w:val="center"/>
              <w:rPr>
                <w:ins w:id="5365" w:author="Autor"/>
                <w:rFonts w:ascii="Calibri" w:hAnsi="Calibri" w:cs="Calibri"/>
                <w:color w:val="000000"/>
                <w:szCs w:val="22"/>
              </w:rPr>
            </w:pPr>
            <w:ins w:id="5366" w:author="Autor">
              <w:r w:rsidRPr="002E4DFD">
                <w:rPr>
                  <w:rFonts w:ascii="Calibri" w:hAnsi="Calibri" w:cs="Calibri"/>
                  <w:color w:val="000000"/>
                  <w:szCs w:val="22"/>
                </w:rPr>
                <w:t> </w:t>
              </w:r>
            </w:ins>
          </w:p>
          <w:p w14:paraId="5EA3229A" w14:textId="77777777" w:rsidR="008D27FF" w:rsidRPr="002E4DFD" w:rsidRDefault="008D27FF" w:rsidP="008D27FF">
            <w:pPr>
              <w:spacing w:after="0" w:line="240" w:lineRule="auto"/>
              <w:jc w:val="center"/>
              <w:rPr>
                <w:ins w:id="5367" w:author="Autor"/>
                <w:rFonts w:ascii="Calibri" w:hAnsi="Calibri" w:cs="Calibri"/>
                <w:color w:val="000000"/>
                <w:szCs w:val="22"/>
              </w:rPr>
            </w:pPr>
            <w:ins w:id="5368" w:author="Autor">
              <w:r w:rsidRPr="002E4DFD">
                <w:rPr>
                  <w:rFonts w:ascii="Calibri" w:hAnsi="Calibri" w:cs="Calibri"/>
                  <w:color w:val="000000"/>
                  <w:szCs w:val="22"/>
                </w:rPr>
                <w:t> </w:t>
              </w:r>
            </w:ins>
          </w:p>
          <w:p w14:paraId="337361B6" w14:textId="77777777" w:rsidR="008D27FF" w:rsidRPr="002E4DFD" w:rsidRDefault="008D27FF" w:rsidP="008D27FF">
            <w:pPr>
              <w:spacing w:after="0" w:line="240" w:lineRule="auto"/>
              <w:jc w:val="left"/>
              <w:rPr>
                <w:ins w:id="5369" w:author="Autor"/>
                <w:rFonts w:ascii="Calibri" w:hAnsi="Calibri" w:cs="Calibri"/>
                <w:color w:val="000000"/>
                <w:szCs w:val="22"/>
              </w:rPr>
            </w:pPr>
            <w:ins w:id="5370" w:author="Autor">
              <w:r w:rsidRPr="002E4DFD">
                <w:rPr>
                  <w:rFonts w:ascii="Calibri" w:hAnsi="Calibri" w:cs="Calibri"/>
                  <w:color w:val="000000"/>
                  <w:szCs w:val="22"/>
                </w:rPr>
                <w:t> </w:t>
              </w:r>
            </w:ins>
          </w:p>
        </w:tc>
        <w:tc>
          <w:tcPr>
            <w:tcW w:w="900" w:type="dxa"/>
            <w:tcBorders>
              <w:top w:val="nil"/>
              <w:left w:val="nil"/>
              <w:bottom w:val="single" w:sz="4" w:space="0" w:color="E7E6E6"/>
              <w:right w:val="single" w:sz="4" w:space="0" w:color="E7E6E6"/>
            </w:tcBorders>
            <w:shd w:val="clear" w:color="auto" w:fill="auto"/>
            <w:noWrap/>
            <w:vAlign w:val="bottom"/>
          </w:tcPr>
          <w:p w14:paraId="6C784EF1" w14:textId="77777777" w:rsidR="008D27FF" w:rsidRPr="002E4DFD" w:rsidRDefault="008D27FF" w:rsidP="008D27FF">
            <w:pPr>
              <w:spacing w:after="0" w:line="240" w:lineRule="auto"/>
              <w:jc w:val="left"/>
              <w:rPr>
                <w:ins w:id="5371" w:author="Autor"/>
                <w:rFonts w:ascii="Calibri" w:hAnsi="Calibri" w:cs="Calibri"/>
                <w:color w:val="000000"/>
                <w:szCs w:val="22"/>
              </w:rPr>
            </w:pPr>
          </w:p>
        </w:tc>
        <w:tc>
          <w:tcPr>
            <w:tcW w:w="899" w:type="dxa"/>
            <w:tcBorders>
              <w:top w:val="nil"/>
              <w:left w:val="nil"/>
              <w:bottom w:val="single" w:sz="4" w:space="0" w:color="E7E6E6"/>
              <w:right w:val="single" w:sz="4" w:space="0" w:color="E7E6E6"/>
            </w:tcBorders>
            <w:shd w:val="clear" w:color="auto" w:fill="auto"/>
            <w:vAlign w:val="center"/>
          </w:tcPr>
          <w:p w14:paraId="5E796CDC" w14:textId="77777777" w:rsidR="008D27FF" w:rsidRDefault="008D27FF" w:rsidP="008D27FF">
            <w:pPr>
              <w:spacing w:after="0" w:line="240" w:lineRule="auto"/>
              <w:jc w:val="center"/>
              <w:rPr>
                <w:ins w:id="5372" w:author="Autor"/>
                <w:rFonts w:ascii="Wingdings" w:hAnsi="Wingdings" w:cs="Calibri"/>
                <w:color w:val="000000"/>
                <w:sz w:val="40"/>
                <w:szCs w:val="40"/>
              </w:rPr>
            </w:pPr>
          </w:p>
        </w:tc>
      </w:tr>
      <w:tr w:rsidR="008D27FF" w:rsidRPr="002E4DFD" w14:paraId="168AFB33" w14:textId="77777777" w:rsidTr="00427B0A">
        <w:trPr>
          <w:trHeight w:val="936"/>
          <w:ins w:id="5373" w:author="Autor"/>
        </w:trPr>
        <w:tc>
          <w:tcPr>
            <w:tcW w:w="6855" w:type="dxa"/>
            <w:tcBorders>
              <w:top w:val="nil"/>
              <w:left w:val="single" w:sz="4" w:space="0" w:color="E7E6E6"/>
              <w:bottom w:val="single" w:sz="4" w:space="0" w:color="E7E6E6"/>
              <w:right w:val="single" w:sz="4" w:space="0" w:color="E7E6E6"/>
            </w:tcBorders>
            <w:shd w:val="clear" w:color="auto" w:fill="auto"/>
            <w:vAlign w:val="center"/>
          </w:tcPr>
          <w:p w14:paraId="2E59BE57" w14:textId="77777777" w:rsidR="008D27FF" w:rsidRDefault="008D27FF" w:rsidP="008D27FF">
            <w:pPr>
              <w:spacing w:after="0" w:line="240" w:lineRule="auto"/>
              <w:rPr>
                <w:ins w:id="5374" w:author="Autor"/>
                <w:i/>
                <w:iCs/>
                <w:color w:val="000000"/>
                <w:sz w:val="24"/>
                <w:szCs w:val="24"/>
              </w:rPr>
            </w:pPr>
            <w:ins w:id="5375" w:author="Autor">
              <w:r w:rsidRPr="002E4DFD">
                <w:rPr>
                  <w:i/>
                  <w:iCs/>
                  <w:color w:val="000000"/>
                  <w:sz w:val="24"/>
                  <w:szCs w:val="24"/>
                </w:rPr>
                <w:t>zmena účelu a opätovné využitie opustených priemyselných území a obnova pôdy</w:t>
              </w:r>
            </w:ins>
          </w:p>
        </w:tc>
        <w:tc>
          <w:tcPr>
            <w:tcW w:w="916" w:type="dxa"/>
            <w:tcBorders>
              <w:top w:val="nil"/>
              <w:left w:val="nil"/>
              <w:bottom w:val="single" w:sz="4" w:space="0" w:color="E7E6E6"/>
              <w:right w:val="single" w:sz="4" w:space="0" w:color="E7E6E6"/>
            </w:tcBorders>
            <w:shd w:val="clear" w:color="auto" w:fill="auto"/>
            <w:noWrap/>
            <w:vAlign w:val="bottom"/>
          </w:tcPr>
          <w:p w14:paraId="43E7DDC1" w14:textId="77777777" w:rsidR="008D27FF" w:rsidRPr="002E4DFD" w:rsidRDefault="008D27FF" w:rsidP="008D27FF">
            <w:pPr>
              <w:spacing w:after="0" w:line="240" w:lineRule="auto"/>
              <w:jc w:val="left"/>
              <w:rPr>
                <w:ins w:id="5376" w:author="Autor"/>
                <w:rFonts w:ascii="Calibri" w:hAnsi="Calibri" w:cs="Calibri"/>
                <w:color w:val="000000"/>
                <w:szCs w:val="22"/>
              </w:rPr>
            </w:pPr>
            <w:ins w:id="5377" w:author="Autor">
              <w:r w:rsidRPr="002E4DFD">
                <w:rPr>
                  <w:rFonts w:ascii="Calibri" w:hAnsi="Calibri" w:cs="Calibri"/>
                  <w:color w:val="000000"/>
                  <w:szCs w:val="22"/>
                </w:rPr>
                <w:t> </w:t>
              </w:r>
            </w:ins>
          </w:p>
        </w:tc>
        <w:tc>
          <w:tcPr>
            <w:tcW w:w="900" w:type="dxa"/>
            <w:tcBorders>
              <w:top w:val="nil"/>
              <w:left w:val="nil"/>
              <w:bottom w:val="single" w:sz="4" w:space="0" w:color="E7E6E6"/>
              <w:right w:val="single" w:sz="4" w:space="0" w:color="E7E6E6"/>
            </w:tcBorders>
            <w:shd w:val="clear" w:color="auto" w:fill="auto"/>
            <w:noWrap/>
            <w:vAlign w:val="center"/>
          </w:tcPr>
          <w:p w14:paraId="31332043" w14:textId="77777777" w:rsidR="008D27FF" w:rsidRPr="002E4DFD" w:rsidRDefault="008D27FF" w:rsidP="008D27FF">
            <w:pPr>
              <w:spacing w:after="0" w:line="240" w:lineRule="auto"/>
              <w:jc w:val="left"/>
              <w:rPr>
                <w:ins w:id="5378" w:author="Autor"/>
                <w:rFonts w:ascii="Calibri" w:hAnsi="Calibri" w:cs="Calibri"/>
                <w:color w:val="000000"/>
                <w:szCs w:val="22"/>
              </w:rPr>
            </w:pPr>
            <w:ins w:id="5379" w:author="Autor">
              <w:r w:rsidRPr="002E4DFD">
                <w:rPr>
                  <w:rFonts w:ascii="Wingdings" w:hAnsi="Wingdings" w:cs="Calibri"/>
                  <w:color w:val="000000"/>
                  <w:sz w:val="40"/>
                  <w:szCs w:val="40"/>
                </w:rPr>
                <w:t></w:t>
              </w:r>
            </w:ins>
          </w:p>
        </w:tc>
        <w:tc>
          <w:tcPr>
            <w:tcW w:w="899" w:type="dxa"/>
            <w:tcBorders>
              <w:top w:val="nil"/>
              <w:left w:val="nil"/>
              <w:bottom w:val="single" w:sz="4" w:space="0" w:color="E7E6E6"/>
              <w:right w:val="single" w:sz="4" w:space="0" w:color="E7E6E6"/>
            </w:tcBorders>
            <w:shd w:val="clear" w:color="auto" w:fill="auto"/>
            <w:vAlign w:val="center"/>
          </w:tcPr>
          <w:p w14:paraId="11697A71" w14:textId="77777777" w:rsidR="008D27FF" w:rsidRDefault="008D27FF" w:rsidP="008D27FF">
            <w:pPr>
              <w:spacing w:after="0" w:line="240" w:lineRule="auto"/>
              <w:jc w:val="center"/>
              <w:rPr>
                <w:ins w:id="5380" w:author="Autor"/>
                <w:rFonts w:ascii="Wingdings" w:hAnsi="Wingdings" w:cs="Calibri"/>
                <w:color w:val="000000"/>
                <w:sz w:val="40"/>
                <w:szCs w:val="40"/>
              </w:rPr>
            </w:pPr>
            <w:ins w:id="5381" w:author="Autor">
              <w:r w:rsidRPr="002E4DFD">
                <w:rPr>
                  <w:rFonts w:ascii="Calibri" w:hAnsi="Calibri" w:cs="Calibri"/>
                  <w:color w:val="000000"/>
                  <w:szCs w:val="22"/>
                </w:rPr>
                <w:t> </w:t>
              </w:r>
            </w:ins>
          </w:p>
        </w:tc>
      </w:tr>
      <w:tr w:rsidR="008D27FF" w:rsidRPr="002E4DFD" w14:paraId="4A6F9070" w14:textId="77777777" w:rsidTr="00427B0A">
        <w:trPr>
          <w:trHeight w:val="936"/>
          <w:ins w:id="5382" w:author="Autor"/>
        </w:trPr>
        <w:tc>
          <w:tcPr>
            <w:tcW w:w="6855" w:type="dxa"/>
            <w:tcBorders>
              <w:top w:val="nil"/>
              <w:left w:val="single" w:sz="4" w:space="0" w:color="E7E6E6"/>
              <w:bottom w:val="single" w:sz="4" w:space="0" w:color="E7E6E6"/>
              <w:right w:val="single" w:sz="4" w:space="0" w:color="E7E6E6"/>
            </w:tcBorders>
            <w:shd w:val="clear" w:color="auto" w:fill="auto"/>
            <w:vAlign w:val="center"/>
          </w:tcPr>
          <w:p w14:paraId="6CD38534" w14:textId="77777777" w:rsidR="008D27FF" w:rsidRDefault="008D27FF" w:rsidP="008D27FF">
            <w:pPr>
              <w:spacing w:after="0" w:line="240" w:lineRule="auto"/>
              <w:rPr>
                <w:ins w:id="5383" w:author="Autor"/>
                <w:i/>
                <w:iCs/>
                <w:color w:val="000000"/>
                <w:sz w:val="24"/>
                <w:szCs w:val="24"/>
              </w:rPr>
            </w:pPr>
            <w:ins w:id="5384" w:author="Autor">
              <w:r w:rsidRPr="002E4DFD">
                <w:rPr>
                  <w:i/>
                  <w:iCs/>
                  <w:color w:val="000000"/>
                  <w:sz w:val="24"/>
                  <w:szCs w:val="24"/>
                </w:rPr>
                <w:t>mapovanie opustených priemyselných území z energetického sektora</w:t>
              </w:r>
            </w:ins>
          </w:p>
        </w:tc>
        <w:tc>
          <w:tcPr>
            <w:tcW w:w="916" w:type="dxa"/>
            <w:tcBorders>
              <w:top w:val="nil"/>
              <w:left w:val="nil"/>
              <w:bottom w:val="single" w:sz="4" w:space="0" w:color="E7E6E6"/>
              <w:right w:val="single" w:sz="4" w:space="0" w:color="E7E6E6"/>
            </w:tcBorders>
            <w:shd w:val="clear" w:color="auto" w:fill="auto"/>
            <w:noWrap/>
            <w:vAlign w:val="bottom"/>
          </w:tcPr>
          <w:p w14:paraId="09AA0625" w14:textId="77777777" w:rsidR="008D27FF" w:rsidRPr="002E4DFD" w:rsidRDefault="008D27FF" w:rsidP="008D27FF">
            <w:pPr>
              <w:spacing w:after="0" w:line="240" w:lineRule="auto"/>
              <w:jc w:val="left"/>
              <w:rPr>
                <w:ins w:id="5385" w:author="Autor"/>
                <w:rFonts w:ascii="Calibri" w:hAnsi="Calibri" w:cs="Calibri"/>
                <w:color w:val="000000"/>
                <w:szCs w:val="22"/>
              </w:rPr>
            </w:pPr>
            <w:ins w:id="5386" w:author="Autor">
              <w:r w:rsidRPr="002E4DFD">
                <w:rPr>
                  <w:rFonts w:ascii="Calibri" w:hAnsi="Calibri" w:cs="Calibri"/>
                  <w:color w:val="000000"/>
                  <w:szCs w:val="22"/>
                </w:rPr>
                <w:t> </w:t>
              </w:r>
            </w:ins>
          </w:p>
        </w:tc>
        <w:tc>
          <w:tcPr>
            <w:tcW w:w="900" w:type="dxa"/>
            <w:tcBorders>
              <w:top w:val="nil"/>
              <w:left w:val="nil"/>
              <w:bottom w:val="single" w:sz="4" w:space="0" w:color="E7E6E6"/>
              <w:right w:val="single" w:sz="4" w:space="0" w:color="E7E6E6"/>
            </w:tcBorders>
            <w:shd w:val="clear" w:color="auto" w:fill="auto"/>
            <w:noWrap/>
            <w:vAlign w:val="center"/>
          </w:tcPr>
          <w:p w14:paraId="5ABA5C6E" w14:textId="77777777" w:rsidR="008D27FF" w:rsidRPr="002E4DFD" w:rsidRDefault="008D27FF" w:rsidP="008D27FF">
            <w:pPr>
              <w:spacing w:after="0" w:line="240" w:lineRule="auto"/>
              <w:jc w:val="left"/>
              <w:rPr>
                <w:ins w:id="5387" w:author="Autor"/>
                <w:rFonts w:ascii="Calibri" w:hAnsi="Calibri" w:cs="Calibri"/>
                <w:color w:val="000000"/>
                <w:szCs w:val="22"/>
              </w:rPr>
            </w:pPr>
            <w:ins w:id="5388" w:author="Autor">
              <w:r w:rsidRPr="002E4DFD">
                <w:rPr>
                  <w:rFonts w:ascii="Calibri" w:hAnsi="Calibri" w:cs="Calibri"/>
                  <w:color w:val="000000"/>
                  <w:szCs w:val="22"/>
                </w:rPr>
                <w:t> </w:t>
              </w:r>
            </w:ins>
          </w:p>
        </w:tc>
        <w:tc>
          <w:tcPr>
            <w:tcW w:w="899" w:type="dxa"/>
            <w:tcBorders>
              <w:top w:val="nil"/>
              <w:left w:val="nil"/>
              <w:bottom w:val="single" w:sz="4" w:space="0" w:color="E7E6E6"/>
              <w:right w:val="single" w:sz="4" w:space="0" w:color="E7E6E6"/>
            </w:tcBorders>
            <w:shd w:val="clear" w:color="auto" w:fill="auto"/>
            <w:vAlign w:val="center"/>
          </w:tcPr>
          <w:p w14:paraId="3A78E17F" w14:textId="77777777" w:rsidR="008D27FF" w:rsidRDefault="008D27FF" w:rsidP="008D27FF">
            <w:pPr>
              <w:spacing w:after="0" w:line="240" w:lineRule="auto"/>
              <w:jc w:val="center"/>
              <w:rPr>
                <w:ins w:id="5389" w:author="Autor"/>
                <w:rFonts w:ascii="Wingdings" w:hAnsi="Wingdings" w:cs="Calibri"/>
                <w:color w:val="000000"/>
                <w:sz w:val="40"/>
                <w:szCs w:val="40"/>
              </w:rPr>
            </w:pPr>
            <w:ins w:id="5390" w:author="Autor">
              <w:r w:rsidRPr="002E4DFD">
                <w:rPr>
                  <w:rFonts w:ascii="Wingdings" w:hAnsi="Wingdings" w:cs="Calibri"/>
                  <w:color w:val="000000"/>
                  <w:sz w:val="40"/>
                  <w:szCs w:val="40"/>
                </w:rPr>
                <w:t></w:t>
              </w:r>
            </w:ins>
          </w:p>
        </w:tc>
      </w:tr>
      <w:tr w:rsidR="008D27FF" w:rsidRPr="002E4DFD" w14:paraId="69DF0699" w14:textId="77777777" w:rsidTr="00427B0A">
        <w:trPr>
          <w:trHeight w:val="936"/>
          <w:ins w:id="5391" w:author="Autor"/>
        </w:trPr>
        <w:tc>
          <w:tcPr>
            <w:tcW w:w="6855" w:type="dxa"/>
            <w:tcBorders>
              <w:top w:val="single" w:sz="4" w:space="0" w:color="E7E6E6"/>
              <w:left w:val="single" w:sz="4" w:space="0" w:color="E7E6E6"/>
            </w:tcBorders>
            <w:shd w:val="clear" w:color="auto" w:fill="auto"/>
            <w:noWrap/>
            <w:vAlign w:val="center"/>
            <w:hideMark/>
          </w:tcPr>
          <w:p w14:paraId="35050795" w14:textId="77777777" w:rsidR="008D27FF" w:rsidRPr="00B43463" w:rsidRDefault="008D27FF" w:rsidP="008D27FF">
            <w:pPr>
              <w:spacing w:after="0" w:line="240" w:lineRule="auto"/>
              <w:rPr>
                <w:ins w:id="5392" w:author="Autor"/>
                <w:b/>
                <w:bCs/>
                <w:color w:val="000000"/>
                <w:sz w:val="24"/>
                <w:szCs w:val="22"/>
              </w:rPr>
            </w:pPr>
            <w:ins w:id="5393" w:author="Autor">
              <w:r w:rsidRPr="00B43463">
                <w:rPr>
                  <w:b/>
                  <w:bCs/>
                  <w:color w:val="000000"/>
                  <w:sz w:val="24"/>
                  <w:szCs w:val="22"/>
                </w:rPr>
                <w:t>Opatrenie 2.</w:t>
              </w:r>
              <w:r>
                <w:rPr>
                  <w:b/>
                  <w:bCs/>
                  <w:color w:val="000000"/>
                  <w:sz w:val="24"/>
                  <w:szCs w:val="22"/>
                </w:rPr>
                <w:t>3</w:t>
              </w:r>
              <w:r w:rsidRPr="00B43463">
                <w:rPr>
                  <w:b/>
                  <w:bCs/>
                  <w:color w:val="000000"/>
                  <w:sz w:val="24"/>
                  <w:szCs w:val="22"/>
                </w:rPr>
                <w:t xml:space="preserve"> Podpora udržateľnej miestnej dopravy</w:t>
              </w:r>
            </w:ins>
          </w:p>
        </w:tc>
        <w:tc>
          <w:tcPr>
            <w:tcW w:w="2715" w:type="dxa"/>
            <w:gridSpan w:val="3"/>
            <w:tcBorders>
              <w:top w:val="nil"/>
              <w:left w:val="nil"/>
              <w:right w:val="single" w:sz="4" w:space="0" w:color="E7E6E6"/>
            </w:tcBorders>
            <w:shd w:val="clear" w:color="auto" w:fill="auto"/>
            <w:noWrap/>
            <w:vAlign w:val="center"/>
            <w:hideMark/>
          </w:tcPr>
          <w:p w14:paraId="1D00B260" w14:textId="77777777" w:rsidR="008D27FF" w:rsidRPr="002E4DFD" w:rsidRDefault="008D27FF" w:rsidP="008D27FF">
            <w:pPr>
              <w:spacing w:after="0" w:line="240" w:lineRule="auto"/>
              <w:jc w:val="center"/>
              <w:rPr>
                <w:ins w:id="5394" w:author="Autor"/>
                <w:rFonts w:ascii="Calibri" w:hAnsi="Calibri" w:cs="Calibri"/>
                <w:color w:val="000000"/>
                <w:szCs w:val="22"/>
              </w:rPr>
            </w:pPr>
            <w:ins w:id="5395" w:author="Autor">
              <w:r w:rsidRPr="002E4DFD">
                <w:rPr>
                  <w:rFonts w:ascii="Calibri" w:hAnsi="Calibri" w:cs="Calibri"/>
                  <w:color w:val="000000"/>
                  <w:szCs w:val="22"/>
                </w:rPr>
                <w:t> </w:t>
              </w:r>
            </w:ins>
          </w:p>
          <w:p w14:paraId="3EC7DF26" w14:textId="77777777" w:rsidR="008D27FF" w:rsidRPr="002E4DFD" w:rsidRDefault="008D27FF" w:rsidP="008D27FF">
            <w:pPr>
              <w:spacing w:after="0" w:line="240" w:lineRule="auto"/>
              <w:jc w:val="center"/>
              <w:rPr>
                <w:ins w:id="5396" w:author="Autor"/>
                <w:rFonts w:ascii="Calibri" w:hAnsi="Calibri" w:cs="Calibri"/>
                <w:color w:val="000000"/>
                <w:szCs w:val="22"/>
              </w:rPr>
            </w:pPr>
            <w:ins w:id="5397" w:author="Autor">
              <w:r w:rsidRPr="002E4DFD">
                <w:rPr>
                  <w:rFonts w:ascii="Calibri" w:hAnsi="Calibri" w:cs="Calibri"/>
                  <w:color w:val="000000"/>
                  <w:szCs w:val="22"/>
                </w:rPr>
                <w:t> </w:t>
              </w:r>
            </w:ins>
          </w:p>
          <w:p w14:paraId="14C87938" w14:textId="77777777" w:rsidR="008D27FF" w:rsidRPr="002E4DFD" w:rsidRDefault="008D27FF" w:rsidP="008D27FF">
            <w:pPr>
              <w:spacing w:after="0" w:line="240" w:lineRule="auto"/>
              <w:jc w:val="center"/>
              <w:rPr>
                <w:ins w:id="5398" w:author="Autor"/>
                <w:rFonts w:ascii="Calibri" w:hAnsi="Calibri" w:cs="Calibri"/>
                <w:color w:val="000000"/>
                <w:szCs w:val="22"/>
              </w:rPr>
            </w:pPr>
            <w:ins w:id="5399" w:author="Autor">
              <w:r w:rsidRPr="002E4DFD">
                <w:rPr>
                  <w:rFonts w:ascii="Calibri" w:hAnsi="Calibri" w:cs="Calibri"/>
                  <w:color w:val="000000"/>
                  <w:szCs w:val="22"/>
                </w:rPr>
                <w:t> </w:t>
              </w:r>
            </w:ins>
          </w:p>
        </w:tc>
      </w:tr>
      <w:tr w:rsidR="008D27FF" w:rsidRPr="002E4DFD" w14:paraId="3DD95A30" w14:textId="77777777" w:rsidTr="00427B0A">
        <w:trPr>
          <w:trHeight w:val="936"/>
          <w:ins w:id="5400" w:author="Autor"/>
        </w:trPr>
        <w:tc>
          <w:tcPr>
            <w:tcW w:w="6855" w:type="dxa"/>
            <w:tcBorders>
              <w:left w:val="single" w:sz="4" w:space="0" w:color="E7E6E6"/>
              <w:bottom w:val="single" w:sz="4" w:space="0" w:color="E7E6E6"/>
            </w:tcBorders>
            <w:shd w:val="clear" w:color="auto" w:fill="auto"/>
            <w:noWrap/>
            <w:vAlign w:val="center"/>
            <w:hideMark/>
          </w:tcPr>
          <w:p w14:paraId="2C0D10B2" w14:textId="77777777" w:rsidR="008D27FF" w:rsidRPr="002E4DFD" w:rsidRDefault="008D27FF" w:rsidP="008D27FF">
            <w:pPr>
              <w:spacing w:after="0" w:line="240" w:lineRule="auto"/>
              <w:rPr>
                <w:ins w:id="5401" w:author="Autor"/>
                <w:b/>
                <w:bCs/>
                <w:i/>
                <w:iCs/>
                <w:color w:val="000000"/>
                <w:sz w:val="24"/>
                <w:szCs w:val="24"/>
              </w:rPr>
            </w:pPr>
            <w:ins w:id="5402" w:author="Autor">
              <w:r w:rsidRPr="002E4DFD">
                <w:rPr>
                  <w:b/>
                  <w:bCs/>
                  <w:i/>
                  <w:iCs/>
                  <w:color w:val="000000"/>
                  <w:sz w:val="24"/>
                  <w:szCs w:val="24"/>
                </w:rPr>
                <w:t>Súvisiace aktivity:</w:t>
              </w:r>
            </w:ins>
          </w:p>
        </w:tc>
        <w:tc>
          <w:tcPr>
            <w:tcW w:w="2715" w:type="dxa"/>
            <w:gridSpan w:val="3"/>
            <w:tcBorders>
              <w:left w:val="nil"/>
              <w:bottom w:val="single" w:sz="4" w:space="0" w:color="E7E6E6"/>
              <w:right w:val="single" w:sz="4" w:space="0" w:color="E7E6E6"/>
            </w:tcBorders>
            <w:shd w:val="clear" w:color="auto" w:fill="auto"/>
            <w:noWrap/>
            <w:vAlign w:val="center"/>
            <w:hideMark/>
          </w:tcPr>
          <w:p w14:paraId="0C4652D6" w14:textId="77777777" w:rsidR="008D27FF" w:rsidRPr="002E4DFD" w:rsidRDefault="008D27FF" w:rsidP="008D27FF">
            <w:pPr>
              <w:spacing w:after="0" w:line="240" w:lineRule="auto"/>
              <w:jc w:val="center"/>
              <w:rPr>
                <w:ins w:id="5403" w:author="Autor"/>
                <w:rFonts w:ascii="Calibri" w:hAnsi="Calibri" w:cs="Calibri"/>
                <w:color w:val="000000"/>
                <w:szCs w:val="22"/>
              </w:rPr>
            </w:pPr>
            <w:ins w:id="5404" w:author="Autor">
              <w:r w:rsidRPr="002E4DFD">
                <w:rPr>
                  <w:rFonts w:ascii="Calibri" w:hAnsi="Calibri" w:cs="Calibri"/>
                  <w:color w:val="000000"/>
                  <w:szCs w:val="22"/>
                </w:rPr>
                <w:t> </w:t>
              </w:r>
            </w:ins>
          </w:p>
          <w:p w14:paraId="00E48AE0" w14:textId="77777777" w:rsidR="008D27FF" w:rsidRPr="002E4DFD" w:rsidRDefault="008D27FF" w:rsidP="008D27FF">
            <w:pPr>
              <w:spacing w:after="0" w:line="240" w:lineRule="auto"/>
              <w:jc w:val="center"/>
              <w:rPr>
                <w:ins w:id="5405" w:author="Autor"/>
                <w:rFonts w:ascii="Calibri" w:hAnsi="Calibri" w:cs="Calibri"/>
                <w:color w:val="000000"/>
                <w:szCs w:val="22"/>
              </w:rPr>
            </w:pPr>
            <w:ins w:id="5406" w:author="Autor">
              <w:r w:rsidRPr="002E4DFD">
                <w:rPr>
                  <w:rFonts w:ascii="Calibri" w:hAnsi="Calibri" w:cs="Calibri"/>
                  <w:color w:val="000000"/>
                  <w:szCs w:val="22"/>
                </w:rPr>
                <w:t> </w:t>
              </w:r>
            </w:ins>
          </w:p>
          <w:p w14:paraId="5AB07084" w14:textId="77777777" w:rsidR="008D27FF" w:rsidRPr="002E4DFD" w:rsidRDefault="008D27FF" w:rsidP="008D27FF">
            <w:pPr>
              <w:spacing w:after="0" w:line="240" w:lineRule="auto"/>
              <w:jc w:val="center"/>
              <w:rPr>
                <w:ins w:id="5407" w:author="Autor"/>
                <w:rFonts w:ascii="Calibri" w:hAnsi="Calibri" w:cs="Calibri"/>
                <w:color w:val="000000"/>
                <w:szCs w:val="22"/>
              </w:rPr>
            </w:pPr>
            <w:ins w:id="5408" w:author="Autor">
              <w:r w:rsidRPr="002E4DFD">
                <w:rPr>
                  <w:rFonts w:ascii="Calibri" w:hAnsi="Calibri" w:cs="Calibri"/>
                  <w:color w:val="000000"/>
                  <w:szCs w:val="22"/>
                </w:rPr>
                <w:t> </w:t>
              </w:r>
            </w:ins>
          </w:p>
        </w:tc>
      </w:tr>
      <w:tr w:rsidR="008D27FF" w:rsidRPr="002E4DFD" w14:paraId="7D75BEEA" w14:textId="77777777" w:rsidTr="00427B0A">
        <w:trPr>
          <w:trHeight w:val="936"/>
          <w:ins w:id="5409" w:author="Autor"/>
        </w:trPr>
        <w:tc>
          <w:tcPr>
            <w:tcW w:w="6855" w:type="dxa"/>
            <w:tcBorders>
              <w:top w:val="nil"/>
              <w:left w:val="single" w:sz="4" w:space="0" w:color="E7E6E6"/>
              <w:bottom w:val="single" w:sz="4" w:space="0" w:color="E7E6E6"/>
              <w:right w:val="single" w:sz="4" w:space="0" w:color="E7E6E6"/>
            </w:tcBorders>
            <w:shd w:val="clear" w:color="auto" w:fill="auto"/>
            <w:vAlign w:val="center"/>
            <w:hideMark/>
          </w:tcPr>
          <w:p w14:paraId="5665A765" w14:textId="77777777" w:rsidR="008D27FF" w:rsidRPr="002E4DFD" w:rsidRDefault="008D27FF" w:rsidP="008D27FF">
            <w:pPr>
              <w:spacing w:after="0" w:line="240" w:lineRule="auto"/>
              <w:rPr>
                <w:ins w:id="5410" w:author="Autor"/>
                <w:i/>
                <w:iCs/>
                <w:color w:val="000000"/>
                <w:sz w:val="24"/>
                <w:szCs w:val="24"/>
              </w:rPr>
            </w:pPr>
            <w:ins w:id="5411" w:author="Autor">
              <w:r w:rsidRPr="002E4DFD">
                <w:rPr>
                  <w:i/>
                  <w:iCs/>
                  <w:color w:val="000000"/>
                  <w:sz w:val="24"/>
                  <w:szCs w:val="24"/>
                </w:rPr>
                <w:t>rozvoj infraštruktúry pre alternatívne palivá, vrátane pilotných riešení</w:t>
              </w:r>
            </w:ins>
          </w:p>
        </w:tc>
        <w:tc>
          <w:tcPr>
            <w:tcW w:w="916" w:type="dxa"/>
            <w:tcBorders>
              <w:top w:val="nil"/>
              <w:left w:val="nil"/>
              <w:bottom w:val="single" w:sz="4" w:space="0" w:color="E7E6E6"/>
              <w:right w:val="single" w:sz="4" w:space="0" w:color="E7E6E6"/>
            </w:tcBorders>
            <w:shd w:val="clear" w:color="auto" w:fill="auto"/>
            <w:vAlign w:val="center"/>
            <w:hideMark/>
          </w:tcPr>
          <w:p w14:paraId="14D3C43B" w14:textId="77777777" w:rsidR="008D27FF" w:rsidRPr="002E4DFD" w:rsidRDefault="008D27FF" w:rsidP="008D27FF">
            <w:pPr>
              <w:spacing w:after="0" w:line="240" w:lineRule="auto"/>
              <w:jc w:val="center"/>
              <w:rPr>
                <w:ins w:id="5412" w:author="Autor"/>
                <w:rFonts w:ascii="Wingdings" w:hAnsi="Wingdings" w:cs="Calibri"/>
                <w:color w:val="000000"/>
                <w:sz w:val="40"/>
                <w:szCs w:val="40"/>
              </w:rPr>
            </w:pPr>
            <w:ins w:id="5413" w:author="Autor">
              <w:r w:rsidRPr="002E4DFD">
                <w:rPr>
                  <w:rFonts w:ascii="Wingdings" w:hAnsi="Wingdings" w:cs="Calibri"/>
                  <w:color w:val="000000"/>
                  <w:sz w:val="40"/>
                  <w:szCs w:val="40"/>
                </w:rPr>
                <w:t></w:t>
              </w:r>
            </w:ins>
          </w:p>
        </w:tc>
        <w:tc>
          <w:tcPr>
            <w:tcW w:w="900" w:type="dxa"/>
            <w:tcBorders>
              <w:top w:val="nil"/>
              <w:left w:val="nil"/>
              <w:bottom w:val="single" w:sz="4" w:space="0" w:color="E7E6E6"/>
              <w:right w:val="single" w:sz="4" w:space="0" w:color="E7E6E6"/>
            </w:tcBorders>
            <w:shd w:val="clear" w:color="auto" w:fill="auto"/>
            <w:noWrap/>
            <w:vAlign w:val="center"/>
            <w:hideMark/>
          </w:tcPr>
          <w:p w14:paraId="1B1BCC8D" w14:textId="77777777" w:rsidR="008D27FF" w:rsidRPr="002E4DFD" w:rsidRDefault="008D27FF" w:rsidP="008D27FF">
            <w:pPr>
              <w:spacing w:after="0" w:line="240" w:lineRule="auto"/>
              <w:jc w:val="center"/>
              <w:rPr>
                <w:ins w:id="5414" w:author="Autor"/>
                <w:rFonts w:ascii="Calibri" w:hAnsi="Calibri" w:cs="Calibri"/>
                <w:color w:val="000000"/>
                <w:szCs w:val="22"/>
              </w:rPr>
            </w:pPr>
            <w:ins w:id="5415" w:author="Autor">
              <w:r w:rsidRPr="002E4DFD">
                <w:rPr>
                  <w:rFonts w:ascii="Calibri" w:hAnsi="Calibri" w:cs="Calibri"/>
                  <w:color w:val="000000"/>
                  <w:szCs w:val="22"/>
                </w:rPr>
                <w:t> </w:t>
              </w:r>
            </w:ins>
          </w:p>
        </w:tc>
        <w:tc>
          <w:tcPr>
            <w:tcW w:w="899" w:type="dxa"/>
            <w:tcBorders>
              <w:top w:val="nil"/>
              <w:left w:val="nil"/>
              <w:bottom w:val="single" w:sz="4" w:space="0" w:color="E7E6E6"/>
              <w:right w:val="single" w:sz="4" w:space="0" w:color="E7E6E6"/>
            </w:tcBorders>
            <w:shd w:val="clear" w:color="auto" w:fill="auto"/>
            <w:noWrap/>
            <w:vAlign w:val="bottom"/>
            <w:hideMark/>
          </w:tcPr>
          <w:p w14:paraId="1482EAC8" w14:textId="77777777" w:rsidR="008D27FF" w:rsidRPr="002E4DFD" w:rsidRDefault="008D27FF" w:rsidP="008D27FF">
            <w:pPr>
              <w:spacing w:after="0" w:line="240" w:lineRule="auto"/>
              <w:jc w:val="left"/>
              <w:rPr>
                <w:ins w:id="5416" w:author="Autor"/>
                <w:rFonts w:ascii="Calibri" w:hAnsi="Calibri" w:cs="Calibri"/>
                <w:color w:val="000000"/>
                <w:szCs w:val="22"/>
              </w:rPr>
            </w:pPr>
            <w:ins w:id="5417" w:author="Autor">
              <w:r w:rsidRPr="002E4DFD">
                <w:rPr>
                  <w:rFonts w:ascii="Calibri" w:hAnsi="Calibri" w:cs="Calibri"/>
                  <w:color w:val="000000"/>
                  <w:szCs w:val="22"/>
                </w:rPr>
                <w:t> </w:t>
              </w:r>
            </w:ins>
          </w:p>
        </w:tc>
      </w:tr>
      <w:tr w:rsidR="008D27FF" w:rsidRPr="002E4DFD" w14:paraId="4C5E4DEE" w14:textId="77777777" w:rsidTr="00427B0A">
        <w:trPr>
          <w:trHeight w:val="936"/>
          <w:ins w:id="5418" w:author="Autor"/>
        </w:trPr>
        <w:tc>
          <w:tcPr>
            <w:tcW w:w="6855" w:type="dxa"/>
            <w:tcBorders>
              <w:top w:val="nil"/>
              <w:left w:val="single" w:sz="4" w:space="0" w:color="E7E6E6"/>
              <w:bottom w:val="single" w:sz="4" w:space="0" w:color="E7E6E6"/>
              <w:right w:val="single" w:sz="4" w:space="0" w:color="E7E6E6"/>
            </w:tcBorders>
            <w:shd w:val="clear" w:color="auto" w:fill="auto"/>
            <w:vAlign w:val="center"/>
            <w:hideMark/>
          </w:tcPr>
          <w:p w14:paraId="292A030E" w14:textId="77777777" w:rsidR="008D27FF" w:rsidRPr="002E4DFD" w:rsidRDefault="008D27FF" w:rsidP="008D27FF">
            <w:pPr>
              <w:spacing w:after="0" w:line="240" w:lineRule="auto"/>
              <w:rPr>
                <w:ins w:id="5419" w:author="Autor"/>
                <w:i/>
                <w:iCs/>
                <w:color w:val="000000"/>
                <w:sz w:val="24"/>
                <w:szCs w:val="24"/>
              </w:rPr>
            </w:pPr>
            <w:ins w:id="5420" w:author="Autor">
              <w:r w:rsidRPr="002E4DFD">
                <w:rPr>
                  <w:i/>
                  <w:iCs/>
                  <w:color w:val="000000"/>
                  <w:sz w:val="24"/>
                  <w:szCs w:val="24"/>
                </w:rPr>
                <w:t>rozvoj a podpora udržateľnej verejnej osobnej dopravy s nulovými emisiami a mikromobility pri uplatňovaní zásad inteligentnej mobility</w:t>
              </w:r>
            </w:ins>
          </w:p>
        </w:tc>
        <w:tc>
          <w:tcPr>
            <w:tcW w:w="916" w:type="dxa"/>
            <w:tcBorders>
              <w:top w:val="nil"/>
              <w:left w:val="nil"/>
              <w:bottom w:val="single" w:sz="4" w:space="0" w:color="E7E6E6"/>
              <w:right w:val="single" w:sz="4" w:space="0" w:color="E7E6E6"/>
            </w:tcBorders>
            <w:shd w:val="clear" w:color="auto" w:fill="auto"/>
            <w:noWrap/>
            <w:vAlign w:val="center"/>
            <w:hideMark/>
          </w:tcPr>
          <w:p w14:paraId="4BC4073A" w14:textId="77777777" w:rsidR="008D27FF" w:rsidRPr="002E4DFD" w:rsidRDefault="008D27FF" w:rsidP="008D27FF">
            <w:pPr>
              <w:spacing w:after="0" w:line="240" w:lineRule="auto"/>
              <w:jc w:val="center"/>
              <w:rPr>
                <w:ins w:id="5421" w:author="Autor"/>
                <w:rFonts w:ascii="Calibri" w:hAnsi="Calibri" w:cs="Calibri"/>
                <w:color w:val="000000"/>
                <w:szCs w:val="22"/>
              </w:rPr>
            </w:pPr>
            <w:ins w:id="5422" w:author="Autor">
              <w:r w:rsidRPr="002E4DFD">
                <w:rPr>
                  <w:rFonts w:ascii="Calibri" w:hAnsi="Calibri" w:cs="Calibri"/>
                  <w:color w:val="000000"/>
                  <w:szCs w:val="22"/>
                </w:rPr>
                <w:t> </w:t>
              </w:r>
            </w:ins>
          </w:p>
        </w:tc>
        <w:tc>
          <w:tcPr>
            <w:tcW w:w="900" w:type="dxa"/>
            <w:tcBorders>
              <w:top w:val="nil"/>
              <w:left w:val="nil"/>
              <w:bottom w:val="single" w:sz="4" w:space="0" w:color="E7E6E6"/>
              <w:right w:val="single" w:sz="4" w:space="0" w:color="E7E6E6"/>
            </w:tcBorders>
            <w:shd w:val="clear" w:color="auto" w:fill="auto"/>
            <w:vAlign w:val="center"/>
            <w:hideMark/>
          </w:tcPr>
          <w:p w14:paraId="3A561F6D" w14:textId="77777777" w:rsidR="008D27FF" w:rsidRPr="002E4DFD" w:rsidRDefault="008D27FF" w:rsidP="008D27FF">
            <w:pPr>
              <w:spacing w:after="0" w:line="240" w:lineRule="auto"/>
              <w:jc w:val="center"/>
              <w:rPr>
                <w:ins w:id="5423" w:author="Autor"/>
                <w:rFonts w:ascii="Wingdings" w:hAnsi="Wingdings" w:cs="Calibri"/>
                <w:color w:val="000000"/>
                <w:sz w:val="40"/>
                <w:szCs w:val="40"/>
              </w:rPr>
            </w:pPr>
            <w:ins w:id="5424" w:author="Autor">
              <w:r w:rsidRPr="002E4DFD">
                <w:rPr>
                  <w:rFonts w:ascii="Wingdings" w:hAnsi="Wingdings" w:cs="Calibri"/>
                  <w:color w:val="000000"/>
                  <w:sz w:val="40"/>
                  <w:szCs w:val="40"/>
                </w:rPr>
                <w:t></w:t>
              </w:r>
            </w:ins>
          </w:p>
        </w:tc>
        <w:tc>
          <w:tcPr>
            <w:tcW w:w="899" w:type="dxa"/>
            <w:tcBorders>
              <w:top w:val="nil"/>
              <w:left w:val="nil"/>
              <w:bottom w:val="single" w:sz="4" w:space="0" w:color="E7E6E6"/>
              <w:right w:val="single" w:sz="4" w:space="0" w:color="E7E6E6"/>
            </w:tcBorders>
            <w:shd w:val="clear" w:color="auto" w:fill="auto"/>
            <w:noWrap/>
            <w:vAlign w:val="center"/>
            <w:hideMark/>
          </w:tcPr>
          <w:p w14:paraId="15006CE5" w14:textId="77777777" w:rsidR="008D27FF" w:rsidRPr="002E4DFD" w:rsidRDefault="008D27FF" w:rsidP="008D27FF">
            <w:pPr>
              <w:spacing w:after="0" w:line="240" w:lineRule="auto"/>
              <w:jc w:val="center"/>
              <w:rPr>
                <w:ins w:id="5425" w:author="Autor"/>
                <w:rFonts w:ascii="Calibri" w:hAnsi="Calibri" w:cs="Calibri"/>
                <w:color w:val="000000"/>
                <w:szCs w:val="22"/>
              </w:rPr>
            </w:pPr>
            <w:ins w:id="5426" w:author="Autor">
              <w:r w:rsidRPr="002E4DFD">
                <w:rPr>
                  <w:rFonts w:ascii="Calibri" w:hAnsi="Calibri" w:cs="Calibri"/>
                  <w:color w:val="000000"/>
                  <w:szCs w:val="22"/>
                </w:rPr>
                <w:t> </w:t>
              </w:r>
            </w:ins>
          </w:p>
        </w:tc>
      </w:tr>
      <w:tr w:rsidR="008D27FF" w:rsidRPr="002E4DFD" w14:paraId="51F9AFB1" w14:textId="77777777" w:rsidTr="00427B0A">
        <w:trPr>
          <w:trHeight w:val="1248"/>
          <w:ins w:id="5427" w:author="Autor"/>
        </w:trPr>
        <w:tc>
          <w:tcPr>
            <w:tcW w:w="6855" w:type="dxa"/>
            <w:tcBorders>
              <w:top w:val="single" w:sz="4" w:space="0" w:color="E7E6E6"/>
              <w:left w:val="single" w:sz="4" w:space="0" w:color="E7E6E6"/>
            </w:tcBorders>
            <w:shd w:val="clear" w:color="auto" w:fill="auto"/>
            <w:noWrap/>
            <w:vAlign w:val="center"/>
            <w:hideMark/>
          </w:tcPr>
          <w:p w14:paraId="58E07AE7" w14:textId="77777777" w:rsidR="008D27FF" w:rsidRDefault="008D27FF" w:rsidP="00980F97">
            <w:pPr>
              <w:spacing w:before="240" w:line="240" w:lineRule="auto"/>
              <w:rPr>
                <w:ins w:id="5428" w:author="Autor"/>
                <w:b/>
                <w:bCs/>
                <w:color w:val="E36C0A"/>
                <w:sz w:val="24"/>
                <w:szCs w:val="24"/>
              </w:rPr>
            </w:pPr>
            <w:ins w:id="5429" w:author="Autor">
              <w:r w:rsidRPr="002E4DFD">
                <w:rPr>
                  <w:b/>
                  <w:bCs/>
                  <w:color w:val="E36C0A"/>
                  <w:sz w:val="24"/>
                  <w:szCs w:val="24"/>
                </w:rPr>
                <w:t>Pilier III — Kvalita života a sociálna infraštruktúra</w:t>
              </w:r>
            </w:ins>
          </w:p>
          <w:p w14:paraId="36D7C8C9" w14:textId="77777777" w:rsidR="00474D83" w:rsidRDefault="00474D83" w:rsidP="00980F97">
            <w:pPr>
              <w:spacing w:line="240" w:lineRule="auto"/>
              <w:rPr>
                <w:ins w:id="5430" w:author="Autor"/>
                <w:b/>
                <w:bCs/>
                <w:color w:val="000000"/>
                <w:sz w:val="24"/>
                <w:szCs w:val="22"/>
              </w:rPr>
            </w:pPr>
            <w:ins w:id="5431" w:author="Autor">
              <w:r w:rsidRPr="00B43463">
                <w:rPr>
                  <w:b/>
                  <w:bCs/>
                  <w:color w:val="000000"/>
                  <w:sz w:val="24"/>
                  <w:szCs w:val="22"/>
                </w:rPr>
                <w:t>Opatrenie 3.1 Podpora vzdelávania, odbornej prípravy, zručností a</w:t>
              </w:r>
              <w:r>
                <w:rPr>
                  <w:b/>
                  <w:bCs/>
                  <w:color w:val="000000"/>
                  <w:sz w:val="24"/>
                  <w:szCs w:val="22"/>
                </w:rPr>
                <w:t> </w:t>
              </w:r>
              <w:r w:rsidRPr="00B43463">
                <w:rPr>
                  <w:b/>
                  <w:bCs/>
                  <w:color w:val="000000"/>
                  <w:sz w:val="24"/>
                  <w:szCs w:val="22"/>
                </w:rPr>
                <w:t>rekvalifikácie</w:t>
              </w:r>
            </w:ins>
          </w:p>
          <w:p w14:paraId="0F3E8AD5" w14:textId="77777777" w:rsidR="00474D83" w:rsidRPr="002E4DFD" w:rsidRDefault="00474D83" w:rsidP="008D27FF">
            <w:pPr>
              <w:spacing w:after="0" w:line="240" w:lineRule="auto"/>
              <w:rPr>
                <w:ins w:id="5432" w:author="Autor"/>
                <w:b/>
                <w:bCs/>
                <w:color w:val="E36C0A"/>
                <w:sz w:val="24"/>
                <w:szCs w:val="24"/>
              </w:rPr>
            </w:pPr>
            <w:ins w:id="5433" w:author="Autor">
              <w:r w:rsidRPr="002E4DFD">
                <w:rPr>
                  <w:b/>
                  <w:bCs/>
                  <w:i/>
                  <w:iCs/>
                  <w:color w:val="000000"/>
                  <w:sz w:val="24"/>
                  <w:szCs w:val="24"/>
                </w:rPr>
                <w:t>Súvisiace aktivity:</w:t>
              </w:r>
            </w:ins>
          </w:p>
        </w:tc>
        <w:tc>
          <w:tcPr>
            <w:tcW w:w="2715" w:type="dxa"/>
            <w:gridSpan w:val="3"/>
            <w:tcBorders>
              <w:top w:val="nil"/>
              <w:left w:val="nil"/>
              <w:right w:val="single" w:sz="4" w:space="0" w:color="E7E6E6"/>
            </w:tcBorders>
            <w:shd w:val="clear" w:color="auto" w:fill="auto"/>
            <w:noWrap/>
            <w:vAlign w:val="center"/>
            <w:hideMark/>
          </w:tcPr>
          <w:p w14:paraId="6D60CF9D" w14:textId="77777777" w:rsidR="008D27FF" w:rsidRPr="002E4DFD" w:rsidRDefault="008D27FF" w:rsidP="008D27FF">
            <w:pPr>
              <w:spacing w:after="0" w:line="240" w:lineRule="auto"/>
              <w:jc w:val="center"/>
              <w:rPr>
                <w:ins w:id="5434" w:author="Autor"/>
                <w:rFonts w:ascii="Calibri" w:hAnsi="Calibri" w:cs="Calibri"/>
                <w:color w:val="000000"/>
                <w:szCs w:val="22"/>
              </w:rPr>
            </w:pPr>
            <w:ins w:id="5435" w:author="Autor">
              <w:r w:rsidRPr="002E4DFD">
                <w:rPr>
                  <w:rFonts w:ascii="Calibri" w:hAnsi="Calibri" w:cs="Calibri"/>
                  <w:color w:val="000000"/>
                  <w:szCs w:val="22"/>
                </w:rPr>
                <w:t> </w:t>
              </w:r>
            </w:ins>
          </w:p>
          <w:p w14:paraId="3609A9C1" w14:textId="77777777" w:rsidR="008D27FF" w:rsidRPr="002E4DFD" w:rsidRDefault="008D27FF" w:rsidP="008D27FF">
            <w:pPr>
              <w:spacing w:after="0" w:line="240" w:lineRule="auto"/>
              <w:jc w:val="center"/>
              <w:rPr>
                <w:ins w:id="5436" w:author="Autor"/>
                <w:rFonts w:ascii="Calibri" w:hAnsi="Calibri" w:cs="Calibri"/>
                <w:color w:val="000000"/>
                <w:szCs w:val="22"/>
              </w:rPr>
            </w:pPr>
            <w:ins w:id="5437" w:author="Autor">
              <w:r w:rsidRPr="002E4DFD">
                <w:rPr>
                  <w:rFonts w:ascii="Calibri" w:hAnsi="Calibri" w:cs="Calibri"/>
                  <w:color w:val="000000"/>
                  <w:szCs w:val="22"/>
                </w:rPr>
                <w:t> </w:t>
              </w:r>
            </w:ins>
          </w:p>
          <w:p w14:paraId="2BC2245C" w14:textId="77777777" w:rsidR="008D27FF" w:rsidRPr="002E4DFD" w:rsidRDefault="008D27FF" w:rsidP="008D27FF">
            <w:pPr>
              <w:spacing w:after="0" w:line="240" w:lineRule="auto"/>
              <w:jc w:val="center"/>
              <w:rPr>
                <w:ins w:id="5438" w:author="Autor"/>
                <w:rFonts w:ascii="Calibri" w:hAnsi="Calibri" w:cs="Calibri"/>
                <w:color w:val="000000"/>
                <w:szCs w:val="22"/>
              </w:rPr>
            </w:pPr>
            <w:ins w:id="5439" w:author="Autor">
              <w:r w:rsidRPr="002E4DFD">
                <w:rPr>
                  <w:rFonts w:ascii="Calibri" w:hAnsi="Calibri" w:cs="Calibri"/>
                  <w:color w:val="000000"/>
                  <w:szCs w:val="22"/>
                </w:rPr>
                <w:t> </w:t>
              </w:r>
            </w:ins>
          </w:p>
        </w:tc>
      </w:tr>
      <w:tr w:rsidR="008D27FF" w:rsidRPr="002E4DFD" w14:paraId="26516C7C" w14:textId="77777777" w:rsidTr="00427B0A">
        <w:trPr>
          <w:trHeight w:val="1248"/>
          <w:ins w:id="5440" w:author="Autor"/>
        </w:trPr>
        <w:tc>
          <w:tcPr>
            <w:tcW w:w="6855" w:type="dxa"/>
            <w:tcBorders>
              <w:top w:val="nil"/>
              <w:left w:val="single" w:sz="4" w:space="0" w:color="E7E6E6"/>
              <w:bottom w:val="single" w:sz="4" w:space="0" w:color="E7E6E6"/>
              <w:right w:val="single" w:sz="4" w:space="0" w:color="E7E6E6"/>
            </w:tcBorders>
            <w:shd w:val="clear" w:color="auto" w:fill="auto"/>
            <w:vAlign w:val="center"/>
            <w:hideMark/>
          </w:tcPr>
          <w:p w14:paraId="72D60412" w14:textId="77777777" w:rsidR="008D27FF" w:rsidRPr="002E4DFD" w:rsidRDefault="008D27FF" w:rsidP="008D27FF">
            <w:pPr>
              <w:spacing w:after="0" w:line="240" w:lineRule="auto"/>
              <w:rPr>
                <w:ins w:id="5441" w:author="Autor"/>
                <w:i/>
                <w:iCs/>
                <w:color w:val="000000"/>
                <w:sz w:val="24"/>
                <w:szCs w:val="24"/>
              </w:rPr>
            </w:pPr>
            <w:ins w:id="5442" w:author="Autor">
              <w:r w:rsidRPr="002E4DFD">
                <w:rPr>
                  <w:i/>
                  <w:iCs/>
                  <w:color w:val="000000"/>
                  <w:sz w:val="24"/>
                  <w:szCs w:val="24"/>
                </w:rPr>
                <w:t>podpora celoživotného vzdelávania a rekvalifikácie pracovníkov a uchádzačov o zamestnanie s cieľom rozvoja zručností pre inteligentnú špecializáciu, priemyselnú transformáciu a podnikanie</w:t>
              </w:r>
            </w:ins>
          </w:p>
        </w:tc>
        <w:tc>
          <w:tcPr>
            <w:tcW w:w="916" w:type="dxa"/>
            <w:tcBorders>
              <w:top w:val="nil"/>
              <w:left w:val="nil"/>
              <w:bottom w:val="single" w:sz="4" w:space="0" w:color="E7E6E6"/>
              <w:right w:val="single" w:sz="4" w:space="0" w:color="E7E6E6"/>
            </w:tcBorders>
            <w:shd w:val="clear" w:color="auto" w:fill="auto"/>
            <w:vAlign w:val="center"/>
            <w:hideMark/>
          </w:tcPr>
          <w:p w14:paraId="17672086" w14:textId="77777777" w:rsidR="008D27FF" w:rsidRPr="002E4DFD" w:rsidRDefault="008D27FF" w:rsidP="008D27FF">
            <w:pPr>
              <w:spacing w:after="0" w:line="240" w:lineRule="auto"/>
              <w:jc w:val="center"/>
              <w:rPr>
                <w:ins w:id="5443" w:author="Autor"/>
                <w:rFonts w:ascii="Wingdings" w:hAnsi="Wingdings" w:cs="Calibri"/>
                <w:color w:val="000000"/>
                <w:sz w:val="40"/>
                <w:szCs w:val="40"/>
              </w:rPr>
            </w:pPr>
            <w:ins w:id="5444" w:author="Autor">
              <w:r w:rsidRPr="002E4DFD">
                <w:rPr>
                  <w:rFonts w:ascii="Wingdings" w:hAnsi="Wingdings" w:cs="Calibri"/>
                  <w:color w:val="000000"/>
                  <w:sz w:val="40"/>
                  <w:szCs w:val="40"/>
                </w:rPr>
                <w:t></w:t>
              </w:r>
            </w:ins>
          </w:p>
        </w:tc>
        <w:tc>
          <w:tcPr>
            <w:tcW w:w="900" w:type="dxa"/>
            <w:tcBorders>
              <w:top w:val="nil"/>
              <w:left w:val="nil"/>
              <w:bottom w:val="single" w:sz="4" w:space="0" w:color="E7E6E6"/>
              <w:right w:val="single" w:sz="4" w:space="0" w:color="E7E6E6"/>
            </w:tcBorders>
            <w:shd w:val="clear" w:color="auto" w:fill="auto"/>
            <w:noWrap/>
            <w:vAlign w:val="center"/>
            <w:hideMark/>
          </w:tcPr>
          <w:p w14:paraId="6A57836D" w14:textId="77777777" w:rsidR="008D27FF" w:rsidRPr="002E4DFD" w:rsidRDefault="008D27FF" w:rsidP="008D27FF">
            <w:pPr>
              <w:spacing w:after="0" w:line="240" w:lineRule="auto"/>
              <w:jc w:val="center"/>
              <w:rPr>
                <w:ins w:id="5445" w:author="Autor"/>
                <w:rFonts w:ascii="Calibri" w:hAnsi="Calibri" w:cs="Calibri"/>
                <w:color w:val="000000"/>
                <w:szCs w:val="22"/>
              </w:rPr>
            </w:pPr>
            <w:ins w:id="5446" w:author="Autor">
              <w:r w:rsidRPr="002E4DFD">
                <w:rPr>
                  <w:rFonts w:ascii="Calibri" w:hAnsi="Calibri" w:cs="Calibri"/>
                  <w:color w:val="000000"/>
                  <w:szCs w:val="22"/>
                </w:rPr>
                <w:t> </w:t>
              </w:r>
            </w:ins>
          </w:p>
        </w:tc>
        <w:tc>
          <w:tcPr>
            <w:tcW w:w="899" w:type="dxa"/>
            <w:tcBorders>
              <w:top w:val="nil"/>
              <w:left w:val="nil"/>
              <w:bottom w:val="single" w:sz="4" w:space="0" w:color="E7E6E6"/>
              <w:right w:val="single" w:sz="4" w:space="0" w:color="E7E6E6"/>
            </w:tcBorders>
            <w:shd w:val="clear" w:color="auto" w:fill="auto"/>
            <w:noWrap/>
            <w:vAlign w:val="bottom"/>
            <w:hideMark/>
          </w:tcPr>
          <w:p w14:paraId="3A59E921" w14:textId="77777777" w:rsidR="008D27FF" w:rsidRPr="002E4DFD" w:rsidRDefault="008D27FF" w:rsidP="008D27FF">
            <w:pPr>
              <w:spacing w:after="0" w:line="240" w:lineRule="auto"/>
              <w:jc w:val="left"/>
              <w:rPr>
                <w:ins w:id="5447" w:author="Autor"/>
                <w:rFonts w:ascii="Calibri" w:hAnsi="Calibri" w:cs="Calibri"/>
                <w:color w:val="000000"/>
                <w:szCs w:val="22"/>
              </w:rPr>
            </w:pPr>
            <w:ins w:id="5448" w:author="Autor">
              <w:r w:rsidRPr="002E4DFD">
                <w:rPr>
                  <w:rFonts w:ascii="Calibri" w:hAnsi="Calibri" w:cs="Calibri"/>
                  <w:color w:val="000000"/>
                  <w:szCs w:val="22"/>
                </w:rPr>
                <w:t> </w:t>
              </w:r>
            </w:ins>
          </w:p>
        </w:tc>
      </w:tr>
      <w:tr w:rsidR="008D27FF" w:rsidRPr="002E4DFD" w14:paraId="4289F0B2" w14:textId="77777777" w:rsidTr="00427B0A">
        <w:trPr>
          <w:trHeight w:val="936"/>
          <w:ins w:id="5449" w:author="Autor"/>
        </w:trPr>
        <w:tc>
          <w:tcPr>
            <w:tcW w:w="6855" w:type="dxa"/>
            <w:tcBorders>
              <w:top w:val="nil"/>
              <w:left w:val="single" w:sz="4" w:space="0" w:color="E7E6E6"/>
              <w:bottom w:val="single" w:sz="4" w:space="0" w:color="E7E6E6"/>
              <w:right w:val="single" w:sz="4" w:space="0" w:color="E7E6E6"/>
            </w:tcBorders>
            <w:shd w:val="clear" w:color="auto" w:fill="auto"/>
            <w:vAlign w:val="center"/>
            <w:hideMark/>
          </w:tcPr>
          <w:p w14:paraId="1CBB8E31" w14:textId="77777777" w:rsidR="008D27FF" w:rsidRPr="002E4DFD" w:rsidRDefault="008D27FF" w:rsidP="008D27FF">
            <w:pPr>
              <w:spacing w:after="0" w:line="240" w:lineRule="auto"/>
              <w:rPr>
                <w:ins w:id="5450" w:author="Autor"/>
                <w:i/>
                <w:iCs/>
                <w:color w:val="000000"/>
                <w:sz w:val="24"/>
                <w:szCs w:val="24"/>
              </w:rPr>
            </w:pPr>
            <w:ins w:id="5451" w:author="Autor">
              <w:r w:rsidRPr="002E4DFD">
                <w:rPr>
                  <w:i/>
                  <w:iCs/>
                  <w:color w:val="000000"/>
                  <w:sz w:val="24"/>
                  <w:szCs w:val="24"/>
                </w:rPr>
                <w:t>spolupráca medzi MSP a strednými odbornými školami na podporu praktického vzdelávania študentov a ich prípravy na zamestnanie</w:t>
              </w:r>
            </w:ins>
          </w:p>
        </w:tc>
        <w:tc>
          <w:tcPr>
            <w:tcW w:w="916" w:type="dxa"/>
            <w:tcBorders>
              <w:top w:val="nil"/>
              <w:left w:val="nil"/>
              <w:bottom w:val="single" w:sz="4" w:space="0" w:color="E7E6E6"/>
              <w:right w:val="single" w:sz="4" w:space="0" w:color="E7E6E6"/>
            </w:tcBorders>
            <w:shd w:val="clear" w:color="auto" w:fill="auto"/>
            <w:noWrap/>
            <w:vAlign w:val="center"/>
            <w:hideMark/>
          </w:tcPr>
          <w:p w14:paraId="624AA9AB" w14:textId="77777777" w:rsidR="008D27FF" w:rsidRPr="002E4DFD" w:rsidRDefault="008D27FF" w:rsidP="008D27FF">
            <w:pPr>
              <w:spacing w:after="0" w:line="240" w:lineRule="auto"/>
              <w:jc w:val="center"/>
              <w:rPr>
                <w:ins w:id="5452" w:author="Autor"/>
                <w:rFonts w:ascii="Calibri" w:hAnsi="Calibri" w:cs="Calibri"/>
                <w:color w:val="000000"/>
                <w:szCs w:val="22"/>
              </w:rPr>
            </w:pPr>
            <w:ins w:id="5453" w:author="Autor">
              <w:r w:rsidRPr="002E4DFD">
                <w:rPr>
                  <w:rFonts w:ascii="Calibri" w:hAnsi="Calibri" w:cs="Calibri"/>
                  <w:color w:val="000000"/>
                  <w:szCs w:val="22"/>
                </w:rPr>
                <w:t> </w:t>
              </w:r>
            </w:ins>
          </w:p>
        </w:tc>
        <w:tc>
          <w:tcPr>
            <w:tcW w:w="900" w:type="dxa"/>
            <w:tcBorders>
              <w:top w:val="nil"/>
              <w:left w:val="nil"/>
              <w:bottom w:val="single" w:sz="4" w:space="0" w:color="E7E6E6"/>
              <w:right w:val="single" w:sz="4" w:space="0" w:color="E7E6E6"/>
            </w:tcBorders>
            <w:shd w:val="clear" w:color="auto" w:fill="auto"/>
            <w:vAlign w:val="center"/>
            <w:hideMark/>
          </w:tcPr>
          <w:p w14:paraId="655BE3FA" w14:textId="77777777" w:rsidR="008D27FF" w:rsidRPr="002E4DFD" w:rsidRDefault="008D27FF" w:rsidP="008D27FF">
            <w:pPr>
              <w:spacing w:after="0" w:line="240" w:lineRule="auto"/>
              <w:jc w:val="center"/>
              <w:rPr>
                <w:ins w:id="5454" w:author="Autor"/>
                <w:rFonts w:ascii="Wingdings" w:hAnsi="Wingdings" w:cs="Calibri"/>
                <w:color w:val="000000"/>
                <w:sz w:val="40"/>
                <w:szCs w:val="40"/>
              </w:rPr>
            </w:pPr>
            <w:ins w:id="5455" w:author="Autor">
              <w:r w:rsidRPr="002E4DFD">
                <w:rPr>
                  <w:rFonts w:ascii="Wingdings" w:hAnsi="Wingdings" w:cs="Calibri"/>
                  <w:color w:val="000000"/>
                  <w:sz w:val="40"/>
                  <w:szCs w:val="40"/>
                </w:rPr>
                <w:t></w:t>
              </w:r>
            </w:ins>
          </w:p>
        </w:tc>
        <w:tc>
          <w:tcPr>
            <w:tcW w:w="899" w:type="dxa"/>
            <w:tcBorders>
              <w:top w:val="nil"/>
              <w:left w:val="nil"/>
              <w:bottom w:val="single" w:sz="4" w:space="0" w:color="E7E6E6"/>
              <w:right w:val="single" w:sz="4" w:space="0" w:color="E7E6E6"/>
            </w:tcBorders>
            <w:shd w:val="clear" w:color="auto" w:fill="auto"/>
            <w:noWrap/>
            <w:vAlign w:val="center"/>
            <w:hideMark/>
          </w:tcPr>
          <w:p w14:paraId="1145EC61" w14:textId="77777777" w:rsidR="008D27FF" w:rsidRPr="002E4DFD" w:rsidRDefault="008D27FF" w:rsidP="008D27FF">
            <w:pPr>
              <w:spacing w:after="0" w:line="240" w:lineRule="auto"/>
              <w:jc w:val="center"/>
              <w:rPr>
                <w:ins w:id="5456" w:author="Autor"/>
                <w:rFonts w:ascii="Calibri" w:hAnsi="Calibri" w:cs="Calibri"/>
                <w:color w:val="000000"/>
                <w:szCs w:val="22"/>
              </w:rPr>
            </w:pPr>
            <w:ins w:id="5457" w:author="Autor">
              <w:r w:rsidRPr="002E4DFD">
                <w:rPr>
                  <w:rFonts w:ascii="Calibri" w:hAnsi="Calibri" w:cs="Calibri"/>
                  <w:color w:val="000000"/>
                  <w:szCs w:val="22"/>
                </w:rPr>
                <w:t> </w:t>
              </w:r>
            </w:ins>
          </w:p>
        </w:tc>
      </w:tr>
      <w:tr w:rsidR="008D27FF" w:rsidRPr="002E4DFD" w14:paraId="0A64834F" w14:textId="77777777" w:rsidTr="00427B0A">
        <w:trPr>
          <w:trHeight w:val="953"/>
          <w:ins w:id="5458" w:author="Autor"/>
        </w:trPr>
        <w:tc>
          <w:tcPr>
            <w:tcW w:w="6855" w:type="dxa"/>
            <w:tcBorders>
              <w:top w:val="nil"/>
              <w:left w:val="single" w:sz="4" w:space="0" w:color="E7E6E6"/>
              <w:bottom w:val="single" w:sz="4" w:space="0" w:color="E7E6E6"/>
              <w:right w:val="single" w:sz="4" w:space="0" w:color="E7E6E6"/>
            </w:tcBorders>
            <w:shd w:val="clear" w:color="auto" w:fill="auto"/>
            <w:vAlign w:val="center"/>
            <w:hideMark/>
          </w:tcPr>
          <w:p w14:paraId="40E3C3FE" w14:textId="77777777" w:rsidR="008D27FF" w:rsidRPr="002E4DFD" w:rsidRDefault="008D27FF" w:rsidP="008D27FF">
            <w:pPr>
              <w:spacing w:after="0" w:line="240" w:lineRule="auto"/>
              <w:rPr>
                <w:ins w:id="5459" w:author="Autor"/>
                <w:i/>
                <w:iCs/>
                <w:color w:val="000000"/>
                <w:sz w:val="24"/>
                <w:szCs w:val="24"/>
              </w:rPr>
            </w:pPr>
            <w:ins w:id="5460" w:author="Autor">
              <w:r w:rsidRPr="002E4DFD">
                <w:rPr>
                  <w:i/>
                  <w:iCs/>
                  <w:color w:val="000000"/>
                  <w:sz w:val="24"/>
                  <w:szCs w:val="24"/>
                </w:rPr>
                <w:t>sieťovanie, spolupráca a vzdelávacie činnosti medzi akademickým sektorom a podnikmi s dôrazom na praktické vzdelávanie</w:t>
              </w:r>
            </w:ins>
          </w:p>
        </w:tc>
        <w:tc>
          <w:tcPr>
            <w:tcW w:w="916" w:type="dxa"/>
            <w:tcBorders>
              <w:top w:val="nil"/>
              <w:left w:val="nil"/>
              <w:bottom w:val="single" w:sz="4" w:space="0" w:color="E7E6E6"/>
              <w:right w:val="single" w:sz="4" w:space="0" w:color="E7E6E6"/>
            </w:tcBorders>
            <w:shd w:val="clear" w:color="auto" w:fill="auto"/>
            <w:noWrap/>
            <w:vAlign w:val="center"/>
            <w:hideMark/>
          </w:tcPr>
          <w:p w14:paraId="7CE2AD41" w14:textId="77777777" w:rsidR="008D27FF" w:rsidRPr="002E4DFD" w:rsidRDefault="008D27FF" w:rsidP="008D27FF">
            <w:pPr>
              <w:spacing w:after="0" w:line="240" w:lineRule="auto"/>
              <w:jc w:val="center"/>
              <w:rPr>
                <w:ins w:id="5461" w:author="Autor"/>
                <w:rFonts w:ascii="Calibri" w:hAnsi="Calibri" w:cs="Calibri"/>
                <w:color w:val="000000"/>
                <w:szCs w:val="22"/>
              </w:rPr>
            </w:pPr>
            <w:ins w:id="5462" w:author="Autor">
              <w:r w:rsidRPr="002E4DFD">
                <w:rPr>
                  <w:rFonts w:ascii="Calibri" w:hAnsi="Calibri" w:cs="Calibri"/>
                  <w:color w:val="000000"/>
                  <w:szCs w:val="22"/>
                </w:rPr>
                <w:t> </w:t>
              </w:r>
            </w:ins>
          </w:p>
        </w:tc>
        <w:tc>
          <w:tcPr>
            <w:tcW w:w="900" w:type="dxa"/>
            <w:tcBorders>
              <w:top w:val="nil"/>
              <w:left w:val="nil"/>
              <w:bottom w:val="single" w:sz="4" w:space="0" w:color="E7E6E6"/>
              <w:right w:val="single" w:sz="4" w:space="0" w:color="E7E6E6"/>
            </w:tcBorders>
            <w:shd w:val="clear" w:color="auto" w:fill="auto"/>
            <w:vAlign w:val="center"/>
            <w:hideMark/>
          </w:tcPr>
          <w:p w14:paraId="1F1D897B" w14:textId="77777777" w:rsidR="008D27FF" w:rsidRPr="002E4DFD" w:rsidRDefault="008D27FF" w:rsidP="008D27FF">
            <w:pPr>
              <w:spacing w:after="0" w:line="240" w:lineRule="auto"/>
              <w:jc w:val="center"/>
              <w:rPr>
                <w:ins w:id="5463" w:author="Autor"/>
                <w:rFonts w:ascii="Wingdings" w:hAnsi="Wingdings" w:cs="Calibri"/>
                <w:color w:val="000000"/>
                <w:sz w:val="40"/>
                <w:szCs w:val="40"/>
              </w:rPr>
            </w:pPr>
            <w:ins w:id="5464" w:author="Autor">
              <w:r w:rsidRPr="002E4DFD">
                <w:rPr>
                  <w:rFonts w:ascii="Wingdings" w:hAnsi="Wingdings" w:cs="Calibri"/>
                  <w:color w:val="000000"/>
                  <w:sz w:val="40"/>
                  <w:szCs w:val="40"/>
                </w:rPr>
                <w:t></w:t>
              </w:r>
            </w:ins>
          </w:p>
        </w:tc>
        <w:tc>
          <w:tcPr>
            <w:tcW w:w="899" w:type="dxa"/>
            <w:tcBorders>
              <w:top w:val="nil"/>
              <w:left w:val="nil"/>
              <w:bottom w:val="single" w:sz="4" w:space="0" w:color="E7E6E6"/>
              <w:right w:val="single" w:sz="4" w:space="0" w:color="E7E6E6"/>
            </w:tcBorders>
            <w:shd w:val="clear" w:color="auto" w:fill="auto"/>
            <w:noWrap/>
            <w:vAlign w:val="center"/>
            <w:hideMark/>
          </w:tcPr>
          <w:p w14:paraId="4B2FF8B1" w14:textId="77777777" w:rsidR="008D27FF" w:rsidRPr="002E4DFD" w:rsidRDefault="008D27FF" w:rsidP="008D27FF">
            <w:pPr>
              <w:spacing w:after="0" w:line="240" w:lineRule="auto"/>
              <w:jc w:val="center"/>
              <w:rPr>
                <w:ins w:id="5465" w:author="Autor"/>
                <w:rFonts w:ascii="Calibri" w:hAnsi="Calibri" w:cs="Calibri"/>
                <w:color w:val="000000"/>
                <w:szCs w:val="22"/>
              </w:rPr>
            </w:pPr>
            <w:ins w:id="5466" w:author="Autor">
              <w:r w:rsidRPr="002E4DFD">
                <w:rPr>
                  <w:rFonts w:ascii="Calibri" w:hAnsi="Calibri" w:cs="Calibri"/>
                  <w:color w:val="000000"/>
                  <w:szCs w:val="22"/>
                </w:rPr>
                <w:t> </w:t>
              </w:r>
            </w:ins>
          </w:p>
        </w:tc>
      </w:tr>
      <w:tr w:rsidR="008D27FF" w:rsidRPr="002E4DFD" w14:paraId="34968F65" w14:textId="77777777" w:rsidTr="00427B0A">
        <w:trPr>
          <w:trHeight w:val="936"/>
          <w:ins w:id="5467" w:author="Autor"/>
        </w:trPr>
        <w:tc>
          <w:tcPr>
            <w:tcW w:w="6855" w:type="dxa"/>
            <w:tcBorders>
              <w:top w:val="nil"/>
              <w:left w:val="single" w:sz="4" w:space="0" w:color="E7E6E6"/>
              <w:bottom w:val="single" w:sz="4" w:space="0" w:color="E7E6E6"/>
              <w:right w:val="single" w:sz="4" w:space="0" w:color="E7E6E6"/>
            </w:tcBorders>
            <w:shd w:val="clear" w:color="auto" w:fill="auto"/>
            <w:vAlign w:val="center"/>
            <w:hideMark/>
          </w:tcPr>
          <w:p w14:paraId="4D0E1B7B" w14:textId="77777777" w:rsidR="008D27FF" w:rsidRPr="002E4DFD" w:rsidRDefault="008D27FF" w:rsidP="008D27FF">
            <w:pPr>
              <w:spacing w:after="0" w:line="240" w:lineRule="auto"/>
              <w:rPr>
                <w:ins w:id="5468" w:author="Autor"/>
                <w:i/>
                <w:iCs/>
                <w:color w:val="000000"/>
                <w:sz w:val="24"/>
                <w:szCs w:val="24"/>
              </w:rPr>
            </w:pPr>
            <w:ins w:id="5469" w:author="Autor">
              <w:r w:rsidRPr="002E4DFD">
                <w:rPr>
                  <w:i/>
                  <w:iCs/>
                  <w:color w:val="000000"/>
                  <w:sz w:val="24"/>
                  <w:szCs w:val="24"/>
                </w:rPr>
                <w:t>podpora infraštruktúry a vybavenia na účely formálneho a neformálneho vzdelávania</w:t>
              </w:r>
            </w:ins>
          </w:p>
        </w:tc>
        <w:tc>
          <w:tcPr>
            <w:tcW w:w="916" w:type="dxa"/>
            <w:tcBorders>
              <w:top w:val="nil"/>
              <w:left w:val="nil"/>
              <w:bottom w:val="single" w:sz="4" w:space="0" w:color="E7E6E6"/>
              <w:right w:val="single" w:sz="4" w:space="0" w:color="E7E6E6"/>
            </w:tcBorders>
            <w:shd w:val="clear" w:color="auto" w:fill="auto"/>
            <w:noWrap/>
            <w:vAlign w:val="center"/>
            <w:hideMark/>
          </w:tcPr>
          <w:p w14:paraId="314116D9" w14:textId="77777777" w:rsidR="008D27FF" w:rsidRPr="002E4DFD" w:rsidRDefault="008D27FF" w:rsidP="008D27FF">
            <w:pPr>
              <w:spacing w:after="0" w:line="240" w:lineRule="auto"/>
              <w:jc w:val="center"/>
              <w:rPr>
                <w:ins w:id="5470" w:author="Autor"/>
                <w:rFonts w:ascii="Calibri" w:hAnsi="Calibri" w:cs="Calibri"/>
                <w:color w:val="000000"/>
                <w:szCs w:val="22"/>
              </w:rPr>
            </w:pPr>
            <w:ins w:id="5471" w:author="Autor">
              <w:r w:rsidRPr="002E4DFD">
                <w:rPr>
                  <w:rFonts w:ascii="Calibri" w:hAnsi="Calibri" w:cs="Calibri"/>
                  <w:color w:val="000000"/>
                  <w:szCs w:val="22"/>
                </w:rPr>
                <w:t> </w:t>
              </w:r>
            </w:ins>
          </w:p>
        </w:tc>
        <w:tc>
          <w:tcPr>
            <w:tcW w:w="900" w:type="dxa"/>
            <w:tcBorders>
              <w:top w:val="nil"/>
              <w:left w:val="nil"/>
              <w:bottom w:val="single" w:sz="4" w:space="0" w:color="E7E6E6"/>
              <w:right w:val="single" w:sz="4" w:space="0" w:color="E7E6E6"/>
            </w:tcBorders>
            <w:shd w:val="clear" w:color="auto" w:fill="auto"/>
            <w:vAlign w:val="center"/>
            <w:hideMark/>
          </w:tcPr>
          <w:p w14:paraId="29166284" w14:textId="77777777" w:rsidR="008D27FF" w:rsidRPr="002E4DFD" w:rsidRDefault="008D27FF" w:rsidP="008D27FF">
            <w:pPr>
              <w:spacing w:after="0" w:line="240" w:lineRule="auto"/>
              <w:jc w:val="center"/>
              <w:rPr>
                <w:ins w:id="5472" w:author="Autor"/>
                <w:rFonts w:ascii="Wingdings" w:hAnsi="Wingdings" w:cs="Calibri"/>
                <w:color w:val="000000"/>
                <w:sz w:val="40"/>
                <w:szCs w:val="40"/>
              </w:rPr>
            </w:pPr>
            <w:ins w:id="5473" w:author="Autor">
              <w:r w:rsidRPr="002E4DFD">
                <w:rPr>
                  <w:rFonts w:ascii="Wingdings" w:hAnsi="Wingdings" w:cs="Calibri"/>
                  <w:color w:val="000000"/>
                  <w:sz w:val="40"/>
                  <w:szCs w:val="40"/>
                </w:rPr>
                <w:t></w:t>
              </w:r>
            </w:ins>
          </w:p>
        </w:tc>
        <w:tc>
          <w:tcPr>
            <w:tcW w:w="899" w:type="dxa"/>
            <w:tcBorders>
              <w:top w:val="nil"/>
              <w:left w:val="nil"/>
              <w:bottom w:val="single" w:sz="4" w:space="0" w:color="E7E6E6"/>
              <w:right w:val="single" w:sz="4" w:space="0" w:color="E7E6E6"/>
            </w:tcBorders>
            <w:shd w:val="clear" w:color="auto" w:fill="auto"/>
            <w:noWrap/>
            <w:vAlign w:val="center"/>
            <w:hideMark/>
          </w:tcPr>
          <w:p w14:paraId="5ACE3A11" w14:textId="77777777" w:rsidR="008D27FF" w:rsidRPr="002E4DFD" w:rsidRDefault="008D27FF" w:rsidP="008D27FF">
            <w:pPr>
              <w:spacing w:after="0" w:line="240" w:lineRule="auto"/>
              <w:jc w:val="center"/>
              <w:rPr>
                <w:ins w:id="5474" w:author="Autor"/>
                <w:rFonts w:ascii="Calibri" w:hAnsi="Calibri" w:cs="Calibri"/>
                <w:color w:val="000000"/>
                <w:szCs w:val="22"/>
              </w:rPr>
            </w:pPr>
            <w:ins w:id="5475" w:author="Autor">
              <w:r w:rsidRPr="002E4DFD">
                <w:rPr>
                  <w:rFonts w:ascii="Calibri" w:hAnsi="Calibri" w:cs="Calibri"/>
                  <w:color w:val="000000"/>
                  <w:szCs w:val="22"/>
                </w:rPr>
                <w:t> </w:t>
              </w:r>
            </w:ins>
          </w:p>
        </w:tc>
      </w:tr>
      <w:tr w:rsidR="008D27FF" w:rsidRPr="002E4DFD" w14:paraId="60258B84" w14:textId="77777777" w:rsidTr="00427B0A">
        <w:trPr>
          <w:trHeight w:val="936"/>
          <w:ins w:id="5476" w:author="Autor"/>
        </w:trPr>
        <w:tc>
          <w:tcPr>
            <w:tcW w:w="6855" w:type="dxa"/>
            <w:tcBorders>
              <w:top w:val="nil"/>
              <w:left w:val="single" w:sz="4" w:space="0" w:color="E7E6E6"/>
              <w:bottom w:val="single" w:sz="4" w:space="0" w:color="E7E6E6"/>
              <w:right w:val="single" w:sz="4" w:space="0" w:color="E7E6E6"/>
            </w:tcBorders>
            <w:shd w:val="clear" w:color="auto" w:fill="auto"/>
            <w:vAlign w:val="center"/>
            <w:hideMark/>
          </w:tcPr>
          <w:p w14:paraId="0F07DAC7" w14:textId="77777777" w:rsidR="008D27FF" w:rsidRPr="002E4DFD" w:rsidRDefault="008D27FF" w:rsidP="008D27FF">
            <w:pPr>
              <w:spacing w:after="0" w:line="240" w:lineRule="auto"/>
              <w:rPr>
                <w:ins w:id="5477" w:author="Autor"/>
                <w:i/>
                <w:iCs/>
                <w:color w:val="000000"/>
                <w:sz w:val="24"/>
                <w:szCs w:val="24"/>
              </w:rPr>
            </w:pPr>
            <w:ins w:id="5478" w:author="Autor">
              <w:r w:rsidRPr="002E4DFD">
                <w:rPr>
                  <w:i/>
                  <w:iCs/>
                  <w:color w:val="000000"/>
                  <w:sz w:val="24"/>
                  <w:szCs w:val="24"/>
                </w:rPr>
                <w:t>kariérové poradenstvo a súvisiace odborné poradenské služby pre zamestnancov a uchádzačov o zamestnanie, ktorí prišli o zamestnanie v dôsledku transformácie</w:t>
              </w:r>
            </w:ins>
          </w:p>
        </w:tc>
        <w:tc>
          <w:tcPr>
            <w:tcW w:w="916" w:type="dxa"/>
            <w:tcBorders>
              <w:top w:val="nil"/>
              <w:left w:val="nil"/>
              <w:bottom w:val="single" w:sz="4" w:space="0" w:color="E7E6E6"/>
              <w:right w:val="single" w:sz="4" w:space="0" w:color="E7E6E6"/>
            </w:tcBorders>
            <w:shd w:val="clear" w:color="auto" w:fill="auto"/>
            <w:noWrap/>
            <w:vAlign w:val="center"/>
            <w:hideMark/>
          </w:tcPr>
          <w:p w14:paraId="3B60C9E7" w14:textId="77777777" w:rsidR="008D27FF" w:rsidRPr="002E4DFD" w:rsidRDefault="008D27FF" w:rsidP="008D27FF">
            <w:pPr>
              <w:spacing w:after="0" w:line="240" w:lineRule="auto"/>
              <w:jc w:val="center"/>
              <w:rPr>
                <w:ins w:id="5479" w:author="Autor"/>
                <w:rFonts w:ascii="Calibri" w:hAnsi="Calibri" w:cs="Calibri"/>
                <w:color w:val="000000"/>
                <w:szCs w:val="22"/>
              </w:rPr>
            </w:pPr>
            <w:ins w:id="5480" w:author="Autor">
              <w:r w:rsidRPr="002E4DFD">
                <w:rPr>
                  <w:rFonts w:ascii="Calibri" w:hAnsi="Calibri" w:cs="Calibri"/>
                  <w:color w:val="000000"/>
                  <w:szCs w:val="22"/>
                </w:rPr>
                <w:t> </w:t>
              </w:r>
            </w:ins>
          </w:p>
        </w:tc>
        <w:tc>
          <w:tcPr>
            <w:tcW w:w="900" w:type="dxa"/>
            <w:tcBorders>
              <w:top w:val="nil"/>
              <w:left w:val="nil"/>
              <w:bottom w:val="single" w:sz="4" w:space="0" w:color="E7E6E6"/>
              <w:right w:val="single" w:sz="4" w:space="0" w:color="E7E6E6"/>
            </w:tcBorders>
            <w:shd w:val="clear" w:color="auto" w:fill="auto"/>
            <w:vAlign w:val="center"/>
            <w:hideMark/>
          </w:tcPr>
          <w:p w14:paraId="0B2E72F2" w14:textId="77777777" w:rsidR="008D27FF" w:rsidRPr="002E4DFD" w:rsidRDefault="008D27FF" w:rsidP="008D27FF">
            <w:pPr>
              <w:spacing w:after="0" w:line="240" w:lineRule="auto"/>
              <w:jc w:val="center"/>
              <w:rPr>
                <w:ins w:id="5481" w:author="Autor"/>
                <w:rFonts w:ascii="Wingdings" w:hAnsi="Wingdings" w:cs="Calibri"/>
                <w:color w:val="000000"/>
                <w:sz w:val="40"/>
                <w:szCs w:val="40"/>
              </w:rPr>
            </w:pPr>
            <w:ins w:id="5482" w:author="Autor">
              <w:r w:rsidRPr="002E4DFD">
                <w:rPr>
                  <w:rFonts w:ascii="Wingdings" w:hAnsi="Wingdings" w:cs="Calibri"/>
                  <w:color w:val="000000"/>
                  <w:sz w:val="40"/>
                  <w:szCs w:val="40"/>
                </w:rPr>
                <w:t></w:t>
              </w:r>
            </w:ins>
          </w:p>
        </w:tc>
        <w:tc>
          <w:tcPr>
            <w:tcW w:w="899" w:type="dxa"/>
            <w:tcBorders>
              <w:top w:val="nil"/>
              <w:left w:val="nil"/>
              <w:bottom w:val="single" w:sz="4" w:space="0" w:color="E7E6E6"/>
              <w:right w:val="single" w:sz="4" w:space="0" w:color="E7E6E6"/>
            </w:tcBorders>
            <w:shd w:val="clear" w:color="auto" w:fill="auto"/>
            <w:noWrap/>
            <w:vAlign w:val="center"/>
            <w:hideMark/>
          </w:tcPr>
          <w:p w14:paraId="0FFC6118" w14:textId="77777777" w:rsidR="008D27FF" w:rsidRPr="002E4DFD" w:rsidRDefault="008D27FF" w:rsidP="008D27FF">
            <w:pPr>
              <w:spacing w:after="0" w:line="240" w:lineRule="auto"/>
              <w:jc w:val="center"/>
              <w:rPr>
                <w:ins w:id="5483" w:author="Autor"/>
                <w:rFonts w:ascii="Calibri" w:hAnsi="Calibri" w:cs="Calibri"/>
                <w:color w:val="000000"/>
                <w:szCs w:val="22"/>
              </w:rPr>
            </w:pPr>
            <w:ins w:id="5484" w:author="Autor">
              <w:r w:rsidRPr="002E4DFD">
                <w:rPr>
                  <w:rFonts w:ascii="Calibri" w:hAnsi="Calibri" w:cs="Calibri"/>
                  <w:color w:val="000000"/>
                  <w:szCs w:val="22"/>
                </w:rPr>
                <w:t> </w:t>
              </w:r>
            </w:ins>
          </w:p>
        </w:tc>
      </w:tr>
      <w:tr w:rsidR="008D27FF" w:rsidRPr="002E4DFD" w14:paraId="273ACA65" w14:textId="77777777" w:rsidTr="00427B0A">
        <w:trPr>
          <w:trHeight w:val="936"/>
          <w:ins w:id="5485" w:author="Autor"/>
        </w:trPr>
        <w:tc>
          <w:tcPr>
            <w:tcW w:w="6855" w:type="dxa"/>
            <w:tcBorders>
              <w:top w:val="nil"/>
              <w:left w:val="single" w:sz="4" w:space="0" w:color="E7E6E6"/>
              <w:bottom w:val="single" w:sz="4" w:space="0" w:color="E7E6E6"/>
              <w:right w:val="single" w:sz="4" w:space="0" w:color="E7E6E6"/>
            </w:tcBorders>
            <w:shd w:val="clear" w:color="auto" w:fill="auto"/>
            <w:vAlign w:val="center"/>
            <w:hideMark/>
          </w:tcPr>
          <w:p w14:paraId="1B6630D4" w14:textId="77777777" w:rsidR="008D27FF" w:rsidRPr="002E4DFD" w:rsidRDefault="008D27FF" w:rsidP="008D27FF">
            <w:pPr>
              <w:spacing w:after="0" w:line="240" w:lineRule="auto"/>
              <w:rPr>
                <w:ins w:id="5486" w:author="Autor"/>
                <w:i/>
                <w:iCs/>
                <w:color w:val="000000"/>
                <w:sz w:val="24"/>
                <w:szCs w:val="24"/>
              </w:rPr>
            </w:pPr>
            <w:ins w:id="5487" w:author="Autor">
              <w:r w:rsidRPr="002E4DFD">
                <w:rPr>
                  <w:i/>
                  <w:iCs/>
                  <w:color w:val="000000"/>
                  <w:sz w:val="24"/>
                  <w:szCs w:val="24"/>
                </w:rPr>
                <w:lastRenderedPageBreak/>
                <w:t>sieťovanie, spolupráca a vzdelávacie činnosti medzi výskumnými inštitúciami a podnikmi s dôrazom na praktickú odbornú prípravu</w:t>
              </w:r>
            </w:ins>
          </w:p>
        </w:tc>
        <w:tc>
          <w:tcPr>
            <w:tcW w:w="916" w:type="dxa"/>
            <w:tcBorders>
              <w:top w:val="nil"/>
              <w:left w:val="nil"/>
              <w:bottom w:val="single" w:sz="4" w:space="0" w:color="E7E6E6"/>
              <w:right w:val="single" w:sz="4" w:space="0" w:color="E7E6E6"/>
            </w:tcBorders>
            <w:shd w:val="clear" w:color="auto" w:fill="auto"/>
            <w:noWrap/>
            <w:vAlign w:val="bottom"/>
            <w:hideMark/>
          </w:tcPr>
          <w:p w14:paraId="3A6C01BE" w14:textId="77777777" w:rsidR="008D27FF" w:rsidRPr="002E4DFD" w:rsidRDefault="008D27FF" w:rsidP="008D27FF">
            <w:pPr>
              <w:spacing w:after="0" w:line="240" w:lineRule="auto"/>
              <w:jc w:val="left"/>
              <w:rPr>
                <w:ins w:id="5488" w:author="Autor"/>
                <w:rFonts w:ascii="Calibri" w:hAnsi="Calibri" w:cs="Calibri"/>
                <w:color w:val="000000"/>
                <w:szCs w:val="22"/>
              </w:rPr>
            </w:pPr>
            <w:ins w:id="5489" w:author="Autor">
              <w:r w:rsidRPr="002E4DFD">
                <w:rPr>
                  <w:rFonts w:ascii="Calibri" w:hAnsi="Calibri" w:cs="Calibri"/>
                  <w:color w:val="000000"/>
                  <w:szCs w:val="22"/>
                </w:rPr>
                <w:t> </w:t>
              </w:r>
            </w:ins>
          </w:p>
        </w:tc>
        <w:tc>
          <w:tcPr>
            <w:tcW w:w="900" w:type="dxa"/>
            <w:tcBorders>
              <w:top w:val="nil"/>
              <w:left w:val="nil"/>
              <w:bottom w:val="single" w:sz="4" w:space="0" w:color="E7E6E6"/>
              <w:right w:val="single" w:sz="4" w:space="0" w:color="E7E6E6"/>
            </w:tcBorders>
            <w:shd w:val="clear" w:color="auto" w:fill="auto"/>
            <w:noWrap/>
            <w:vAlign w:val="center"/>
            <w:hideMark/>
          </w:tcPr>
          <w:p w14:paraId="5C8BAFDC" w14:textId="77777777" w:rsidR="008D27FF" w:rsidRPr="002E4DFD" w:rsidRDefault="008D27FF" w:rsidP="008D27FF">
            <w:pPr>
              <w:spacing w:after="0" w:line="240" w:lineRule="auto"/>
              <w:jc w:val="center"/>
              <w:rPr>
                <w:ins w:id="5490" w:author="Autor"/>
                <w:rFonts w:ascii="Calibri" w:hAnsi="Calibri" w:cs="Calibri"/>
                <w:color w:val="000000"/>
                <w:szCs w:val="22"/>
              </w:rPr>
            </w:pPr>
            <w:ins w:id="5491" w:author="Autor">
              <w:r w:rsidRPr="002E4DFD">
                <w:rPr>
                  <w:rFonts w:ascii="Calibri" w:hAnsi="Calibri" w:cs="Calibri"/>
                  <w:color w:val="000000"/>
                  <w:szCs w:val="22"/>
                </w:rPr>
                <w:t> </w:t>
              </w:r>
            </w:ins>
          </w:p>
        </w:tc>
        <w:tc>
          <w:tcPr>
            <w:tcW w:w="899" w:type="dxa"/>
            <w:tcBorders>
              <w:top w:val="nil"/>
              <w:left w:val="nil"/>
              <w:bottom w:val="single" w:sz="4" w:space="0" w:color="E7E6E6"/>
              <w:right w:val="single" w:sz="4" w:space="0" w:color="E7E6E6"/>
            </w:tcBorders>
            <w:shd w:val="clear" w:color="auto" w:fill="auto"/>
            <w:vAlign w:val="center"/>
            <w:hideMark/>
          </w:tcPr>
          <w:p w14:paraId="75E682F4" w14:textId="77777777" w:rsidR="008D27FF" w:rsidRPr="002E4DFD" w:rsidRDefault="008D27FF" w:rsidP="008D27FF">
            <w:pPr>
              <w:spacing w:after="0" w:line="240" w:lineRule="auto"/>
              <w:jc w:val="center"/>
              <w:rPr>
                <w:ins w:id="5492" w:author="Autor"/>
                <w:rFonts w:ascii="Wingdings" w:hAnsi="Wingdings" w:cs="Calibri"/>
                <w:color w:val="000000"/>
                <w:sz w:val="40"/>
                <w:szCs w:val="40"/>
              </w:rPr>
            </w:pPr>
            <w:ins w:id="5493" w:author="Autor">
              <w:r w:rsidRPr="002E4DFD">
                <w:rPr>
                  <w:rFonts w:ascii="Wingdings" w:hAnsi="Wingdings" w:cs="Calibri"/>
                  <w:color w:val="000000"/>
                  <w:sz w:val="40"/>
                  <w:szCs w:val="40"/>
                </w:rPr>
                <w:t></w:t>
              </w:r>
            </w:ins>
          </w:p>
        </w:tc>
      </w:tr>
      <w:tr w:rsidR="008D27FF" w:rsidRPr="002E4DFD" w14:paraId="2D821952" w14:textId="77777777" w:rsidTr="00427B0A">
        <w:trPr>
          <w:trHeight w:val="936"/>
          <w:ins w:id="5494" w:author="Autor"/>
        </w:trPr>
        <w:tc>
          <w:tcPr>
            <w:tcW w:w="6855" w:type="dxa"/>
            <w:tcBorders>
              <w:top w:val="single" w:sz="4" w:space="0" w:color="E7E6E6"/>
              <w:left w:val="single" w:sz="4" w:space="0" w:color="E7E6E6"/>
            </w:tcBorders>
            <w:shd w:val="clear" w:color="auto" w:fill="auto"/>
            <w:noWrap/>
            <w:vAlign w:val="center"/>
            <w:hideMark/>
          </w:tcPr>
          <w:p w14:paraId="157352FF" w14:textId="77777777" w:rsidR="00980F97" w:rsidRDefault="008D27FF" w:rsidP="008D27FF">
            <w:pPr>
              <w:spacing w:after="0" w:line="240" w:lineRule="auto"/>
              <w:rPr>
                <w:ins w:id="5495" w:author="Autor"/>
                <w:b/>
                <w:bCs/>
                <w:i/>
                <w:iCs/>
                <w:color w:val="000000"/>
                <w:sz w:val="24"/>
                <w:szCs w:val="24"/>
              </w:rPr>
            </w:pPr>
            <w:ins w:id="5496" w:author="Autor">
              <w:r w:rsidRPr="00B43463">
                <w:rPr>
                  <w:b/>
                  <w:bCs/>
                  <w:color w:val="000000"/>
                  <w:sz w:val="24"/>
                  <w:szCs w:val="22"/>
                </w:rPr>
                <w:t>Opatrenie 3.2 Zlepšenie sociálnej starostlivosti o zraniteľné skupiny</w:t>
              </w:r>
              <w:r w:rsidR="00980F97" w:rsidRPr="002E4DFD">
                <w:rPr>
                  <w:b/>
                  <w:bCs/>
                  <w:i/>
                  <w:iCs/>
                  <w:color w:val="000000"/>
                  <w:sz w:val="24"/>
                  <w:szCs w:val="24"/>
                </w:rPr>
                <w:t xml:space="preserve"> </w:t>
              </w:r>
            </w:ins>
          </w:p>
          <w:p w14:paraId="0443AD00" w14:textId="77777777" w:rsidR="008D27FF" w:rsidRPr="00B43463" w:rsidRDefault="00980F97" w:rsidP="008D27FF">
            <w:pPr>
              <w:spacing w:after="0" w:line="240" w:lineRule="auto"/>
              <w:rPr>
                <w:ins w:id="5497" w:author="Autor"/>
                <w:b/>
                <w:bCs/>
                <w:color w:val="000000"/>
                <w:sz w:val="24"/>
                <w:szCs w:val="22"/>
              </w:rPr>
            </w:pPr>
            <w:ins w:id="5498" w:author="Autor">
              <w:r w:rsidRPr="002E4DFD">
                <w:rPr>
                  <w:b/>
                  <w:bCs/>
                  <w:i/>
                  <w:iCs/>
                  <w:color w:val="000000"/>
                  <w:sz w:val="24"/>
                  <w:szCs w:val="24"/>
                </w:rPr>
                <w:t>Súvisiace aktivity:</w:t>
              </w:r>
            </w:ins>
          </w:p>
        </w:tc>
        <w:tc>
          <w:tcPr>
            <w:tcW w:w="2715" w:type="dxa"/>
            <w:gridSpan w:val="3"/>
            <w:tcBorders>
              <w:top w:val="nil"/>
              <w:left w:val="nil"/>
              <w:right w:val="single" w:sz="4" w:space="0" w:color="E7E6E6"/>
            </w:tcBorders>
            <w:shd w:val="clear" w:color="auto" w:fill="auto"/>
            <w:noWrap/>
            <w:vAlign w:val="center"/>
            <w:hideMark/>
          </w:tcPr>
          <w:p w14:paraId="33507A7E" w14:textId="77777777" w:rsidR="008D27FF" w:rsidRPr="002E4DFD" w:rsidRDefault="008D27FF" w:rsidP="008D27FF">
            <w:pPr>
              <w:spacing w:after="0" w:line="240" w:lineRule="auto"/>
              <w:jc w:val="center"/>
              <w:rPr>
                <w:ins w:id="5499" w:author="Autor"/>
                <w:rFonts w:ascii="Calibri" w:hAnsi="Calibri" w:cs="Calibri"/>
                <w:color w:val="000000"/>
                <w:szCs w:val="22"/>
              </w:rPr>
            </w:pPr>
            <w:ins w:id="5500" w:author="Autor">
              <w:r w:rsidRPr="002E4DFD">
                <w:rPr>
                  <w:rFonts w:ascii="Calibri" w:hAnsi="Calibri" w:cs="Calibri"/>
                  <w:color w:val="000000"/>
                  <w:szCs w:val="22"/>
                </w:rPr>
                <w:t> </w:t>
              </w:r>
            </w:ins>
          </w:p>
          <w:p w14:paraId="31781508" w14:textId="77777777" w:rsidR="008D27FF" w:rsidRPr="002E4DFD" w:rsidRDefault="008D27FF" w:rsidP="008D27FF">
            <w:pPr>
              <w:spacing w:after="0" w:line="240" w:lineRule="auto"/>
              <w:jc w:val="center"/>
              <w:rPr>
                <w:ins w:id="5501" w:author="Autor"/>
                <w:rFonts w:ascii="Calibri" w:hAnsi="Calibri" w:cs="Calibri"/>
                <w:color w:val="000000"/>
                <w:szCs w:val="22"/>
              </w:rPr>
            </w:pPr>
            <w:ins w:id="5502" w:author="Autor">
              <w:r w:rsidRPr="002E4DFD">
                <w:rPr>
                  <w:rFonts w:ascii="Calibri" w:hAnsi="Calibri" w:cs="Calibri"/>
                  <w:color w:val="000000"/>
                  <w:szCs w:val="22"/>
                </w:rPr>
                <w:t> </w:t>
              </w:r>
            </w:ins>
          </w:p>
          <w:p w14:paraId="66CBA4E7" w14:textId="77777777" w:rsidR="008D27FF" w:rsidRPr="002E4DFD" w:rsidRDefault="008D27FF" w:rsidP="008D27FF">
            <w:pPr>
              <w:spacing w:after="0" w:line="240" w:lineRule="auto"/>
              <w:jc w:val="center"/>
              <w:rPr>
                <w:ins w:id="5503" w:author="Autor"/>
                <w:rFonts w:ascii="Calibri" w:hAnsi="Calibri" w:cs="Calibri"/>
                <w:color w:val="000000"/>
                <w:szCs w:val="22"/>
              </w:rPr>
            </w:pPr>
            <w:ins w:id="5504" w:author="Autor">
              <w:r w:rsidRPr="002E4DFD">
                <w:rPr>
                  <w:rFonts w:ascii="Calibri" w:hAnsi="Calibri" w:cs="Calibri"/>
                  <w:color w:val="000000"/>
                  <w:szCs w:val="22"/>
                </w:rPr>
                <w:t> </w:t>
              </w:r>
            </w:ins>
          </w:p>
        </w:tc>
      </w:tr>
      <w:tr w:rsidR="008D27FF" w:rsidRPr="002E4DFD" w14:paraId="4C19719A" w14:textId="77777777" w:rsidTr="00427B0A">
        <w:trPr>
          <w:trHeight w:val="1073"/>
          <w:ins w:id="5505" w:author="Autor"/>
        </w:trPr>
        <w:tc>
          <w:tcPr>
            <w:tcW w:w="6855" w:type="dxa"/>
            <w:tcBorders>
              <w:top w:val="nil"/>
              <w:left w:val="single" w:sz="4" w:space="0" w:color="E7E6E6"/>
              <w:bottom w:val="single" w:sz="4" w:space="0" w:color="E7E6E6"/>
              <w:right w:val="single" w:sz="4" w:space="0" w:color="E7E6E6"/>
            </w:tcBorders>
            <w:shd w:val="clear" w:color="auto" w:fill="auto"/>
            <w:vAlign w:val="center"/>
            <w:hideMark/>
          </w:tcPr>
          <w:p w14:paraId="73122BBD" w14:textId="77777777" w:rsidR="008D27FF" w:rsidRPr="002E4DFD" w:rsidRDefault="008D27FF" w:rsidP="008D27FF">
            <w:pPr>
              <w:spacing w:after="0" w:line="240" w:lineRule="auto"/>
              <w:rPr>
                <w:ins w:id="5506" w:author="Autor"/>
                <w:i/>
                <w:iCs/>
                <w:color w:val="000000"/>
                <w:sz w:val="24"/>
                <w:szCs w:val="24"/>
              </w:rPr>
            </w:pPr>
            <w:ins w:id="5507" w:author="Autor">
              <w:r w:rsidRPr="002E4DFD">
                <w:rPr>
                  <w:i/>
                  <w:iCs/>
                  <w:color w:val="000000"/>
                  <w:sz w:val="24"/>
                  <w:szCs w:val="24"/>
                </w:rPr>
                <w:t>posilnenie kapacity organizácií poskytujúcich sociálne služby na zmiernenie negatívnych sociálnych dôsledkov procesov dekarbonizácie</w:t>
              </w:r>
            </w:ins>
          </w:p>
        </w:tc>
        <w:tc>
          <w:tcPr>
            <w:tcW w:w="916" w:type="dxa"/>
            <w:tcBorders>
              <w:top w:val="nil"/>
              <w:left w:val="nil"/>
              <w:bottom w:val="single" w:sz="4" w:space="0" w:color="E7E6E6"/>
              <w:right w:val="single" w:sz="4" w:space="0" w:color="E7E6E6"/>
            </w:tcBorders>
            <w:shd w:val="clear" w:color="auto" w:fill="auto"/>
            <w:noWrap/>
            <w:vAlign w:val="bottom"/>
            <w:hideMark/>
          </w:tcPr>
          <w:p w14:paraId="1B24E068" w14:textId="77777777" w:rsidR="008D27FF" w:rsidRPr="002E4DFD" w:rsidRDefault="008D27FF" w:rsidP="008D27FF">
            <w:pPr>
              <w:spacing w:after="0" w:line="240" w:lineRule="auto"/>
              <w:jc w:val="left"/>
              <w:rPr>
                <w:ins w:id="5508" w:author="Autor"/>
                <w:rFonts w:ascii="Calibri" w:hAnsi="Calibri" w:cs="Calibri"/>
                <w:color w:val="000000"/>
                <w:szCs w:val="22"/>
              </w:rPr>
            </w:pPr>
            <w:ins w:id="5509" w:author="Autor">
              <w:r w:rsidRPr="002E4DFD">
                <w:rPr>
                  <w:rFonts w:ascii="Calibri" w:hAnsi="Calibri" w:cs="Calibri"/>
                  <w:color w:val="000000"/>
                  <w:szCs w:val="22"/>
                </w:rPr>
                <w:t> </w:t>
              </w:r>
            </w:ins>
          </w:p>
        </w:tc>
        <w:tc>
          <w:tcPr>
            <w:tcW w:w="900" w:type="dxa"/>
            <w:tcBorders>
              <w:top w:val="nil"/>
              <w:left w:val="nil"/>
              <w:bottom w:val="single" w:sz="4" w:space="0" w:color="E7E6E6"/>
              <w:right w:val="single" w:sz="4" w:space="0" w:color="E7E6E6"/>
            </w:tcBorders>
            <w:shd w:val="clear" w:color="auto" w:fill="auto"/>
            <w:vAlign w:val="center"/>
            <w:hideMark/>
          </w:tcPr>
          <w:p w14:paraId="70C1BB3D" w14:textId="77777777" w:rsidR="008D27FF" w:rsidRPr="002E4DFD" w:rsidRDefault="008D27FF" w:rsidP="008D27FF">
            <w:pPr>
              <w:spacing w:after="0" w:line="240" w:lineRule="auto"/>
              <w:jc w:val="center"/>
              <w:rPr>
                <w:ins w:id="5510" w:author="Autor"/>
                <w:rFonts w:ascii="Wingdings" w:hAnsi="Wingdings" w:cs="Calibri"/>
                <w:color w:val="000000"/>
                <w:sz w:val="40"/>
                <w:szCs w:val="40"/>
              </w:rPr>
            </w:pPr>
            <w:ins w:id="5511" w:author="Autor">
              <w:r w:rsidRPr="002E4DFD">
                <w:rPr>
                  <w:rFonts w:ascii="Wingdings" w:hAnsi="Wingdings" w:cs="Calibri"/>
                  <w:color w:val="000000"/>
                  <w:sz w:val="40"/>
                  <w:szCs w:val="40"/>
                </w:rPr>
                <w:t></w:t>
              </w:r>
            </w:ins>
          </w:p>
        </w:tc>
        <w:tc>
          <w:tcPr>
            <w:tcW w:w="899" w:type="dxa"/>
            <w:tcBorders>
              <w:top w:val="nil"/>
              <w:left w:val="nil"/>
              <w:bottom w:val="single" w:sz="4" w:space="0" w:color="E7E6E6"/>
              <w:right w:val="single" w:sz="4" w:space="0" w:color="E7E6E6"/>
            </w:tcBorders>
            <w:shd w:val="clear" w:color="auto" w:fill="auto"/>
            <w:noWrap/>
            <w:vAlign w:val="center"/>
            <w:hideMark/>
          </w:tcPr>
          <w:p w14:paraId="5338FB9C" w14:textId="77777777" w:rsidR="008D27FF" w:rsidRPr="002E4DFD" w:rsidRDefault="008D27FF" w:rsidP="008D27FF">
            <w:pPr>
              <w:spacing w:after="0" w:line="240" w:lineRule="auto"/>
              <w:jc w:val="center"/>
              <w:rPr>
                <w:ins w:id="5512" w:author="Autor"/>
                <w:rFonts w:ascii="Calibri" w:hAnsi="Calibri" w:cs="Calibri"/>
                <w:color w:val="000000"/>
                <w:szCs w:val="22"/>
              </w:rPr>
            </w:pPr>
            <w:ins w:id="5513" w:author="Autor">
              <w:r w:rsidRPr="002E4DFD">
                <w:rPr>
                  <w:rFonts w:ascii="Calibri" w:hAnsi="Calibri" w:cs="Calibri"/>
                  <w:color w:val="000000"/>
                  <w:szCs w:val="22"/>
                </w:rPr>
                <w:t> </w:t>
              </w:r>
            </w:ins>
          </w:p>
        </w:tc>
      </w:tr>
      <w:tr w:rsidR="008D27FF" w:rsidRPr="002E4DFD" w14:paraId="7F8D112D" w14:textId="77777777" w:rsidTr="00427B0A">
        <w:trPr>
          <w:trHeight w:val="624"/>
          <w:ins w:id="5514" w:author="Autor"/>
        </w:trPr>
        <w:tc>
          <w:tcPr>
            <w:tcW w:w="6855" w:type="dxa"/>
            <w:tcBorders>
              <w:top w:val="nil"/>
              <w:left w:val="single" w:sz="4" w:space="0" w:color="E7E6E6"/>
              <w:bottom w:val="single" w:sz="4" w:space="0" w:color="E7E6E6"/>
              <w:right w:val="single" w:sz="4" w:space="0" w:color="E7E6E6"/>
            </w:tcBorders>
            <w:shd w:val="clear" w:color="auto" w:fill="auto"/>
            <w:vAlign w:val="center"/>
            <w:hideMark/>
          </w:tcPr>
          <w:p w14:paraId="07280A4C" w14:textId="77777777" w:rsidR="008D27FF" w:rsidRPr="002E4DFD" w:rsidRDefault="008D27FF" w:rsidP="008D27FF">
            <w:pPr>
              <w:spacing w:after="0" w:line="240" w:lineRule="auto"/>
              <w:rPr>
                <w:ins w:id="5515" w:author="Autor"/>
                <w:i/>
                <w:iCs/>
                <w:color w:val="000000"/>
                <w:sz w:val="24"/>
                <w:szCs w:val="24"/>
              </w:rPr>
            </w:pPr>
            <w:ins w:id="5516" w:author="Autor">
              <w:r>
                <w:rPr>
                  <w:i/>
                  <w:iCs/>
                  <w:color w:val="000000"/>
                  <w:sz w:val="24"/>
                  <w:szCs w:val="24"/>
                </w:rPr>
                <w:t>Investície do</w:t>
              </w:r>
              <w:r w:rsidRPr="002E4DFD">
                <w:rPr>
                  <w:i/>
                  <w:iCs/>
                  <w:color w:val="000000"/>
                  <w:sz w:val="24"/>
                  <w:szCs w:val="24"/>
                </w:rPr>
                <w:t xml:space="preserve"> sociálnej infraštruktúry na účely zariadení starostlivosti pre starších ľudí</w:t>
              </w:r>
            </w:ins>
          </w:p>
        </w:tc>
        <w:tc>
          <w:tcPr>
            <w:tcW w:w="916" w:type="dxa"/>
            <w:tcBorders>
              <w:top w:val="nil"/>
              <w:left w:val="nil"/>
              <w:bottom w:val="single" w:sz="4" w:space="0" w:color="E7E6E6"/>
              <w:right w:val="single" w:sz="4" w:space="0" w:color="E7E6E6"/>
            </w:tcBorders>
            <w:shd w:val="clear" w:color="auto" w:fill="auto"/>
            <w:noWrap/>
            <w:vAlign w:val="center"/>
            <w:hideMark/>
          </w:tcPr>
          <w:p w14:paraId="261FC7EC" w14:textId="77777777" w:rsidR="008D27FF" w:rsidRPr="002E4DFD" w:rsidRDefault="008D27FF" w:rsidP="008D27FF">
            <w:pPr>
              <w:spacing w:after="0" w:line="240" w:lineRule="auto"/>
              <w:jc w:val="center"/>
              <w:rPr>
                <w:ins w:id="5517" w:author="Autor"/>
                <w:rFonts w:ascii="Calibri" w:hAnsi="Calibri" w:cs="Calibri"/>
                <w:color w:val="000000"/>
                <w:szCs w:val="22"/>
              </w:rPr>
            </w:pPr>
            <w:ins w:id="5518" w:author="Autor">
              <w:r w:rsidRPr="002E4DFD">
                <w:rPr>
                  <w:rFonts w:ascii="Calibri" w:hAnsi="Calibri" w:cs="Calibri"/>
                  <w:color w:val="000000"/>
                  <w:szCs w:val="22"/>
                </w:rPr>
                <w:t> </w:t>
              </w:r>
            </w:ins>
          </w:p>
        </w:tc>
        <w:tc>
          <w:tcPr>
            <w:tcW w:w="900" w:type="dxa"/>
            <w:tcBorders>
              <w:top w:val="nil"/>
              <w:left w:val="nil"/>
              <w:bottom w:val="single" w:sz="4" w:space="0" w:color="E7E6E6"/>
              <w:right w:val="single" w:sz="4" w:space="0" w:color="E7E6E6"/>
            </w:tcBorders>
            <w:shd w:val="clear" w:color="auto" w:fill="auto"/>
            <w:vAlign w:val="center"/>
            <w:hideMark/>
          </w:tcPr>
          <w:p w14:paraId="2C45790F" w14:textId="77777777" w:rsidR="008D27FF" w:rsidRPr="002E4DFD" w:rsidRDefault="008D27FF" w:rsidP="008D27FF">
            <w:pPr>
              <w:spacing w:after="0" w:line="240" w:lineRule="auto"/>
              <w:jc w:val="center"/>
              <w:rPr>
                <w:ins w:id="5519" w:author="Autor"/>
                <w:rFonts w:ascii="Wingdings" w:hAnsi="Wingdings" w:cs="Calibri"/>
                <w:color w:val="000000"/>
                <w:sz w:val="40"/>
                <w:szCs w:val="40"/>
              </w:rPr>
            </w:pPr>
            <w:ins w:id="5520" w:author="Autor">
              <w:r w:rsidRPr="002E4DFD">
                <w:rPr>
                  <w:rFonts w:ascii="Wingdings" w:hAnsi="Wingdings" w:cs="Calibri"/>
                  <w:color w:val="000000"/>
                  <w:sz w:val="40"/>
                  <w:szCs w:val="40"/>
                </w:rPr>
                <w:t></w:t>
              </w:r>
            </w:ins>
          </w:p>
        </w:tc>
        <w:tc>
          <w:tcPr>
            <w:tcW w:w="899" w:type="dxa"/>
            <w:tcBorders>
              <w:top w:val="nil"/>
              <w:left w:val="nil"/>
              <w:bottom w:val="single" w:sz="4" w:space="0" w:color="E7E6E6"/>
              <w:right w:val="single" w:sz="4" w:space="0" w:color="E7E6E6"/>
            </w:tcBorders>
            <w:shd w:val="clear" w:color="auto" w:fill="auto"/>
            <w:noWrap/>
            <w:vAlign w:val="center"/>
            <w:hideMark/>
          </w:tcPr>
          <w:p w14:paraId="00420381" w14:textId="77777777" w:rsidR="008D27FF" w:rsidRPr="002E4DFD" w:rsidRDefault="008D27FF" w:rsidP="008D27FF">
            <w:pPr>
              <w:spacing w:after="0" w:line="240" w:lineRule="auto"/>
              <w:jc w:val="center"/>
              <w:rPr>
                <w:ins w:id="5521" w:author="Autor"/>
                <w:rFonts w:ascii="Calibri" w:hAnsi="Calibri" w:cs="Calibri"/>
                <w:color w:val="000000"/>
                <w:szCs w:val="22"/>
              </w:rPr>
            </w:pPr>
            <w:ins w:id="5522" w:author="Autor">
              <w:r w:rsidRPr="002E4DFD">
                <w:rPr>
                  <w:rFonts w:ascii="Calibri" w:hAnsi="Calibri" w:cs="Calibri"/>
                  <w:color w:val="000000"/>
                  <w:szCs w:val="22"/>
                </w:rPr>
                <w:t> </w:t>
              </w:r>
            </w:ins>
          </w:p>
        </w:tc>
      </w:tr>
      <w:tr w:rsidR="008D27FF" w:rsidRPr="002E4DFD" w14:paraId="0330EE5E" w14:textId="77777777" w:rsidTr="00427B0A">
        <w:trPr>
          <w:trHeight w:val="492"/>
          <w:ins w:id="5523" w:author="Autor"/>
        </w:trPr>
        <w:tc>
          <w:tcPr>
            <w:tcW w:w="6855" w:type="dxa"/>
            <w:tcBorders>
              <w:top w:val="nil"/>
              <w:left w:val="single" w:sz="4" w:space="0" w:color="E7E6E6"/>
              <w:bottom w:val="single" w:sz="4" w:space="0" w:color="E7E6E6"/>
              <w:right w:val="single" w:sz="4" w:space="0" w:color="E7E6E6"/>
            </w:tcBorders>
            <w:shd w:val="clear" w:color="auto" w:fill="auto"/>
            <w:noWrap/>
            <w:vAlign w:val="center"/>
            <w:hideMark/>
          </w:tcPr>
          <w:p w14:paraId="61D8D6B8" w14:textId="77777777" w:rsidR="008D27FF" w:rsidRPr="002E4DFD" w:rsidRDefault="008D27FF" w:rsidP="008D27FF">
            <w:pPr>
              <w:spacing w:after="0" w:line="240" w:lineRule="auto"/>
              <w:rPr>
                <w:ins w:id="5524" w:author="Autor"/>
                <w:b/>
                <w:bCs/>
                <w:color w:val="000000"/>
                <w:sz w:val="24"/>
                <w:szCs w:val="24"/>
              </w:rPr>
            </w:pPr>
            <w:ins w:id="5525" w:author="Autor">
              <w:r w:rsidRPr="002E4DFD">
                <w:rPr>
                  <w:b/>
                  <w:bCs/>
                  <w:color w:val="000000"/>
                  <w:sz w:val="24"/>
                  <w:szCs w:val="24"/>
                </w:rPr>
                <w:t>Prierezová priorita: Technická asistencia</w:t>
              </w:r>
            </w:ins>
          </w:p>
        </w:tc>
        <w:tc>
          <w:tcPr>
            <w:tcW w:w="916" w:type="dxa"/>
            <w:tcBorders>
              <w:top w:val="nil"/>
              <w:left w:val="nil"/>
              <w:bottom w:val="single" w:sz="4" w:space="0" w:color="E7E6E6"/>
              <w:right w:val="single" w:sz="4" w:space="0" w:color="E7E6E6"/>
            </w:tcBorders>
            <w:shd w:val="clear" w:color="auto" w:fill="auto"/>
            <w:vAlign w:val="center"/>
            <w:hideMark/>
          </w:tcPr>
          <w:p w14:paraId="56B2444F" w14:textId="77777777" w:rsidR="008D27FF" w:rsidRPr="002E4DFD" w:rsidRDefault="008D27FF" w:rsidP="008D27FF">
            <w:pPr>
              <w:spacing w:after="0" w:line="240" w:lineRule="auto"/>
              <w:jc w:val="center"/>
              <w:rPr>
                <w:ins w:id="5526" w:author="Autor"/>
                <w:rFonts w:ascii="Wingdings" w:hAnsi="Wingdings" w:cs="Calibri"/>
                <w:color w:val="000000"/>
                <w:sz w:val="40"/>
                <w:szCs w:val="40"/>
              </w:rPr>
            </w:pPr>
            <w:ins w:id="5527" w:author="Autor">
              <w:r w:rsidRPr="002E4DFD">
                <w:rPr>
                  <w:rFonts w:ascii="Wingdings" w:hAnsi="Wingdings" w:cs="Calibri"/>
                  <w:color w:val="000000"/>
                  <w:sz w:val="40"/>
                  <w:szCs w:val="40"/>
                </w:rPr>
                <w:t></w:t>
              </w:r>
            </w:ins>
          </w:p>
        </w:tc>
        <w:tc>
          <w:tcPr>
            <w:tcW w:w="900" w:type="dxa"/>
            <w:tcBorders>
              <w:top w:val="nil"/>
              <w:left w:val="nil"/>
              <w:bottom w:val="single" w:sz="4" w:space="0" w:color="E7E6E6"/>
              <w:right w:val="single" w:sz="4" w:space="0" w:color="E7E6E6"/>
            </w:tcBorders>
            <w:shd w:val="clear" w:color="auto" w:fill="auto"/>
            <w:noWrap/>
            <w:vAlign w:val="center"/>
            <w:hideMark/>
          </w:tcPr>
          <w:p w14:paraId="0FF36105" w14:textId="77777777" w:rsidR="008D27FF" w:rsidRPr="002E4DFD" w:rsidRDefault="008D27FF" w:rsidP="008D27FF">
            <w:pPr>
              <w:spacing w:after="0" w:line="240" w:lineRule="auto"/>
              <w:jc w:val="center"/>
              <w:rPr>
                <w:ins w:id="5528" w:author="Autor"/>
                <w:rFonts w:ascii="Calibri" w:hAnsi="Calibri" w:cs="Calibri"/>
                <w:color w:val="000000"/>
                <w:szCs w:val="22"/>
              </w:rPr>
            </w:pPr>
            <w:ins w:id="5529" w:author="Autor">
              <w:r w:rsidRPr="002E4DFD">
                <w:rPr>
                  <w:rFonts w:ascii="Calibri" w:hAnsi="Calibri" w:cs="Calibri"/>
                  <w:color w:val="000000"/>
                  <w:szCs w:val="22"/>
                </w:rPr>
                <w:t> </w:t>
              </w:r>
            </w:ins>
          </w:p>
        </w:tc>
        <w:tc>
          <w:tcPr>
            <w:tcW w:w="899" w:type="dxa"/>
            <w:tcBorders>
              <w:top w:val="nil"/>
              <w:left w:val="nil"/>
              <w:bottom w:val="single" w:sz="4" w:space="0" w:color="E7E6E6"/>
              <w:right w:val="single" w:sz="4" w:space="0" w:color="E7E6E6"/>
            </w:tcBorders>
            <w:shd w:val="clear" w:color="auto" w:fill="auto"/>
            <w:noWrap/>
            <w:vAlign w:val="bottom"/>
            <w:hideMark/>
          </w:tcPr>
          <w:p w14:paraId="06DDB9E3" w14:textId="77777777" w:rsidR="008D27FF" w:rsidRPr="002E4DFD" w:rsidRDefault="008D27FF" w:rsidP="008D27FF">
            <w:pPr>
              <w:spacing w:after="0" w:line="240" w:lineRule="auto"/>
              <w:jc w:val="left"/>
              <w:rPr>
                <w:ins w:id="5530" w:author="Autor"/>
                <w:rFonts w:ascii="Calibri" w:hAnsi="Calibri" w:cs="Calibri"/>
                <w:color w:val="000000"/>
                <w:szCs w:val="22"/>
              </w:rPr>
            </w:pPr>
            <w:ins w:id="5531" w:author="Autor">
              <w:r w:rsidRPr="002E4DFD">
                <w:rPr>
                  <w:rFonts w:ascii="Calibri" w:hAnsi="Calibri" w:cs="Calibri"/>
                  <w:color w:val="000000"/>
                  <w:szCs w:val="22"/>
                </w:rPr>
                <w:t> </w:t>
              </w:r>
            </w:ins>
          </w:p>
        </w:tc>
      </w:tr>
    </w:tbl>
    <w:p w14:paraId="073548C5" w14:textId="77777777" w:rsidR="00550FE5" w:rsidRPr="003D690B" w:rsidRDefault="00550FE5" w:rsidP="004C707C">
      <w:pPr>
        <w:pStyle w:val="P68B1DB1-Zkladntext14"/>
        <w:spacing w:after="240"/>
        <w:rPr>
          <w:ins w:id="5532" w:author="Autor"/>
        </w:rPr>
      </w:pPr>
    </w:p>
    <w:p w14:paraId="68C119B5" w14:textId="77777777" w:rsidR="002A7B3F" w:rsidRPr="000126BE" w:rsidRDefault="002A7B3F" w:rsidP="000126BE">
      <w:pPr>
        <w:pStyle w:val="P68B1DB1-Nadpis457"/>
        <w:numPr>
          <w:ilvl w:val="3"/>
          <w:numId w:val="0"/>
        </w:numPr>
        <w:tabs>
          <w:tab w:val="left" w:pos="567"/>
        </w:tabs>
        <w:spacing w:before="7"/>
        <w:ind w:right="1098"/>
        <w:rPr>
          <w:del w:id="5533" w:author="Autor"/>
          <w:rFonts w:cs="Times New Roman"/>
          <w:b w:val="0"/>
        </w:rPr>
      </w:pPr>
      <w:del w:id="5534" w:author="Autor">
        <w:r w:rsidRPr="42EC5E1E">
          <w:rPr>
            <w:rFonts w:cs="Times New Roman"/>
            <w:color w:val="E36C0A" w:themeColor="accent6" w:themeShade="BF"/>
          </w:rPr>
          <w:delText>Pilier II Udržateľné životné prostredie</w:delText>
        </w:r>
      </w:del>
    </w:p>
    <w:p w14:paraId="5304297E" w14:textId="77777777" w:rsidR="002A7B3F" w:rsidRPr="003D690B" w:rsidRDefault="002A7B3F" w:rsidP="002A7B3F">
      <w:pPr>
        <w:pStyle w:val="P68B1DB1-Odsekzoznamu58"/>
        <w:numPr>
          <w:ilvl w:val="0"/>
          <w:numId w:val="33"/>
        </w:numPr>
        <w:spacing w:before="0" w:line="259" w:lineRule="auto"/>
        <w:contextualSpacing/>
        <w:rPr>
          <w:del w:id="5535" w:author="Autor"/>
        </w:rPr>
      </w:pPr>
      <w:del w:id="5536" w:author="Autor">
        <w:r w:rsidRPr="003D690B">
          <w:delText>Priorita 2.1 Podpora čistej energie, obehového hospodárstva a</w:delText>
        </w:r>
        <w:r>
          <w:delText> </w:delText>
        </w:r>
        <w:r w:rsidRPr="003D690B">
          <w:delText>dekarbonizácie priemyslu</w:delText>
        </w:r>
      </w:del>
    </w:p>
    <w:p w14:paraId="61B8A076" w14:textId="77777777" w:rsidR="002A7B3F" w:rsidRPr="003D690B" w:rsidRDefault="002A7B3F" w:rsidP="002A7B3F">
      <w:pPr>
        <w:pStyle w:val="P68B1DB1-Odsekzoznamu12"/>
        <w:numPr>
          <w:ilvl w:val="1"/>
          <w:numId w:val="33"/>
        </w:numPr>
        <w:spacing w:before="0"/>
        <w:contextualSpacing/>
        <w:rPr>
          <w:del w:id="5537" w:author="Autor"/>
        </w:rPr>
      </w:pPr>
      <w:del w:id="5538" w:author="Autor">
        <w:r>
          <w:delText> </w:delText>
        </w:r>
        <w:r w:rsidRPr="003D690B">
          <w:delText>2.1.1 Podpora obehového hospodárstva a</w:delText>
        </w:r>
        <w:r>
          <w:delText> </w:delText>
        </w:r>
        <w:r w:rsidRPr="003D690B">
          <w:delText xml:space="preserve">výroby </w:delText>
        </w:r>
        <w:r w:rsidRPr="003D690B" w:rsidDel="00194629">
          <w:delText>energie z</w:delText>
        </w:r>
        <w:r w:rsidR="00EC0B7D">
          <w:delText xml:space="preserve"> </w:delText>
        </w:r>
        <w:r w:rsidR="00194629">
          <w:delText>OZE</w:delText>
        </w:r>
        <w:r w:rsidRPr="003D690B">
          <w:delText xml:space="preserve"> </w:delText>
        </w:r>
      </w:del>
    </w:p>
    <w:p w14:paraId="02F0B8F8" w14:textId="77777777" w:rsidR="002A7B3F" w:rsidRPr="003D690B" w:rsidRDefault="002A7B3F" w:rsidP="002A7B3F">
      <w:pPr>
        <w:pStyle w:val="P68B1DB1-Odsekzoznamu12"/>
        <w:numPr>
          <w:ilvl w:val="1"/>
          <w:numId w:val="33"/>
        </w:numPr>
        <w:spacing w:before="0"/>
        <w:contextualSpacing/>
        <w:rPr>
          <w:del w:id="5539" w:author="Autor"/>
        </w:rPr>
      </w:pPr>
      <w:del w:id="5540" w:author="Autor">
        <w:r>
          <w:delText> </w:delText>
        </w:r>
        <w:r w:rsidRPr="003D690B">
          <w:delText xml:space="preserve">2.1.2 Podpora inovácií pri dekarbonizácii priemyslu </w:delText>
        </w:r>
      </w:del>
    </w:p>
    <w:p w14:paraId="67F4BD5C" w14:textId="77777777" w:rsidR="002A7B3F" w:rsidRPr="003D690B" w:rsidRDefault="002A7B3F" w:rsidP="002A7B3F">
      <w:pPr>
        <w:pStyle w:val="P68B1DB1-Odsekzoznamu12"/>
        <w:numPr>
          <w:ilvl w:val="1"/>
          <w:numId w:val="33"/>
        </w:numPr>
        <w:spacing w:before="0"/>
        <w:contextualSpacing/>
        <w:rPr>
          <w:del w:id="5541" w:author="Autor"/>
        </w:rPr>
      </w:pPr>
      <w:del w:id="5542" w:author="Autor">
        <w:r>
          <w:delText> </w:delText>
        </w:r>
        <w:r w:rsidRPr="003D690B">
          <w:delText xml:space="preserve">2.1.3 Podpora výroby </w:delText>
        </w:r>
        <w:r w:rsidR="005D5674">
          <w:delText>zeleného</w:delText>
        </w:r>
        <w:r w:rsidR="005D5674" w:rsidRPr="003D690B">
          <w:delText xml:space="preserve"> </w:delText>
        </w:r>
        <w:r w:rsidRPr="003D690B">
          <w:delText xml:space="preserve">vodíka </w:delText>
        </w:r>
      </w:del>
    </w:p>
    <w:p w14:paraId="33116644" w14:textId="77777777" w:rsidR="002A7B3F" w:rsidRPr="003D690B" w:rsidRDefault="002A7B3F" w:rsidP="002A7B3F">
      <w:pPr>
        <w:pStyle w:val="P68B1DB1-Normlny59"/>
        <w:spacing w:before="120"/>
        <w:ind w:left="708"/>
        <w:rPr>
          <w:del w:id="5543" w:author="Autor"/>
        </w:rPr>
      </w:pPr>
      <w:del w:id="5544" w:author="Autor">
        <w:r w:rsidRPr="003D690B">
          <w:delText xml:space="preserve">Súvisiace </w:delText>
        </w:r>
        <w:r w:rsidR="008A4BE7">
          <w:delText>aktivity</w:delText>
        </w:r>
        <w:r w:rsidRPr="003D690B">
          <w:delText>:</w:delText>
        </w:r>
      </w:del>
    </w:p>
    <w:p w14:paraId="3D8D0224" w14:textId="77777777" w:rsidR="002A7B3F" w:rsidRPr="003D690B" w:rsidRDefault="002A7B3F" w:rsidP="00875852">
      <w:pPr>
        <w:pStyle w:val="P68B1DB1-Odsekzoznamu60"/>
        <w:numPr>
          <w:ilvl w:val="0"/>
          <w:numId w:val="34"/>
        </w:numPr>
        <w:spacing w:before="0" w:after="0"/>
        <w:ind w:left="1423" w:hanging="357"/>
        <w:rPr>
          <w:del w:id="5545" w:author="Autor"/>
        </w:rPr>
      </w:pPr>
      <w:del w:id="5546" w:author="Autor">
        <w:r>
          <w:delText>výroba energie z OZE</w:delText>
        </w:r>
      </w:del>
    </w:p>
    <w:p w14:paraId="6597E4D6" w14:textId="77777777" w:rsidR="002A7B3F" w:rsidRPr="003D690B" w:rsidRDefault="002A7B3F" w:rsidP="00875852">
      <w:pPr>
        <w:pStyle w:val="P68B1DB1-Odsekzoznamu60"/>
        <w:numPr>
          <w:ilvl w:val="0"/>
          <w:numId w:val="34"/>
        </w:numPr>
        <w:spacing w:before="0" w:after="0"/>
        <w:ind w:left="1423" w:hanging="357"/>
        <w:rPr>
          <w:del w:id="5547" w:author="Autor"/>
        </w:rPr>
      </w:pPr>
      <w:del w:id="5548" w:author="Autor">
        <w:r>
          <w:delText>využívanie plôch odkalísk a skládok odpadu na inštaláciu OZE</w:delText>
        </w:r>
      </w:del>
    </w:p>
    <w:p w14:paraId="0F32C3B5" w14:textId="77777777" w:rsidR="002A7B3F" w:rsidRPr="003D690B" w:rsidRDefault="002A7B3F" w:rsidP="00875852">
      <w:pPr>
        <w:pStyle w:val="P68B1DB1-Odsekzoznamu60"/>
        <w:numPr>
          <w:ilvl w:val="0"/>
          <w:numId w:val="34"/>
        </w:numPr>
        <w:spacing w:before="0" w:after="0"/>
        <w:ind w:left="1423" w:hanging="357"/>
        <w:rPr>
          <w:del w:id="5549" w:author="Autor"/>
        </w:rPr>
      </w:pPr>
      <w:del w:id="5550" w:author="Autor">
        <w:r>
          <w:delText>inovácie v rámci dekarbonizácie priemyslu v odvetví udržateľnej energetiky</w:delText>
        </w:r>
      </w:del>
    </w:p>
    <w:p w14:paraId="298AA1B1" w14:textId="77777777" w:rsidR="002A7B3F" w:rsidRDefault="002A7B3F" w:rsidP="00875852">
      <w:pPr>
        <w:pStyle w:val="P68B1DB1-Odsekzoznamu60"/>
        <w:numPr>
          <w:ilvl w:val="0"/>
          <w:numId w:val="34"/>
        </w:numPr>
        <w:spacing w:before="0" w:after="0"/>
        <w:ind w:left="1423" w:hanging="357"/>
        <w:rPr>
          <w:del w:id="5551" w:author="Autor"/>
        </w:rPr>
      </w:pPr>
      <w:del w:id="5552" w:author="Autor">
        <w:r>
          <w:delText>výstavba zariadení na výrobu zeleného vodíka, OZE a ich využívanie v energetických systémoch vrátane diaľkového vykurovania a chladenia, podpora zavádzania inteligentných energetických systémov vrátane uskladňovania OZE</w:delText>
        </w:r>
      </w:del>
    </w:p>
    <w:p w14:paraId="4669B9D9" w14:textId="77777777" w:rsidR="00422EF1" w:rsidRPr="003D690B" w:rsidRDefault="00422EF1" w:rsidP="002A7B3F">
      <w:pPr>
        <w:pStyle w:val="P68B1DB1-Odsekzoznamu60"/>
        <w:numPr>
          <w:ilvl w:val="0"/>
          <w:numId w:val="34"/>
        </w:numPr>
        <w:spacing w:before="0" w:after="240"/>
        <w:ind w:left="1423" w:hanging="357"/>
        <w:rPr>
          <w:del w:id="5553" w:author="Autor"/>
        </w:rPr>
      </w:pPr>
      <w:del w:id="5554" w:author="Autor">
        <w:r w:rsidRPr="00422EF1">
          <w:delText xml:space="preserve">inovácie v oblasti obehového hospodárstva vrátane rozvoja nových spracovateľských kapacít na zhodnocovanie triedených materiálových tokov z komunálneho odpadu, </w:delText>
        </w:r>
        <w:r w:rsidR="00C476A1" w:rsidRPr="00C476A1">
          <w:delText>ako aj využitie iných vedľajších produktov</w:delText>
        </w:r>
      </w:del>
    </w:p>
    <w:p w14:paraId="610B9CA9" w14:textId="77777777" w:rsidR="002A7B3F" w:rsidRPr="003D690B" w:rsidRDefault="002A7B3F" w:rsidP="002A7B3F">
      <w:pPr>
        <w:pStyle w:val="P68B1DB1-Odsekzoznamu58"/>
        <w:numPr>
          <w:ilvl w:val="0"/>
          <w:numId w:val="33"/>
        </w:numPr>
        <w:spacing w:before="0" w:line="259" w:lineRule="auto"/>
        <w:contextualSpacing/>
        <w:rPr>
          <w:del w:id="5555" w:author="Autor"/>
        </w:rPr>
      </w:pPr>
      <w:del w:id="5556" w:author="Autor">
        <w:r w:rsidRPr="003D690B">
          <w:delText>Priorita 2.2 Znižovanie emisií skleníkových plynov v</w:delText>
        </w:r>
        <w:r>
          <w:delText> </w:delText>
        </w:r>
        <w:r w:rsidRPr="003D690B">
          <w:delText>doprave a</w:delText>
        </w:r>
        <w:r>
          <w:delText> </w:delText>
        </w:r>
        <w:r w:rsidRPr="003D690B">
          <w:delText>budovách</w:delText>
        </w:r>
      </w:del>
    </w:p>
    <w:p w14:paraId="1585EFA4" w14:textId="77777777" w:rsidR="002A7B3F" w:rsidRPr="003D690B" w:rsidRDefault="002A7B3F" w:rsidP="00485700">
      <w:pPr>
        <w:pStyle w:val="P68B1DB1-Odsekzoznamu12"/>
        <w:numPr>
          <w:ilvl w:val="1"/>
          <w:numId w:val="33"/>
        </w:numPr>
        <w:spacing w:before="0"/>
        <w:contextualSpacing/>
        <w:jc w:val="left"/>
        <w:rPr>
          <w:del w:id="5557" w:author="Autor"/>
        </w:rPr>
      </w:pPr>
      <w:del w:id="5558" w:author="Autor">
        <w:r w:rsidRPr="003D690B">
          <w:delText xml:space="preserve">2.2.1 Znižovanie emisií skleníkových plynov prostredníctvom energetickej </w:delText>
        </w:r>
        <w:r>
          <w:delText>efektívnosti</w:delText>
        </w:r>
        <w:r w:rsidRPr="003D690B">
          <w:delText xml:space="preserve"> budov</w:delText>
        </w:r>
      </w:del>
    </w:p>
    <w:p w14:paraId="4E471DCD" w14:textId="77777777" w:rsidR="002A7B3F" w:rsidRPr="003D690B" w:rsidRDefault="002A7B3F" w:rsidP="002A7B3F">
      <w:pPr>
        <w:pStyle w:val="P68B1DB1-Odsekzoznamu12"/>
        <w:numPr>
          <w:ilvl w:val="1"/>
          <w:numId w:val="33"/>
        </w:numPr>
        <w:spacing w:before="0"/>
        <w:contextualSpacing/>
        <w:rPr>
          <w:del w:id="5559" w:author="Autor"/>
        </w:rPr>
      </w:pPr>
      <w:del w:id="5560" w:author="Autor">
        <w:r>
          <w:delText>2.2.2 Podpora miestnej elektromobility a mobility s nulovými emisiami</w:delText>
        </w:r>
      </w:del>
    </w:p>
    <w:p w14:paraId="194F164B" w14:textId="77777777" w:rsidR="002A7B3F" w:rsidRPr="003D690B" w:rsidRDefault="002A7B3F" w:rsidP="002A7B3F">
      <w:pPr>
        <w:pStyle w:val="P68B1DB1-Normlny59"/>
        <w:spacing w:before="120"/>
        <w:ind w:left="708"/>
        <w:rPr>
          <w:del w:id="5561" w:author="Autor"/>
        </w:rPr>
      </w:pPr>
      <w:del w:id="5562" w:author="Autor">
        <w:r w:rsidRPr="003D690B">
          <w:delText xml:space="preserve">Súvisiace </w:delText>
        </w:r>
        <w:r w:rsidR="008A4BE7">
          <w:delText>aktivity</w:delText>
        </w:r>
        <w:r w:rsidRPr="003D690B">
          <w:delText>:</w:delText>
        </w:r>
      </w:del>
    </w:p>
    <w:p w14:paraId="0A170667" w14:textId="77777777" w:rsidR="002A7B3F" w:rsidRPr="003D690B" w:rsidRDefault="002A7B3F" w:rsidP="00875852">
      <w:pPr>
        <w:pStyle w:val="P68B1DB1-Odsekzoznamu60"/>
        <w:numPr>
          <w:ilvl w:val="0"/>
          <w:numId w:val="34"/>
        </w:numPr>
        <w:spacing w:before="0" w:after="0"/>
        <w:ind w:left="1423" w:hanging="357"/>
        <w:rPr>
          <w:del w:id="5563" w:author="Autor"/>
        </w:rPr>
      </w:pPr>
      <w:del w:id="5564" w:author="Autor">
        <w:r>
          <w:delText>investície do obstarávania ekologických vozidiel verejnej dopravy, rozvoja infraštruktúry na podporu mobility s nízkymi a nulovými emisiami vrátane elektromobility alebo projektov podporujúcich alternatívne dopravné prostriedky, napr. bicykle a inú mikromobilitu</w:delText>
        </w:r>
      </w:del>
    </w:p>
    <w:p w14:paraId="305D5803" w14:textId="77777777" w:rsidR="002A7B3F" w:rsidRDefault="002A7B3F" w:rsidP="00875852">
      <w:pPr>
        <w:pStyle w:val="P68B1DB1-Odsekzoznamu60"/>
        <w:numPr>
          <w:ilvl w:val="0"/>
          <w:numId w:val="34"/>
        </w:numPr>
        <w:spacing w:before="0" w:after="0"/>
        <w:ind w:left="1428"/>
        <w:rPr>
          <w:del w:id="5565" w:author="Autor"/>
        </w:rPr>
      </w:pPr>
      <w:del w:id="5566" w:author="Autor">
        <w:r>
          <w:delText>podpora miestnej nízkoemisnej mobility a mobility využívajúcej alternatívne palivá</w:delText>
        </w:r>
      </w:del>
    </w:p>
    <w:p w14:paraId="08064695" w14:textId="77777777" w:rsidR="002A7B3F" w:rsidRPr="003D690B" w:rsidRDefault="002A7B3F" w:rsidP="00875852">
      <w:pPr>
        <w:pStyle w:val="P68B1DB1-Odsekzoznamu60"/>
        <w:numPr>
          <w:ilvl w:val="0"/>
          <w:numId w:val="34"/>
        </w:numPr>
        <w:spacing w:before="0" w:after="0"/>
        <w:ind w:left="1428"/>
        <w:rPr>
          <w:del w:id="5567" w:author="Autor"/>
        </w:rPr>
      </w:pPr>
      <w:del w:id="5568" w:author="Autor">
        <w:r>
          <w:delText>rozvoj ekologickej verejnej mobility, statickej dopravy a integrovaných foriem systémov verejnej dopravy pri uplatňovaní zásad inteligentnej mobility</w:delText>
        </w:r>
      </w:del>
    </w:p>
    <w:p w14:paraId="73CE6D49" w14:textId="77777777" w:rsidR="002A7B3F" w:rsidRPr="003D690B" w:rsidRDefault="002A7B3F" w:rsidP="00875852">
      <w:pPr>
        <w:pStyle w:val="P68B1DB1-Odsekzoznamu60"/>
        <w:numPr>
          <w:ilvl w:val="0"/>
          <w:numId w:val="34"/>
        </w:numPr>
        <w:spacing w:before="0" w:after="0"/>
        <w:ind w:left="1423" w:hanging="357"/>
        <w:rPr>
          <w:del w:id="5569" w:author="Autor"/>
        </w:rPr>
      </w:pPr>
      <w:del w:id="5570" w:author="Autor">
        <w:r>
          <w:delText>rozvoj energetických služieb na regionálnej a miestnej úrovni, zavedenie systémov energetického a environmentálneho manažérstva vrátane energetických auditov</w:delText>
        </w:r>
      </w:del>
    </w:p>
    <w:p w14:paraId="51437B56" w14:textId="77777777" w:rsidR="002A7B3F" w:rsidRPr="003D690B" w:rsidRDefault="002A7B3F" w:rsidP="00875852">
      <w:pPr>
        <w:pStyle w:val="P68B1DB1-Odsekzoznamu60"/>
        <w:numPr>
          <w:ilvl w:val="0"/>
          <w:numId w:val="34"/>
        </w:numPr>
        <w:spacing w:before="0" w:after="0"/>
        <w:ind w:left="1423" w:hanging="357"/>
        <w:rPr>
          <w:del w:id="5571" w:author="Autor"/>
        </w:rPr>
      </w:pPr>
      <w:del w:id="5572" w:author="Autor">
        <w:r>
          <w:delText>podpora inteligentných opatrení a inovačných riešení na zvýšenie energetickej hospodárnosti budov a inteligentného využívania energetických zdrojov v mestách a regiónoch</w:delText>
        </w:r>
      </w:del>
    </w:p>
    <w:p w14:paraId="24DF68C9" w14:textId="77777777" w:rsidR="002A7B3F" w:rsidRPr="003D690B" w:rsidRDefault="002A7B3F" w:rsidP="002A7B3F">
      <w:pPr>
        <w:pStyle w:val="P68B1DB1-Odsekzoznamu60"/>
        <w:numPr>
          <w:ilvl w:val="0"/>
          <w:numId w:val="34"/>
        </w:numPr>
        <w:spacing w:before="0" w:after="240"/>
        <w:ind w:left="1423" w:hanging="357"/>
        <w:rPr>
          <w:del w:id="5573" w:author="Autor"/>
        </w:rPr>
      </w:pPr>
      <w:del w:id="5574" w:author="Autor">
        <w:r>
          <w:delText>zavádzanie inteligentnej regulácie v mestách a regiónoch (regulačné sandboxy)</w:delText>
        </w:r>
      </w:del>
    </w:p>
    <w:p w14:paraId="29C3B8FE" w14:textId="77777777" w:rsidR="002A7B3F" w:rsidRPr="003D690B" w:rsidRDefault="002A7B3F" w:rsidP="002A7B3F">
      <w:pPr>
        <w:pStyle w:val="P68B1DB1-Odsekzoznamu58"/>
        <w:numPr>
          <w:ilvl w:val="0"/>
          <w:numId w:val="33"/>
        </w:numPr>
        <w:spacing w:before="0" w:line="259" w:lineRule="auto"/>
        <w:contextualSpacing/>
        <w:rPr>
          <w:del w:id="5575" w:author="Autor"/>
        </w:rPr>
      </w:pPr>
      <w:del w:id="5576" w:author="Autor">
        <w:r>
          <w:delText>Priorita 2.3 Odstránenie environmentálnych záťaží a vplyvov a premena území</w:delText>
        </w:r>
      </w:del>
    </w:p>
    <w:p w14:paraId="549CB72C" w14:textId="77777777" w:rsidR="002A7B3F" w:rsidRPr="003D690B" w:rsidRDefault="002A7B3F" w:rsidP="002A7B3F">
      <w:pPr>
        <w:pStyle w:val="P68B1DB1-Odsekzoznamu12"/>
        <w:numPr>
          <w:ilvl w:val="1"/>
          <w:numId w:val="33"/>
        </w:numPr>
        <w:spacing w:before="0"/>
        <w:contextualSpacing/>
        <w:rPr>
          <w:del w:id="5577" w:author="Autor"/>
        </w:rPr>
      </w:pPr>
      <w:del w:id="5578" w:author="Autor">
        <w:r>
          <w:delText> </w:delText>
        </w:r>
        <w:r w:rsidRPr="003D690B">
          <w:delText>2.3.1 Riešenie environmentálnych záťaží a</w:delText>
        </w:r>
        <w:r>
          <w:delText> </w:delText>
        </w:r>
        <w:r w:rsidRPr="003D690B">
          <w:delText xml:space="preserve">vplyvov </w:delText>
        </w:r>
        <w:r>
          <w:delText>spôsobených spaľovaním</w:delText>
        </w:r>
        <w:r w:rsidRPr="003D690B">
          <w:delText xml:space="preserve"> uhlia </w:delText>
        </w:r>
      </w:del>
    </w:p>
    <w:p w14:paraId="1B2BF717" w14:textId="77777777" w:rsidR="002A7B3F" w:rsidRPr="003D690B" w:rsidRDefault="002A7B3F" w:rsidP="002A7B3F">
      <w:pPr>
        <w:pStyle w:val="P68B1DB1-Odsekzoznamu12"/>
        <w:numPr>
          <w:ilvl w:val="1"/>
          <w:numId w:val="33"/>
        </w:numPr>
        <w:spacing w:before="0"/>
        <w:contextualSpacing/>
        <w:rPr>
          <w:del w:id="5579" w:author="Autor"/>
        </w:rPr>
      </w:pPr>
      <w:del w:id="5580" w:author="Autor">
        <w:r>
          <w:delText> 2.3.2 Podpora premeny environmentálne zaťažených území</w:delText>
        </w:r>
      </w:del>
    </w:p>
    <w:p w14:paraId="00B2FA9C" w14:textId="77777777" w:rsidR="002A7B3F" w:rsidRPr="003D690B" w:rsidRDefault="002A7B3F" w:rsidP="002A7B3F">
      <w:pPr>
        <w:pStyle w:val="P68B1DB1-Normlny59"/>
        <w:spacing w:before="120"/>
        <w:ind w:left="708"/>
        <w:rPr>
          <w:del w:id="5581" w:author="Autor"/>
        </w:rPr>
      </w:pPr>
      <w:del w:id="5582" w:author="Autor">
        <w:r w:rsidRPr="003D690B">
          <w:delText xml:space="preserve">Súvisiace </w:delText>
        </w:r>
        <w:r w:rsidR="008A4BE7">
          <w:delText>aktivity</w:delText>
        </w:r>
        <w:r w:rsidRPr="003D690B">
          <w:delText>:</w:delText>
        </w:r>
      </w:del>
    </w:p>
    <w:p w14:paraId="6D44F08F" w14:textId="77777777" w:rsidR="002A7B3F" w:rsidRPr="003D690B" w:rsidRDefault="002A7B3F" w:rsidP="00875852">
      <w:pPr>
        <w:pStyle w:val="P68B1DB1-Odsekzoznamu60"/>
        <w:numPr>
          <w:ilvl w:val="0"/>
          <w:numId w:val="34"/>
        </w:numPr>
        <w:spacing w:before="0" w:after="0"/>
        <w:ind w:left="1423" w:hanging="357"/>
        <w:rPr>
          <w:del w:id="5583" w:author="Autor"/>
        </w:rPr>
      </w:pPr>
      <w:del w:id="5584" w:author="Autor">
        <w:r>
          <w:delText>podpora prieskumov, environmentálnych auditov, monitorovania a sanácie environmentálnych záťaží</w:delText>
        </w:r>
      </w:del>
    </w:p>
    <w:p w14:paraId="08CD9F81" w14:textId="77777777" w:rsidR="002A7B3F" w:rsidRPr="003D690B" w:rsidRDefault="002A7B3F" w:rsidP="00875852">
      <w:pPr>
        <w:pStyle w:val="P68B1DB1-Odsekzoznamu60"/>
        <w:numPr>
          <w:ilvl w:val="0"/>
          <w:numId w:val="34"/>
        </w:numPr>
        <w:spacing w:before="0" w:after="0"/>
        <w:ind w:left="1423" w:hanging="357"/>
        <w:rPr>
          <w:del w:id="5585" w:author="Autor"/>
        </w:rPr>
      </w:pPr>
      <w:del w:id="5586" w:author="Autor">
        <w:r>
          <w:delText>mapovanie a následná podpora premeny a obnovy environmentálne znečistených území z priemyselných a energetických odvetví</w:delText>
        </w:r>
      </w:del>
    </w:p>
    <w:p w14:paraId="536CD920" w14:textId="77777777" w:rsidR="002A7B3F" w:rsidRPr="000126BE" w:rsidRDefault="002A7B3F" w:rsidP="000126BE">
      <w:pPr>
        <w:pStyle w:val="P68B1DB1-Odsekzoznamu60"/>
        <w:numPr>
          <w:ilvl w:val="0"/>
          <w:numId w:val="34"/>
        </w:numPr>
        <w:spacing w:before="0" w:after="240"/>
        <w:ind w:left="1423" w:hanging="357"/>
        <w:rPr>
          <w:del w:id="5587" w:author="Autor"/>
        </w:rPr>
      </w:pPr>
      <w:del w:id="5588" w:author="Autor">
        <w:r>
          <w:delText>využívanie plôch odkalísk a skládok odpadov na inštaláciu OZE</w:delText>
        </w:r>
      </w:del>
    </w:p>
    <w:p w14:paraId="53E48B10" w14:textId="77777777" w:rsidR="009770D4" w:rsidRPr="00D13392" w:rsidRDefault="002A7B3F">
      <w:pPr>
        <w:pStyle w:val="P68B1DB1-Normlny8"/>
        <w:rPr>
          <w:moveFrom w:id="5589" w:author="Autor"/>
          <w:b/>
          <w:color w:val="000000" w:themeColor="text1"/>
          <w:rPrChange w:id="5590" w:author="Autor">
            <w:rPr>
              <w:moveFrom w:id="5591" w:author="Autor"/>
              <w:b w:val="0"/>
            </w:rPr>
          </w:rPrChange>
        </w:rPr>
        <w:pPrChange w:id="5592" w:author="OP SK" w:date="2022-04-13T14:56:00Z">
          <w:pPr>
            <w:pStyle w:val="P68B1DB1-Nadpis457"/>
            <w:numPr>
              <w:ilvl w:val="3"/>
            </w:numPr>
            <w:tabs>
              <w:tab w:val="left" w:pos="567"/>
            </w:tabs>
            <w:spacing w:before="7"/>
            <w:ind w:left="0" w:right="1098" w:firstLine="0"/>
          </w:pPr>
        </w:pPrChange>
      </w:pPr>
      <w:del w:id="5593" w:author="Autor">
        <w:r w:rsidRPr="42EC5E1E">
          <w:rPr>
            <w:color w:val="E36C0A" w:themeColor="accent6" w:themeShade="BF"/>
          </w:rPr>
          <w:delText xml:space="preserve">Pilier III — </w:delText>
        </w:r>
      </w:del>
      <w:moveFromRangeStart w:id="5594" w:author="Autor" w:name="move100754270"/>
      <w:moveFrom w:id="5595" w:author="Autor">
        <w:r w:rsidR="002E43D5" w:rsidRPr="00D13392">
          <w:rPr>
            <w:rFonts w:eastAsiaTheme="majorEastAsia"/>
            <w:b/>
            <w:color w:val="000000" w:themeColor="text1"/>
            <w:rPrChange w:id="5596" w:author="Autor">
              <w:rPr>
                <w:b w:val="0"/>
                <w:color w:val="E36C0A" w:themeColor="accent6" w:themeShade="BF"/>
              </w:rPr>
            </w:rPrChange>
          </w:rPr>
          <w:t>Kvalita života a sociálna infraštruktúra</w:t>
        </w:r>
      </w:moveFrom>
    </w:p>
    <w:moveFromRangeEnd w:id="5594"/>
    <w:p w14:paraId="01B7D19D" w14:textId="77777777" w:rsidR="002A7B3F" w:rsidRPr="003D690B" w:rsidRDefault="002A7B3F" w:rsidP="002A7B3F">
      <w:pPr>
        <w:pStyle w:val="P68B1DB1-Odsekzoznamu58"/>
        <w:numPr>
          <w:ilvl w:val="0"/>
          <w:numId w:val="33"/>
        </w:numPr>
        <w:spacing w:before="0" w:line="259" w:lineRule="auto"/>
        <w:contextualSpacing/>
        <w:rPr>
          <w:del w:id="5597" w:author="Autor"/>
        </w:rPr>
      </w:pPr>
      <w:del w:id="5598" w:author="Autor">
        <w:r w:rsidRPr="003D690B">
          <w:delText>Priorita 3.1 Podpora rozvoja nových zručností pre nové sektory</w:delText>
        </w:r>
      </w:del>
    </w:p>
    <w:p w14:paraId="03F11DA0" w14:textId="77777777" w:rsidR="002A7B3F" w:rsidRPr="003D690B" w:rsidRDefault="002A7B3F" w:rsidP="002A7B3F">
      <w:pPr>
        <w:pStyle w:val="P68B1DB1-Odsekzoznamu12"/>
        <w:numPr>
          <w:ilvl w:val="1"/>
          <w:numId w:val="33"/>
        </w:numPr>
        <w:spacing w:before="0"/>
        <w:contextualSpacing/>
        <w:rPr>
          <w:del w:id="5599" w:author="Autor"/>
        </w:rPr>
      </w:pPr>
      <w:del w:id="5600" w:author="Autor">
        <w:r w:rsidRPr="003D690B">
          <w:delText>3.1.1 Podpora komplexného vzdelávania v</w:delText>
        </w:r>
        <w:r>
          <w:delText> </w:delText>
        </w:r>
        <w:r w:rsidRPr="003D690B">
          <w:delText>oblasti nových technológií a</w:delText>
        </w:r>
        <w:r>
          <w:delText> </w:delText>
        </w:r>
        <w:r w:rsidRPr="003D690B">
          <w:delText>obehového hospodárstva (vodík, batérie, materiály, digitalizácia, dátová veda, robotika)</w:delText>
        </w:r>
      </w:del>
    </w:p>
    <w:p w14:paraId="540A2F56" w14:textId="77777777" w:rsidR="002A7B3F" w:rsidRPr="003D690B" w:rsidRDefault="002A7B3F" w:rsidP="007C3250">
      <w:pPr>
        <w:pStyle w:val="P68B1DB1-Odsekzoznamu12"/>
        <w:numPr>
          <w:ilvl w:val="1"/>
          <w:numId w:val="33"/>
        </w:numPr>
        <w:spacing w:before="0"/>
        <w:contextualSpacing/>
        <w:jc w:val="left"/>
        <w:rPr>
          <w:del w:id="5601" w:author="Autor"/>
        </w:rPr>
      </w:pPr>
      <w:del w:id="5602" w:author="Autor">
        <w:r w:rsidRPr="003D690B">
          <w:delText>3.1.2 Podpora kurzov, odbornej prípravy a</w:delText>
        </w:r>
        <w:r>
          <w:delText> </w:delText>
        </w:r>
        <w:r w:rsidRPr="003D690B">
          <w:delText>rekvalifikácie na zlepšenie zamestnateľnosti</w:delText>
        </w:r>
      </w:del>
    </w:p>
    <w:p w14:paraId="25C6C728" w14:textId="77777777" w:rsidR="002A7B3F" w:rsidRPr="000126BE" w:rsidRDefault="002A7B3F" w:rsidP="000126BE">
      <w:pPr>
        <w:pStyle w:val="P68B1DB1-Odsekzoznamu12"/>
        <w:numPr>
          <w:ilvl w:val="1"/>
          <w:numId w:val="33"/>
        </w:numPr>
        <w:spacing w:before="0"/>
        <w:contextualSpacing/>
        <w:rPr>
          <w:del w:id="5603" w:author="Autor"/>
        </w:rPr>
      </w:pPr>
      <w:del w:id="5604" w:author="Autor">
        <w:r w:rsidRPr="003D690B">
          <w:delText>3.1.3 Podpora kariérneho poradenstva a</w:delText>
        </w:r>
        <w:r>
          <w:delText> </w:delText>
        </w:r>
        <w:r w:rsidRPr="003D690B">
          <w:delText>pomoci na trhu práce</w:delText>
        </w:r>
      </w:del>
    </w:p>
    <w:p w14:paraId="55D31AAD" w14:textId="77777777" w:rsidR="002A7B3F" w:rsidRPr="003D690B" w:rsidRDefault="002A7B3F" w:rsidP="002A7B3F">
      <w:pPr>
        <w:pStyle w:val="P68B1DB1-Normlny59"/>
        <w:spacing w:before="120"/>
        <w:ind w:left="708"/>
        <w:rPr>
          <w:del w:id="5605" w:author="Autor"/>
        </w:rPr>
      </w:pPr>
      <w:del w:id="5606" w:author="Autor">
        <w:r w:rsidRPr="003D690B">
          <w:delText xml:space="preserve">Súvisiace </w:delText>
        </w:r>
        <w:r w:rsidR="008A4BE7">
          <w:delText>aktivity</w:delText>
        </w:r>
        <w:r w:rsidRPr="003D690B">
          <w:delText>:</w:delText>
        </w:r>
      </w:del>
    </w:p>
    <w:p w14:paraId="1EB35430" w14:textId="77777777" w:rsidR="002A7B3F" w:rsidRPr="003D690B" w:rsidRDefault="002A7B3F" w:rsidP="00875852">
      <w:pPr>
        <w:pStyle w:val="P68B1DB1-Odsekzoznamu60"/>
        <w:numPr>
          <w:ilvl w:val="0"/>
          <w:numId w:val="34"/>
        </w:numPr>
        <w:spacing w:before="0" w:after="0"/>
        <w:ind w:left="1423" w:hanging="357"/>
        <w:rPr>
          <w:del w:id="5607" w:author="Autor"/>
        </w:rPr>
      </w:pPr>
      <w:del w:id="5608" w:author="Autor">
        <w:r>
          <w:delText>kurzy odbornej prípravy a rekvalifikácie zamerané na zvyšovanie vedomostí a zručností v podnikaní, obehovom a digitálnom hospodárstve a rozvoj znalostí a zručností v nových odvetviach ekologického hospodárstva</w:delText>
        </w:r>
      </w:del>
    </w:p>
    <w:p w14:paraId="60B17A25" w14:textId="77777777" w:rsidR="002A7B3F" w:rsidRPr="003D690B" w:rsidRDefault="002A7B3F" w:rsidP="00875852">
      <w:pPr>
        <w:pStyle w:val="P68B1DB1-Odsekzoznamu60"/>
        <w:numPr>
          <w:ilvl w:val="0"/>
          <w:numId w:val="34"/>
        </w:numPr>
        <w:spacing w:before="0" w:after="0"/>
        <w:ind w:left="1423" w:hanging="357"/>
        <w:rPr>
          <w:del w:id="5609" w:author="Autor"/>
        </w:rPr>
      </w:pPr>
      <w:del w:id="5610" w:author="Autor">
        <w:r>
          <w:delText>činnosti odbornej prípravy zamerané na zvyšovanie digitálnej a finančnej gramotnosti a právneho povedomia dotknutých pracovníkov a uchádzačov o zamestnanie</w:delText>
        </w:r>
      </w:del>
    </w:p>
    <w:p w14:paraId="13A7CCF0" w14:textId="77777777" w:rsidR="002A7B3F" w:rsidRPr="003D690B" w:rsidRDefault="002A7B3F" w:rsidP="00875852">
      <w:pPr>
        <w:pStyle w:val="P68B1DB1-Odsekzoznamu60"/>
        <w:numPr>
          <w:ilvl w:val="0"/>
          <w:numId w:val="34"/>
        </w:numPr>
        <w:spacing w:before="0" w:after="0"/>
        <w:ind w:left="1423" w:hanging="357"/>
        <w:rPr>
          <w:del w:id="5611" w:author="Autor"/>
        </w:rPr>
      </w:pPr>
      <w:del w:id="5612" w:author="Autor">
        <w:r>
          <w:delText>vzdelávanie s cieľom získať a posilniť kľúčové kompetencie pre život</w:delText>
        </w:r>
      </w:del>
    </w:p>
    <w:p w14:paraId="276DD174" w14:textId="77777777" w:rsidR="002A7B3F" w:rsidRPr="003D690B" w:rsidRDefault="002A7B3F" w:rsidP="00875852">
      <w:pPr>
        <w:pStyle w:val="P68B1DB1-Odsekzoznamu60"/>
        <w:numPr>
          <w:ilvl w:val="0"/>
          <w:numId w:val="34"/>
        </w:numPr>
        <w:spacing w:before="0" w:after="0"/>
        <w:ind w:left="1423" w:hanging="357"/>
        <w:rPr>
          <w:del w:id="5613" w:author="Autor"/>
        </w:rPr>
      </w:pPr>
      <w:del w:id="5614" w:author="Autor">
        <w:r>
          <w:delText>spolupráca medzi MSP a strednými odbornými školami na podporu praktickej výučby študentov a ich prípravy na prácu</w:delText>
        </w:r>
      </w:del>
    </w:p>
    <w:p w14:paraId="3B0926CF" w14:textId="77777777" w:rsidR="002A7B3F" w:rsidRPr="003D690B" w:rsidRDefault="002A7B3F" w:rsidP="00875852">
      <w:pPr>
        <w:pStyle w:val="P68B1DB1-Odsekzoznamu60"/>
        <w:numPr>
          <w:ilvl w:val="0"/>
          <w:numId w:val="34"/>
        </w:numPr>
        <w:spacing w:before="0" w:after="0"/>
        <w:ind w:left="1423" w:hanging="357"/>
        <w:rPr>
          <w:del w:id="5615" w:author="Autor"/>
        </w:rPr>
      </w:pPr>
      <w:del w:id="5616" w:author="Autor">
        <w:r>
          <w:delText>sieťovanie, spolupráca a vzdelávacie činnosti medzi výskumnými inštitúciami a podnikmi s dôrazom na praktickú odbornú prípravu</w:delText>
        </w:r>
      </w:del>
    </w:p>
    <w:p w14:paraId="69229A9B" w14:textId="77777777" w:rsidR="002A7B3F" w:rsidRPr="003D690B" w:rsidRDefault="002A7B3F" w:rsidP="00875852">
      <w:pPr>
        <w:pStyle w:val="P68B1DB1-Odsekzoznamu60"/>
        <w:numPr>
          <w:ilvl w:val="0"/>
          <w:numId w:val="34"/>
        </w:numPr>
        <w:spacing w:before="0" w:after="0"/>
        <w:ind w:left="1423" w:hanging="357"/>
        <w:rPr>
          <w:del w:id="5617" w:author="Autor"/>
        </w:rPr>
      </w:pPr>
      <w:del w:id="5618" w:author="Autor">
        <w:r>
          <w:delText>sieťovanie, spolupráca a vzdelávacie činnosti medzi akademickým sektorom a podnikmi s dôrazom na praktické vzdelávanie</w:delText>
        </w:r>
      </w:del>
    </w:p>
    <w:p w14:paraId="6F920A1E" w14:textId="77777777" w:rsidR="002A7B3F" w:rsidRPr="003D690B" w:rsidRDefault="002A7B3F" w:rsidP="00875852">
      <w:pPr>
        <w:pStyle w:val="P68B1DB1-Odsekzoznamu60"/>
        <w:numPr>
          <w:ilvl w:val="0"/>
          <w:numId w:val="34"/>
        </w:numPr>
        <w:spacing w:before="0" w:after="0"/>
        <w:ind w:left="1423" w:hanging="357"/>
        <w:rPr>
          <w:del w:id="5619" w:author="Autor"/>
        </w:rPr>
      </w:pPr>
      <w:del w:id="5620" w:author="Autor">
        <w:r>
          <w:delText>rozvoj špecializovanej odbornej prípravy pre zamestnancov v MSP a odborná príprava zameraná na rozvoj zručností pre inteligentnú špecializáciu, priemyselnú transformáciu a podnikanie</w:delText>
        </w:r>
      </w:del>
    </w:p>
    <w:p w14:paraId="509B0A9F" w14:textId="77777777" w:rsidR="002A7B3F" w:rsidRDefault="002A7B3F" w:rsidP="000126BE">
      <w:pPr>
        <w:pStyle w:val="P68B1DB1-Odsekzoznamu60"/>
        <w:numPr>
          <w:ilvl w:val="0"/>
          <w:numId w:val="34"/>
        </w:numPr>
        <w:spacing w:before="0" w:after="240"/>
        <w:ind w:left="1423" w:hanging="357"/>
        <w:rPr>
          <w:del w:id="5621" w:author="Autor"/>
        </w:rPr>
      </w:pPr>
      <w:del w:id="5622" w:author="Autor">
        <w:r>
          <w:delText>profesijné poradenstvo a súvisiace odborné poradenské služby pre pracovníkov a uchádzačov o zamestnanie, ktorí pri</w:delText>
        </w:r>
        <w:r w:rsidR="0010069B">
          <w:delText>šli o zamestnanie v dôsledku transformácie</w:delText>
        </w:r>
      </w:del>
    </w:p>
    <w:p w14:paraId="22355F06" w14:textId="11D2827C" w:rsidR="004A1625" w:rsidRPr="003D690B" w:rsidRDefault="004A1625" w:rsidP="004A1625">
      <w:pPr>
        <w:pStyle w:val="P68B1DB1-Normlny1"/>
      </w:pPr>
      <w:r w:rsidRPr="003D690B">
        <w:t>Typy intervencií:</w:t>
      </w:r>
    </w:p>
    <w:p w14:paraId="748B2F27" w14:textId="77777777" w:rsidR="004A1625" w:rsidRPr="007F365F" w:rsidRDefault="004A1625" w:rsidP="002F2A69">
      <w:pPr>
        <w:pStyle w:val="P68B1DB1-Odsekzoznamu12"/>
        <w:numPr>
          <w:ilvl w:val="0"/>
          <w:numId w:val="3"/>
        </w:numPr>
        <w:spacing w:after="0"/>
        <w:ind w:left="714" w:hanging="357"/>
        <w:rPr>
          <w:rFonts w:eastAsiaTheme="minorEastAsia"/>
        </w:rPr>
      </w:pPr>
      <w:r w:rsidRPr="007F365F">
        <w:t xml:space="preserve">Tematické </w:t>
      </w:r>
      <w:ins w:id="5623" w:author="Autor">
        <w:r w:rsidR="004C3A17">
          <w:t xml:space="preserve">(dopytové) </w:t>
        </w:r>
      </w:ins>
      <w:r w:rsidRPr="007F365F">
        <w:t>výzvy na predkladanie projektov</w:t>
      </w:r>
    </w:p>
    <w:p w14:paraId="1A9CCECA" w14:textId="77777777" w:rsidR="004A1625" w:rsidRPr="007F365F" w:rsidRDefault="004A1625" w:rsidP="00D13392">
      <w:pPr>
        <w:pStyle w:val="P68B1DB1-Odsekzoznamu12"/>
        <w:numPr>
          <w:ilvl w:val="0"/>
          <w:numId w:val="3"/>
        </w:numPr>
        <w:spacing w:after="0"/>
        <w:ind w:left="714" w:hanging="357"/>
        <w:rPr>
          <w:moveTo w:id="5624" w:author="Autor"/>
          <w:rFonts w:eastAsiaTheme="minorEastAsia"/>
        </w:rPr>
        <w:pPrChange w:id="5625" w:author="Autor">
          <w:pPr>
            <w:pStyle w:val="P68B1DB1-Odsekzoznamu12"/>
            <w:numPr>
              <w:numId w:val="3"/>
            </w:numPr>
            <w:spacing w:after="0" w:line="240" w:lineRule="auto"/>
            <w:ind w:left="720" w:hanging="360"/>
          </w:pPr>
        </w:pPrChange>
      </w:pPr>
      <w:moveToRangeStart w:id="5626" w:author="Autor" w:name="move100754265"/>
      <w:moveTo w:id="5627" w:author="Autor">
        <w:r w:rsidRPr="007F365F">
          <w:t xml:space="preserve">Národné projekty </w:t>
        </w:r>
      </w:moveTo>
    </w:p>
    <w:moveToRangeEnd w:id="5626"/>
    <w:p w14:paraId="66F35AFD" w14:textId="77777777" w:rsidR="004A1625" w:rsidRPr="007F365F" w:rsidRDefault="004A1625" w:rsidP="002F2A69">
      <w:pPr>
        <w:pStyle w:val="P68B1DB1-Odsekzoznamu12"/>
        <w:numPr>
          <w:ilvl w:val="0"/>
          <w:numId w:val="3"/>
        </w:numPr>
        <w:spacing w:after="0"/>
        <w:ind w:left="714" w:hanging="357"/>
        <w:rPr>
          <w:del w:id="5628" w:author="Autor"/>
          <w:rFonts w:eastAsiaTheme="minorEastAsia"/>
        </w:rPr>
      </w:pPr>
      <w:del w:id="5629" w:author="Autor">
        <w:r w:rsidRPr="007F365F">
          <w:delText xml:space="preserve">Národné projekty </w:delText>
        </w:r>
      </w:del>
    </w:p>
    <w:p w14:paraId="20F684F6" w14:textId="77777777" w:rsidR="004A1625" w:rsidRPr="007F365F" w:rsidRDefault="004A1625" w:rsidP="002F2A69">
      <w:pPr>
        <w:pStyle w:val="P68B1DB1-Odsekzoznamu12"/>
        <w:numPr>
          <w:ilvl w:val="0"/>
          <w:numId w:val="3"/>
        </w:numPr>
        <w:spacing w:after="0"/>
        <w:ind w:left="714" w:hanging="357"/>
        <w:rPr>
          <w:del w:id="5630" w:author="Autor"/>
          <w:rFonts w:eastAsiaTheme="minorEastAsia"/>
        </w:rPr>
      </w:pPr>
      <w:del w:id="5631" w:author="Autor">
        <w:r w:rsidRPr="007F365F">
          <w:delText>Zastrešujúce projekty</w:delText>
        </w:r>
      </w:del>
    </w:p>
    <w:p w14:paraId="2C579E2C" w14:textId="77777777" w:rsidR="004A1625" w:rsidRPr="007F365F" w:rsidRDefault="004A1625" w:rsidP="002F2A69">
      <w:pPr>
        <w:pStyle w:val="P68B1DB1-Odsekzoznamu12"/>
        <w:numPr>
          <w:ilvl w:val="0"/>
          <w:numId w:val="3"/>
        </w:numPr>
        <w:spacing w:after="0"/>
        <w:ind w:left="714" w:hanging="357"/>
        <w:rPr>
          <w:del w:id="5632" w:author="Autor"/>
          <w:rFonts w:eastAsiaTheme="minorEastAsia"/>
        </w:rPr>
      </w:pPr>
      <w:del w:id="5633" w:author="Autor">
        <w:r w:rsidRPr="007F365F">
          <w:delText>Integrované projekty realizované prostredníctvom Rád regionálneho partnerstva</w:delText>
        </w:r>
      </w:del>
    </w:p>
    <w:p w14:paraId="0CB5CE90" w14:textId="77777777" w:rsidR="004A1625" w:rsidRPr="007F365F" w:rsidRDefault="004A1625" w:rsidP="002F2A69">
      <w:pPr>
        <w:pStyle w:val="P68B1DB1-Odsekzoznamu12"/>
        <w:numPr>
          <w:ilvl w:val="0"/>
          <w:numId w:val="3"/>
        </w:numPr>
        <w:spacing w:after="0"/>
        <w:ind w:left="714" w:hanging="357"/>
        <w:rPr>
          <w:rFonts w:eastAsiaTheme="minorEastAsia"/>
        </w:rPr>
      </w:pPr>
      <w:r w:rsidRPr="007F365F">
        <w:t xml:space="preserve">Systémy poukážok </w:t>
      </w:r>
      <w:r>
        <w:t>–</w:t>
      </w:r>
      <w:r w:rsidRPr="007F365F">
        <w:t xml:space="preserve"> vouchery</w:t>
      </w:r>
    </w:p>
    <w:p w14:paraId="35C2201D" w14:textId="77777777" w:rsidR="006A3714" w:rsidRPr="00B43463" w:rsidRDefault="00A03A43" w:rsidP="6826D267">
      <w:pPr>
        <w:pStyle w:val="P68B1DB1-Odsekzoznamu12"/>
        <w:numPr>
          <w:ilvl w:val="0"/>
          <w:numId w:val="3"/>
        </w:numPr>
        <w:spacing w:after="0"/>
        <w:ind w:left="714" w:hanging="357"/>
        <w:rPr>
          <w:ins w:id="5634" w:author="Autor"/>
          <w:rFonts w:eastAsiaTheme="minorEastAsia"/>
        </w:rPr>
      </w:pPr>
      <w:ins w:id="5635" w:author="Autor">
        <w:r w:rsidRPr="6826D267">
          <w:rPr>
            <w:rFonts w:eastAsiaTheme="minorEastAsia"/>
          </w:rPr>
          <w:t>Finančné nástroje</w:t>
        </w:r>
      </w:ins>
    </w:p>
    <w:p w14:paraId="7356BC0B" w14:textId="77777777" w:rsidR="6826D267" w:rsidRDefault="6826D267" w:rsidP="6826D267">
      <w:pPr>
        <w:pStyle w:val="P68B1DB1-Odsekzoznamu12"/>
        <w:spacing w:after="0"/>
        <w:ind w:left="0"/>
        <w:rPr>
          <w:ins w:id="5636" w:author="Autor"/>
          <w:szCs w:val="24"/>
        </w:rPr>
      </w:pPr>
    </w:p>
    <w:p w14:paraId="6178E516" w14:textId="77777777" w:rsidR="006A3714" w:rsidRPr="000C7882" w:rsidRDefault="006A3714" w:rsidP="000C7882">
      <w:pPr>
        <w:rPr>
          <w:ins w:id="5637" w:author="Autor"/>
          <w:b/>
          <w:sz w:val="24"/>
        </w:rPr>
      </w:pPr>
      <w:bookmarkStart w:id="5638" w:name="_Toc100162650"/>
      <w:bookmarkStart w:id="5639" w:name="_Toc100245376"/>
      <w:bookmarkStart w:id="5640" w:name="_Toc100318128"/>
      <w:bookmarkStart w:id="5641" w:name="_Toc100326223"/>
      <w:ins w:id="5642" w:author="Autor">
        <w:r w:rsidRPr="52BF9C00">
          <w:rPr>
            <w:b/>
            <w:sz w:val="24"/>
            <w:szCs w:val="24"/>
          </w:rPr>
          <w:t>Finančné nástroje</w:t>
        </w:r>
        <w:bookmarkEnd w:id="5638"/>
        <w:bookmarkEnd w:id="5639"/>
        <w:bookmarkEnd w:id="5640"/>
        <w:bookmarkEnd w:id="5641"/>
      </w:ins>
    </w:p>
    <w:p w14:paraId="75F956D4" w14:textId="77777777" w:rsidR="004A1625" w:rsidRPr="00B0559A" w:rsidRDefault="00341C31" w:rsidP="00E42095">
      <w:pPr>
        <w:pStyle w:val="Zkladntext"/>
        <w:spacing w:after="0"/>
        <w:rPr>
          <w:ins w:id="5643" w:author="Autor"/>
        </w:rPr>
      </w:pPr>
      <w:ins w:id="5644" w:author="Autor">
        <w:r w:rsidRPr="52BF9C00">
          <w:rPr>
            <w:i w:val="0"/>
          </w:rPr>
          <w:t>Produktívne investície do MSP budú podporované prostredníctvom finančných nástrojov</w:t>
        </w:r>
        <w:r w:rsidR="001355A5" w:rsidRPr="52BF9C00">
          <w:rPr>
            <w:i w:val="0"/>
          </w:rPr>
          <w:t xml:space="preserve"> s cieľom dosiahnutia čo najväčšieho pákového efektu. Okrem toho budú využívané pri financovaní projektov zameraných na zvyšovanie energetickej efektívnosti verejných </w:t>
        </w:r>
        <w:r w:rsidR="001355A5" w:rsidRPr="003635BE">
          <w:rPr>
            <w:i w:val="0"/>
          </w:rPr>
          <w:t>budov</w:t>
        </w:r>
        <w:r w:rsidR="00324298" w:rsidRPr="003635BE">
          <w:rPr>
            <w:i w:val="0"/>
          </w:rPr>
          <w:t xml:space="preserve"> a bytových domov</w:t>
        </w:r>
        <w:r w:rsidR="001355A5" w:rsidRPr="003635BE">
          <w:rPr>
            <w:i w:val="0"/>
          </w:rPr>
          <w:t xml:space="preserve"> </w:t>
        </w:r>
        <w:r w:rsidR="006A3714" w:rsidRPr="003635BE">
          <w:rPr>
            <w:i w:val="0"/>
          </w:rPr>
          <w:t>so</w:t>
        </w:r>
        <w:r w:rsidR="006A3714" w:rsidRPr="52BF9C00">
          <w:rPr>
            <w:i w:val="0"/>
          </w:rPr>
          <w:t xml:space="preserve"> zameraním sa na pilotné projekty z dôvodu obmedzenej alokácie</w:t>
        </w:r>
        <w:r w:rsidR="00324298">
          <w:rPr>
            <w:i w:val="0"/>
            <w:szCs w:val="24"/>
          </w:rPr>
          <w:t>.</w:t>
        </w:r>
      </w:ins>
    </w:p>
    <w:p w14:paraId="7984FB0C" w14:textId="77777777" w:rsidR="004A1625" w:rsidRDefault="00746B83" w:rsidP="52BF9C00">
      <w:pPr>
        <w:pStyle w:val="Zkladntext"/>
        <w:spacing w:after="0"/>
        <w:rPr>
          <w:ins w:id="5645" w:author="Autor"/>
        </w:rPr>
      </w:pPr>
      <w:ins w:id="5646" w:author="Autor">
        <w:r w:rsidRPr="52BF9C00">
          <w:rPr>
            <w:i w:val="0"/>
          </w:rPr>
          <w:t>Pre zabezpečenie pripravenosti projektov, ktorá je nevyhnutná pre včasné a efektívne čerpanie, sa v regióne počíta s využívaním nástroja technickej asistencie</w:t>
        </w:r>
        <w:r w:rsidR="00FD10D4" w:rsidRPr="52BF9C00">
          <w:rPr>
            <w:i w:val="0"/>
          </w:rPr>
          <w:t xml:space="preserve"> Eu</w:t>
        </w:r>
        <w:r w:rsidR="00E03317" w:rsidRPr="52BF9C00">
          <w:rPr>
            <w:i w:val="0"/>
          </w:rPr>
          <w:t xml:space="preserve">rópskej investičnej banky (EIB) - </w:t>
        </w:r>
        <w:r w:rsidR="00FD10D4" w:rsidRPr="52BF9C00">
          <w:rPr>
            <w:i w:val="0"/>
          </w:rPr>
          <w:t>ELENA</w:t>
        </w:r>
        <w:r w:rsidR="00E03317" w:rsidRPr="52BF9C00">
          <w:rPr>
            <w:i w:val="0"/>
          </w:rPr>
          <w:t xml:space="preserve">, ktorý je špecificky zameraný na energetickú efektívnosť. </w:t>
        </w:r>
      </w:ins>
    </w:p>
    <w:p w14:paraId="7D9FFB42" w14:textId="77777777" w:rsidR="004A1625" w:rsidRDefault="00E03317" w:rsidP="52BF9C00">
      <w:pPr>
        <w:pStyle w:val="Zkladntext"/>
        <w:spacing w:after="0"/>
        <w:rPr>
          <w:ins w:id="5647" w:author="Autor"/>
          <w:i w:val="0"/>
        </w:rPr>
      </w:pPr>
      <w:ins w:id="5648" w:author="Autor">
        <w:r w:rsidRPr="52BF9C00">
          <w:rPr>
            <w:i w:val="0"/>
          </w:rPr>
          <w:t>Zároveň bude región podporený aj prostredníctvom technickej asistencie EIB JASPERS, ako aj prostredníctvom projektu technickej asistencie v rámci Nástroja technickej pomoci pod gesciou EK (Generálneho riaditeľstva pre podporu štrukturálnych reforiem). Prostredníctvom využitia technickej asistencie sa dosiahne požadovaná pripravenosť projektov, ako aj odovzdanie potrebných znalostí o využívaní finančných nástrojov v praxi.</w:t>
        </w:r>
      </w:ins>
    </w:p>
    <w:p w14:paraId="7D771593" w14:textId="77777777" w:rsidR="004A1625" w:rsidRPr="00D13392" w:rsidRDefault="004A1625" w:rsidP="00D13392">
      <w:pPr>
        <w:spacing w:after="0"/>
        <w:pPrChange w:id="5649" w:author="Autor">
          <w:pPr>
            <w:pStyle w:val="Nadpis2"/>
            <w:ind w:left="0" w:firstLine="0"/>
          </w:pPr>
        </w:pPrChange>
      </w:pPr>
    </w:p>
    <w:p w14:paraId="5C839951" w14:textId="77777777" w:rsidR="002A7B3F" w:rsidRPr="00D13392" w:rsidRDefault="5C1C9BC0" w:rsidP="00D13392">
      <w:pPr>
        <w:pPrChange w:id="5650" w:author="Autor">
          <w:pPr>
            <w:pStyle w:val="Nadpis3"/>
            <w:ind w:left="0" w:firstLine="0"/>
          </w:pPr>
        </w:pPrChange>
      </w:pPr>
      <w:bookmarkStart w:id="5651" w:name="_Toc100162651"/>
      <w:bookmarkStart w:id="5652" w:name="_Toc100245377"/>
      <w:bookmarkStart w:id="5653" w:name="_Toc100318129"/>
      <w:bookmarkStart w:id="5654" w:name="_Toc100326224"/>
      <w:bookmarkStart w:id="5655" w:name="_Toc90574349"/>
      <w:bookmarkStart w:id="5656" w:name="_Toc989507301"/>
      <w:bookmarkStart w:id="5657" w:name="_Toc2132748989"/>
      <w:r w:rsidRPr="00D13392">
        <w:rPr>
          <w:b/>
          <w:sz w:val="24"/>
          <w:rPrChange w:id="5658" w:author="Autor">
            <w:rPr>
              <w:b w:val="0"/>
            </w:rPr>
          </w:rPrChange>
        </w:rPr>
        <w:t>Podpora pre veľké podniky</w:t>
      </w:r>
      <w:bookmarkEnd w:id="5651"/>
      <w:bookmarkEnd w:id="5652"/>
      <w:bookmarkEnd w:id="5653"/>
      <w:bookmarkEnd w:id="5654"/>
      <w:bookmarkEnd w:id="5655"/>
      <w:r w:rsidRPr="00D13392">
        <w:rPr>
          <w:b/>
          <w:sz w:val="24"/>
          <w:rPrChange w:id="5659" w:author="Autor">
            <w:rPr>
              <w:b w:val="0"/>
            </w:rPr>
          </w:rPrChange>
        </w:rPr>
        <w:t xml:space="preserve"> </w:t>
      </w:r>
      <w:bookmarkEnd w:id="5656"/>
      <w:bookmarkEnd w:id="5657"/>
    </w:p>
    <w:p w14:paraId="3F9DAE70" w14:textId="385BB86E" w:rsidR="00F97309" w:rsidRDefault="00F97309" w:rsidP="00F97309">
      <w:pPr>
        <w:pStyle w:val="P68B1DB1-Normlny54"/>
        <w:spacing w:before="120"/>
        <w:rPr>
          <w:rFonts w:cs="Times New Roman"/>
        </w:rPr>
      </w:pPr>
      <w:r w:rsidRPr="00F97309">
        <w:rPr>
          <w:rFonts w:cs="Times New Roman"/>
        </w:rPr>
        <w:t xml:space="preserve">Produktívne investície do podnikov, ktoré nie sú MSP (veľké podniky), možno podporiť za predpokladu, že táto investícia bola schválená v rámci PST na základe informácií požadovaných podľa článku 11 ods. 2 písm. </w:t>
      </w:r>
      <w:r w:rsidRPr="6556D0FD">
        <w:rPr>
          <w:rFonts w:cs="Times New Roman"/>
        </w:rPr>
        <w:t xml:space="preserve">h) </w:t>
      </w:r>
      <w:del w:id="5660" w:author="Autor">
        <w:r w:rsidRPr="00F97309">
          <w:rPr>
            <w:rFonts w:cs="Times New Roman"/>
          </w:rPr>
          <w:delText>nariadenia</w:delText>
        </w:r>
      </w:del>
      <w:ins w:id="5661" w:author="Autor">
        <w:r w:rsidRPr="6556D0FD">
          <w:rPr>
            <w:rFonts w:cs="Times New Roman"/>
          </w:rPr>
          <w:t>Nariadenia</w:t>
        </w:r>
      </w:ins>
      <w:r w:rsidRPr="00F97309">
        <w:rPr>
          <w:rFonts w:cs="Times New Roman"/>
        </w:rPr>
        <w:t xml:space="preserve">, ktorým sa zriaďuje FST. Takéto investície sú oprávnené len vtedy, ak sú potrebné na vykonávanie PST, a ak prispievajú k prechodu na klimaticky neutrálne hospodárstvo EÚ do roku 2050 a súbežne aj k dosiahnutiu súvisiacich environmentálnych cieľov, v </w:t>
      </w:r>
      <w:r w:rsidRPr="00F97309">
        <w:rPr>
          <w:rFonts w:cs="Times New Roman"/>
        </w:rPr>
        <w:lastRenderedPageBreak/>
        <w:t>prípade ak sú potrebné na vytvorenie pracovných miest v danej oblasti a nevedú k premiestňovaniu, ako sa vymedzuje v článku 2 ods. 27 nariadenia (EÚ) 2021/1060.</w:t>
      </w:r>
    </w:p>
    <w:p w14:paraId="1F39DBC0" w14:textId="77777777" w:rsidR="004C3A17" w:rsidRDefault="002A7B3F" w:rsidP="002A7B3F">
      <w:pPr>
        <w:pStyle w:val="P68B1DB1-Normlny54"/>
        <w:spacing w:before="120"/>
        <w:rPr>
          <w:rFonts w:cs="Times New Roman"/>
        </w:rPr>
      </w:pPr>
      <w:r w:rsidRPr="6826D267">
        <w:rPr>
          <w:rFonts w:cs="Times New Roman"/>
        </w:rPr>
        <w:t>Indikatívny zoznam investícií do podnikov iných ako MSP v KSK je uvedený v prílohe 3.</w:t>
      </w:r>
    </w:p>
    <w:p w14:paraId="31BF2183" w14:textId="77777777" w:rsidR="002A7B3F" w:rsidRPr="00412123" w:rsidRDefault="002A7B3F" w:rsidP="00D13392">
      <w:pPr>
        <w:pStyle w:val="P68B1DB1-Normlny54"/>
        <w:spacing w:before="120" w:after="0"/>
        <w:rPr>
          <w:del w:id="5662" w:author="Autor"/>
          <w:rFonts w:cs="Times New Roman"/>
        </w:rPr>
      </w:pPr>
    </w:p>
    <w:p w14:paraId="09B01F28" w14:textId="77777777" w:rsidR="002A7B3F" w:rsidRPr="00D13392" w:rsidRDefault="5C1C9BC0" w:rsidP="00D13392">
      <w:pPr>
        <w:pPrChange w:id="5663" w:author="Autor">
          <w:pPr>
            <w:pStyle w:val="Nadpis3"/>
            <w:ind w:left="0" w:firstLine="0"/>
          </w:pPr>
        </w:pPrChange>
      </w:pPr>
      <w:bookmarkStart w:id="5664" w:name="_Toc1025459888"/>
      <w:bookmarkStart w:id="5665" w:name="_Toc991836927"/>
      <w:bookmarkStart w:id="5666" w:name="_Toc100162652"/>
      <w:bookmarkStart w:id="5667" w:name="_Toc100245378"/>
      <w:bookmarkStart w:id="5668" w:name="_Toc100318130"/>
      <w:bookmarkStart w:id="5669" w:name="_Toc100326225"/>
      <w:bookmarkStart w:id="5670" w:name="_Toc90574350"/>
      <w:r w:rsidRPr="00D13392">
        <w:rPr>
          <w:b/>
          <w:sz w:val="24"/>
          <w:rPrChange w:id="5671" w:author="Autor">
            <w:rPr>
              <w:b w:val="0"/>
            </w:rPr>
          </w:rPrChange>
        </w:rPr>
        <w:t>Podpora investícií do zariadení, na ktoré sa vzťahuje EU ETS</w:t>
      </w:r>
      <w:bookmarkEnd w:id="5664"/>
      <w:bookmarkEnd w:id="5665"/>
      <w:bookmarkEnd w:id="5666"/>
      <w:bookmarkEnd w:id="5667"/>
      <w:bookmarkEnd w:id="5668"/>
      <w:bookmarkEnd w:id="5669"/>
      <w:bookmarkEnd w:id="5670"/>
    </w:p>
    <w:p w14:paraId="44A8032B" w14:textId="69C4E759" w:rsidR="007139B6" w:rsidRDefault="000F479F" w:rsidP="00474D83">
      <w:pPr>
        <w:pStyle w:val="P68B1DB1-Normlny8"/>
        <w:spacing w:after="240"/>
        <w:rPr>
          <w:ins w:id="5672" w:author="Autor"/>
          <w:sz w:val="20"/>
        </w:rPr>
      </w:pPr>
      <w:r>
        <w:t>KSK má najväčší potenciál znižovania emisií skleníkových plynov u kľúčových prevádzkovateľoch EU ETS do roku 2030.</w:t>
      </w:r>
      <w:r w:rsidR="00DB66B2">
        <w:t xml:space="preserve"> </w:t>
      </w:r>
      <w:del w:id="5673" w:author="Autor">
        <w:r w:rsidR="002A7B3F">
          <w:delText>V tabuľke 1</w:delText>
        </w:r>
        <w:r w:rsidR="00FB1C22">
          <w:delText>3</w:delText>
        </w:r>
      </w:del>
      <w:ins w:id="5674" w:author="Autor">
        <w:r w:rsidR="00DB66B2">
          <w:t>Kľúčové technologické zmeny vo vzťahu k zníženiu emisií skleníkových plynov v spoločnosti U. S. Steel Košice (elektrické oblúkové pece) nemajú ambíciu podpory z FST.</w:t>
        </w:r>
        <w:r w:rsidR="002A7B3F">
          <w:t xml:space="preserve"> V tabuľke 1</w:t>
        </w:r>
        <w:r w:rsidR="001C18BB">
          <w:t>2</w:t>
        </w:r>
      </w:ins>
      <w:r w:rsidR="002A7B3F">
        <w:t xml:space="preserve"> je uvedený očakávaný potenciál zníženia emisií skleníkových plynov </w:t>
      </w:r>
      <w:del w:id="5675" w:author="Autor">
        <w:r w:rsidR="002A7B3F">
          <w:delText>u všetkých kľúčových prevádzkovateľov</w:delText>
        </w:r>
      </w:del>
      <w:ins w:id="5676" w:author="Autor">
        <w:r w:rsidR="00DB66B2">
          <w:t>pri ďalších projektoch nevyhnutných pre transformáciu v zmysle plnenia cieľov v oblasti energetiky a klímy u kľúčového prevádzkovateľa</w:t>
        </w:r>
      </w:ins>
      <w:r w:rsidR="00DB66B2">
        <w:t xml:space="preserve"> EU ETS v</w:t>
      </w:r>
      <w:del w:id="5677" w:author="Autor">
        <w:r w:rsidR="00422EF1">
          <w:delText xml:space="preserve"> </w:delText>
        </w:r>
      </w:del>
      <w:ins w:id="5678" w:author="Autor">
        <w:r w:rsidR="00DB66B2">
          <w:t> </w:t>
        </w:r>
      </w:ins>
      <w:r w:rsidR="00DB66B2">
        <w:t>KSK.</w:t>
      </w:r>
      <w:r w:rsidR="002A7B3F">
        <w:t xml:space="preserve"> </w:t>
      </w:r>
    </w:p>
    <w:p w14:paraId="41EC358C" w14:textId="77777777" w:rsidR="002A7B3F" w:rsidRDefault="00814471" w:rsidP="002A7B3F">
      <w:pPr>
        <w:pStyle w:val="P68B1DB1-Normlny8"/>
        <w:spacing w:after="240"/>
        <w:rPr>
          <w:del w:id="5679" w:author="Autor"/>
        </w:rPr>
      </w:pPr>
      <w:bookmarkStart w:id="5680" w:name="_Toc100243375"/>
      <w:bookmarkStart w:id="5681" w:name="_Toc100244955"/>
      <w:bookmarkStart w:id="5682" w:name="_Toc100318082"/>
      <w:bookmarkStart w:id="5683" w:name="_Toc100326177"/>
      <w:bookmarkStart w:id="5684" w:name="_Toc100330839"/>
      <w:r w:rsidRPr="00CC435E">
        <w:t xml:space="preserve">Tabuľka </w:t>
      </w:r>
      <w:del w:id="5685" w:author="Autor">
        <w:r w:rsidR="002A7B3F">
          <w:delText>1</w:delText>
        </w:r>
        <w:r w:rsidR="00FB1C22">
          <w:delText>3</w:delText>
        </w:r>
        <w:r w:rsidR="002A7B3F">
          <w:delText xml:space="preserve"> nezahŕňa prevádzkovateľov EU ETS, u ktorých sa očakáva stagnácia alebo nárast emisií skleníkových plynov do roku 2030.</w:delText>
        </w:r>
      </w:del>
    </w:p>
    <w:p w14:paraId="7C8E66F4" w14:textId="2AEAF7F0" w:rsidR="00814471" w:rsidRPr="00D13392" w:rsidRDefault="002A7B3F" w:rsidP="00EB629B">
      <w:pPr>
        <w:pStyle w:val="Popis"/>
        <w:spacing w:after="0"/>
        <w:rPr>
          <w:rFonts w:ascii="Times New Roman" w:hAnsi="Times New Roman"/>
          <w:rPrChange w:id="5686" w:author="Autor">
            <w:rPr>
              <w:rFonts w:ascii="Times New Roman" w:hAnsi="Times New Roman"/>
              <w:sz w:val="20"/>
            </w:rPr>
          </w:rPrChange>
        </w:rPr>
      </w:pPr>
      <w:bookmarkStart w:id="5687" w:name="_Toc90644927"/>
      <w:del w:id="5688" w:author="Autor">
        <w:r w:rsidRPr="007F365F">
          <w:rPr>
            <w:rFonts w:ascii="Times New Roman" w:hAnsi="Times New Roman" w:cs="Times New Roman"/>
            <w:sz w:val="20"/>
          </w:rPr>
          <w:delText xml:space="preserve">Tabuľka </w:delText>
        </w:r>
      </w:del>
      <w:r w:rsidR="00814471" w:rsidRPr="00D13392">
        <w:rPr>
          <w:rFonts w:ascii="Times New Roman" w:hAnsi="Times New Roman"/>
          <w:rPrChange w:id="5689" w:author="Autor">
            <w:rPr>
              <w:rFonts w:ascii="Times New Roman" w:hAnsi="Times New Roman"/>
              <w:sz w:val="20"/>
            </w:rPr>
          </w:rPrChange>
        </w:rPr>
        <w:fldChar w:fldCharType="begin"/>
      </w:r>
      <w:r w:rsidR="00814471" w:rsidRPr="00EB629B">
        <w:rPr>
          <w:rFonts w:ascii="Times New Roman" w:eastAsia="Times New Roman" w:hAnsi="Times New Roman" w:cs="Times New Roman"/>
        </w:rPr>
        <w:instrText>SEQ Tabuľka \* ARABIC</w:instrText>
      </w:r>
      <w:r w:rsidR="00814471" w:rsidRPr="00D13392">
        <w:rPr>
          <w:rFonts w:ascii="Times New Roman" w:hAnsi="Times New Roman"/>
          <w:rPrChange w:id="5690" w:author="Autor">
            <w:rPr>
              <w:rFonts w:ascii="Times New Roman" w:hAnsi="Times New Roman"/>
              <w:sz w:val="20"/>
            </w:rPr>
          </w:rPrChange>
        </w:rPr>
        <w:fldChar w:fldCharType="separate"/>
      </w:r>
      <w:del w:id="5691" w:author="Autor">
        <w:r w:rsidR="001B6F7B">
          <w:rPr>
            <w:rFonts w:ascii="Times New Roman" w:hAnsi="Times New Roman" w:cs="Times New Roman"/>
            <w:noProof/>
            <w:sz w:val="20"/>
          </w:rPr>
          <w:delText>13</w:delText>
        </w:r>
      </w:del>
      <w:ins w:id="5692" w:author="Autor">
        <w:r w:rsidR="00197F35" w:rsidRPr="00EB629B">
          <w:rPr>
            <w:rFonts w:ascii="Times New Roman" w:eastAsia="Times New Roman" w:hAnsi="Times New Roman" w:cs="Times New Roman"/>
          </w:rPr>
          <w:t>12</w:t>
        </w:r>
      </w:ins>
      <w:r w:rsidR="00814471" w:rsidRPr="00D13392">
        <w:rPr>
          <w:rFonts w:ascii="Times New Roman" w:hAnsi="Times New Roman"/>
          <w:rPrChange w:id="5693" w:author="Autor">
            <w:rPr>
              <w:rFonts w:ascii="Times New Roman" w:hAnsi="Times New Roman"/>
              <w:sz w:val="20"/>
            </w:rPr>
          </w:rPrChange>
        </w:rPr>
        <w:fldChar w:fldCharType="end"/>
      </w:r>
      <w:r w:rsidR="00814471" w:rsidRPr="00D13392">
        <w:rPr>
          <w:rFonts w:ascii="Times New Roman" w:hAnsi="Times New Roman"/>
          <w:rPrChange w:id="5694" w:author="Autor">
            <w:rPr>
              <w:rFonts w:ascii="Times New Roman" w:hAnsi="Times New Roman"/>
              <w:sz w:val="20"/>
            </w:rPr>
          </w:rPrChange>
        </w:rPr>
        <w:t xml:space="preserve"> Očakávaný potenciál zníženia emisií skleníkových plynov u kľúčových prevádzkovateľov EU ETS v KSK</w:t>
      </w:r>
      <w:bookmarkEnd w:id="5680"/>
      <w:bookmarkEnd w:id="5681"/>
      <w:bookmarkEnd w:id="5682"/>
      <w:bookmarkEnd w:id="5683"/>
      <w:bookmarkEnd w:id="5684"/>
      <w:bookmarkEnd w:id="5687"/>
    </w:p>
    <w:tbl>
      <w:tblPr>
        <w:tblStyle w:val="Style38"/>
        <w:tblW w:w="8883" w:type="dxa"/>
        <w:tblInd w:w="0" w:type="dxa"/>
        <w:tblLook w:val="0480" w:firstRow="0" w:lastRow="0" w:firstColumn="1" w:lastColumn="0" w:noHBand="0" w:noVBand="1"/>
      </w:tblPr>
      <w:tblGrid>
        <w:gridCol w:w="944"/>
        <w:gridCol w:w="658"/>
        <w:gridCol w:w="1323"/>
        <w:gridCol w:w="1080"/>
        <w:gridCol w:w="2137"/>
        <w:gridCol w:w="990"/>
        <w:gridCol w:w="830"/>
        <w:gridCol w:w="921"/>
      </w:tblGrid>
      <w:tr w:rsidR="00CC435E" w14:paraId="2EA76370" w14:textId="77777777" w:rsidTr="00814471">
        <w:trPr>
          <w:trHeight w:val="226"/>
        </w:trPr>
        <w:tc>
          <w:tcPr>
            <w:tcW w:w="1287" w:type="dxa"/>
            <w:gridSpan w:val="2"/>
            <w:tcBorders>
              <w:top w:val="nil"/>
              <w:bottom w:val="single" w:sz="4" w:space="0" w:color="D9D9D9" w:themeColor="background1" w:themeShade="D9"/>
            </w:tcBorders>
            <w:shd w:val="clear" w:color="auto" w:fill="404040" w:themeFill="text1" w:themeFillTint="BF"/>
            <w:vAlign w:val="center"/>
            <w:cellMerge w:id="5695" w:author="Autor" w:date="1900-02-00T00:01:00Z" w:vMerge="rest"/>
          </w:tcPr>
          <w:p w14:paraId="7E1092C7" w14:textId="13366AD6" w:rsidR="002F3139" w:rsidRDefault="002A7B3F" w:rsidP="00D13392">
            <w:pPr>
              <w:pStyle w:val="P68B1DB1-Normlny28"/>
              <w:pPrChange w:id="5696" w:author="Autor">
                <w:pPr>
                  <w:pStyle w:val="P68B1DB1-Normlny17"/>
                </w:pPr>
              </w:pPrChange>
            </w:pPr>
            <w:del w:id="5697" w:author="Autor">
              <w:r w:rsidRPr="003D690B">
                <w:delText xml:space="preserve">Prevádzkovateľ </w:delText>
              </w:r>
              <w:r>
                <w:delText xml:space="preserve">EU </w:delText>
              </w:r>
              <w:r w:rsidRPr="003D690B">
                <w:delText>ETS</w:delText>
              </w:r>
            </w:del>
            <w:ins w:id="5698" w:author="Autor">
              <w:r w:rsidR="002F3139">
                <w:t xml:space="preserve">Názov podniku </w:t>
              </w:r>
            </w:ins>
          </w:p>
        </w:tc>
        <w:tc>
          <w:tcPr>
            <w:tcW w:w="1023" w:type="dxa"/>
            <w:tcBorders>
              <w:top w:val="nil"/>
            </w:tcBorders>
            <w:shd w:val="clear" w:color="auto" w:fill="404040" w:themeFill="text1" w:themeFillTint="BF"/>
            <w:vAlign w:val="center"/>
            <w:cellMerge w:id="5699" w:author="Autor" w:date="1900-02-00T00:01:00Z" w:vMergeOrig="cont"/>
          </w:tcPr>
          <w:p w14:paraId="5CDBCB1C" w14:textId="29AD5382" w:rsidR="002F3139" w:rsidRPr="00CC435E" w:rsidRDefault="002A7B3F" w:rsidP="00D13392">
            <w:pPr>
              <w:pStyle w:val="P68B1DB1-Normlny28"/>
              <w:jc w:val="left"/>
              <w:pPrChange w:id="5700" w:author="Autor">
                <w:pPr>
                  <w:pStyle w:val="P68B1DB1-BULLETS61"/>
                  <w:framePr w:wrap="around"/>
                  <w:numPr>
                    <w:numId w:val="0"/>
                  </w:numPr>
                  <w:ind w:left="0" w:firstLine="0"/>
                </w:pPr>
              </w:pPrChange>
            </w:pPr>
            <w:del w:id="5701" w:author="Autor">
              <w:r w:rsidRPr="003D690B">
                <w:delText>Región</w:delText>
              </w:r>
            </w:del>
            <w:ins w:id="5702" w:author="Autor">
              <w:r w:rsidR="002F3139">
                <w:t>Hlavná oblasť projektu</w:t>
              </w:r>
            </w:ins>
          </w:p>
        </w:tc>
        <w:tc>
          <w:tcPr>
            <w:tcW w:w="1560" w:type="dxa"/>
            <w:tcBorders>
              <w:top w:val="nil"/>
              <w:bottom w:val="single" w:sz="4" w:space="0" w:color="D9D9D9" w:themeColor="background1" w:themeShade="D9"/>
            </w:tcBorders>
            <w:shd w:val="clear" w:color="auto" w:fill="404040" w:themeFill="text1" w:themeFillTint="BF"/>
            <w:vAlign w:val="center"/>
            <w:cellIns w:id="5703" w:author="Autor" w:date="1900-02-00T00:01:00Z"/>
          </w:tcPr>
          <w:p w14:paraId="770BE3E2" w14:textId="77777777" w:rsidR="002F3139" w:rsidRDefault="002F3139" w:rsidP="000E3BC7">
            <w:pPr>
              <w:pStyle w:val="P68B1DB1-Normlny28"/>
            </w:pPr>
            <w:ins w:id="5704" w:author="Autor">
              <w:r>
                <w:t xml:space="preserve">Názov projektu </w:t>
              </w:r>
            </w:ins>
          </w:p>
        </w:tc>
        <w:tc>
          <w:tcPr>
            <w:tcW w:w="1476" w:type="dxa"/>
            <w:tcBorders>
              <w:top w:val="nil"/>
            </w:tcBorders>
            <w:shd w:val="clear" w:color="auto" w:fill="404040" w:themeFill="text1" w:themeFillTint="BF"/>
            <w:cellMerge w:id="5705" w:author="Autor" w:date="1900-02-00T00:01:00Z" w:vMergeOrig="rest" w:vMerge="rest"/>
          </w:tcPr>
          <w:p w14:paraId="1E3258D4" w14:textId="5C59A5E9" w:rsidR="002F3139" w:rsidRPr="00D13392" w:rsidRDefault="002F3139" w:rsidP="00D13392">
            <w:pPr>
              <w:jc w:val="left"/>
              <w:rPr>
                <w:sz w:val="16"/>
                <w:rPrChange w:id="5706" w:author="Autor">
                  <w:rPr>
                    <w:rFonts w:ascii="Times New Roman" w:hAnsi="Times New Roman"/>
                  </w:rPr>
                </w:rPrChange>
              </w:rPr>
              <w:pPrChange w:id="5707" w:author="Autor">
                <w:pPr>
                  <w:pStyle w:val="P68B1DB1-BULLETS61"/>
                  <w:framePr w:wrap="around"/>
                  <w:numPr>
                    <w:numId w:val="0"/>
                  </w:numPr>
                  <w:ind w:left="0" w:firstLine="0"/>
                  <w:jc w:val="right"/>
                </w:pPr>
              </w:pPrChange>
            </w:pPr>
            <w:r w:rsidRPr="00D13392">
              <w:rPr>
                <w:color w:val="FFFFFF" w:themeColor="background1"/>
                <w:sz w:val="16"/>
                <w:rPrChange w:id="5708" w:author="Autor">
                  <w:rPr>
                    <w:b w:val="0"/>
                  </w:rPr>
                </w:rPrChange>
              </w:rPr>
              <w:t>Odhadované zníženie emisií skleníkových plynov do roku 2030 v porovnaní s</w:t>
            </w:r>
            <w:r w:rsidR="001C18BB" w:rsidRPr="00D13392">
              <w:rPr>
                <w:color w:val="FFFFFF" w:themeColor="background1"/>
                <w:sz w:val="16"/>
                <w:rPrChange w:id="5709" w:author="Autor">
                  <w:rPr>
                    <w:b w:val="0"/>
                  </w:rPr>
                </w:rPrChange>
              </w:rPr>
              <w:t xml:space="preserve"> </w:t>
            </w:r>
            <w:del w:id="5710" w:author="Autor">
              <w:r w:rsidR="22E5ADC5" w:rsidRPr="142D25BD">
                <w:delText>rokom 2020</w:delText>
              </w:r>
            </w:del>
            <w:ins w:id="5711" w:author="Autor">
              <w:r w:rsidR="001C18BB">
                <w:rPr>
                  <w:color w:val="FFFFFF" w:themeColor="background1"/>
                  <w:sz w:val="16"/>
                </w:rPr>
                <w:t>referenčným</w:t>
              </w:r>
              <w:r w:rsidRPr="004B3D5A">
                <w:rPr>
                  <w:color w:val="FFFFFF" w:themeColor="background1"/>
                  <w:sz w:val="16"/>
                </w:rPr>
                <w:t xml:space="preserve"> </w:t>
              </w:r>
              <w:r w:rsidR="00CF41DD">
                <w:rPr>
                  <w:color w:val="FFFFFF" w:themeColor="background1"/>
                  <w:sz w:val="16"/>
                </w:rPr>
                <w:t>obdobím</w:t>
              </w:r>
            </w:ins>
            <w:r w:rsidRPr="00D13392">
              <w:rPr>
                <w:color w:val="FFFFFF" w:themeColor="background1"/>
                <w:sz w:val="16"/>
                <w:rPrChange w:id="5712" w:author="Autor">
                  <w:rPr>
                    <w:b w:val="0"/>
                  </w:rPr>
                </w:rPrChange>
              </w:rPr>
              <w:t xml:space="preserve"> (v mil. ton </w:t>
            </w:r>
            <w:del w:id="5713" w:author="Autor">
              <w:r w:rsidR="22E5ADC5" w:rsidRPr="142D25BD">
                <w:delText>ekvivalentuCO</w:delText>
              </w:r>
              <w:r w:rsidR="22E5ADC5" w:rsidRPr="142D25BD">
                <w:rPr>
                  <w:vertAlign w:val="subscript"/>
                </w:rPr>
                <w:delText>2</w:delText>
              </w:r>
            </w:del>
            <w:ins w:id="5714" w:author="Autor">
              <w:r w:rsidRPr="004B3D5A">
                <w:rPr>
                  <w:color w:val="FFFFFF" w:themeColor="background1"/>
                  <w:sz w:val="16"/>
                </w:rPr>
                <w:t>ekvivalentu</w:t>
              </w:r>
              <w:r w:rsidR="00CF41DD">
                <w:rPr>
                  <w:color w:val="FFFFFF" w:themeColor="background1"/>
                  <w:sz w:val="16"/>
                </w:rPr>
                <w:t xml:space="preserve"> </w:t>
              </w:r>
              <w:r w:rsidRPr="004B3D5A">
                <w:rPr>
                  <w:color w:val="FFFFFF" w:themeColor="background1"/>
                  <w:sz w:val="16"/>
                </w:rPr>
                <w:t>CO2</w:t>
              </w:r>
            </w:ins>
            <w:r w:rsidRPr="00D13392">
              <w:rPr>
                <w:color w:val="FFFFFF" w:themeColor="background1"/>
                <w:sz w:val="16"/>
                <w:rPrChange w:id="5715" w:author="Autor">
                  <w:rPr>
                    <w:b w:val="0"/>
                  </w:rPr>
                </w:rPrChange>
              </w:rPr>
              <w:t>/rok)</w:t>
            </w:r>
          </w:p>
        </w:tc>
        <w:tc>
          <w:tcPr>
            <w:tcW w:w="1142" w:type="dxa"/>
            <w:tcBorders>
              <w:top w:val="nil"/>
              <w:bottom w:val="single" w:sz="4" w:space="0" w:color="D9D9D9" w:themeColor="background1" w:themeShade="D9"/>
            </w:tcBorders>
            <w:shd w:val="clear" w:color="auto" w:fill="404040" w:themeFill="text1" w:themeFillTint="BF"/>
            <w:vAlign w:val="center"/>
          </w:tcPr>
          <w:p w14:paraId="0C867D15" w14:textId="763EC105" w:rsidR="002F3139" w:rsidRPr="00CC435E" w:rsidRDefault="002A7B3F" w:rsidP="00D13392">
            <w:pPr>
              <w:pStyle w:val="P68B1DB1-Normlny28"/>
              <w:jc w:val="center"/>
              <w:pPrChange w:id="5716" w:author="Autor">
                <w:pPr>
                  <w:pStyle w:val="P68B1DB1-BULLETS61"/>
                  <w:framePr w:wrap="around"/>
                  <w:numPr>
                    <w:numId w:val="0"/>
                  </w:numPr>
                  <w:ind w:left="0" w:firstLine="0"/>
                  <w:jc w:val="right"/>
                </w:pPr>
              </w:pPrChange>
            </w:pPr>
            <w:del w:id="5717" w:author="Autor">
              <w:r>
                <w:delText>Odhadované</w:delText>
              </w:r>
              <w:r w:rsidRPr="003D690B">
                <w:delText xml:space="preserve"> zníženie emisií skleníkových plynov do roku 2030 v porovnaní s rokom 2020 </w:delText>
              </w:r>
              <w:r w:rsidRPr="003D690B">
                <w:softHyphen/>
                <w:delText>(v %)</w:delText>
              </w:r>
            </w:del>
            <w:ins w:id="5718" w:author="Autor">
              <w:r w:rsidR="002F3139">
                <w:t>Investície v mil. EUR</w:t>
              </w:r>
            </w:ins>
          </w:p>
        </w:tc>
        <w:tc>
          <w:tcPr>
            <w:tcW w:w="2395" w:type="dxa"/>
            <w:gridSpan w:val="2"/>
            <w:tcBorders>
              <w:top w:val="nil"/>
              <w:bottom w:val="single" w:sz="4" w:space="0" w:color="D9D9D9" w:themeColor="background1" w:themeShade="D9"/>
            </w:tcBorders>
            <w:shd w:val="clear" w:color="auto" w:fill="404040" w:themeFill="text1" w:themeFillTint="BF"/>
            <w:vAlign w:val="center"/>
            <w:cellIns w:id="5719" w:author="Autor" w:date="1900-02-00T00:01:00Z"/>
          </w:tcPr>
          <w:p w14:paraId="1E794DB9" w14:textId="77777777" w:rsidR="002F3139" w:rsidRDefault="002F3139">
            <w:pPr>
              <w:pStyle w:val="P68B1DB1-Normlny28"/>
              <w:jc w:val="center"/>
            </w:pPr>
            <w:ins w:id="5720" w:author="Autor">
              <w:r>
                <w:t>Vplyv na zamestnanosť</w:t>
              </w:r>
            </w:ins>
          </w:p>
        </w:tc>
      </w:tr>
      <w:tr w:rsidR="00CC435E" w14:paraId="3311718D" w14:textId="77777777" w:rsidTr="00B43463">
        <w:trPr>
          <w:trHeight w:val="47"/>
        </w:trPr>
        <w:tc>
          <w:tcPr>
            <w:tcW w:w="1287" w:type="dxa"/>
            <w:gridSpan w:val="2"/>
            <w:cellMerge w:id="5721" w:author="Autor" w:date="1900-02-00T00:01:00Z" w:vMerge="rest"/>
          </w:tcPr>
          <w:p w14:paraId="669E8020" w14:textId="607FD3CD" w:rsidR="002F3139" w:rsidRDefault="002A7B3F" w:rsidP="00D13392">
            <w:pPr>
              <w:pPrChange w:id="5722" w:author="Autor">
                <w:pPr>
                  <w:pStyle w:val="P68B1DB1-Normlny62"/>
                  <w:jc w:val="left"/>
                </w:pPr>
              </w:pPrChange>
            </w:pPr>
            <w:del w:id="5723" w:author="Autor">
              <w:r>
                <w:delText>U. S. Steel Košice</w:delText>
              </w:r>
              <w:r w:rsidRPr="42EC5E1E">
                <w:delText xml:space="preserve"> (vrátane Ferroenergy)</w:delText>
              </w:r>
            </w:del>
          </w:p>
        </w:tc>
        <w:tc>
          <w:tcPr>
            <w:tcW w:w="1023" w:type="dxa"/>
            <w:cellMerge w:id="5724" w:author="Autor" w:date="1900-02-00T00:01:00Z" w:vMergeOrig="cont"/>
          </w:tcPr>
          <w:p w14:paraId="69A62D8E" w14:textId="22ED4A66" w:rsidR="002F3139" w:rsidRPr="00CC435E" w:rsidRDefault="002A7B3F" w:rsidP="00D13392">
            <w:pPr>
              <w:pPrChange w:id="5725" w:author="Autor">
                <w:pPr>
                  <w:pStyle w:val="P68B1DB1-BULLETS63"/>
                  <w:framePr w:wrap="around"/>
                  <w:numPr>
                    <w:numId w:val="0"/>
                  </w:numPr>
                  <w:ind w:left="0" w:firstLine="0"/>
                </w:pPr>
              </w:pPrChange>
            </w:pPr>
            <w:del w:id="5726" w:author="Autor">
              <w:r w:rsidRPr="003D690B">
                <w:delText>Koši</w:delText>
              </w:r>
              <w:r>
                <w:delText>ce</w:delText>
              </w:r>
            </w:del>
          </w:p>
        </w:tc>
        <w:tc>
          <w:tcPr>
            <w:tcW w:w="1560" w:type="dxa"/>
            <w:cellMerge w:id="5727" w:author="Autor" w:date="1900-02-00T00:01:00Z" w:vMergeOrig="rest" w:vMerge="cont"/>
          </w:tcPr>
          <w:p w14:paraId="272E89F0" w14:textId="044BE641" w:rsidR="002F3139" w:rsidRPr="00CC435E" w:rsidRDefault="002A7B3F" w:rsidP="00D13392">
            <w:pPr>
              <w:pPrChange w:id="5728" w:author="Autor">
                <w:pPr>
                  <w:pStyle w:val="P68B1DB1-BULLETS63"/>
                  <w:framePr w:wrap="around"/>
                  <w:numPr>
                    <w:numId w:val="0"/>
                  </w:numPr>
                  <w:ind w:left="0" w:firstLine="0"/>
                  <w:jc w:val="right"/>
                </w:pPr>
              </w:pPrChange>
            </w:pPr>
            <w:del w:id="5729" w:author="Autor">
              <w:r>
                <w:delText xml:space="preserve">- </w:delText>
              </w:r>
              <w:r w:rsidRPr="003D690B">
                <w:delText>4</w:delText>
              </w:r>
              <w:r w:rsidR="00796DB6">
                <w:delText>,</w:delText>
              </w:r>
              <w:r w:rsidRPr="003D690B">
                <w:delText>58</w:delText>
              </w:r>
            </w:del>
          </w:p>
        </w:tc>
        <w:tc>
          <w:tcPr>
            <w:tcW w:w="1476" w:type="dxa"/>
            <w:shd w:val="clear" w:color="auto" w:fill="404040" w:themeFill="text1" w:themeFillTint="BF"/>
            <w:cellMerge w:id="5730" w:author="Autor" w:date="1900-02-00T00:01:00Z" w:vMergeOrig="rest" w:vMerge="rest"/>
          </w:tcPr>
          <w:p w14:paraId="3F6E7E80" w14:textId="6ECCEBC1" w:rsidR="002F3139" w:rsidRPr="00D13392" w:rsidRDefault="002A7B3F" w:rsidP="00D13392">
            <w:pPr>
              <w:rPr>
                <w:color w:val="FFFFFF" w:themeColor="background1"/>
                <w:sz w:val="16"/>
                <w:rPrChange w:id="5731" w:author="Autor">
                  <w:rPr>
                    <w:rFonts w:ascii="Times New Roman" w:hAnsi="Times New Roman"/>
                  </w:rPr>
                </w:rPrChange>
              </w:rPr>
              <w:pPrChange w:id="5732" w:author="Autor">
                <w:pPr>
                  <w:pStyle w:val="P68B1DB1-BULLETS63"/>
                  <w:framePr w:wrap="around"/>
                  <w:numPr>
                    <w:numId w:val="0"/>
                  </w:numPr>
                  <w:ind w:left="0" w:firstLine="0"/>
                  <w:jc w:val="right"/>
                </w:pPr>
              </w:pPrChange>
            </w:pPr>
            <w:del w:id="5733" w:author="Autor">
              <w:r>
                <w:delText xml:space="preserve">- </w:delText>
              </w:r>
              <w:r w:rsidRPr="003D690B">
                <w:delText>61 %</w:delText>
              </w:r>
            </w:del>
          </w:p>
        </w:tc>
        <w:tc>
          <w:tcPr>
            <w:tcW w:w="1142" w:type="dxa"/>
            <w:cellIns w:id="5734" w:author="Autor" w:date="1900-02-00T00:01:00Z"/>
          </w:tcPr>
          <w:p w14:paraId="0CF7C4D4" w14:textId="77777777" w:rsidR="002F3139" w:rsidRDefault="002F3139" w:rsidP="000E3BC7"/>
        </w:tc>
        <w:tc>
          <w:tcPr>
            <w:tcW w:w="943" w:type="dxa"/>
            <w:tcBorders>
              <w:top w:val="single" w:sz="4" w:space="0" w:color="D9D9D9" w:themeColor="background1" w:themeShade="D9"/>
              <w:bottom w:val="single" w:sz="12" w:space="0" w:color="4F81BD" w:themeColor="accent1"/>
            </w:tcBorders>
            <w:shd w:val="clear" w:color="auto" w:fill="404040" w:themeFill="text1" w:themeFillTint="BF"/>
            <w:vAlign w:val="center"/>
            <w:cellIns w:id="5735" w:author="Autor" w:date="1900-02-00T00:01:00Z"/>
          </w:tcPr>
          <w:p w14:paraId="1846A1B4" w14:textId="77777777" w:rsidR="002F3139" w:rsidRDefault="002F3139" w:rsidP="000E3BC7">
            <w:pPr>
              <w:pStyle w:val="P68B1DB1-Normlny92"/>
              <w:jc w:val="center"/>
            </w:pPr>
            <w:ins w:id="5736" w:author="Autor">
              <w:r>
                <w:t>Počet vytvorených pracovných miest</w:t>
              </w:r>
            </w:ins>
          </w:p>
        </w:tc>
        <w:tc>
          <w:tcPr>
            <w:tcW w:w="1452" w:type="dxa"/>
            <w:tcBorders>
              <w:top w:val="single" w:sz="4" w:space="0" w:color="D9D9D9" w:themeColor="background1" w:themeShade="D9"/>
              <w:bottom w:val="single" w:sz="12" w:space="0" w:color="4F81BD" w:themeColor="accent1"/>
            </w:tcBorders>
            <w:shd w:val="clear" w:color="auto" w:fill="404040" w:themeFill="text1" w:themeFillTint="BF"/>
            <w:vAlign w:val="center"/>
            <w:cellIns w:id="5737" w:author="Autor" w:date="1900-02-00T00:01:00Z"/>
          </w:tcPr>
          <w:p w14:paraId="68B64211" w14:textId="77777777" w:rsidR="002F3139" w:rsidRDefault="002F3139">
            <w:pPr>
              <w:pStyle w:val="P68B1DB1-Normlny92"/>
              <w:jc w:val="center"/>
            </w:pPr>
            <w:ins w:id="5738" w:author="Autor">
              <w:r>
                <w:t xml:space="preserve">Počet </w:t>
              </w:r>
              <w:r w:rsidR="00FD4954">
                <w:t>zachovaných</w:t>
              </w:r>
              <w:r>
                <w:t xml:space="preserve"> pracovných miest</w:t>
              </w:r>
            </w:ins>
          </w:p>
        </w:tc>
      </w:tr>
      <w:tr w:rsidR="00CC435E" w14:paraId="2A7D1F7F" w14:textId="77777777" w:rsidTr="00B43463">
        <w:trPr>
          <w:trHeight w:val="10"/>
        </w:trPr>
        <w:tc>
          <w:tcPr>
            <w:tcW w:w="1287" w:type="dxa"/>
            <w:gridSpan w:val="2"/>
            <w:tcBorders>
              <w:top w:val="single" w:sz="12" w:space="0" w:color="4F81BD" w:themeColor="accent1"/>
              <w:bottom w:val="single" w:sz="12" w:space="0" w:color="4F81BD" w:themeColor="accent1"/>
            </w:tcBorders>
            <w:vAlign w:val="center"/>
          </w:tcPr>
          <w:p w14:paraId="3F3DECDD" w14:textId="4F4F1924" w:rsidR="002F3139" w:rsidRDefault="002A7B3F" w:rsidP="00D13392">
            <w:pPr>
              <w:pStyle w:val="P68B1DB1-Normlny91"/>
              <w:jc w:val="left"/>
              <w:rPr>
                <w:bCs/>
                <w:szCs w:val="16"/>
              </w:rPr>
              <w:pPrChange w:id="5739" w:author="Autor">
                <w:pPr>
                  <w:pStyle w:val="P68B1DB1-Normlny62"/>
                  <w:jc w:val="left"/>
                </w:pPr>
              </w:pPrChange>
            </w:pPr>
            <w:del w:id="5740" w:author="Autor">
              <w:r w:rsidRPr="003D690B">
                <w:delText>Tepláreň</w:delText>
              </w:r>
            </w:del>
            <w:ins w:id="5741" w:author="Autor">
              <w:r w:rsidR="002F3139" w:rsidRPr="002B20BD">
                <w:rPr>
                  <w:bCs/>
                  <w:szCs w:val="16"/>
                </w:rPr>
                <w:t>U. S. Steel</w:t>
              </w:r>
            </w:ins>
            <w:r w:rsidR="002F3139" w:rsidRPr="002B20BD">
              <w:rPr>
                <w:bCs/>
                <w:szCs w:val="16"/>
              </w:rPr>
              <w:t xml:space="preserve"> Košice</w:t>
            </w:r>
            <w:del w:id="5742" w:author="Autor">
              <w:r w:rsidRPr="003D690B">
                <w:delText xml:space="preserve"> (vykurovacie zariadenie)</w:delText>
              </w:r>
            </w:del>
          </w:p>
        </w:tc>
        <w:tc>
          <w:tcPr>
            <w:tcW w:w="1023" w:type="dxa"/>
            <w:tcBorders>
              <w:top w:val="single" w:sz="12" w:space="0" w:color="4F81BD" w:themeColor="accent1"/>
              <w:bottom w:val="single" w:sz="12" w:space="0" w:color="4F81BD" w:themeColor="accent1"/>
            </w:tcBorders>
            <w:vAlign w:val="center"/>
          </w:tcPr>
          <w:p w14:paraId="45B4AE6E" w14:textId="28845ABD" w:rsidR="002F3139" w:rsidRPr="00CC435E" w:rsidRDefault="002A7B3F" w:rsidP="00D13392">
            <w:pPr>
              <w:pStyle w:val="P68B1DB1-Normlny31"/>
              <w:jc w:val="left"/>
              <w:pPrChange w:id="5743" w:author="Autor">
                <w:pPr>
                  <w:pStyle w:val="P68B1DB1-BULLETS63"/>
                  <w:framePr w:wrap="around"/>
                  <w:numPr>
                    <w:numId w:val="0"/>
                  </w:numPr>
                  <w:ind w:left="0" w:firstLine="0"/>
                </w:pPr>
              </w:pPrChange>
            </w:pPr>
            <w:del w:id="5744" w:author="Autor">
              <w:r w:rsidRPr="003D690B">
                <w:delText>Koš</w:delText>
              </w:r>
              <w:r>
                <w:delText>ice</w:delText>
              </w:r>
            </w:del>
            <w:ins w:id="5745" w:author="Autor">
              <w:r w:rsidR="002F3139" w:rsidRPr="110F07B6">
                <w:rPr>
                  <w:szCs w:val="16"/>
                </w:rPr>
                <w:t>Energetická efektivita</w:t>
              </w:r>
            </w:ins>
          </w:p>
        </w:tc>
        <w:tc>
          <w:tcPr>
            <w:tcW w:w="1560" w:type="dxa"/>
            <w:tcBorders>
              <w:top w:val="single" w:sz="12" w:space="0" w:color="4F81BD" w:themeColor="accent1"/>
              <w:bottom w:val="single" w:sz="12" w:space="0" w:color="4F81BD" w:themeColor="accent1"/>
            </w:tcBorders>
            <w:vAlign w:val="center"/>
            <w:cellIns w:id="5746" w:author="Autor" w:date="1900-02-00T00:01:00Z"/>
          </w:tcPr>
          <w:p w14:paraId="3F948B20" w14:textId="77777777" w:rsidR="002F3139" w:rsidRDefault="002F3139" w:rsidP="002B20BD">
            <w:pPr>
              <w:pStyle w:val="P68B1DB1-Normlny31"/>
              <w:jc w:val="left"/>
              <w:rPr>
                <w:szCs w:val="16"/>
              </w:rPr>
            </w:pPr>
            <w:ins w:id="5747" w:author="Autor">
              <w:r>
                <w:rPr>
                  <w:szCs w:val="16"/>
                </w:rPr>
                <w:t>Elektrické dúchadlo pre Vysokú pec</w:t>
              </w:r>
            </w:ins>
          </w:p>
        </w:tc>
        <w:tc>
          <w:tcPr>
            <w:tcW w:w="1476" w:type="dxa"/>
            <w:tcBorders>
              <w:top w:val="single" w:sz="12" w:space="0" w:color="4F81BD" w:themeColor="accent1"/>
              <w:bottom w:val="single" w:sz="12" w:space="0" w:color="4F81BD" w:themeColor="accent1"/>
            </w:tcBorders>
            <w:vAlign w:val="center"/>
          </w:tcPr>
          <w:p w14:paraId="40AA2A4F" w14:textId="3E0B9370" w:rsidR="002F3139" w:rsidRPr="00CC435E" w:rsidRDefault="002F3139" w:rsidP="00D13392">
            <w:pPr>
              <w:pStyle w:val="P68B1DB1-Normlny31"/>
              <w:jc w:val="center"/>
              <w:pPrChange w:id="5748" w:author="Autor">
                <w:pPr>
                  <w:pStyle w:val="P68B1DB1-BULLETS63"/>
                  <w:framePr w:wrap="around"/>
                  <w:numPr>
                    <w:numId w:val="0"/>
                  </w:numPr>
                  <w:ind w:left="0" w:firstLine="0"/>
                  <w:jc w:val="right"/>
                </w:pPr>
              </w:pPrChange>
            </w:pPr>
            <w:r w:rsidRPr="00CC435E">
              <w:t>-</w:t>
            </w:r>
            <w:del w:id="5749" w:author="Autor">
              <w:r w:rsidR="002A7B3F">
                <w:delText xml:space="preserve"> </w:delText>
              </w:r>
            </w:del>
            <w:r w:rsidRPr="00CC435E">
              <w:t>0,</w:t>
            </w:r>
            <w:del w:id="5750" w:author="Autor">
              <w:r w:rsidR="002A7B3F" w:rsidRPr="00645D56">
                <w:delText>32</w:delText>
              </w:r>
            </w:del>
            <w:ins w:id="5751" w:author="Autor">
              <w:r w:rsidR="008E5B8F">
                <w:t>189</w:t>
              </w:r>
            </w:ins>
          </w:p>
        </w:tc>
        <w:tc>
          <w:tcPr>
            <w:tcW w:w="1142" w:type="dxa"/>
            <w:tcBorders>
              <w:top w:val="single" w:sz="12" w:space="0" w:color="4F81BD" w:themeColor="accent1"/>
              <w:bottom w:val="single" w:sz="12" w:space="0" w:color="4F81BD" w:themeColor="accent1"/>
            </w:tcBorders>
            <w:vAlign w:val="center"/>
          </w:tcPr>
          <w:p w14:paraId="5B25F0D0" w14:textId="5D23F9A4" w:rsidR="002F3139" w:rsidRPr="00CC435E" w:rsidRDefault="002A7B3F" w:rsidP="00D13392">
            <w:pPr>
              <w:pStyle w:val="P68B1DB1-Normlny31"/>
              <w:jc w:val="center"/>
              <w:pPrChange w:id="5752" w:author="Autor">
                <w:pPr>
                  <w:pStyle w:val="P68B1DB1-BULLETS63"/>
                  <w:framePr w:wrap="around"/>
                  <w:numPr>
                    <w:numId w:val="0"/>
                  </w:numPr>
                  <w:ind w:left="0" w:firstLine="0"/>
                  <w:jc w:val="right"/>
                </w:pPr>
              </w:pPrChange>
            </w:pPr>
            <w:del w:id="5753" w:author="Autor">
              <w:r>
                <w:delText xml:space="preserve">- </w:delText>
              </w:r>
              <w:r w:rsidRPr="003D690B">
                <w:delText>82 %</w:delText>
              </w:r>
            </w:del>
            <w:ins w:id="5754" w:author="Autor">
              <w:r w:rsidR="002F3139">
                <w:rPr>
                  <w:szCs w:val="16"/>
                </w:rPr>
                <w:t>25</w:t>
              </w:r>
            </w:ins>
          </w:p>
        </w:tc>
        <w:tc>
          <w:tcPr>
            <w:tcW w:w="943" w:type="dxa"/>
            <w:vMerge w:val="restart"/>
            <w:tcBorders>
              <w:top w:val="single" w:sz="12" w:space="0" w:color="4F81BD" w:themeColor="accent1"/>
            </w:tcBorders>
            <w:vAlign w:val="center"/>
            <w:cellIns w:id="5755" w:author="Autor" w:date="1900-02-00T00:01:00Z"/>
          </w:tcPr>
          <w:p w14:paraId="59944CC7" w14:textId="77777777" w:rsidR="002F3139" w:rsidRDefault="002F3139" w:rsidP="002B20BD">
            <w:pPr>
              <w:pStyle w:val="P68B1DB1-Normlny31"/>
              <w:jc w:val="center"/>
              <w:rPr>
                <w:ins w:id="5756" w:author="Autor"/>
                <w:szCs w:val="16"/>
              </w:rPr>
            </w:pPr>
            <w:ins w:id="5757" w:author="Autor">
              <w:r w:rsidRPr="110F07B6">
                <w:rPr>
                  <w:szCs w:val="16"/>
                </w:rPr>
                <w:t>0</w:t>
              </w:r>
            </w:ins>
          </w:p>
          <w:p w14:paraId="295259BE" w14:textId="77777777" w:rsidR="002F3139" w:rsidRPr="110F07B6" w:rsidRDefault="002F3139" w:rsidP="002B20BD">
            <w:pPr>
              <w:pStyle w:val="P68B1DB1-Normlny31"/>
              <w:jc w:val="center"/>
              <w:rPr>
                <w:ins w:id="5758" w:author="Autor"/>
                <w:szCs w:val="16"/>
              </w:rPr>
            </w:pPr>
          </w:p>
          <w:p w14:paraId="574993A1" w14:textId="77777777" w:rsidR="002F3139" w:rsidRDefault="002F3139" w:rsidP="002B20BD">
            <w:pPr>
              <w:pStyle w:val="P68B1DB1-Normlny31"/>
              <w:jc w:val="center"/>
              <w:rPr>
                <w:szCs w:val="16"/>
              </w:rPr>
            </w:pPr>
          </w:p>
        </w:tc>
        <w:tc>
          <w:tcPr>
            <w:tcW w:w="1452" w:type="dxa"/>
            <w:vMerge w:val="restart"/>
            <w:tcBorders>
              <w:top w:val="single" w:sz="12" w:space="0" w:color="4F81BD" w:themeColor="accent1"/>
            </w:tcBorders>
            <w:vAlign w:val="center"/>
            <w:cellIns w:id="5759" w:author="Autor" w:date="1900-02-00T00:01:00Z"/>
          </w:tcPr>
          <w:p w14:paraId="3CB17DE0" w14:textId="77777777" w:rsidR="002F3139" w:rsidRDefault="002F3139" w:rsidP="002B20BD">
            <w:pPr>
              <w:pStyle w:val="P68B1DB1-Normlny31"/>
              <w:jc w:val="center"/>
              <w:rPr>
                <w:ins w:id="5760" w:author="Autor"/>
                <w:szCs w:val="16"/>
              </w:rPr>
            </w:pPr>
            <w:ins w:id="5761" w:author="Autor">
              <w:r w:rsidRPr="110F07B6">
                <w:rPr>
                  <w:szCs w:val="16"/>
                </w:rPr>
                <w:t>7 000</w:t>
              </w:r>
            </w:ins>
          </w:p>
          <w:p w14:paraId="0036D3EB" w14:textId="77777777" w:rsidR="002F3139" w:rsidRPr="110F07B6" w:rsidRDefault="002F3139" w:rsidP="002B20BD">
            <w:pPr>
              <w:pStyle w:val="P68B1DB1-Normlny31"/>
              <w:jc w:val="center"/>
              <w:rPr>
                <w:ins w:id="5762" w:author="Autor"/>
                <w:szCs w:val="16"/>
              </w:rPr>
            </w:pPr>
          </w:p>
          <w:p w14:paraId="526C942B" w14:textId="77777777" w:rsidR="002F3139" w:rsidRDefault="002F3139" w:rsidP="002B20BD">
            <w:pPr>
              <w:pStyle w:val="P68B1DB1-Normlny31"/>
              <w:jc w:val="center"/>
              <w:rPr>
                <w:szCs w:val="16"/>
              </w:rPr>
            </w:pPr>
          </w:p>
        </w:tc>
      </w:tr>
      <w:tr w:rsidR="00CC435E" w14:paraId="7F2CE31B" w14:textId="77777777" w:rsidTr="00B43463">
        <w:trPr>
          <w:trHeight w:val="10"/>
        </w:trPr>
        <w:tc>
          <w:tcPr>
            <w:tcW w:w="0" w:type="auto"/>
            <w:tcBorders>
              <w:top w:val="single" w:sz="12" w:space="0" w:color="FFFFFF" w:themeColor="background1"/>
              <w:bottom w:val="single" w:sz="12" w:space="0" w:color="FFFFFF" w:themeColor="background1"/>
            </w:tcBorders>
            <w:shd w:val="clear" w:color="auto" w:fill="F2F2F2" w:themeFill="background1" w:themeFillShade="F2"/>
            <w:cellDel w:id="5763" w:author="Autor" w:date="1900-02-00T00:01:00Z"/>
          </w:tcPr>
          <w:p w14:paraId="576CE6CF" w14:textId="77777777" w:rsidR="002A7B3F" w:rsidRPr="003D690B" w:rsidRDefault="002A7B3F" w:rsidP="00796DB6">
            <w:pPr>
              <w:pStyle w:val="P68B1DB1-Normlny62"/>
              <w:jc w:val="left"/>
              <w:rPr>
                <w:rFonts w:cs="Times New Roman"/>
              </w:rPr>
            </w:pPr>
            <w:del w:id="5764" w:author="Autor">
              <w:r w:rsidRPr="003D690B">
                <w:rPr>
                  <w:rFonts w:cs="Times New Roman"/>
                </w:rPr>
                <w:delText>Carmeuse Slovakia</w:delText>
              </w:r>
            </w:del>
          </w:p>
        </w:tc>
        <w:tc>
          <w:tcPr>
            <w:tcW w:w="1287" w:type="dxa"/>
            <w:tcBorders>
              <w:top w:val="single" w:sz="12" w:space="0" w:color="4F81BD" w:themeColor="accent1"/>
              <w:bottom w:val="single" w:sz="12" w:space="0" w:color="4F81BD" w:themeColor="accent1"/>
            </w:tcBorders>
            <w:vAlign w:val="center"/>
          </w:tcPr>
          <w:p w14:paraId="1D2E2641" w14:textId="42657840" w:rsidR="002F3139" w:rsidRPr="00CC435E" w:rsidRDefault="002F3139" w:rsidP="00D13392">
            <w:pPr>
              <w:pStyle w:val="P68B1DB1-Normlny91"/>
              <w:jc w:val="left"/>
              <w:pPrChange w:id="5765" w:author="Autor">
                <w:pPr>
                  <w:pStyle w:val="P68B1DB1-BULLETS63"/>
                  <w:framePr w:wrap="auto"/>
                  <w:numPr>
                    <w:numId w:val="0"/>
                  </w:numPr>
                  <w:ind w:left="0" w:firstLine="0"/>
                </w:pPr>
              </w:pPrChange>
            </w:pPr>
            <w:ins w:id="5766" w:author="Autor">
              <w:r>
                <w:rPr>
                  <w:bCs/>
                  <w:szCs w:val="16"/>
                </w:rPr>
                <w:t xml:space="preserve">U. S. Steel </w:t>
              </w:r>
            </w:ins>
            <w:r w:rsidRPr="00CC435E">
              <w:t>Košice</w:t>
            </w:r>
          </w:p>
        </w:tc>
        <w:tc>
          <w:tcPr>
            <w:tcW w:w="1023" w:type="dxa"/>
            <w:tcBorders>
              <w:top w:val="single" w:sz="12" w:space="0" w:color="4F81BD" w:themeColor="accent1"/>
              <w:bottom w:val="single" w:sz="12" w:space="0" w:color="4F81BD" w:themeColor="accent1"/>
            </w:tcBorders>
            <w:vAlign w:val="center"/>
            <w:cellIns w:id="5767" w:author="Autor" w:date="1900-02-00T00:01:00Z"/>
          </w:tcPr>
          <w:p w14:paraId="0E7E3A4C" w14:textId="77777777" w:rsidR="002F3139" w:rsidRPr="110F07B6" w:rsidRDefault="002F3139" w:rsidP="002B20BD">
            <w:pPr>
              <w:pStyle w:val="P68B1DB1-Normlny31"/>
              <w:jc w:val="left"/>
              <w:rPr>
                <w:szCs w:val="16"/>
              </w:rPr>
            </w:pPr>
            <w:ins w:id="5768" w:author="Autor">
              <w:r>
                <w:rPr>
                  <w:szCs w:val="16"/>
                </w:rPr>
                <w:t>Energetická efektivita</w:t>
              </w:r>
            </w:ins>
          </w:p>
        </w:tc>
        <w:tc>
          <w:tcPr>
            <w:tcW w:w="1560" w:type="dxa"/>
            <w:tcBorders>
              <w:top w:val="single" w:sz="12" w:space="0" w:color="4F81BD" w:themeColor="accent1"/>
              <w:bottom w:val="single" w:sz="12" w:space="0" w:color="4F81BD" w:themeColor="accent1"/>
            </w:tcBorders>
            <w:vAlign w:val="center"/>
            <w:cellIns w:id="5769" w:author="Autor" w:date="1900-02-00T00:01:00Z"/>
          </w:tcPr>
          <w:p w14:paraId="1B8F2F4F" w14:textId="77777777" w:rsidR="002F3139" w:rsidRPr="110F07B6" w:rsidRDefault="002F3139" w:rsidP="002B20BD">
            <w:pPr>
              <w:pStyle w:val="P68B1DB1-Normlny31"/>
              <w:jc w:val="left"/>
              <w:rPr>
                <w:szCs w:val="16"/>
              </w:rPr>
            </w:pPr>
            <w:ins w:id="5770" w:author="Autor">
              <w:r>
                <w:rPr>
                  <w:szCs w:val="16"/>
                </w:rPr>
                <w:t>Optimalizácia dopravných ciest HBI a Peliet pre Vysoké pece</w:t>
              </w:r>
            </w:ins>
          </w:p>
        </w:tc>
        <w:tc>
          <w:tcPr>
            <w:tcW w:w="1476" w:type="dxa"/>
            <w:tcBorders>
              <w:top w:val="single" w:sz="12" w:space="0" w:color="4F81BD" w:themeColor="accent1"/>
              <w:bottom w:val="single" w:sz="12" w:space="0" w:color="4F81BD" w:themeColor="accent1"/>
            </w:tcBorders>
            <w:vAlign w:val="center"/>
          </w:tcPr>
          <w:p w14:paraId="5F1697EE" w14:textId="260985B0" w:rsidR="002F3139" w:rsidRPr="00CC435E" w:rsidRDefault="002A7B3F" w:rsidP="00D13392">
            <w:pPr>
              <w:pStyle w:val="P68B1DB1-Normlny31"/>
              <w:jc w:val="center"/>
              <w:pPrChange w:id="5771" w:author="Autor">
                <w:pPr>
                  <w:pStyle w:val="P68B1DB1-BULLETS63"/>
                  <w:framePr w:wrap="auto"/>
                  <w:numPr>
                    <w:numId w:val="0"/>
                  </w:numPr>
                  <w:ind w:left="0" w:firstLine="0"/>
                  <w:jc w:val="right"/>
                </w:pPr>
              </w:pPrChange>
            </w:pPr>
            <w:del w:id="5772" w:author="Autor">
              <w:r w:rsidRPr="003D690B">
                <w:delText xml:space="preserve">&lt; </w:delText>
              </w:r>
            </w:del>
            <w:r w:rsidR="002F3139" w:rsidRPr="00CC435E">
              <w:t>- 0,</w:t>
            </w:r>
            <w:del w:id="5773" w:author="Autor">
              <w:r>
                <w:delText>0</w:delText>
              </w:r>
              <w:r w:rsidRPr="003D690B">
                <w:delText>5</w:delText>
              </w:r>
            </w:del>
            <w:ins w:id="5774" w:author="Autor">
              <w:r w:rsidR="008E5B8F">
                <w:t>3</w:t>
              </w:r>
            </w:ins>
          </w:p>
        </w:tc>
        <w:tc>
          <w:tcPr>
            <w:tcW w:w="1142" w:type="dxa"/>
            <w:tcBorders>
              <w:top w:val="single" w:sz="12" w:space="0" w:color="4F81BD" w:themeColor="accent1"/>
              <w:bottom w:val="single" w:sz="12" w:space="0" w:color="4F81BD" w:themeColor="accent1"/>
            </w:tcBorders>
            <w:vAlign w:val="center"/>
          </w:tcPr>
          <w:p w14:paraId="00CF6214" w14:textId="565A6AC8" w:rsidR="002F3139" w:rsidRPr="00CC435E" w:rsidRDefault="002A7B3F" w:rsidP="00D13392">
            <w:pPr>
              <w:pStyle w:val="P68B1DB1-Normlny31"/>
              <w:jc w:val="center"/>
              <w:pPrChange w:id="5775" w:author="Autor">
                <w:pPr>
                  <w:pStyle w:val="P68B1DB1-BULLETS63"/>
                  <w:framePr w:wrap="auto"/>
                  <w:numPr>
                    <w:numId w:val="0"/>
                  </w:numPr>
                  <w:ind w:left="0" w:firstLine="0"/>
                  <w:jc w:val="right"/>
                </w:pPr>
              </w:pPrChange>
            </w:pPr>
            <w:del w:id="5776" w:author="Autor">
              <w:r w:rsidRPr="003D690B">
                <w:delText>&lt; 5 %</w:delText>
              </w:r>
            </w:del>
            <w:ins w:id="5777" w:author="Autor">
              <w:r w:rsidR="002F3139">
                <w:rPr>
                  <w:szCs w:val="16"/>
                </w:rPr>
                <w:t>15</w:t>
              </w:r>
            </w:ins>
          </w:p>
        </w:tc>
        <w:tc>
          <w:tcPr>
            <w:tcW w:w="943" w:type="dxa"/>
            <w:vMerge/>
            <w:vAlign w:val="center"/>
            <w:cellIns w:id="5778" w:author="Autor" w:date="1900-02-00T00:01:00Z"/>
          </w:tcPr>
          <w:p w14:paraId="2EF239DC" w14:textId="77777777" w:rsidR="002F3139" w:rsidRPr="110F07B6" w:rsidRDefault="002F3139" w:rsidP="002B20BD">
            <w:pPr>
              <w:pStyle w:val="P68B1DB1-Normlny31"/>
              <w:jc w:val="center"/>
              <w:rPr>
                <w:szCs w:val="16"/>
              </w:rPr>
            </w:pPr>
          </w:p>
        </w:tc>
        <w:tc>
          <w:tcPr>
            <w:tcW w:w="1452" w:type="dxa"/>
            <w:vMerge/>
            <w:vAlign w:val="center"/>
            <w:cellIns w:id="5779" w:author="Autor" w:date="1900-02-00T00:01:00Z"/>
          </w:tcPr>
          <w:p w14:paraId="1DA2874A" w14:textId="77777777" w:rsidR="002F3139" w:rsidRPr="110F07B6" w:rsidRDefault="002F3139" w:rsidP="002B20BD">
            <w:pPr>
              <w:pStyle w:val="P68B1DB1-Normlny31"/>
              <w:jc w:val="center"/>
              <w:rPr>
                <w:szCs w:val="16"/>
              </w:rPr>
            </w:pPr>
          </w:p>
        </w:tc>
      </w:tr>
      <w:tr w:rsidR="00CC435E" w14:paraId="790F3801" w14:textId="77777777" w:rsidTr="00B43463">
        <w:trPr>
          <w:trHeight w:val="10"/>
        </w:trPr>
        <w:tc>
          <w:tcPr>
            <w:tcW w:w="0" w:type="auto"/>
            <w:tcBorders>
              <w:top w:val="single" w:sz="12" w:space="0" w:color="FFFFFF" w:themeColor="background1"/>
              <w:bottom w:val="single" w:sz="12" w:space="0" w:color="FFFFFF" w:themeColor="background1"/>
            </w:tcBorders>
            <w:shd w:val="clear" w:color="auto" w:fill="F2F2F2" w:themeFill="background1" w:themeFillShade="F2"/>
            <w:cellDel w:id="5780" w:author="Autor" w:date="1900-02-00T00:01:00Z"/>
          </w:tcPr>
          <w:p w14:paraId="3822D440" w14:textId="77777777" w:rsidR="002A7B3F" w:rsidRPr="003D690B" w:rsidRDefault="002A7B3F" w:rsidP="00796DB6">
            <w:pPr>
              <w:pStyle w:val="P68B1DB1-Normlny62"/>
              <w:jc w:val="left"/>
              <w:rPr>
                <w:rFonts w:cs="Times New Roman"/>
              </w:rPr>
            </w:pPr>
            <w:del w:id="5781" w:author="Autor">
              <w:r w:rsidRPr="003D690B">
                <w:rPr>
                  <w:rFonts w:cs="Times New Roman"/>
                </w:rPr>
                <w:delText>CRH, cementáreň Turňa nad Bodvou</w:delText>
              </w:r>
            </w:del>
          </w:p>
        </w:tc>
        <w:tc>
          <w:tcPr>
            <w:tcW w:w="1287" w:type="dxa"/>
            <w:tcBorders>
              <w:top w:val="single" w:sz="12" w:space="0" w:color="4F81BD" w:themeColor="accent1"/>
            </w:tcBorders>
            <w:vAlign w:val="center"/>
          </w:tcPr>
          <w:p w14:paraId="7811745C" w14:textId="7818A2E7" w:rsidR="002F3139" w:rsidRPr="00CC435E" w:rsidRDefault="002F3139" w:rsidP="00D13392">
            <w:pPr>
              <w:pStyle w:val="P68B1DB1-Normlny91"/>
              <w:jc w:val="left"/>
              <w:pPrChange w:id="5782" w:author="Autor">
                <w:pPr>
                  <w:pStyle w:val="P68B1DB1-BULLETS63"/>
                  <w:framePr w:wrap="auto"/>
                  <w:numPr>
                    <w:numId w:val="0"/>
                  </w:numPr>
                  <w:ind w:left="0" w:firstLine="0"/>
                </w:pPr>
              </w:pPrChange>
            </w:pPr>
            <w:ins w:id="5783" w:author="Autor">
              <w:r>
                <w:rPr>
                  <w:bCs/>
                  <w:szCs w:val="16"/>
                </w:rPr>
                <w:t xml:space="preserve">U. S. Steel </w:t>
              </w:r>
            </w:ins>
            <w:r w:rsidRPr="00CC435E">
              <w:t>Košice</w:t>
            </w:r>
          </w:p>
        </w:tc>
        <w:tc>
          <w:tcPr>
            <w:tcW w:w="1023" w:type="dxa"/>
            <w:tcBorders>
              <w:top w:val="single" w:sz="12" w:space="0" w:color="4F81BD" w:themeColor="accent1"/>
            </w:tcBorders>
            <w:vAlign w:val="center"/>
            <w:cellIns w:id="5784" w:author="Autor" w:date="1900-02-00T00:01:00Z"/>
          </w:tcPr>
          <w:p w14:paraId="50A9E515" w14:textId="77777777" w:rsidR="002F3139" w:rsidRPr="110F07B6" w:rsidRDefault="002F3139" w:rsidP="002B20BD">
            <w:pPr>
              <w:pStyle w:val="P68B1DB1-Normlny31"/>
              <w:jc w:val="left"/>
              <w:rPr>
                <w:szCs w:val="16"/>
              </w:rPr>
            </w:pPr>
            <w:ins w:id="5785" w:author="Autor">
              <w:r>
                <w:rPr>
                  <w:szCs w:val="16"/>
                </w:rPr>
                <w:t>Energetická efektivita</w:t>
              </w:r>
            </w:ins>
          </w:p>
        </w:tc>
        <w:tc>
          <w:tcPr>
            <w:tcW w:w="1560" w:type="dxa"/>
            <w:tcBorders>
              <w:top w:val="single" w:sz="12" w:space="0" w:color="4F81BD" w:themeColor="accent1"/>
            </w:tcBorders>
            <w:vAlign w:val="center"/>
            <w:cellIns w:id="5786" w:author="Autor" w:date="1900-02-00T00:01:00Z"/>
          </w:tcPr>
          <w:p w14:paraId="20C6339E" w14:textId="77777777" w:rsidR="002F3139" w:rsidRPr="110F07B6" w:rsidRDefault="002F3139" w:rsidP="002B20BD">
            <w:pPr>
              <w:pStyle w:val="P68B1DB1-Normlny31"/>
              <w:jc w:val="left"/>
              <w:rPr>
                <w:szCs w:val="16"/>
              </w:rPr>
            </w:pPr>
            <w:ins w:id="5787" w:author="Autor">
              <w:r>
                <w:rPr>
                  <w:szCs w:val="16"/>
                </w:rPr>
                <w:t>Optimalizácia spotreby pary a horúcej vody v rámci divíznych závodov USSK</w:t>
              </w:r>
            </w:ins>
          </w:p>
        </w:tc>
        <w:tc>
          <w:tcPr>
            <w:tcW w:w="1476" w:type="dxa"/>
            <w:tcBorders>
              <w:top w:val="single" w:sz="12" w:space="0" w:color="4F81BD" w:themeColor="accent1"/>
            </w:tcBorders>
            <w:vAlign w:val="center"/>
          </w:tcPr>
          <w:p w14:paraId="6EB6F7D5" w14:textId="7B7C0D7C" w:rsidR="002F3139" w:rsidRPr="00CC435E" w:rsidRDefault="002A7B3F" w:rsidP="00D13392">
            <w:pPr>
              <w:pStyle w:val="P68B1DB1-Normlny31"/>
              <w:jc w:val="center"/>
              <w:pPrChange w:id="5788" w:author="Autor">
                <w:pPr>
                  <w:pStyle w:val="P68B1DB1-BULLETS63"/>
                  <w:framePr w:wrap="auto"/>
                  <w:numPr>
                    <w:numId w:val="0"/>
                  </w:numPr>
                  <w:ind w:left="0" w:firstLine="0"/>
                  <w:jc w:val="right"/>
                </w:pPr>
              </w:pPrChange>
            </w:pPr>
            <w:del w:id="5789" w:author="Autor">
              <w:r w:rsidRPr="003D690B">
                <w:delText xml:space="preserve">&lt; </w:delText>
              </w:r>
              <w:r>
                <w:delText xml:space="preserve">- </w:delText>
              </w:r>
            </w:del>
            <w:ins w:id="5790" w:author="Autor">
              <w:r w:rsidR="002F3139">
                <w:t>-</w:t>
              </w:r>
            </w:ins>
            <w:r w:rsidR="002F3139" w:rsidRPr="00CC435E">
              <w:t>0,</w:t>
            </w:r>
            <w:del w:id="5791" w:author="Autor">
              <w:r>
                <w:delText>0</w:delText>
              </w:r>
              <w:r w:rsidRPr="003D690B">
                <w:delText>5</w:delText>
              </w:r>
            </w:del>
            <w:ins w:id="5792" w:author="Autor">
              <w:r w:rsidR="008E5B8F">
                <w:t>054</w:t>
              </w:r>
            </w:ins>
          </w:p>
        </w:tc>
        <w:tc>
          <w:tcPr>
            <w:tcW w:w="1142" w:type="dxa"/>
            <w:tcBorders>
              <w:top w:val="single" w:sz="12" w:space="0" w:color="4F81BD" w:themeColor="accent1"/>
            </w:tcBorders>
            <w:vAlign w:val="center"/>
          </w:tcPr>
          <w:p w14:paraId="7C4E927F" w14:textId="611E44A8" w:rsidR="002F3139" w:rsidRPr="00CC435E" w:rsidRDefault="002A7B3F" w:rsidP="00D13392">
            <w:pPr>
              <w:pStyle w:val="P68B1DB1-Normlny31"/>
              <w:jc w:val="center"/>
              <w:pPrChange w:id="5793" w:author="Autor">
                <w:pPr>
                  <w:pStyle w:val="P68B1DB1-BULLETS63"/>
                  <w:framePr w:wrap="auto"/>
                  <w:numPr>
                    <w:numId w:val="0"/>
                  </w:numPr>
                  <w:ind w:left="0" w:firstLine="0"/>
                  <w:jc w:val="right"/>
                </w:pPr>
              </w:pPrChange>
            </w:pPr>
            <w:del w:id="5794" w:author="Autor">
              <w:r w:rsidRPr="003D690B">
                <w:delText>&lt; 3 %</w:delText>
              </w:r>
            </w:del>
            <w:ins w:id="5795" w:author="Autor">
              <w:r w:rsidR="002F3139">
                <w:rPr>
                  <w:szCs w:val="16"/>
                </w:rPr>
                <w:t>27</w:t>
              </w:r>
            </w:ins>
          </w:p>
        </w:tc>
        <w:tc>
          <w:tcPr>
            <w:tcW w:w="943" w:type="dxa"/>
            <w:vMerge/>
            <w:vAlign w:val="center"/>
            <w:cellIns w:id="5796" w:author="Autor" w:date="1900-02-00T00:01:00Z"/>
          </w:tcPr>
          <w:p w14:paraId="6D571688" w14:textId="77777777" w:rsidR="002F3139" w:rsidRPr="110F07B6" w:rsidRDefault="002F3139" w:rsidP="002B20BD">
            <w:pPr>
              <w:pStyle w:val="P68B1DB1-Normlny31"/>
              <w:jc w:val="center"/>
              <w:rPr>
                <w:szCs w:val="16"/>
              </w:rPr>
            </w:pPr>
          </w:p>
        </w:tc>
        <w:tc>
          <w:tcPr>
            <w:tcW w:w="1452" w:type="dxa"/>
            <w:vMerge/>
            <w:vAlign w:val="center"/>
            <w:cellIns w:id="5797" w:author="Autor" w:date="1900-02-00T00:01:00Z"/>
          </w:tcPr>
          <w:p w14:paraId="41085E1C" w14:textId="77777777" w:rsidR="002F3139" w:rsidRDefault="002F3139" w:rsidP="002B20BD">
            <w:pPr>
              <w:pStyle w:val="P68B1DB1-Normlny31"/>
              <w:jc w:val="center"/>
              <w:rPr>
                <w:szCs w:val="16"/>
              </w:rPr>
            </w:pPr>
          </w:p>
        </w:tc>
      </w:tr>
    </w:tbl>
    <w:p w14:paraId="613CCF8C" w14:textId="77777777" w:rsidR="002A7B3F" w:rsidRDefault="22E5ADC5" w:rsidP="002F2A69">
      <w:pPr>
        <w:pStyle w:val="P68B1DB1-Normlny8"/>
        <w:spacing w:before="240"/>
        <w:rPr>
          <w:del w:id="5798" w:author="Autor"/>
        </w:rPr>
      </w:pPr>
      <w:del w:id="5799" w:author="Autor">
        <w:r>
          <w:delText>K užšiemu zoznamu kľúčových hospodárskych subjektov so sídlom v KSK s vysokým potenciálom eliminácie emisií CO</w:delText>
        </w:r>
        <w:r w:rsidRPr="142D25BD">
          <w:rPr>
            <w:vertAlign w:val="subscript"/>
          </w:rPr>
          <w:delText>2</w:delText>
        </w:r>
        <w:r>
          <w:delText xml:space="preserve"> patria U. S. Steel Košice (vrátane Ferroenergy)</w:delText>
        </w:r>
        <w:r w:rsidR="4DA7DD74">
          <w:delText xml:space="preserve"> a</w:delText>
        </w:r>
        <w:r>
          <w:delText xml:space="preserve"> Tepláreň Košice (výroba a dodávka tepla). Spoločnosti plánujú investície súvisiace s dekarbonizáciou, ktoré by mali výrazne znížiť ich uhlíkovú stopu. Konkrétnejšie informácie o plánovaných investíciách s predpokladaným znížením emisií CO</w:delText>
        </w:r>
        <w:r w:rsidRPr="142D25BD">
          <w:rPr>
            <w:vertAlign w:val="subscript"/>
          </w:rPr>
          <w:delText>2</w:delText>
        </w:r>
        <w:r>
          <w:delText xml:space="preserve"> sú uvedené v prílohe 2.</w:delText>
        </w:r>
      </w:del>
    </w:p>
    <w:p w14:paraId="74F32AFD" w14:textId="77777777" w:rsidR="002A7B3F" w:rsidRDefault="002A7B3F" w:rsidP="000126BE">
      <w:pPr>
        <w:pStyle w:val="P68B1DB1-Normlny8"/>
        <w:rPr>
          <w:del w:id="5800" w:author="Autor"/>
          <w:b/>
        </w:rPr>
      </w:pPr>
    </w:p>
    <w:p w14:paraId="57E4646A" w14:textId="77777777" w:rsidR="00A6636C" w:rsidRPr="000C7882" w:rsidRDefault="00A6636C" w:rsidP="000C7882">
      <w:pPr>
        <w:rPr>
          <w:ins w:id="5801" w:author="Autor"/>
          <w:b/>
          <w:sz w:val="24"/>
        </w:rPr>
      </w:pPr>
      <w:bookmarkStart w:id="5802" w:name="_Toc100162653"/>
      <w:bookmarkStart w:id="5803" w:name="_Toc100245379"/>
      <w:bookmarkStart w:id="5804" w:name="_Toc100318131"/>
      <w:bookmarkStart w:id="5805" w:name="_Toc100326226"/>
      <w:ins w:id="5806" w:author="Autor">
        <w:r w:rsidRPr="000C7882">
          <w:rPr>
            <w:b/>
            <w:sz w:val="24"/>
          </w:rPr>
          <w:t>Synergie a komplementárnosť plánovaných operácií s inými relevantnými programami Únie</w:t>
        </w:r>
        <w:bookmarkEnd w:id="5802"/>
        <w:bookmarkEnd w:id="5803"/>
        <w:bookmarkEnd w:id="5804"/>
        <w:bookmarkEnd w:id="5805"/>
      </w:ins>
    </w:p>
    <w:p w14:paraId="6FED1FA1" w14:textId="77777777" w:rsidR="002A7B3F" w:rsidRPr="000C7882" w:rsidRDefault="00D84D95" w:rsidP="000C7882">
      <w:pPr>
        <w:rPr>
          <w:ins w:id="5807" w:author="Autor"/>
          <w:sz w:val="24"/>
        </w:rPr>
      </w:pPr>
      <w:ins w:id="5808" w:author="Autor">
        <w:r w:rsidRPr="00FC7EB3">
          <w:rPr>
            <w:sz w:val="24"/>
          </w:rPr>
          <w:t>Synergické účinky a eliminácia duplicít vo financovaní operácií medzi POO, EŠIF</w:t>
        </w:r>
        <w:r>
          <w:rPr>
            <w:sz w:val="24"/>
          </w:rPr>
          <w:t xml:space="preserve"> </w:t>
        </w:r>
        <w:r w:rsidRPr="00FC7EB3">
          <w:rPr>
            <w:sz w:val="24"/>
          </w:rPr>
          <w:t xml:space="preserve">(vrátane FST)  a inými intervenčnými rámcami, najmä z fondov EÚ bude zabezpečené </w:t>
        </w:r>
        <w:r>
          <w:rPr>
            <w:sz w:val="24"/>
          </w:rPr>
          <w:t xml:space="preserve">prostredníctvom </w:t>
        </w:r>
        <w:r w:rsidRPr="00FC7EB3">
          <w:rPr>
            <w:sz w:val="24"/>
          </w:rPr>
          <w:t>mechanizmu pre koordináciu a zabezpečenie synergických účinkov. Synergie a komplementarity budú posudzované pred vyhlásením</w:t>
        </w:r>
        <w:r>
          <w:rPr>
            <w:sz w:val="24"/>
          </w:rPr>
          <w:t xml:space="preserve"> samotnej</w:t>
        </w:r>
        <w:r w:rsidRPr="00FC7EB3">
          <w:rPr>
            <w:sz w:val="24"/>
          </w:rPr>
          <w:t xml:space="preserve"> výzvy v rámci financovania prostredníctvom P SK a implementačného nástroja POO, pričom v samotnej výzve/implementačnom nástroji POO bude nevyhnutné synergické efekty</w:t>
        </w:r>
        <w:bookmarkStart w:id="5809" w:name="_Toc100162654"/>
        <w:bookmarkStart w:id="5810" w:name="_Toc100245380"/>
        <w:bookmarkStart w:id="5811" w:name="_Toc100318132"/>
        <w:bookmarkStart w:id="5812" w:name="_Toc100326227"/>
        <w:r w:rsidR="000C7882">
          <w:rPr>
            <w:sz w:val="24"/>
          </w:rPr>
          <w:t xml:space="preserve"> špecifikovať. </w:t>
        </w:r>
        <w:r w:rsidR="00A6636C" w:rsidRPr="000C7882">
          <w:rPr>
            <w:sz w:val="24"/>
          </w:rPr>
          <w:t>Bližšie informácie k synergiám sú uvedené v prílohe 4.</w:t>
        </w:r>
        <w:bookmarkEnd w:id="5809"/>
        <w:bookmarkEnd w:id="5810"/>
        <w:bookmarkEnd w:id="5811"/>
        <w:bookmarkEnd w:id="5812"/>
      </w:ins>
    </w:p>
    <w:p w14:paraId="76E35D9E" w14:textId="77777777" w:rsidR="002A7B3F" w:rsidRPr="00D13392" w:rsidRDefault="5C1C9BC0" w:rsidP="00D13392">
      <w:pPr>
        <w:rPr>
          <w:sz w:val="28"/>
          <w:rPrChange w:id="5813" w:author="Autor">
            <w:rPr>
              <w:i/>
              <w:sz w:val="20"/>
            </w:rPr>
          </w:rPrChange>
        </w:rPr>
        <w:pPrChange w:id="5814" w:author="Autor">
          <w:pPr>
            <w:pStyle w:val="Nadpis3"/>
            <w:ind w:left="0" w:firstLine="0"/>
          </w:pPr>
        </w:pPrChange>
      </w:pPr>
      <w:bookmarkStart w:id="5815" w:name="_Toc994789690"/>
      <w:bookmarkStart w:id="5816" w:name="_Toc746540877"/>
      <w:bookmarkStart w:id="5817" w:name="_Toc100162655"/>
      <w:bookmarkStart w:id="5818" w:name="_Toc100245381"/>
      <w:bookmarkStart w:id="5819" w:name="_Toc100318133"/>
      <w:bookmarkStart w:id="5820" w:name="_Toc100326228"/>
      <w:bookmarkStart w:id="5821" w:name="_Toc90574351"/>
      <w:r w:rsidRPr="00D13392">
        <w:rPr>
          <w:b/>
          <w:sz w:val="24"/>
          <w:rPrChange w:id="5822" w:author="Autor">
            <w:rPr>
              <w:b w:val="0"/>
            </w:rPr>
          </w:rPrChange>
        </w:rPr>
        <w:t>Ďalšie piliere Mechanizmu spravodlivej transformácie</w:t>
      </w:r>
      <w:bookmarkEnd w:id="5815"/>
      <w:bookmarkEnd w:id="5816"/>
      <w:bookmarkEnd w:id="5817"/>
      <w:bookmarkEnd w:id="5818"/>
      <w:bookmarkEnd w:id="5819"/>
      <w:bookmarkEnd w:id="5820"/>
      <w:bookmarkEnd w:id="5821"/>
    </w:p>
    <w:p w14:paraId="0B8B799A" w14:textId="77777777" w:rsidR="00AB0677" w:rsidRDefault="00AB0677" w:rsidP="00875852">
      <w:pPr>
        <w:pStyle w:val="P68B1DB1-Normlny8"/>
      </w:pPr>
      <w:r w:rsidRPr="00AB0677">
        <w:t xml:space="preserve">Okrem FST (pilier I MST) bude môcť Slovensko využiť aj financovanie dostupné v rámci piliera II - špecializovaná schéma spravodlivej transformácie v rámci Programu InvestEU a piliera III - </w:t>
      </w:r>
      <w:r w:rsidRPr="00AB0677">
        <w:lastRenderedPageBreak/>
        <w:t>úverový nástroj pre verejný sektor s EIB. Na účinné využívanie týchto pilierov MST je však potrebné špecifikovať ich podmienky využívania v rámci MST.</w:t>
      </w:r>
    </w:p>
    <w:p w14:paraId="00C4BE86" w14:textId="2FC512CA" w:rsidR="000744C4" w:rsidRPr="000126BE" w:rsidRDefault="00F26D8C" w:rsidP="00875852">
      <w:pPr>
        <w:pStyle w:val="P68B1DB1-Normlny8"/>
      </w:pPr>
      <w:r w:rsidRPr="003D690B">
        <w:t xml:space="preserve">Podrobnejšie informácie o pilieri II a pilieri III </w:t>
      </w:r>
      <w:r>
        <w:t>MST</w:t>
      </w:r>
      <w:r w:rsidRPr="003D690B">
        <w:t xml:space="preserve"> sú uvedené v prílohe </w:t>
      </w:r>
      <w:del w:id="5823" w:author="Autor">
        <w:r>
          <w:delText>4</w:delText>
        </w:r>
      </w:del>
      <w:ins w:id="5824" w:author="Autor">
        <w:r w:rsidR="00475284">
          <w:t>5</w:t>
        </w:r>
      </w:ins>
      <w:r w:rsidRPr="003D690B">
        <w:t>.</w:t>
      </w:r>
      <w:r w:rsidR="000744C4">
        <w:br w:type="page"/>
      </w:r>
    </w:p>
    <w:p w14:paraId="366E91FF" w14:textId="77777777" w:rsidR="002A7B3F" w:rsidRPr="003D690B" w:rsidRDefault="56E233D2" w:rsidP="0067106E">
      <w:pPr>
        <w:pStyle w:val="Nadpis2"/>
        <w:numPr>
          <w:ilvl w:val="1"/>
          <w:numId w:val="13"/>
        </w:numPr>
        <w:rPr>
          <w:del w:id="5825" w:author="Autor"/>
        </w:rPr>
      </w:pPr>
      <w:bookmarkStart w:id="5826" w:name="_Toc90574352"/>
      <w:bookmarkStart w:id="5827" w:name="_Toc100162656"/>
      <w:bookmarkStart w:id="5828" w:name="_Toc215589663"/>
      <w:bookmarkStart w:id="5829" w:name="_Toc104167900"/>
      <w:bookmarkStart w:id="5830" w:name="_Toc100245382"/>
      <w:bookmarkStart w:id="5831" w:name="_Toc100318134"/>
      <w:bookmarkStart w:id="5832" w:name="_Toc100326229"/>
      <w:bookmarkStart w:id="5833" w:name="_Toc100330817"/>
      <w:del w:id="5834" w:author="Autor">
        <w:r>
          <w:lastRenderedPageBreak/>
          <w:delText>Ú</w:delText>
        </w:r>
        <w:r w:rsidR="46C830B6">
          <w:delText>zemie BANSKOBYSTRICKÉHO KRAJA</w:delText>
        </w:r>
        <w:bookmarkEnd w:id="5826"/>
      </w:del>
    </w:p>
    <w:p w14:paraId="16CDC94A" w14:textId="77777777" w:rsidR="002A7B3F" w:rsidRPr="003D690B" w:rsidRDefault="00455AE4" w:rsidP="0067106E">
      <w:pPr>
        <w:pStyle w:val="Nadpis2"/>
        <w:rPr>
          <w:ins w:id="5835" w:author="Autor"/>
        </w:rPr>
      </w:pPr>
      <w:ins w:id="5836" w:author="Autor">
        <w:r>
          <w:t xml:space="preserve">2.3 </w:t>
        </w:r>
        <w:r w:rsidR="3EE8F0F9">
          <w:t>BANSKOBYSTRICKÝ KRAJ</w:t>
        </w:r>
        <w:bookmarkEnd w:id="5827"/>
        <w:bookmarkEnd w:id="5828"/>
        <w:bookmarkEnd w:id="5829"/>
        <w:bookmarkEnd w:id="5830"/>
        <w:bookmarkEnd w:id="5831"/>
        <w:bookmarkEnd w:id="5832"/>
        <w:bookmarkEnd w:id="5833"/>
      </w:ins>
    </w:p>
    <w:p w14:paraId="6FAFCE9C" w14:textId="77777777" w:rsidR="002A7B3F" w:rsidRPr="003D690B" w:rsidRDefault="00455AE4" w:rsidP="00CC435E">
      <w:pPr>
        <w:pStyle w:val="Nadpis3"/>
        <w:ind w:left="0" w:firstLine="0"/>
      </w:pPr>
      <w:bookmarkStart w:id="5837" w:name="_Toc739855043"/>
      <w:bookmarkStart w:id="5838" w:name="_Toc365883971"/>
      <w:bookmarkStart w:id="5839" w:name="_Toc100162657"/>
      <w:bookmarkStart w:id="5840" w:name="_Toc100245383"/>
      <w:bookmarkStart w:id="5841" w:name="_Toc100318135"/>
      <w:bookmarkStart w:id="5842" w:name="_Toc100326230"/>
      <w:bookmarkStart w:id="5843" w:name="_Toc100330818"/>
      <w:ins w:id="5844" w:author="Autor">
        <w:r>
          <w:t xml:space="preserve">2.3.1 </w:t>
        </w:r>
      </w:ins>
      <w:bookmarkStart w:id="5845" w:name="_Toc90574353"/>
      <w:r w:rsidR="5C1C9BC0">
        <w:t>Posúdenie hospodárskeho, sociálneho a územného vplyvu prechodu na klimaticky neutrálne hospodárstvo Únie do roku 2050</w:t>
      </w:r>
      <w:bookmarkEnd w:id="5837"/>
      <w:bookmarkEnd w:id="5838"/>
      <w:bookmarkEnd w:id="5839"/>
      <w:bookmarkEnd w:id="5840"/>
      <w:bookmarkEnd w:id="5841"/>
      <w:bookmarkEnd w:id="5842"/>
      <w:bookmarkEnd w:id="5843"/>
      <w:bookmarkEnd w:id="5845"/>
    </w:p>
    <w:p w14:paraId="4AE3A978" w14:textId="77777777" w:rsidR="002A7B3F" w:rsidRPr="003D690B" w:rsidRDefault="002A7B3F" w:rsidP="00910369">
      <w:pPr>
        <w:pStyle w:val="P68B1DB1-Normlny8"/>
        <w:spacing w:before="240"/>
        <w:rPr>
          <w:del w:id="5846" w:author="Autor"/>
        </w:rPr>
      </w:pPr>
      <w:del w:id="5847" w:author="Autor">
        <w:r>
          <w:delText xml:space="preserve">MST sa zameriava na tie regióny a odvetvia, ktoré sú najviac postihnuté prechodom na klimatickú neutralitu vzhľadom na ich závislosť od fosílnych palív alebo priemyselných procesov náročných na produkciu skleníkových plynov. </w:delText>
        </w:r>
      </w:del>
    </w:p>
    <w:p w14:paraId="1AE94586" w14:textId="77777777" w:rsidR="002A7B3F" w:rsidRPr="003D690B" w:rsidRDefault="002A7B3F" w:rsidP="002A7B3F">
      <w:pPr>
        <w:pStyle w:val="P68B1DB1-Normlny8"/>
        <w:rPr>
          <w:del w:id="5848" w:author="Autor"/>
        </w:rPr>
      </w:pPr>
      <w:del w:id="5849" w:author="Autor">
        <w:r>
          <w:delText>Vzhľadom na uvedené skutočnosti budú najzraniteľnejšie regióny čeliť dvom výzvam transformácie</w:delText>
        </w:r>
        <w:r w:rsidR="00053EE3">
          <w:delText xml:space="preserve"> vo vzťahu k miestnej ekonomike</w:delText>
        </w:r>
        <w:r>
          <w:delText>, ktoré budú zamerané na:</w:delText>
        </w:r>
      </w:del>
    </w:p>
    <w:p w14:paraId="021CF2DC" w14:textId="77777777" w:rsidR="002A7B3F" w:rsidRPr="003D690B" w:rsidRDefault="002A7B3F" w:rsidP="00875852">
      <w:pPr>
        <w:pStyle w:val="P68B1DB1-Odsekzoznamu12"/>
        <w:numPr>
          <w:ilvl w:val="0"/>
          <w:numId w:val="93"/>
        </w:numPr>
        <w:rPr>
          <w:del w:id="5850" w:author="Autor"/>
          <w:rFonts w:asciiTheme="minorHAnsi" w:eastAsiaTheme="minorEastAsia" w:hAnsiTheme="minorHAnsi" w:cstheme="minorBidi"/>
          <w:szCs w:val="24"/>
        </w:rPr>
      </w:pPr>
      <w:del w:id="5851" w:author="Autor">
        <w:r>
          <w:delText xml:space="preserve">upadajúce odvetvia, </w:delText>
        </w:r>
        <w:r w:rsidRPr="42EC5E1E">
          <w:delText>pri ktorých sa očakáva ukončenie alebo výrazné obmedzenie ich činností v súvislosti s</w:delText>
        </w:r>
        <w:r w:rsidR="00950712">
          <w:delText xml:space="preserve"> procesom</w:delText>
        </w:r>
        <w:r w:rsidRPr="42EC5E1E">
          <w:delText xml:space="preserve"> transformáci</w:delText>
        </w:r>
        <w:r w:rsidR="00950712">
          <w:delText>e</w:delText>
        </w:r>
        <w:r w:rsidRPr="42EC5E1E">
          <w:delText xml:space="preserve"> vrátane zodpovedajúceho harmonogramu</w:delText>
        </w:r>
        <w:r>
          <w:delText>;</w:delText>
        </w:r>
      </w:del>
    </w:p>
    <w:p w14:paraId="2B9D98D9" w14:textId="77777777" w:rsidR="002A7B3F" w:rsidRPr="003D690B" w:rsidRDefault="002A7B3F" w:rsidP="00875852">
      <w:pPr>
        <w:pStyle w:val="P68B1DB1-Odsekzoznamu12"/>
        <w:numPr>
          <w:ilvl w:val="0"/>
          <w:numId w:val="93"/>
        </w:numPr>
        <w:rPr>
          <w:del w:id="5852" w:author="Autor"/>
          <w:rFonts w:asciiTheme="minorHAnsi" w:eastAsiaTheme="minorEastAsia" w:hAnsiTheme="minorHAnsi" w:cstheme="minorBidi"/>
          <w:szCs w:val="24"/>
        </w:rPr>
      </w:pPr>
      <w:del w:id="5853" w:author="Autor">
        <w:r w:rsidRPr="42EC5E1E">
          <w:delText>transformujúce sa odvetvia, pri ktorých sa očakáva transformácia ich činností, procesov a výstupov.</w:delText>
        </w:r>
      </w:del>
    </w:p>
    <w:p w14:paraId="46961AE3" w14:textId="77777777" w:rsidR="6770B68B" w:rsidRDefault="6770B68B" w:rsidP="5528E6D7">
      <w:pPr>
        <w:pStyle w:val="P68B1DB1-Normlny8"/>
        <w:spacing w:before="240"/>
        <w:rPr>
          <w:ins w:id="5854" w:author="Autor"/>
        </w:rPr>
      </w:pPr>
      <w:ins w:id="5855" w:author="Autor">
        <w:r>
          <w:t xml:space="preserve">BBSK patrí v súčasnosti k ekonomicky a sociálne najmenej rozvinutým regiónom Slovenska. Priemyselná štruktúra kraja poukazuje na obmedzenú konkurencieschopnosť regionálnej ekonomiky, a to aj v porovnaní s ostatnými slovenskými regiónmi. Hlavnou zložkou miestnych ekonomických aktivít je priemysel, ktorý sa v roku 2018 podieľal na hrubej pridanej hodnote </w:t>
        </w:r>
        <w:r w:rsidR="009F5D3D">
          <w:t>regiónu</w:t>
        </w:r>
        <w:r>
          <w:t xml:space="preserve"> takmer 25 %. V priemere 40 % zamestnancov v 3 ťažiskových okresoch</w:t>
        </w:r>
        <w:r w:rsidR="7D477C29">
          <w:t xml:space="preserve"> s významnými priemyselnými podnikmi (Brezno, Revúca, Rimavská Sobota)</w:t>
        </w:r>
        <w:r>
          <w:t xml:space="preserve"> je zamestnaných v sektore priemyslu. Hospodárstvo je </w:t>
        </w:r>
        <w:r w:rsidR="7D477C29">
          <w:t xml:space="preserve">preto </w:t>
        </w:r>
        <w:r>
          <w:t>v súčasnosti výrazne závislé od priemyselného segmentu, vrátane klimaticky náročných odvetví.</w:t>
        </w:r>
      </w:ins>
    </w:p>
    <w:p w14:paraId="07926164" w14:textId="77777777" w:rsidR="00D36147" w:rsidRDefault="00D36147" w:rsidP="00910369">
      <w:pPr>
        <w:pStyle w:val="P68B1DB1-Normlny8"/>
        <w:spacing w:before="240"/>
        <w:rPr>
          <w:ins w:id="5856" w:author="Autor"/>
        </w:rPr>
      </w:pPr>
      <w:ins w:id="5857" w:author="Autor">
        <w:r>
          <w:t>Dominantným odvetvím v BBSK je hutníctvo, ktoré predstavuje viac ako 60 % všetkého priemyselného vývozu a je hlavnou oblasťou činnosti najväčších podnikov v regióne. Hoci aktuálne v dôsledku transformácie</w:t>
        </w:r>
        <w:r w:rsidR="00F90C65">
          <w:t xml:space="preserve"> v BBSK</w:t>
        </w:r>
        <w:r>
          <w:t xml:space="preserve"> nehrozí bezprostredné riziko straty pracovných miest, okresy, v ktorých sa nachádzajú veľké zariadenia ETS, sú silne závislé od priemyselných odvetví náročných na klímu. Z toho dôvodu by sa </w:t>
        </w:r>
        <w:r w:rsidR="00243E14">
          <w:t xml:space="preserve">opatrenia </w:t>
        </w:r>
        <w:r>
          <w:t>mali zamerať na diverzifikáciu hospodárstva tak,</w:t>
        </w:r>
        <w:r w:rsidR="00243E14">
          <w:t xml:space="preserve"> </w:t>
        </w:r>
        <w:r>
          <w:t>aby sa  pripravili na prípadn</w:t>
        </w:r>
        <w:r w:rsidR="00243E14">
          <w:t>ú</w:t>
        </w:r>
        <w:r>
          <w:t xml:space="preserve"> budúc</w:t>
        </w:r>
        <w:r w:rsidR="00F90C65">
          <w:t xml:space="preserve">u zmenu </w:t>
        </w:r>
        <w:r>
          <w:t xml:space="preserve">a aby boli </w:t>
        </w:r>
        <w:r w:rsidR="001C18BB">
          <w:t xml:space="preserve">miestne </w:t>
        </w:r>
        <w:r>
          <w:t>hospodárstva odolnejšie voči akýmkoľvek štrukturálnym hospodárskym zmenám.</w:t>
        </w:r>
        <w:r w:rsidR="00F90C65">
          <w:t xml:space="preserve"> Najviac ohrozenými oblasťami BBSK sú okresy, v ktorých sa nachádzajú kľúčoví producenti emisií skleníkových plynov -  </w:t>
        </w:r>
        <w:r w:rsidR="00F90C65" w:rsidRPr="00B43463">
          <w:rPr>
            <w:b/>
            <w:bCs/>
          </w:rPr>
          <w:t>Brezno</w:t>
        </w:r>
        <w:r w:rsidR="00F90C65" w:rsidRPr="00A53BF2">
          <w:rPr>
            <w:b/>
          </w:rPr>
          <w:t xml:space="preserve"> </w:t>
        </w:r>
        <w:r w:rsidR="00F90C65" w:rsidRPr="00B43463">
          <w:t>(Železiarne Podbrezová</w:t>
        </w:r>
        <w:r w:rsidR="000832AD" w:rsidRPr="00B43463">
          <w:t>)</w:t>
        </w:r>
        <w:r w:rsidR="00F90C65" w:rsidRPr="00A53BF2">
          <w:rPr>
            <w:b/>
          </w:rPr>
          <w:t xml:space="preserve">, </w:t>
        </w:r>
        <w:r w:rsidR="00F90C65" w:rsidRPr="00B43463">
          <w:rPr>
            <w:b/>
            <w:bCs/>
          </w:rPr>
          <w:t>Revúca</w:t>
        </w:r>
        <w:r w:rsidR="00F90C65" w:rsidRPr="00A53BF2">
          <w:rPr>
            <w:b/>
          </w:rPr>
          <w:t xml:space="preserve"> </w:t>
        </w:r>
        <w:r w:rsidR="00F90C65" w:rsidRPr="00B43463">
          <w:t>(SMZ Jelšava)</w:t>
        </w:r>
        <w:r w:rsidR="00F90C65" w:rsidRPr="00A53BF2">
          <w:rPr>
            <w:b/>
          </w:rPr>
          <w:t xml:space="preserve">, </w:t>
        </w:r>
        <w:r w:rsidR="00F90C65" w:rsidRPr="00B43463">
          <w:rPr>
            <w:b/>
            <w:bCs/>
          </w:rPr>
          <w:t>Rimavská Sobota</w:t>
        </w:r>
        <w:r w:rsidR="00F90C65" w:rsidRPr="00A53BF2">
          <w:rPr>
            <w:b/>
          </w:rPr>
          <w:t xml:space="preserve"> </w:t>
        </w:r>
        <w:r w:rsidR="00F90C65" w:rsidRPr="00B43463">
          <w:t>(Calmit)</w:t>
        </w:r>
        <w:r w:rsidR="00F90C65" w:rsidRPr="00A53BF2">
          <w:rPr>
            <w:b/>
          </w:rPr>
          <w:t xml:space="preserve"> a</w:t>
        </w:r>
        <w:r w:rsidR="00F90C65" w:rsidRPr="00B43463">
          <w:rPr>
            <w:b/>
            <w:bCs/>
          </w:rPr>
          <w:t> Zvolen</w:t>
        </w:r>
        <w:r w:rsidR="00F90C65" w:rsidRPr="00A53BF2">
          <w:rPr>
            <w:b/>
          </w:rPr>
          <w:t xml:space="preserve"> </w:t>
        </w:r>
        <w:r w:rsidR="00F90C65" w:rsidRPr="00B43463">
          <w:t>(Zvolenská</w:t>
        </w:r>
        <w:r w:rsidR="00F90C65">
          <w:t xml:space="preserve"> teplárenská).</w:t>
        </w:r>
      </w:ins>
    </w:p>
    <w:p w14:paraId="15AEF486" w14:textId="77777777" w:rsidR="007813C5" w:rsidRPr="003D690B" w:rsidRDefault="00F90C65" w:rsidP="007813C5">
      <w:pPr>
        <w:pStyle w:val="P68B1DB1-Normlny8"/>
        <w:spacing w:before="240"/>
        <w:rPr>
          <w:ins w:id="5858" w:author="Autor"/>
        </w:rPr>
      </w:pPr>
      <w:ins w:id="5859" w:author="Autor">
        <w:r>
          <w:t>Okrem</w:t>
        </w:r>
        <w:r w:rsidR="007813C5">
          <w:t xml:space="preserve"> závislosti vybraných okresov na priemysle náročnom na emisie skleníkových plynov sú okresy BBSK ohrozené aj procesom transformácie, ktorý prebehne na hornej Nitre. Dôvodom je blízkosť a previazanosť okresov </w:t>
        </w:r>
        <w:r w:rsidR="007813C5" w:rsidRPr="00B43463">
          <w:rPr>
            <w:b/>
          </w:rPr>
          <w:t>Žiar nad Hronom, Žarnovica a Banská Štiavnica</w:t>
        </w:r>
        <w:r w:rsidR="007813C5">
          <w:t xml:space="preserve"> s regiónom horná Nitra. Z dôvodu ukončenia činností spojených s ťažbou a spracovaním uhlia prídu priamo či nepriamo o prácu aj obyvatelia týchto okresov.</w:t>
        </w:r>
      </w:ins>
    </w:p>
    <w:p w14:paraId="73E77F2F" w14:textId="77777777" w:rsidR="00D36147" w:rsidRPr="00B43463" w:rsidRDefault="00D36147" w:rsidP="002A7B3F">
      <w:pPr>
        <w:pStyle w:val="P68B1DB1-Normlny8"/>
        <w:rPr>
          <w:ins w:id="5860" w:author="Autor"/>
          <w:b/>
        </w:rPr>
      </w:pPr>
      <w:ins w:id="5861" w:author="Autor">
        <w:r w:rsidRPr="00B43463">
          <w:rPr>
            <w:b/>
          </w:rPr>
          <w:t>Transformujúce odvetvia</w:t>
        </w:r>
      </w:ins>
    </w:p>
    <w:p w14:paraId="13072B5B" w14:textId="5333B837" w:rsidR="002A7B3F" w:rsidRDefault="002A7B3F" w:rsidP="002A7B3F">
      <w:pPr>
        <w:pStyle w:val="P68B1DB1-Normlny8"/>
      </w:pPr>
      <w:r>
        <w:t>V podmienkach BBSK nebol</w:t>
      </w:r>
      <w:r w:rsidR="00DE5568">
        <w:t>i</w:t>
      </w:r>
      <w:r>
        <w:t xml:space="preserve"> identifikované upadajúce odvetvia ekonomiky</w:t>
      </w:r>
      <w:del w:id="5862" w:author="Autor">
        <w:r>
          <w:delText>, avšak transformujúce</w:delText>
        </w:r>
      </w:del>
      <w:ins w:id="5863" w:author="Autor">
        <w:r w:rsidR="00852EB5">
          <w:t>.</w:t>
        </w:r>
        <w:r>
          <w:t xml:space="preserve"> </w:t>
        </w:r>
        <w:r w:rsidR="00852EB5">
          <w:t>T</w:t>
        </w:r>
        <w:r>
          <w:t>ransformujúce</w:t>
        </w:r>
      </w:ins>
      <w:r>
        <w:t xml:space="preserve"> sa odvetvia</w:t>
      </w:r>
      <w:ins w:id="5864" w:author="Autor">
        <w:r>
          <w:t xml:space="preserve"> </w:t>
        </w:r>
        <w:r w:rsidR="00852EB5">
          <w:t>však</w:t>
        </w:r>
      </w:ins>
      <w:r w:rsidR="00852EB5">
        <w:t xml:space="preserve"> </w:t>
      </w:r>
      <w:r>
        <w:t>budú čeliť výzvam súvisiacim s prechodom na klimaticky neutrálne hospodárstvo</w:t>
      </w:r>
      <w:del w:id="5865" w:author="Autor">
        <w:r>
          <w:delText>. Konkrétne</w:delText>
        </w:r>
      </w:del>
      <w:ins w:id="5866" w:author="Autor">
        <w:r w:rsidR="00852EB5">
          <w:t>,</w:t>
        </w:r>
      </w:ins>
      <w:r w:rsidR="00852EB5">
        <w:t xml:space="preserve"> </w:t>
      </w:r>
      <w:r>
        <w:t xml:space="preserve">najmä v súvislosti so zavádzaním technologických zmien do výrobných procesov a zmenou požadovaných zručností a vzdelania zamestnancov. Podrobnejšie informácie o upadajúcich a transformujúcich sa odvetviach sú uvedené v prílohe </w:t>
      </w:r>
      <w:del w:id="5867" w:author="Autor">
        <w:r>
          <w:delText>1</w:delText>
        </w:r>
      </w:del>
      <w:ins w:id="5868" w:author="Autor">
        <w:r w:rsidR="005A571D">
          <w:t>2</w:t>
        </w:r>
      </w:ins>
      <w:r>
        <w:t>.</w:t>
      </w:r>
    </w:p>
    <w:p w14:paraId="022F0062" w14:textId="77777777" w:rsidR="002A7B3F" w:rsidRPr="003D690B" w:rsidRDefault="22E5ADC5" w:rsidP="002A7B3F">
      <w:pPr>
        <w:pStyle w:val="P68B1DB1-Normlny8"/>
        <w:rPr>
          <w:del w:id="5869" w:author="Autor"/>
          <w:b/>
          <w:bCs/>
          <w:color w:val="E36C0A" w:themeColor="accent6" w:themeShade="BF"/>
          <w:u w:val="single"/>
        </w:rPr>
      </w:pPr>
      <w:del w:id="5870" w:author="Autor">
        <w:r>
          <w:delText>V tabuľk</w:delText>
        </w:r>
        <w:r w:rsidR="46597147">
          <w:delText>e</w:delText>
        </w:r>
        <w:r>
          <w:delText xml:space="preserve"> </w:delText>
        </w:r>
        <w:r w:rsidR="46597147">
          <w:delText>14</w:delText>
        </w:r>
        <w:r>
          <w:delText xml:space="preserve"> sú uvedené kľúčové ukazovatele potenciálu dekarbonizácie a vplyvov transformácie na úrovni okresov, ktoré sú najviac ovplyvnené transformáciou. Medzi kľúčové ukazovatele patrí potenciál znižovania emisií</w:delText>
        </w:r>
        <w:r w:rsidRPr="142D25BD">
          <w:rPr>
            <w:vertAlign w:val="subscript"/>
          </w:rPr>
          <w:delText xml:space="preserve"> </w:delText>
        </w:r>
        <w:r>
          <w:delText>CO</w:delText>
        </w:r>
        <w:r w:rsidRPr="142D25BD">
          <w:rPr>
            <w:vertAlign w:val="subscript"/>
          </w:rPr>
          <w:delText>2</w:delText>
        </w:r>
        <w:r>
          <w:delText xml:space="preserve"> a vplyv na zamestnanosť (strata pracovných miest)</w:delText>
        </w:r>
        <w:r w:rsidR="00055CB6">
          <w:delText>, p</w:delText>
        </w:r>
        <w:r>
          <w:delText>ričom ukazovateľ týkajúci sa vyľudňovania je len podporným ukazovateľom.</w:delText>
        </w:r>
      </w:del>
    </w:p>
    <w:p w14:paraId="676B4E84" w14:textId="77777777" w:rsidR="00C31ACD" w:rsidRDefault="002A7B3F" w:rsidP="002A7B3F">
      <w:pPr>
        <w:pStyle w:val="P68B1DB1-Normlny8"/>
        <w:rPr>
          <w:del w:id="5871" w:author="Autor"/>
        </w:rPr>
      </w:pPr>
      <w:del w:id="5872" w:author="Autor">
        <w:r>
          <w:delText>Podľa tabuľk</w:delText>
        </w:r>
        <w:r w:rsidR="0033194D">
          <w:delText>y</w:delText>
        </w:r>
        <w:r>
          <w:delText xml:space="preserve"> </w:delText>
        </w:r>
        <w:r w:rsidR="00C85059">
          <w:delText>14</w:delText>
        </w:r>
        <w:r>
          <w:delText xml:space="preserve"> sa najviac emitentov nachádza v okresoch Žiar nad Hronom, Brezno a Revúca, v ktorých prebieha výroba najväčších EU ETS emitentov v BBSK. </w:delText>
        </w:r>
      </w:del>
      <w:moveFromRangeStart w:id="5873" w:author="Autor" w:name="move100754276"/>
      <w:moveFrom w:id="5874" w:author="Autor">
        <w:r>
          <w:t>Hoci sa do roku 2030 očakávajú len obmedzené straty pracovných miest, tieto okresy sú ohrozené z hľadiska iných ukazovateľov transformácie, ako je nízka hospodárska diverzifikácia, nadmerná ponuka nízko kvalifikovaných pracovných miest na pracovnom trhu, nízky podiel MSP na zamestnanosti a v neposlednom rade aj vysoké riziko vyľudňo</w:t>
        </w:r>
        <w:r w:rsidR="009213F7">
          <w:t>vania.</w:t>
        </w:r>
      </w:moveFrom>
      <w:moveFromRangeEnd w:id="5873"/>
    </w:p>
    <w:p w14:paraId="1AAFFBFE" w14:textId="77777777" w:rsidR="009213F7" w:rsidRDefault="009213F7" w:rsidP="002A7B3F">
      <w:pPr>
        <w:pStyle w:val="P68B1DB1-Normlny8"/>
        <w:rPr>
          <w:del w:id="5875" w:author="Autor"/>
        </w:rPr>
      </w:pPr>
    </w:p>
    <w:p w14:paraId="6C62F12C" w14:textId="77777777" w:rsidR="00C31ACD" w:rsidRDefault="00C31ACD" w:rsidP="002A7B3F">
      <w:pPr>
        <w:pStyle w:val="P68B1DB1-Normlny8"/>
        <w:rPr>
          <w:del w:id="5876" w:author="Autor"/>
        </w:rPr>
      </w:pPr>
    </w:p>
    <w:p w14:paraId="2ACB2424" w14:textId="77777777" w:rsidR="00C31ACD" w:rsidRDefault="00C31ACD" w:rsidP="002A7B3F">
      <w:pPr>
        <w:pStyle w:val="P68B1DB1-Normlny8"/>
        <w:rPr>
          <w:del w:id="5877" w:author="Autor"/>
        </w:rPr>
      </w:pPr>
    </w:p>
    <w:p w14:paraId="4E3635FF" w14:textId="77777777" w:rsidR="00C31ACD" w:rsidRDefault="00C31ACD" w:rsidP="002A7B3F">
      <w:pPr>
        <w:pStyle w:val="P68B1DB1-Normlny8"/>
        <w:rPr>
          <w:del w:id="5878" w:author="Autor"/>
        </w:rPr>
      </w:pPr>
    </w:p>
    <w:p w14:paraId="10C244F7" w14:textId="77777777" w:rsidR="00C31ACD" w:rsidRDefault="00C31ACD" w:rsidP="002A7B3F">
      <w:pPr>
        <w:pStyle w:val="P68B1DB1-Normlny8"/>
        <w:rPr>
          <w:del w:id="5879" w:author="Autor"/>
        </w:rPr>
      </w:pPr>
    </w:p>
    <w:p w14:paraId="30A483EC" w14:textId="77777777" w:rsidR="00B570DC" w:rsidRPr="000C7F2B" w:rsidRDefault="00B570DC" w:rsidP="00910369">
      <w:pPr>
        <w:pStyle w:val="Popis"/>
        <w:spacing w:after="0"/>
        <w:rPr>
          <w:del w:id="5880" w:author="Autor"/>
          <w:rFonts w:ascii="Times New Roman" w:hAnsi="Times New Roman" w:cs="Times New Roman"/>
          <w:sz w:val="20"/>
        </w:rPr>
      </w:pPr>
      <w:bookmarkStart w:id="5881" w:name="_Toc90644928"/>
      <w:del w:id="5882" w:author="Autor">
        <w:r w:rsidRPr="000C7F2B">
          <w:rPr>
            <w:rFonts w:ascii="Times New Roman" w:hAnsi="Times New Roman" w:cs="Times New Roman"/>
            <w:sz w:val="20"/>
          </w:rPr>
          <w:delText xml:space="preserve">Tabuľka </w:delText>
        </w:r>
        <w:r w:rsidRPr="000C7F2B">
          <w:rPr>
            <w:b w:val="0"/>
            <w:sz w:val="20"/>
          </w:rPr>
          <w:fldChar w:fldCharType="begin"/>
        </w:r>
        <w:r w:rsidRPr="000C7F2B">
          <w:rPr>
            <w:rFonts w:ascii="Times New Roman" w:hAnsi="Times New Roman" w:cs="Times New Roman"/>
            <w:sz w:val="20"/>
          </w:rPr>
          <w:delInstrText xml:space="preserve"> SEQ Tabuľka \* ARABIC </w:delInstrText>
        </w:r>
        <w:r w:rsidRPr="000C7F2B">
          <w:rPr>
            <w:b w:val="0"/>
            <w:sz w:val="20"/>
          </w:rPr>
          <w:fldChar w:fldCharType="separate"/>
        </w:r>
        <w:r w:rsidR="001B6F7B">
          <w:rPr>
            <w:rFonts w:ascii="Times New Roman" w:hAnsi="Times New Roman" w:cs="Times New Roman"/>
            <w:noProof/>
            <w:sz w:val="20"/>
          </w:rPr>
          <w:delText>14</w:delText>
        </w:r>
        <w:r w:rsidRPr="000C7F2B">
          <w:rPr>
            <w:b w:val="0"/>
            <w:sz w:val="20"/>
          </w:rPr>
          <w:fldChar w:fldCharType="end"/>
        </w:r>
        <w:r w:rsidRPr="000C7F2B">
          <w:rPr>
            <w:rFonts w:ascii="Times New Roman" w:hAnsi="Times New Roman" w:cs="Times New Roman"/>
            <w:sz w:val="20"/>
          </w:rPr>
          <w:delText xml:space="preserve"> Hlavné ukazovatele potenciálu dekarbonizácie a vplyvov transformácie v okresoch Žiar nad Hronom, Brezno a Revúca</w:delText>
        </w:r>
        <w:bookmarkEnd w:id="5881"/>
      </w:del>
    </w:p>
    <w:tbl>
      <w:tblPr>
        <w:tblStyle w:val="Style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1293"/>
        <w:gridCol w:w="1293"/>
        <w:gridCol w:w="1293"/>
        <w:gridCol w:w="1557"/>
        <w:gridCol w:w="1411"/>
        <w:gridCol w:w="1569"/>
      </w:tblGrid>
      <w:tr w:rsidR="002A7B3F" w:rsidRPr="003D690B" w14:paraId="65D4C859" w14:textId="77777777" w:rsidTr="142D25BD">
        <w:trPr>
          <w:cnfStyle w:val="100000000000" w:firstRow="1" w:lastRow="0" w:firstColumn="0" w:lastColumn="0" w:oddVBand="0" w:evenVBand="0" w:oddHBand="0" w:evenHBand="0" w:firstRowFirstColumn="0" w:firstRowLastColumn="0" w:lastRowFirstColumn="0" w:lastRowLastColumn="0"/>
          <w:trHeight w:val="694"/>
          <w:del w:id="5883" w:author="Autor"/>
        </w:trPr>
        <w:tc>
          <w:tcPr>
            <w:tcW w:w="579" w:type="pct"/>
            <w:tcBorders>
              <w:top w:val="single" w:sz="4" w:space="0" w:color="D9D9D9" w:themeColor="background1" w:themeShade="D9"/>
              <w:left w:val="single" w:sz="4" w:space="0" w:color="D9D9D9" w:themeColor="background1" w:themeShade="D9"/>
            </w:tcBorders>
            <w:shd w:val="clear" w:color="auto" w:fill="595959" w:themeFill="text1" w:themeFillTint="A6"/>
            <w:vAlign w:val="center"/>
          </w:tcPr>
          <w:p w14:paraId="3265D11F" w14:textId="77777777" w:rsidR="002A7B3F" w:rsidRPr="003D690B" w:rsidRDefault="002A7B3F" w:rsidP="007139B6">
            <w:pPr>
              <w:pStyle w:val="P68B1DB1-Normlny38"/>
              <w:spacing w:after="0"/>
              <w:rPr>
                <w:del w:id="5884" w:author="Autor"/>
                <w:b w:val="0"/>
              </w:rPr>
            </w:pPr>
            <w:del w:id="5885" w:author="Autor">
              <w:r w:rsidRPr="003D690B">
                <w:delText xml:space="preserve">Okres </w:delText>
              </w:r>
            </w:del>
          </w:p>
        </w:tc>
        <w:tc>
          <w:tcPr>
            <w:tcW w:w="679" w:type="pct"/>
            <w:tcBorders>
              <w:top w:val="single" w:sz="4" w:space="0" w:color="D9D9D9" w:themeColor="background1" w:themeShade="D9"/>
            </w:tcBorders>
          </w:tcPr>
          <w:p w14:paraId="07146AAE" w14:textId="77777777" w:rsidR="002A7B3F" w:rsidRPr="003D690B" w:rsidRDefault="22E5ADC5" w:rsidP="00875852">
            <w:pPr>
              <w:pStyle w:val="P68B1DB1-Normlny19"/>
              <w:spacing w:after="0"/>
              <w:jc w:val="left"/>
              <w:rPr>
                <w:del w:id="5886" w:author="Autor"/>
                <w:b w:val="0"/>
              </w:rPr>
            </w:pPr>
            <w:del w:id="5887" w:author="Autor">
              <w:r>
                <w:delText>Potenciál zníženia emisií CO</w:delText>
              </w:r>
              <w:r w:rsidRPr="142D25BD">
                <w:rPr>
                  <w:vertAlign w:val="subscript"/>
                </w:rPr>
                <w:delText>2,</w:delText>
              </w:r>
              <w:r>
                <w:delText xml:space="preserve"> % </w:delText>
              </w:r>
              <w:r w:rsidR="4561310C">
                <w:delText xml:space="preserve">EU </w:delText>
              </w:r>
              <w:r>
                <w:delText>ETS</w:delText>
              </w:r>
            </w:del>
          </w:p>
        </w:tc>
        <w:tc>
          <w:tcPr>
            <w:tcW w:w="679" w:type="pct"/>
            <w:tcBorders>
              <w:top w:val="single" w:sz="4" w:space="0" w:color="D9D9D9" w:themeColor="background1" w:themeShade="D9"/>
            </w:tcBorders>
          </w:tcPr>
          <w:p w14:paraId="354D5593" w14:textId="77777777" w:rsidR="002A7B3F" w:rsidRPr="003D690B" w:rsidRDefault="002A7B3F" w:rsidP="00875852">
            <w:pPr>
              <w:pStyle w:val="P68B1DB1-Normlny19"/>
              <w:spacing w:after="0"/>
              <w:jc w:val="left"/>
              <w:rPr>
                <w:del w:id="5888" w:author="Autor"/>
                <w:b w:val="0"/>
              </w:rPr>
            </w:pPr>
            <w:del w:id="5889" w:author="Autor">
              <w:r>
                <w:delText>Vplyv na zamestnanosť</w:delText>
              </w:r>
            </w:del>
          </w:p>
          <w:p w14:paraId="72D8C35D" w14:textId="77777777" w:rsidR="002A7B3F" w:rsidRPr="003D690B" w:rsidRDefault="002A7B3F" w:rsidP="00875852">
            <w:pPr>
              <w:pStyle w:val="P68B1DB1-Normlny36"/>
              <w:spacing w:after="0"/>
              <w:jc w:val="left"/>
              <w:rPr>
                <w:del w:id="5890" w:author="Autor"/>
                <w:rFonts w:hAnsi="Times New Roman"/>
                <w:b w:val="0"/>
              </w:rPr>
            </w:pPr>
          </w:p>
        </w:tc>
        <w:tc>
          <w:tcPr>
            <w:tcW w:w="679" w:type="pct"/>
            <w:tcBorders>
              <w:top w:val="single" w:sz="4" w:space="0" w:color="D9D9D9" w:themeColor="background1" w:themeShade="D9"/>
            </w:tcBorders>
          </w:tcPr>
          <w:p w14:paraId="00CBB442" w14:textId="77777777" w:rsidR="002A7B3F" w:rsidRPr="003D690B" w:rsidRDefault="002A7B3F" w:rsidP="00875852">
            <w:pPr>
              <w:pStyle w:val="P68B1DB1-Normlny36"/>
              <w:spacing w:after="0"/>
              <w:jc w:val="left"/>
              <w:rPr>
                <w:del w:id="5891" w:author="Autor"/>
                <w:rFonts w:hAnsi="Times New Roman"/>
                <w:b w:val="0"/>
              </w:rPr>
            </w:pPr>
            <w:del w:id="5892" w:author="Autor">
              <w:r>
                <w:rPr>
                  <w:rFonts w:hAnsi="Times New Roman"/>
                </w:rPr>
                <w:delText>Vyľudňovanie</w:delText>
              </w:r>
            </w:del>
          </w:p>
        </w:tc>
        <w:tc>
          <w:tcPr>
            <w:tcW w:w="818" w:type="pct"/>
            <w:tcBorders>
              <w:top w:val="single" w:sz="4" w:space="0" w:color="D9D9D9" w:themeColor="background1" w:themeShade="D9"/>
            </w:tcBorders>
          </w:tcPr>
          <w:p w14:paraId="21CF09FE" w14:textId="77777777" w:rsidR="002A7B3F" w:rsidRPr="003D690B" w:rsidRDefault="002A7B3F" w:rsidP="00875852">
            <w:pPr>
              <w:pStyle w:val="P68B1DB1-Normlny19"/>
              <w:spacing w:after="0"/>
              <w:jc w:val="left"/>
              <w:rPr>
                <w:del w:id="5893" w:author="Autor"/>
                <w:b w:val="0"/>
              </w:rPr>
            </w:pPr>
            <w:del w:id="5894" w:author="Autor">
              <w:r w:rsidRPr="003D690B">
                <w:delText>Odvetvia s investičným potenciálom</w:delText>
              </w:r>
            </w:del>
          </w:p>
        </w:tc>
        <w:tc>
          <w:tcPr>
            <w:tcW w:w="741" w:type="pct"/>
            <w:tcBorders>
              <w:top w:val="single" w:sz="4" w:space="0" w:color="D9D9D9" w:themeColor="background1" w:themeShade="D9"/>
            </w:tcBorders>
          </w:tcPr>
          <w:p w14:paraId="1EBF09BA" w14:textId="77777777" w:rsidR="002A7B3F" w:rsidRPr="003D690B" w:rsidRDefault="002A7B3F" w:rsidP="00875852">
            <w:pPr>
              <w:pStyle w:val="P68B1DB1-Normlny19"/>
              <w:spacing w:after="0"/>
              <w:jc w:val="left"/>
              <w:rPr>
                <w:del w:id="5895" w:author="Autor"/>
                <w:b w:val="0"/>
              </w:rPr>
            </w:pPr>
            <w:del w:id="5896" w:author="Autor">
              <w:r w:rsidRPr="003D690B">
                <w:delText>Problémy s pripojením</w:delText>
              </w:r>
              <w:r w:rsidR="00D87BC7">
                <w:rPr>
                  <w:rStyle w:val="Odkaznapoznmkupodiarou"/>
                </w:rPr>
                <w:footnoteReference w:id="23"/>
              </w:r>
            </w:del>
          </w:p>
        </w:tc>
        <w:tc>
          <w:tcPr>
            <w:tcW w:w="824" w:type="pct"/>
            <w:tcBorders>
              <w:top w:val="single" w:sz="4" w:space="0" w:color="D9D9D9" w:themeColor="background1" w:themeShade="D9"/>
              <w:right w:val="single" w:sz="4" w:space="0" w:color="D9D9D9" w:themeColor="background1" w:themeShade="D9"/>
            </w:tcBorders>
          </w:tcPr>
          <w:p w14:paraId="21E4E93F" w14:textId="77777777" w:rsidR="002A7B3F" w:rsidRPr="003D690B" w:rsidRDefault="002A7B3F" w:rsidP="00875852">
            <w:pPr>
              <w:pStyle w:val="P68B1DB1-Normlny19"/>
              <w:spacing w:after="0"/>
              <w:jc w:val="left"/>
              <w:rPr>
                <w:del w:id="5899" w:author="Autor"/>
                <w:b w:val="0"/>
              </w:rPr>
            </w:pPr>
            <w:del w:id="5900" w:author="Autor">
              <w:r w:rsidRPr="003D690B">
                <w:delText>Podiel MSP na zamestnanosti</w:delText>
              </w:r>
            </w:del>
          </w:p>
        </w:tc>
      </w:tr>
      <w:tr w:rsidR="002A7B3F" w:rsidRPr="003D690B" w14:paraId="4255C220" w14:textId="77777777" w:rsidTr="142D25BD">
        <w:trPr>
          <w:trHeight w:val="261"/>
          <w:del w:id="5901" w:author="Autor"/>
        </w:trPr>
        <w:tc>
          <w:tcPr>
            <w:tcW w:w="579" w:type="pct"/>
            <w:tcBorders>
              <w:top w:val="single" w:sz="18" w:space="0" w:color="D04A02"/>
              <w:left w:val="single" w:sz="4" w:space="0" w:color="D9D9D9" w:themeColor="background1" w:themeShade="D9"/>
              <w:bottom w:val="single" w:sz="4" w:space="0" w:color="D9D9D9" w:themeColor="background1" w:themeShade="D9"/>
              <w:right w:val="nil"/>
            </w:tcBorders>
            <w:shd w:val="clear" w:color="auto" w:fill="595959" w:themeFill="text1" w:themeFillTint="A6"/>
            <w:vAlign w:val="center"/>
          </w:tcPr>
          <w:p w14:paraId="2F16F834" w14:textId="77777777" w:rsidR="002A7B3F" w:rsidRPr="003D690B" w:rsidRDefault="002A7B3F" w:rsidP="007139B6">
            <w:pPr>
              <w:pStyle w:val="P68B1DB1-Normlny35"/>
              <w:spacing w:after="0"/>
              <w:rPr>
                <w:del w:id="5902" w:author="Autor"/>
              </w:rPr>
            </w:pPr>
            <w:del w:id="5903" w:author="Autor">
              <w:r w:rsidRPr="003D690B">
                <w:delText>Brezno</w:delText>
              </w:r>
            </w:del>
          </w:p>
        </w:tc>
        <w:tc>
          <w:tcPr>
            <w:tcW w:w="679" w:type="pct"/>
            <w:tcBorders>
              <w:top w:val="single" w:sz="18" w:space="0" w:color="D04A02"/>
              <w:left w:val="nil"/>
              <w:bottom w:val="single" w:sz="4" w:space="0" w:color="D9D9D9" w:themeColor="background1" w:themeShade="D9"/>
              <w:right w:val="nil"/>
            </w:tcBorders>
            <w:shd w:val="clear" w:color="auto" w:fill="FABF8F" w:themeFill="accent6" w:themeFillTint="99"/>
            <w:vAlign w:val="center"/>
          </w:tcPr>
          <w:p w14:paraId="1F3CBA69" w14:textId="77777777" w:rsidR="002A7B3F" w:rsidRPr="003D690B" w:rsidRDefault="002A7B3F" w:rsidP="007139B6">
            <w:pPr>
              <w:pStyle w:val="P68B1DB1-Normlny19"/>
              <w:spacing w:after="0"/>
              <w:jc w:val="right"/>
              <w:rPr>
                <w:del w:id="5904" w:author="Autor"/>
              </w:rPr>
            </w:pPr>
            <w:del w:id="5905" w:author="Autor">
              <w:r>
                <w:delText xml:space="preserve">- </w:delText>
              </w:r>
              <w:r w:rsidRPr="003D690B">
                <w:delText>0,01 (</w:delText>
              </w:r>
              <w:r>
                <w:delText xml:space="preserve">- </w:delText>
              </w:r>
              <w:r w:rsidRPr="003D690B">
                <w:delText>5,3 %)</w:delText>
              </w:r>
            </w:del>
          </w:p>
        </w:tc>
        <w:tc>
          <w:tcPr>
            <w:tcW w:w="679" w:type="pct"/>
            <w:tcBorders>
              <w:top w:val="single" w:sz="18" w:space="0" w:color="D04A02"/>
              <w:left w:val="nil"/>
              <w:bottom w:val="single" w:sz="4" w:space="0" w:color="D9D9D9" w:themeColor="background1" w:themeShade="D9"/>
              <w:right w:val="nil"/>
            </w:tcBorders>
            <w:shd w:val="clear" w:color="auto" w:fill="FABF8F" w:themeFill="accent6" w:themeFillTint="99"/>
            <w:vAlign w:val="center"/>
          </w:tcPr>
          <w:p w14:paraId="77C8079D" w14:textId="77777777" w:rsidR="002A7B3F" w:rsidRPr="003D690B" w:rsidRDefault="00422EF1" w:rsidP="007139B6">
            <w:pPr>
              <w:pStyle w:val="P68B1DB1-Normlny19"/>
              <w:spacing w:after="0"/>
              <w:jc w:val="right"/>
              <w:rPr>
                <w:del w:id="5906" w:author="Autor"/>
              </w:rPr>
            </w:pPr>
            <w:del w:id="5907" w:author="Autor">
              <w:r>
                <w:delText>0</w:delText>
              </w:r>
            </w:del>
          </w:p>
        </w:tc>
        <w:tc>
          <w:tcPr>
            <w:tcW w:w="679" w:type="pct"/>
            <w:tcBorders>
              <w:top w:val="single" w:sz="18" w:space="0" w:color="D04A02"/>
              <w:left w:val="nil"/>
              <w:bottom w:val="single" w:sz="4" w:space="0" w:color="D9D9D9" w:themeColor="background1" w:themeShade="D9"/>
              <w:right w:val="nil"/>
            </w:tcBorders>
            <w:shd w:val="clear" w:color="auto" w:fill="E36C0A" w:themeFill="accent6" w:themeFillShade="BF"/>
            <w:vAlign w:val="center"/>
          </w:tcPr>
          <w:p w14:paraId="4FD8F816" w14:textId="77777777" w:rsidR="002A7B3F" w:rsidRPr="003D690B" w:rsidRDefault="002A7B3F" w:rsidP="007139B6">
            <w:pPr>
              <w:pStyle w:val="P68B1DB1-Normlny19"/>
              <w:spacing w:after="0"/>
              <w:jc w:val="right"/>
              <w:rPr>
                <w:del w:id="5908" w:author="Autor"/>
              </w:rPr>
            </w:pPr>
            <w:del w:id="5909" w:author="Autor">
              <w:r w:rsidRPr="003D690B">
                <w:delText>Vysoké</w:delText>
              </w:r>
            </w:del>
          </w:p>
        </w:tc>
        <w:tc>
          <w:tcPr>
            <w:tcW w:w="818" w:type="pct"/>
            <w:tcBorders>
              <w:top w:val="single" w:sz="18" w:space="0" w:color="D04A02"/>
              <w:left w:val="nil"/>
              <w:bottom w:val="single" w:sz="4" w:space="0" w:color="D9D9D9" w:themeColor="background1" w:themeShade="D9"/>
              <w:right w:val="nil"/>
            </w:tcBorders>
            <w:shd w:val="clear" w:color="auto" w:fill="FABF8F" w:themeFill="accent6" w:themeFillTint="99"/>
            <w:vAlign w:val="center"/>
          </w:tcPr>
          <w:p w14:paraId="51B24D1E" w14:textId="77777777" w:rsidR="002A7B3F" w:rsidRPr="003D690B" w:rsidRDefault="002A7B3F" w:rsidP="007139B6">
            <w:pPr>
              <w:pStyle w:val="P68B1DB1-Normlny19"/>
              <w:spacing w:after="0"/>
              <w:jc w:val="right"/>
              <w:rPr>
                <w:del w:id="5910" w:author="Autor"/>
              </w:rPr>
            </w:pPr>
            <w:del w:id="5911" w:author="Autor">
              <w:r w:rsidRPr="003D690B">
                <w:delText>Stredné</w:delText>
              </w:r>
            </w:del>
          </w:p>
        </w:tc>
        <w:tc>
          <w:tcPr>
            <w:tcW w:w="741" w:type="pct"/>
            <w:tcBorders>
              <w:top w:val="single" w:sz="18" w:space="0" w:color="D04A02"/>
              <w:left w:val="nil"/>
              <w:bottom w:val="single" w:sz="4" w:space="0" w:color="D9D9D9" w:themeColor="background1" w:themeShade="D9"/>
              <w:right w:val="nil"/>
            </w:tcBorders>
            <w:shd w:val="clear" w:color="auto" w:fill="FABF8F" w:themeFill="accent6" w:themeFillTint="99"/>
            <w:vAlign w:val="center"/>
          </w:tcPr>
          <w:p w14:paraId="40454BAB" w14:textId="77777777" w:rsidR="002A7B3F" w:rsidRPr="003D690B" w:rsidRDefault="002A7B3F" w:rsidP="007139B6">
            <w:pPr>
              <w:pStyle w:val="P68B1DB1-Normlny19"/>
              <w:spacing w:after="0"/>
              <w:jc w:val="right"/>
              <w:rPr>
                <w:del w:id="5912" w:author="Autor"/>
              </w:rPr>
            </w:pPr>
            <w:del w:id="5913" w:author="Autor">
              <w:r w:rsidRPr="003D690B">
                <w:delText>19</w:delText>
              </w:r>
            </w:del>
          </w:p>
        </w:tc>
        <w:tc>
          <w:tcPr>
            <w:tcW w:w="824" w:type="pct"/>
            <w:tcBorders>
              <w:top w:val="single" w:sz="18" w:space="0" w:color="D04A02"/>
              <w:left w:val="nil"/>
              <w:bottom w:val="single" w:sz="4" w:space="0" w:color="D9D9D9" w:themeColor="background1" w:themeShade="D9"/>
              <w:right w:val="single" w:sz="4" w:space="0" w:color="D9D9D9" w:themeColor="background1" w:themeShade="D9"/>
            </w:tcBorders>
            <w:shd w:val="clear" w:color="auto" w:fill="E36C0A" w:themeFill="accent6" w:themeFillShade="BF"/>
            <w:vAlign w:val="center"/>
          </w:tcPr>
          <w:p w14:paraId="3D74BBCF" w14:textId="77777777" w:rsidR="002A7B3F" w:rsidRPr="003D690B" w:rsidRDefault="002A7B3F" w:rsidP="007139B6">
            <w:pPr>
              <w:pStyle w:val="P68B1DB1-Normlny19"/>
              <w:spacing w:after="0"/>
              <w:jc w:val="right"/>
              <w:rPr>
                <w:del w:id="5914" w:author="Autor"/>
              </w:rPr>
            </w:pPr>
            <w:del w:id="5915" w:author="Autor">
              <w:r w:rsidRPr="003D690B">
                <w:delText>84 %</w:delText>
              </w:r>
            </w:del>
          </w:p>
        </w:tc>
      </w:tr>
      <w:tr w:rsidR="002A7B3F" w:rsidRPr="003D690B" w14:paraId="526D94BF" w14:textId="77777777" w:rsidTr="142D25BD">
        <w:trPr>
          <w:trHeight w:val="489"/>
          <w:del w:id="5916" w:author="Autor"/>
        </w:trPr>
        <w:tc>
          <w:tcPr>
            <w:tcW w:w="579" w:type="pct"/>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595959" w:themeFill="text1" w:themeFillTint="A6"/>
            <w:vAlign w:val="center"/>
          </w:tcPr>
          <w:p w14:paraId="6F051BDD" w14:textId="77777777" w:rsidR="002A7B3F" w:rsidRPr="003D690B" w:rsidRDefault="002A7B3F" w:rsidP="007139B6">
            <w:pPr>
              <w:pStyle w:val="P68B1DB1-Normlny35"/>
              <w:spacing w:after="0"/>
              <w:rPr>
                <w:del w:id="5917" w:author="Autor"/>
              </w:rPr>
            </w:pPr>
            <w:del w:id="5918" w:author="Autor">
              <w:r w:rsidRPr="003D690B">
                <w:delText>Žiar nad Hronom</w:delText>
              </w:r>
            </w:del>
          </w:p>
        </w:tc>
        <w:tc>
          <w:tcPr>
            <w:tcW w:w="679" w:type="pct"/>
            <w:tcBorders>
              <w:top w:val="single" w:sz="4" w:space="0" w:color="D9D9D9" w:themeColor="background1" w:themeShade="D9"/>
              <w:left w:val="nil"/>
              <w:bottom w:val="single" w:sz="4" w:space="0" w:color="D9D9D9" w:themeColor="background1" w:themeShade="D9"/>
              <w:right w:val="nil"/>
            </w:tcBorders>
            <w:shd w:val="clear" w:color="auto" w:fill="FABF8F" w:themeFill="accent6" w:themeFillTint="99"/>
            <w:vAlign w:val="center"/>
          </w:tcPr>
          <w:p w14:paraId="320AF01C" w14:textId="77777777" w:rsidR="002A7B3F" w:rsidRPr="003D690B" w:rsidRDefault="002A7B3F" w:rsidP="007139B6">
            <w:pPr>
              <w:pStyle w:val="P68B1DB1-Normlny19"/>
              <w:spacing w:after="0"/>
              <w:jc w:val="right"/>
              <w:rPr>
                <w:del w:id="5919" w:author="Autor"/>
              </w:rPr>
            </w:pPr>
            <w:del w:id="5920" w:author="Autor">
              <w:r w:rsidRPr="003D690B">
                <w:delText>0,05 (16,8 %)</w:delText>
              </w:r>
            </w:del>
          </w:p>
        </w:tc>
        <w:tc>
          <w:tcPr>
            <w:tcW w:w="679" w:type="pct"/>
            <w:tcBorders>
              <w:top w:val="single" w:sz="4" w:space="0" w:color="D9D9D9" w:themeColor="background1" w:themeShade="D9"/>
              <w:left w:val="nil"/>
              <w:bottom w:val="single" w:sz="4" w:space="0" w:color="D9D9D9" w:themeColor="background1" w:themeShade="D9"/>
              <w:right w:val="nil"/>
            </w:tcBorders>
            <w:shd w:val="clear" w:color="auto" w:fill="FBD4B4" w:themeFill="accent6" w:themeFillTint="66"/>
            <w:vAlign w:val="center"/>
          </w:tcPr>
          <w:p w14:paraId="68AA41B4" w14:textId="77777777" w:rsidR="002A7B3F" w:rsidRPr="003D690B" w:rsidRDefault="002A7B3F" w:rsidP="007139B6">
            <w:pPr>
              <w:pStyle w:val="P68B1DB1-Normlny19"/>
              <w:spacing w:after="0"/>
              <w:jc w:val="right"/>
              <w:rPr>
                <w:del w:id="5921" w:author="Autor"/>
              </w:rPr>
            </w:pPr>
            <w:del w:id="5922" w:author="Autor">
              <w:r>
                <w:delText>10</w:delText>
              </w:r>
            </w:del>
          </w:p>
        </w:tc>
        <w:tc>
          <w:tcPr>
            <w:tcW w:w="679" w:type="pct"/>
            <w:tcBorders>
              <w:top w:val="single" w:sz="4" w:space="0" w:color="D9D9D9" w:themeColor="background1" w:themeShade="D9"/>
              <w:left w:val="nil"/>
              <w:bottom w:val="single" w:sz="4" w:space="0" w:color="D9D9D9" w:themeColor="background1" w:themeShade="D9"/>
              <w:right w:val="nil"/>
            </w:tcBorders>
            <w:shd w:val="clear" w:color="auto" w:fill="E36C0A" w:themeFill="accent6" w:themeFillShade="BF"/>
            <w:vAlign w:val="center"/>
          </w:tcPr>
          <w:p w14:paraId="66A786EE" w14:textId="77777777" w:rsidR="002A7B3F" w:rsidRPr="003D690B" w:rsidRDefault="002A7B3F" w:rsidP="007139B6">
            <w:pPr>
              <w:pStyle w:val="P68B1DB1-Normlny19"/>
              <w:spacing w:after="0"/>
              <w:jc w:val="right"/>
              <w:rPr>
                <w:del w:id="5923" w:author="Autor"/>
              </w:rPr>
            </w:pPr>
            <w:del w:id="5924" w:author="Autor">
              <w:r w:rsidRPr="003D690B">
                <w:delText>Vysoké</w:delText>
              </w:r>
            </w:del>
          </w:p>
        </w:tc>
        <w:tc>
          <w:tcPr>
            <w:tcW w:w="818" w:type="pct"/>
            <w:tcBorders>
              <w:top w:val="single" w:sz="4" w:space="0" w:color="D9D9D9" w:themeColor="background1" w:themeShade="D9"/>
              <w:left w:val="nil"/>
              <w:bottom w:val="single" w:sz="4" w:space="0" w:color="D9D9D9" w:themeColor="background1" w:themeShade="D9"/>
              <w:right w:val="nil"/>
            </w:tcBorders>
            <w:shd w:val="clear" w:color="auto" w:fill="FBD4B4" w:themeFill="accent6" w:themeFillTint="66"/>
            <w:vAlign w:val="center"/>
          </w:tcPr>
          <w:p w14:paraId="43F051EB" w14:textId="77777777" w:rsidR="002A7B3F" w:rsidRPr="003D690B" w:rsidRDefault="002A7B3F" w:rsidP="007139B6">
            <w:pPr>
              <w:pStyle w:val="P68B1DB1-Normlny19"/>
              <w:spacing w:after="0"/>
              <w:jc w:val="right"/>
              <w:rPr>
                <w:del w:id="5925" w:author="Autor"/>
              </w:rPr>
            </w:pPr>
            <w:del w:id="5926" w:author="Autor">
              <w:r w:rsidRPr="003D690B">
                <w:delText>Nízke</w:delText>
              </w:r>
            </w:del>
          </w:p>
        </w:tc>
        <w:tc>
          <w:tcPr>
            <w:tcW w:w="741" w:type="pct"/>
            <w:tcBorders>
              <w:top w:val="single" w:sz="4" w:space="0" w:color="D9D9D9" w:themeColor="background1" w:themeShade="D9"/>
              <w:left w:val="nil"/>
              <w:bottom w:val="single" w:sz="4" w:space="0" w:color="D9D9D9" w:themeColor="background1" w:themeShade="D9"/>
              <w:right w:val="nil"/>
            </w:tcBorders>
            <w:shd w:val="clear" w:color="auto" w:fill="E36C0A" w:themeFill="accent6" w:themeFillShade="BF"/>
            <w:vAlign w:val="center"/>
          </w:tcPr>
          <w:p w14:paraId="75838F11" w14:textId="77777777" w:rsidR="002A7B3F" w:rsidRPr="003D690B" w:rsidRDefault="002A7B3F" w:rsidP="007139B6">
            <w:pPr>
              <w:pStyle w:val="P68B1DB1-Normlny19"/>
              <w:spacing w:after="0"/>
              <w:jc w:val="right"/>
              <w:rPr>
                <w:del w:id="5927" w:author="Autor"/>
              </w:rPr>
            </w:pPr>
            <w:del w:id="5928" w:author="Autor">
              <w:r w:rsidRPr="003D690B">
                <w:delText>22</w:delText>
              </w:r>
            </w:del>
          </w:p>
        </w:tc>
        <w:tc>
          <w:tcPr>
            <w:tcW w:w="824" w:type="pct"/>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E36C0A" w:themeFill="accent6" w:themeFillShade="BF"/>
            <w:vAlign w:val="center"/>
          </w:tcPr>
          <w:p w14:paraId="53147231" w14:textId="77777777" w:rsidR="002A7B3F" w:rsidRPr="003D690B" w:rsidRDefault="002A7B3F" w:rsidP="007139B6">
            <w:pPr>
              <w:pStyle w:val="P68B1DB1-Normlny19"/>
              <w:spacing w:after="0"/>
              <w:jc w:val="right"/>
              <w:rPr>
                <w:del w:id="5929" w:author="Autor"/>
              </w:rPr>
            </w:pPr>
            <w:del w:id="5930" w:author="Autor">
              <w:r w:rsidRPr="003D690B">
                <w:delText>68 %</w:delText>
              </w:r>
            </w:del>
          </w:p>
        </w:tc>
      </w:tr>
      <w:tr w:rsidR="002A7B3F" w:rsidRPr="003D690B" w14:paraId="76ED7129" w14:textId="77777777" w:rsidTr="142D25BD">
        <w:trPr>
          <w:trHeight w:val="261"/>
          <w:del w:id="5931" w:author="Autor"/>
        </w:trPr>
        <w:tc>
          <w:tcPr>
            <w:tcW w:w="579" w:type="pct"/>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595959" w:themeFill="text1" w:themeFillTint="A6"/>
            <w:vAlign w:val="center"/>
          </w:tcPr>
          <w:p w14:paraId="50F04026" w14:textId="77777777" w:rsidR="002A7B3F" w:rsidRPr="003D690B" w:rsidRDefault="002A7B3F" w:rsidP="007139B6">
            <w:pPr>
              <w:pStyle w:val="P68B1DB1-Normlny35"/>
              <w:spacing w:after="0"/>
              <w:rPr>
                <w:del w:id="5932" w:author="Autor"/>
              </w:rPr>
            </w:pPr>
            <w:del w:id="5933" w:author="Autor">
              <w:r w:rsidRPr="003D690B">
                <w:delText>Revúca</w:delText>
              </w:r>
            </w:del>
          </w:p>
        </w:tc>
        <w:tc>
          <w:tcPr>
            <w:tcW w:w="679" w:type="pct"/>
            <w:tcBorders>
              <w:top w:val="single" w:sz="4" w:space="0" w:color="D9D9D9" w:themeColor="background1" w:themeShade="D9"/>
              <w:left w:val="nil"/>
              <w:bottom w:val="single" w:sz="4" w:space="0" w:color="D9D9D9" w:themeColor="background1" w:themeShade="D9"/>
              <w:right w:val="nil"/>
            </w:tcBorders>
            <w:shd w:val="clear" w:color="auto" w:fill="FABF8F" w:themeFill="accent6" w:themeFillTint="99"/>
            <w:vAlign w:val="center"/>
          </w:tcPr>
          <w:p w14:paraId="2BD9C6B3" w14:textId="77777777" w:rsidR="002A7B3F" w:rsidRPr="003D690B" w:rsidRDefault="002A7B3F" w:rsidP="007139B6">
            <w:pPr>
              <w:pStyle w:val="P68B1DB1-Normlny19"/>
              <w:spacing w:after="0"/>
              <w:jc w:val="right"/>
              <w:rPr>
                <w:del w:id="5934" w:author="Autor"/>
              </w:rPr>
            </w:pPr>
            <w:del w:id="5935" w:author="Autor">
              <w:r>
                <w:delText>- 0,101 (- 10 %)</w:delText>
              </w:r>
            </w:del>
          </w:p>
        </w:tc>
        <w:tc>
          <w:tcPr>
            <w:tcW w:w="679" w:type="pct"/>
            <w:tcBorders>
              <w:top w:val="single" w:sz="4" w:space="0" w:color="D9D9D9" w:themeColor="background1" w:themeShade="D9"/>
              <w:left w:val="nil"/>
              <w:bottom w:val="single" w:sz="4" w:space="0" w:color="D9D9D9" w:themeColor="background1" w:themeShade="D9"/>
              <w:right w:val="nil"/>
            </w:tcBorders>
            <w:shd w:val="clear" w:color="auto" w:fill="FBD4B4" w:themeFill="accent6" w:themeFillTint="66"/>
            <w:vAlign w:val="center"/>
          </w:tcPr>
          <w:p w14:paraId="5CA89326" w14:textId="77777777" w:rsidR="002A7B3F" w:rsidRPr="003D690B" w:rsidRDefault="002A7B3F" w:rsidP="007139B6">
            <w:pPr>
              <w:pStyle w:val="P68B1DB1-Normlny19"/>
              <w:spacing w:after="0"/>
              <w:jc w:val="right"/>
              <w:rPr>
                <w:del w:id="5936" w:author="Autor"/>
              </w:rPr>
            </w:pPr>
            <w:del w:id="5937" w:author="Autor">
              <w:r>
                <w:delText>-</w:delText>
              </w:r>
            </w:del>
          </w:p>
        </w:tc>
        <w:tc>
          <w:tcPr>
            <w:tcW w:w="679" w:type="pct"/>
            <w:tcBorders>
              <w:top w:val="single" w:sz="4" w:space="0" w:color="D9D9D9" w:themeColor="background1" w:themeShade="D9"/>
              <w:left w:val="nil"/>
              <w:bottom w:val="single" w:sz="4" w:space="0" w:color="D9D9D9" w:themeColor="background1" w:themeShade="D9"/>
              <w:right w:val="nil"/>
            </w:tcBorders>
            <w:shd w:val="clear" w:color="auto" w:fill="E36C0A" w:themeFill="accent6" w:themeFillShade="BF"/>
            <w:vAlign w:val="center"/>
          </w:tcPr>
          <w:p w14:paraId="4A21F5A4" w14:textId="77777777" w:rsidR="002A7B3F" w:rsidRPr="003D690B" w:rsidRDefault="002A7B3F" w:rsidP="007139B6">
            <w:pPr>
              <w:pStyle w:val="P68B1DB1-Normlny19"/>
              <w:spacing w:after="0"/>
              <w:jc w:val="right"/>
              <w:rPr>
                <w:del w:id="5938" w:author="Autor"/>
              </w:rPr>
            </w:pPr>
            <w:del w:id="5939" w:author="Autor">
              <w:r w:rsidRPr="003D690B">
                <w:delText>Vysoké</w:delText>
              </w:r>
            </w:del>
          </w:p>
        </w:tc>
        <w:tc>
          <w:tcPr>
            <w:tcW w:w="818" w:type="pct"/>
            <w:tcBorders>
              <w:top w:val="single" w:sz="4" w:space="0" w:color="D9D9D9" w:themeColor="background1" w:themeShade="D9"/>
              <w:left w:val="nil"/>
              <w:bottom w:val="single" w:sz="4" w:space="0" w:color="D9D9D9" w:themeColor="background1" w:themeShade="D9"/>
              <w:right w:val="nil"/>
            </w:tcBorders>
            <w:shd w:val="clear" w:color="auto" w:fill="FABF8F" w:themeFill="accent6" w:themeFillTint="99"/>
            <w:vAlign w:val="center"/>
          </w:tcPr>
          <w:p w14:paraId="13D97071" w14:textId="77777777" w:rsidR="002A7B3F" w:rsidRPr="003D690B" w:rsidRDefault="002A7B3F" w:rsidP="007139B6">
            <w:pPr>
              <w:pStyle w:val="P68B1DB1-Normlny19"/>
              <w:spacing w:after="0"/>
              <w:jc w:val="right"/>
              <w:rPr>
                <w:del w:id="5940" w:author="Autor"/>
              </w:rPr>
            </w:pPr>
            <w:del w:id="5941" w:author="Autor">
              <w:r w:rsidRPr="003D690B">
                <w:delText>Stredné</w:delText>
              </w:r>
            </w:del>
          </w:p>
        </w:tc>
        <w:tc>
          <w:tcPr>
            <w:tcW w:w="741" w:type="pct"/>
            <w:tcBorders>
              <w:top w:val="single" w:sz="4" w:space="0" w:color="D9D9D9" w:themeColor="background1" w:themeShade="D9"/>
              <w:left w:val="nil"/>
              <w:bottom w:val="single" w:sz="4" w:space="0" w:color="D9D9D9" w:themeColor="background1" w:themeShade="D9"/>
              <w:right w:val="nil"/>
            </w:tcBorders>
            <w:shd w:val="clear" w:color="auto" w:fill="FBD4B4" w:themeFill="accent6" w:themeFillTint="66"/>
            <w:vAlign w:val="center"/>
          </w:tcPr>
          <w:p w14:paraId="17BB6D0E" w14:textId="77777777" w:rsidR="002A7B3F" w:rsidRPr="003D690B" w:rsidRDefault="002A7B3F" w:rsidP="007139B6">
            <w:pPr>
              <w:pStyle w:val="P68B1DB1-Normlny19"/>
              <w:spacing w:after="0"/>
              <w:jc w:val="right"/>
              <w:rPr>
                <w:del w:id="5942" w:author="Autor"/>
              </w:rPr>
            </w:pPr>
            <w:del w:id="5943" w:author="Autor">
              <w:r w:rsidRPr="003D690B">
                <w:delText>7</w:delText>
              </w:r>
            </w:del>
          </w:p>
        </w:tc>
        <w:tc>
          <w:tcPr>
            <w:tcW w:w="824" w:type="pct"/>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ABF8F" w:themeFill="accent6" w:themeFillTint="99"/>
            <w:vAlign w:val="center"/>
          </w:tcPr>
          <w:p w14:paraId="0C5368F0" w14:textId="77777777" w:rsidR="002A7B3F" w:rsidRPr="003D690B" w:rsidRDefault="002A7B3F" w:rsidP="007139B6">
            <w:pPr>
              <w:pStyle w:val="P68B1DB1-Normlny19"/>
              <w:spacing w:after="0"/>
              <w:jc w:val="right"/>
              <w:rPr>
                <w:del w:id="5944" w:author="Autor"/>
              </w:rPr>
            </w:pPr>
            <w:del w:id="5945" w:author="Autor">
              <w:r w:rsidRPr="003D690B">
                <w:delText>55 %</w:delText>
              </w:r>
            </w:del>
          </w:p>
        </w:tc>
      </w:tr>
      <w:tr w:rsidR="00422EF1" w:rsidRPr="003D690B" w14:paraId="1420DDB2" w14:textId="77777777" w:rsidTr="142D25BD">
        <w:trPr>
          <w:trHeight w:val="261"/>
          <w:del w:id="5946" w:author="Autor"/>
        </w:trPr>
        <w:tc>
          <w:tcPr>
            <w:tcW w:w="579" w:type="pct"/>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595959" w:themeFill="text1" w:themeFillTint="A6"/>
            <w:vAlign w:val="center"/>
          </w:tcPr>
          <w:p w14:paraId="0E1B3805" w14:textId="77777777" w:rsidR="00422EF1" w:rsidRPr="003D690B" w:rsidRDefault="00422EF1" w:rsidP="007139B6">
            <w:pPr>
              <w:pStyle w:val="P68B1DB1-Normlny35"/>
              <w:rPr>
                <w:del w:id="5947" w:author="Autor"/>
              </w:rPr>
            </w:pPr>
            <w:del w:id="5948" w:author="Autor">
              <w:r>
                <w:delText>Okresy BBSK (spolu)</w:delText>
              </w:r>
            </w:del>
          </w:p>
        </w:tc>
        <w:tc>
          <w:tcPr>
            <w:tcW w:w="679" w:type="pct"/>
            <w:tcBorders>
              <w:top w:val="single" w:sz="4" w:space="0" w:color="D9D9D9" w:themeColor="background1" w:themeShade="D9"/>
              <w:left w:val="nil"/>
              <w:bottom w:val="single" w:sz="4" w:space="0" w:color="D9D9D9" w:themeColor="background1" w:themeShade="D9"/>
              <w:right w:val="nil"/>
            </w:tcBorders>
            <w:shd w:val="clear" w:color="auto" w:fill="FABF8F" w:themeFill="accent6" w:themeFillTint="99"/>
            <w:vAlign w:val="center"/>
          </w:tcPr>
          <w:p w14:paraId="4540D0B0" w14:textId="77777777" w:rsidR="00422EF1" w:rsidRDefault="00422EF1" w:rsidP="007139B6">
            <w:pPr>
              <w:pStyle w:val="P68B1DB1-Normlny19"/>
              <w:jc w:val="right"/>
              <w:rPr>
                <w:del w:id="5949" w:author="Autor"/>
              </w:rPr>
            </w:pPr>
            <w:del w:id="5950" w:author="Autor">
              <w:r>
                <w:delText>-</w:delText>
              </w:r>
            </w:del>
          </w:p>
        </w:tc>
        <w:tc>
          <w:tcPr>
            <w:tcW w:w="679" w:type="pct"/>
            <w:tcBorders>
              <w:top w:val="single" w:sz="4" w:space="0" w:color="D9D9D9" w:themeColor="background1" w:themeShade="D9"/>
              <w:left w:val="nil"/>
              <w:bottom w:val="single" w:sz="4" w:space="0" w:color="D9D9D9" w:themeColor="background1" w:themeShade="D9"/>
              <w:right w:val="nil"/>
            </w:tcBorders>
            <w:shd w:val="clear" w:color="auto" w:fill="FBD4B4" w:themeFill="accent6" w:themeFillTint="66"/>
            <w:vAlign w:val="center"/>
          </w:tcPr>
          <w:p w14:paraId="6292C49B" w14:textId="77777777" w:rsidR="00422EF1" w:rsidRDefault="00422EF1" w:rsidP="007139B6">
            <w:pPr>
              <w:pStyle w:val="P68B1DB1-Normlny19"/>
              <w:jc w:val="right"/>
              <w:rPr>
                <w:del w:id="5951" w:author="Autor"/>
              </w:rPr>
            </w:pPr>
            <w:del w:id="5952" w:author="Autor">
              <w:r>
                <w:delText>-140</w:delText>
              </w:r>
              <w:r w:rsidR="00950712">
                <w:rPr>
                  <w:rStyle w:val="Odkaznapoznmkupodiarou"/>
                </w:rPr>
                <w:footnoteReference w:id="24"/>
              </w:r>
            </w:del>
          </w:p>
        </w:tc>
        <w:tc>
          <w:tcPr>
            <w:tcW w:w="679" w:type="pct"/>
            <w:tcBorders>
              <w:top w:val="single" w:sz="4" w:space="0" w:color="D9D9D9" w:themeColor="background1" w:themeShade="D9"/>
              <w:left w:val="nil"/>
              <w:bottom w:val="single" w:sz="4" w:space="0" w:color="D9D9D9" w:themeColor="background1" w:themeShade="D9"/>
              <w:right w:val="nil"/>
            </w:tcBorders>
            <w:shd w:val="clear" w:color="auto" w:fill="E36C0A" w:themeFill="accent6" w:themeFillShade="BF"/>
            <w:vAlign w:val="center"/>
          </w:tcPr>
          <w:p w14:paraId="338D51E4" w14:textId="77777777" w:rsidR="00422EF1" w:rsidRPr="003D690B" w:rsidRDefault="00422EF1" w:rsidP="007139B6">
            <w:pPr>
              <w:pStyle w:val="P68B1DB1-Normlny19"/>
              <w:jc w:val="right"/>
              <w:rPr>
                <w:del w:id="5955" w:author="Autor"/>
              </w:rPr>
            </w:pPr>
            <w:del w:id="5956" w:author="Autor">
              <w:r>
                <w:delText>-</w:delText>
              </w:r>
            </w:del>
          </w:p>
        </w:tc>
        <w:tc>
          <w:tcPr>
            <w:tcW w:w="818" w:type="pct"/>
            <w:tcBorders>
              <w:top w:val="single" w:sz="4" w:space="0" w:color="D9D9D9" w:themeColor="background1" w:themeShade="D9"/>
              <w:left w:val="nil"/>
              <w:bottom w:val="single" w:sz="4" w:space="0" w:color="D9D9D9" w:themeColor="background1" w:themeShade="D9"/>
              <w:right w:val="nil"/>
            </w:tcBorders>
            <w:shd w:val="clear" w:color="auto" w:fill="FABF8F" w:themeFill="accent6" w:themeFillTint="99"/>
            <w:vAlign w:val="center"/>
          </w:tcPr>
          <w:p w14:paraId="4F8B5AAA" w14:textId="77777777" w:rsidR="00422EF1" w:rsidRPr="003D690B" w:rsidRDefault="00422EF1" w:rsidP="007139B6">
            <w:pPr>
              <w:pStyle w:val="P68B1DB1-Normlny19"/>
              <w:jc w:val="right"/>
              <w:rPr>
                <w:del w:id="5957" w:author="Autor"/>
              </w:rPr>
            </w:pPr>
            <w:del w:id="5958" w:author="Autor">
              <w:r>
                <w:delText>-</w:delText>
              </w:r>
            </w:del>
          </w:p>
        </w:tc>
        <w:tc>
          <w:tcPr>
            <w:tcW w:w="741" w:type="pct"/>
            <w:tcBorders>
              <w:top w:val="single" w:sz="4" w:space="0" w:color="D9D9D9" w:themeColor="background1" w:themeShade="D9"/>
              <w:left w:val="nil"/>
              <w:bottom w:val="single" w:sz="4" w:space="0" w:color="D9D9D9" w:themeColor="background1" w:themeShade="D9"/>
              <w:right w:val="nil"/>
            </w:tcBorders>
            <w:shd w:val="clear" w:color="auto" w:fill="FBD4B4" w:themeFill="accent6" w:themeFillTint="66"/>
            <w:vAlign w:val="center"/>
          </w:tcPr>
          <w:p w14:paraId="3022067F" w14:textId="77777777" w:rsidR="00422EF1" w:rsidRPr="003D690B" w:rsidRDefault="00422EF1" w:rsidP="007139B6">
            <w:pPr>
              <w:pStyle w:val="P68B1DB1-Normlny19"/>
              <w:jc w:val="right"/>
              <w:rPr>
                <w:del w:id="5959" w:author="Autor"/>
              </w:rPr>
            </w:pPr>
            <w:del w:id="5960" w:author="Autor">
              <w:r>
                <w:delText>-</w:delText>
              </w:r>
            </w:del>
          </w:p>
        </w:tc>
        <w:tc>
          <w:tcPr>
            <w:tcW w:w="824" w:type="pct"/>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ABF8F" w:themeFill="accent6" w:themeFillTint="99"/>
            <w:vAlign w:val="center"/>
          </w:tcPr>
          <w:p w14:paraId="24600EB4" w14:textId="77777777" w:rsidR="00422EF1" w:rsidRPr="003D690B" w:rsidRDefault="00422EF1" w:rsidP="007139B6">
            <w:pPr>
              <w:pStyle w:val="P68B1DB1-Normlny19"/>
              <w:jc w:val="right"/>
              <w:rPr>
                <w:del w:id="5961" w:author="Autor"/>
              </w:rPr>
            </w:pPr>
            <w:del w:id="5962" w:author="Autor">
              <w:r>
                <w:delText>-</w:delText>
              </w:r>
            </w:del>
          </w:p>
        </w:tc>
      </w:tr>
    </w:tbl>
    <w:p w14:paraId="4BE5A205" w14:textId="77777777" w:rsidR="002A7B3F" w:rsidRDefault="002A7B3F" w:rsidP="00875852">
      <w:pPr>
        <w:pStyle w:val="P68B1DB1-Normlny32"/>
        <w:rPr>
          <w:del w:id="5963" w:author="Autor"/>
        </w:rPr>
      </w:pPr>
    </w:p>
    <w:p w14:paraId="43858809" w14:textId="77777777" w:rsidR="002A7B3F" w:rsidRPr="003D690B" w:rsidRDefault="002A7B3F" w:rsidP="002A7B3F">
      <w:pPr>
        <w:pStyle w:val="P68B1DB1-Normlny8"/>
        <w:rPr>
          <w:del w:id="5964" w:author="Autor"/>
        </w:rPr>
      </w:pPr>
      <w:del w:id="5965" w:author="Autor">
        <w:r>
          <w:delText>Hlavnými hospodárskymi subjektami, ktoré majú byť ovplyvnené prechodom na klimatickú neutralitu, sú najväčší producenti emisií skleníkových plynov v regióne – Slovalco (výrobca hliníka), Ž</w:delText>
        </w:r>
        <w:r w:rsidRPr="00830CEA">
          <w:delText xml:space="preserve">eleziarne Podbrezová </w:delText>
        </w:r>
        <w:r>
          <w:delText xml:space="preserve">(výrobca ocele), SMZ Jelšava (výrobca magnezitu), Zvolenská teplárenská (výrobca vykurovacích zariadení) a Calmit (výrobca vápna). Všetky tieto hospodárske subjekty (okrem SMZ Jelšava) uviedli, že potenciál znižovania emisií pri ich prevádzke je obmedzený. Okrem toho sa neočakávajú významné straty pracovných miest ako priamy dôsledok dekarbonizácie. </w:delText>
        </w:r>
        <w:r w:rsidR="00C25FE0">
          <w:delText>Bližšie informácie v tejto súvislosti sú uvedené v prílohe 1.</w:delText>
        </w:r>
      </w:del>
    </w:p>
    <w:p w14:paraId="43EA7840" w14:textId="77777777" w:rsidR="000457D1" w:rsidRDefault="0005733A" w:rsidP="002A7B3F">
      <w:pPr>
        <w:pStyle w:val="P68B1DB1-Normlny8"/>
        <w:rPr>
          <w:del w:id="5966" w:author="Autor"/>
        </w:rPr>
      </w:pPr>
      <w:moveFromRangeStart w:id="5967" w:author="Autor" w:name="move100754277"/>
      <w:moveFrom w:id="5968" w:author="Autor">
        <w:r w:rsidRPr="00B43463">
          <w:t>BBSK je typický svojim vidieckym charakterom a zahŕňa veľký počet okresov, ktoré patria medzi najmenej rozvinuté územia v krajine s vysokou mierou nezamestnanosti.</w:t>
        </w:r>
        <w:r w:rsidRPr="00D13392">
          <w:rPr>
            <w:rPrChange w:id="5969" w:author="Autor">
              <w:rPr>
                <w:color w:val="0E101A"/>
              </w:rPr>
            </w:rPrChange>
          </w:rPr>
          <w:t xml:space="preserve"> V posledných rokoch prešiel BBSK veľkou ekonomickou transformáciou kľúčových priemyselných producentov smerom ku klimatickej neutralite – región </w:t>
        </w:r>
        <w:r w:rsidRPr="00B43463">
          <w:t xml:space="preserve">mal veľké funkčné bane (uhoľná baňa vo Veľkom Krtíši, magnezitová baňa v Hačave v okrese Rimavská Sobota a mnoho rudných baní v regióne Gemer), ktoré boli nedávno odstavené. Rovnako ako aj priemyselné odvetvia, ktoré ukončili využívanie uhlia </w:t>
        </w:r>
        <w:r w:rsidRPr="00D13392">
          <w:rPr>
            <w:rPrChange w:id="5970" w:author="Autor">
              <w:rPr>
                <w:color w:val="000000" w:themeColor="text1"/>
              </w:rPr>
            </w:rPrChange>
          </w:rPr>
          <w:t xml:space="preserve">na výrobu elektrickej energie. </w:t>
        </w:r>
        <w:r w:rsidRPr="00D13392">
          <w:rPr>
            <w:rPrChange w:id="5971" w:author="Autor">
              <w:rPr>
                <w:color w:val="0E101A"/>
              </w:rPr>
            </w:rPrChange>
          </w:rPr>
          <w:t>Táto neregulovaná transformácia viedla k pretrvávajúcej vysokej miere nezamestnanosti, najmä na juhu BBSK, ktorý je najchudobnejším územím Slovenska. Hoci tieto okresy stratili svojich kľúčových zamestnávateľov, miestny trh práce je stále kriticky závislý od veľkých priemyselných spoločností produkujúcich značné množstvo emisií. Zároveň v BBSK zostalo 24 aktívnych priemyselných emitentov, ktorí ročne vyprodukujú viac ako 1,2 mil. ton emisií CO</w:t>
        </w:r>
        <w:r w:rsidRPr="00D13392">
          <w:rPr>
            <w:rPrChange w:id="5972" w:author="Autor">
              <w:rPr>
                <w:color w:val="0E101A"/>
                <w:vertAlign w:val="subscript"/>
              </w:rPr>
            </w:rPrChange>
          </w:rPr>
          <w:t xml:space="preserve">2, pričom 9 z nich sa nachádza priamo v južných oblastiach. </w:t>
        </w:r>
        <w:moveFromRangeStart w:id="5973" w:author="Autor" w:name="move100754278"/>
        <w:moveFromRangeEnd w:id="5967"/>
        <w:r w:rsidR="003A3B01" w:rsidRPr="142D25BD">
          <w:rPr>
            <w:color w:val="0E101A"/>
          </w:rPr>
          <w:t>Na vykonanie ďalších opatrení v oblasti dekarbonizácie budú potrebné rozsiahle investície do výskumu, nových technológií</w:t>
        </w:r>
        <w:r w:rsidR="003A3B01">
          <w:rPr>
            <w:color w:val="0E101A"/>
          </w:rPr>
          <w:t xml:space="preserve"> </w:t>
        </w:r>
        <w:r w:rsidR="003A3B01" w:rsidRPr="142D25BD">
          <w:rPr>
            <w:color w:val="0E101A"/>
          </w:rPr>
          <w:t>a inovácií, vrátane vodíka a CCS. </w:t>
        </w:r>
        <w:moveFromRangeStart w:id="5974" w:author="Autor" w:name="move100754279"/>
        <w:moveFromRangeEnd w:id="5973"/>
        <w:r w:rsidR="003A3B01" w:rsidRPr="142D25BD">
          <w:rPr>
            <w:color w:val="0E101A"/>
          </w:rPr>
          <w:t xml:space="preserve">Priemysel </w:t>
        </w:r>
        <w:r w:rsidR="003A3B01">
          <w:t xml:space="preserve">náročný na produkciu skleníkových plynov je sústredený v okresoch Žiar nad Hronom (výroba hliníka), Brezno (výroba ocele) a Revúca (ťažba magnezitu). </w:t>
        </w:r>
      </w:moveFrom>
      <w:moveFromRangeEnd w:id="5974"/>
      <w:del w:id="5975" w:author="Autor">
        <w:r w:rsidR="22E5ADC5">
          <w:delText xml:space="preserve">Priemysel má vysoký podiel na miestnom hospodárstve a trpí nízkou úrovňou diverzifikácie. </w:delText>
        </w:r>
      </w:del>
      <w:moveFromRangeStart w:id="5976" w:author="Autor" w:name="move100754280"/>
      <w:moveFrom w:id="5977" w:author="Autor">
        <w:r w:rsidR="003A3B01">
          <w:t xml:space="preserve">Nízky dôraz kladený na stredné odborné vzdelávanie, prípravu a na systém terciárneho vzdelávania prispel k nedostatku zručností a nesúladu medzi ponúkanými a požadovanými zručnosťami. </w:t>
        </w:r>
      </w:moveFrom>
      <w:moveFromRangeEnd w:id="5976"/>
      <w:del w:id="5978" w:author="Autor">
        <w:r w:rsidR="22E5ADC5">
          <w:delText xml:space="preserve">Výsledkom </w:delText>
        </w:r>
        <w:r w:rsidR="366070B7">
          <w:delText>týchto nedostatkov</w:delText>
        </w:r>
        <w:r w:rsidR="22E5ADC5">
          <w:delText xml:space="preserve"> je migrácia a odliv mozgov</w:delText>
        </w:r>
        <w:r w:rsidR="03652CE0">
          <w:delText>.</w:delText>
        </w:r>
        <w:r w:rsidR="22E5ADC5">
          <w:delText xml:space="preserve"> </w:delText>
        </w:r>
      </w:del>
      <w:moveFromRangeStart w:id="5979" w:author="Autor" w:name="move100754281"/>
      <w:moveFrom w:id="5980" w:author="Autor">
        <w:r w:rsidR="003A3B01">
          <w:t xml:space="preserve">Študenti zapísaní v duálnom odbornom vzdelávaní a príprave sa istou mierou zapojili do procesu učenia sa prácou. </w:t>
        </w:r>
      </w:moveFrom>
      <w:moveFromRangeEnd w:id="5979"/>
      <w:del w:id="5981" w:author="Autor">
        <w:r w:rsidR="22E5ADC5">
          <w:delText xml:space="preserve">Napriek rastúcemu záujmu študentov zostáva účasť na duálnom vzdelávaní </w:delText>
        </w:r>
        <w:r w:rsidR="4B0669C7">
          <w:delText xml:space="preserve">výzvou </w:delText>
        </w:r>
        <w:r w:rsidR="2A0703A3">
          <w:delText xml:space="preserve">predovšetkým </w:delText>
        </w:r>
        <w:r w:rsidR="22E5ADC5">
          <w:delText>pre mikro a MSP</w:delText>
        </w:r>
        <w:r w:rsidR="4772A2D6">
          <w:delText>, ktoré majú v porovnaní s veľkými podnikmi nízke, alebo žiadne zd</w:delText>
        </w:r>
        <w:r w:rsidR="77E622D8">
          <w:delText>roje</w:delText>
        </w:r>
        <w:r w:rsidR="22E5ADC5">
          <w:delText xml:space="preserve"> </w:delText>
        </w:r>
        <w:r w:rsidR="77E622D8">
          <w:delText>na zabezpečenie podmienok</w:delText>
        </w:r>
        <w:r w:rsidR="00DF11E1">
          <w:delText xml:space="preserve"> </w:delText>
        </w:r>
        <w:r w:rsidR="77E622D8">
          <w:delText xml:space="preserve">duálneho </w:delText>
        </w:r>
        <w:r w:rsidR="79923D1B">
          <w:delText>odborného</w:delText>
        </w:r>
        <w:r w:rsidR="77E622D8">
          <w:delText xml:space="preserve"> vzdelávania.</w:delText>
        </w:r>
        <w:r w:rsidR="30E935E0">
          <w:delText xml:space="preserve"> </w:delText>
        </w:r>
      </w:del>
      <w:moveFromRangeStart w:id="5982" w:author="Autor" w:name="move100754282"/>
      <w:moveFrom w:id="5983" w:author="Autor">
        <w:r w:rsidR="003A3B01">
          <w:t>Pre MSP je preto potrebné vytvoriť podporné opatrenia na zabezpečenie kvalifikovanej pracovnej sily.</w:t>
        </w:r>
      </w:moveFrom>
      <w:moveFromRangeEnd w:id="5982"/>
      <w:del w:id="5984" w:author="Autor">
        <w:r w:rsidR="22E5ADC5">
          <w:delText xml:space="preserve"> BBSK ako jeden z najmenej rozvinutých regiónov na Slovensku podporuje prepojenie medzi podnikmi a odbornými školami zapojením sa do iniciatívy Catching-up regions (</w:delText>
        </w:r>
        <w:r w:rsidR="00D87718">
          <w:delText>ďalej len „</w:delText>
        </w:r>
        <w:r w:rsidR="22E5ADC5">
          <w:delText>CuRI</w:delText>
        </w:r>
        <w:r w:rsidR="00D87718">
          <w:delText>“</w:delText>
        </w:r>
        <w:r w:rsidR="22E5ADC5">
          <w:delText xml:space="preserve">) s technickou podporou Svetovej banky, ktorú poskytuje EK. FST, ako dodatočný zdroj financovania, môže prispieť k úspešnej implementácii iniciatívy CuRI v rámci komponentov zameraných na zelenú transformáciu. </w:delText>
        </w:r>
      </w:del>
      <w:moveFromRangeStart w:id="5985" w:author="Autor" w:name="move100754283"/>
      <w:moveFrom w:id="5986" w:author="Autor">
        <w:r w:rsidR="003A3B01">
          <w:t>Dotknuté okresy nemajú ani jeden silne rozvíjajúci sa hospodársky sektor, ktorý by mohol zlepšiť diverzifikáciu miestnych ekonomík a stať sa motorom budúceho rastu.</w:t>
        </w:r>
        <w:r w:rsidR="003A3B01" w:rsidRPr="00D13392">
          <w:rPr>
            <w:color w:val="0E101A"/>
            <w:rPrChange w:id="5987" w:author="Autor">
              <w:rPr/>
            </w:rPrChange>
          </w:rPr>
          <w:t xml:space="preserve"> </w:t>
        </w:r>
      </w:moveFrom>
      <w:moveFromRangeEnd w:id="5985"/>
      <w:del w:id="5988" w:author="Autor">
        <w:r w:rsidR="22E5ADC5">
          <w:delText>V okrese Brezno zaznamenal sektor umenia, zábavy a rekreácie</w:delText>
        </w:r>
        <w:r w:rsidR="00D87673">
          <w:delText xml:space="preserve"> </w:delText>
        </w:r>
        <w:r w:rsidR="22E5ADC5">
          <w:delText>v rokoch 2010 – 2019 výrazný rast, no jeho podiel na celkovej zamestnanosti zostáva naďalej nízky. V okrese Revúca má sektor poľnohospodárstva a lesného hospodárstva potenciál stimulovať rast vzhľadom na prírodné charakteristiky tohto územia.</w:delText>
        </w:r>
      </w:del>
    </w:p>
    <w:p w14:paraId="151401D3" w14:textId="77777777" w:rsidR="000457D1" w:rsidRDefault="000457D1" w:rsidP="002A7B3F">
      <w:pPr>
        <w:pStyle w:val="P68B1DB1-Normlny8"/>
        <w:rPr>
          <w:del w:id="5989" w:author="Autor"/>
        </w:rPr>
      </w:pPr>
    </w:p>
    <w:p w14:paraId="3B96B593" w14:textId="77777777" w:rsidR="00950712" w:rsidRPr="003D690B" w:rsidRDefault="4DA7DD74" w:rsidP="00950712">
      <w:pPr>
        <w:pStyle w:val="Nadpis3"/>
        <w:numPr>
          <w:ilvl w:val="2"/>
          <w:numId w:val="13"/>
        </w:numPr>
        <w:rPr>
          <w:del w:id="5990" w:author="Autor"/>
        </w:rPr>
      </w:pPr>
      <w:bookmarkStart w:id="5991" w:name="_Toc90574354"/>
      <w:del w:id="5992" w:author="Autor">
        <w:r>
          <w:delText>Potreby v oblasti rozvoja a ciele do roku 2030 s cieľom dosiahnuť klimaticky neutrálne hospodárstvo Únie do roku 2050</w:delText>
        </w:r>
        <w:bookmarkEnd w:id="5991"/>
      </w:del>
    </w:p>
    <w:p w14:paraId="38B5FD62" w14:textId="77777777" w:rsidR="002A7B3F" w:rsidRDefault="002A7B3F" w:rsidP="00910369">
      <w:pPr>
        <w:pStyle w:val="P68B1DB1-Zkladntext14"/>
        <w:spacing w:before="240"/>
        <w:rPr>
          <w:moveFrom w:id="5993" w:author="Autor"/>
        </w:rPr>
      </w:pPr>
      <w:del w:id="5994" w:author="Autor">
        <w:r>
          <w:delText>Akčný plán transformácie, ktorý odzrkadľuje rozvojové potreby regiónu</w:delText>
        </w:r>
        <w:r w:rsidR="00A80EB4">
          <w:delText xml:space="preserve"> BBSK</w:delText>
        </w:r>
        <w:r>
          <w:delText xml:space="preserve">, je založený na pilieroch, ktoré sú ďalej členené na priority so zadefinovanými opatreniami. </w:delText>
        </w:r>
        <w:r w:rsidR="00DD29D2">
          <w:delText>Priority sú rozdelené na osobitné aktivity.</w:delText>
        </w:r>
      </w:del>
      <w:moveFromRangeStart w:id="5995" w:author="Autor" w:name="move100754284"/>
      <w:moveFrom w:id="5996" w:author="Autor">
        <w:r w:rsidR="00DD29D2">
          <w:t xml:space="preserve"> Navrhnuté priority sú v súlade s viacerými horizontálnymi zásadami transformácie na klimaticky neutrálne hospodárstvo, ako sú transparentnosť a participácia, ochrana životného prostredia a zabezpečenie dlhodobej udržateľnosti.</w:t>
        </w:r>
      </w:moveFrom>
    </w:p>
    <w:moveFromRangeEnd w:id="5995"/>
    <w:p w14:paraId="38C660AF" w14:textId="77777777" w:rsidR="002A7B3F" w:rsidRPr="003D690B" w:rsidRDefault="002A7B3F" w:rsidP="002A7B3F">
      <w:pPr>
        <w:pStyle w:val="P68B1DB1-Zkladntext40"/>
        <w:shd w:val="clear" w:color="auto" w:fill="FFFFFF" w:themeFill="background1"/>
        <w:spacing w:before="60"/>
        <w:rPr>
          <w:del w:id="5997" w:author="Autor"/>
        </w:rPr>
      </w:pPr>
      <w:del w:id="5998" w:author="Autor">
        <w:r w:rsidRPr="003D690B">
          <w:delText xml:space="preserve">Banskobystrický kraj – </w:delText>
        </w:r>
        <w:r w:rsidR="009500DD">
          <w:delText xml:space="preserve">KĽÚČOVÉ ZISTENIA </w:delText>
        </w:r>
      </w:del>
    </w:p>
    <w:p w14:paraId="2D77E960" w14:textId="77777777" w:rsidR="002A7B3F" w:rsidRPr="009213F7" w:rsidRDefault="22E5ADC5" w:rsidP="002A7B3F">
      <w:pPr>
        <w:pStyle w:val="P68B1DB1-Zkladntext14"/>
        <w:numPr>
          <w:ilvl w:val="0"/>
          <w:numId w:val="31"/>
        </w:numPr>
        <w:shd w:val="clear" w:color="auto" w:fill="FFFFFF" w:themeFill="background1"/>
        <w:spacing w:before="60"/>
        <w:rPr>
          <w:del w:id="5999" w:author="Autor"/>
          <w:rFonts w:asciiTheme="minorHAnsi" w:eastAsiaTheme="minorEastAsia" w:hAnsiTheme="minorHAnsi" w:cstheme="minorBidi"/>
          <w:szCs w:val="24"/>
        </w:rPr>
      </w:pPr>
      <w:del w:id="6000" w:author="Autor">
        <w:r>
          <w:delText>Medzi hlavné zistenia analýzy BBSK patrí vysoká závislosť od priemyselných odvetví</w:delText>
        </w:r>
        <w:r w:rsidR="571A597E">
          <w:delText xml:space="preserve"> </w:delText>
        </w:r>
        <w:r w:rsidR="571A597E" w:rsidRPr="3E8D2EA6">
          <w:rPr>
            <w:color w:val="444444"/>
          </w:rPr>
          <w:delText xml:space="preserve">s </w:delText>
        </w:r>
        <w:r w:rsidR="571A597E" w:rsidRPr="00A971C6">
          <w:delText>vysokou intenzitou skleníkových plynov</w:delText>
        </w:r>
        <w:r w:rsidRPr="00A971C6">
          <w:delText xml:space="preserve">, </w:delText>
        </w:r>
        <w:r>
          <w:delText xml:space="preserve">nižší potenciál znižovania emisií v priemysle, energetická chudoba obyvateľstva a problém vykurovania tuhými palivami, </w:delText>
        </w:r>
        <w:r w:rsidRPr="00D9538C">
          <w:delText>výrazné znečistenie ovzdušia, nízka energetická efektívnosť budov, slabá digitálna konektivita, obmedzená aktivita MSP, obmedzený vplyv na zamestnanosť, nedostatočná verejná osobná doprava, nepriaznivý demografický vývoj, značná nezamestnanosť vo vidieckych oblastiach, nedostatok priemyselných odvetví, ktoré by mohli byť hnacou silou hospodárskej transformácie.</w:delText>
        </w:r>
        <w:r>
          <w:delText xml:space="preserve"> Ďalej je identifikovaná potreba zvýšiť kapacity miestnych samospráv v oblasti obehového hospodárstva, potreba podporovať sociálne podnikanie a riešiť udržateľnú energetiku, nedostatočnú environmentálnu výchovu, nedostatočné využívanie potenciálu lesov na zachytávani</w:delText>
        </w:r>
        <w:r w:rsidR="00692BAF">
          <w:delText>e</w:delText>
        </w:r>
        <w:r>
          <w:delText xml:space="preserve"> CO</w:delText>
        </w:r>
        <w:r w:rsidRPr="142D25BD">
          <w:rPr>
            <w:vertAlign w:val="subscript"/>
          </w:rPr>
          <w:delText>2</w:delText>
        </w:r>
        <w:r>
          <w:delText xml:space="preserve"> a potreba lepšie využiť potenciál odvetví cestovného ruchu.</w:delText>
        </w:r>
      </w:del>
    </w:p>
    <w:p w14:paraId="6C40CC82" w14:textId="77777777" w:rsidR="009213F7" w:rsidRDefault="009213F7" w:rsidP="009213F7">
      <w:pPr>
        <w:pStyle w:val="P68B1DB1-Zkladntext14"/>
        <w:shd w:val="clear" w:color="auto" w:fill="FFFFFF" w:themeFill="background1"/>
        <w:spacing w:before="60"/>
        <w:rPr>
          <w:del w:id="6001" w:author="Autor"/>
        </w:rPr>
      </w:pPr>
    </w:p>
    <w:p w14:paraId="0CF27FC1" w14:textId="77777777" w:rsidR="009213F7" w:rsidRPr="00C31ACD" w:rsidRDefault="009213F7" w:rsidP="009213F7">
      <w:pPr>
        <w:pStyle w:val="P68B1DB1-Zkladntext14"/>
        <w:shd w:val="clear" w:color="auto" w:fill="FFFFFF" w:themeFill="background1"/>
        <w:spacing w:before="60"/>
        <w:rPr>
          <w:del w:id="6002" w:author="Autor"/>
          <w:rFonts w:asciiTheme="minorHAnsi" w:eastAsiaTheme="minorEastAsia" w:hAnsiTheme="minorHAnsi" w:cstheme="minorBidi"/>
          <w:szCs w:val="24"/>
        </w:rPr>
      </w:pPr>
    </w:p>
    <w:p w14:paraId="1C43D2AA" w14:textId="77777777" w:rsidR="002A7B3F" w:rsidRPr="003D690B" w:rsidRDefault="002A7B3F" w:rsidP="002A7B3F">
      <w:pPr>
        <w:pStyle w:val="P68B1DB1-Zkladntext40"/>
        <w:shd w:val="clear" w:color="auto" w:fill="FFFFFF" w:themeFill="background1"/>
        <w:spacing w:before="60"/>
        <w:rPr>
          <w:moveFrom w:id="6003" w:author="Autor"/>
        </w:rPr>
      </w:pPr>
      <w:del w:id="6004" w:author="Autor">
        <w:r w:rsidRPr="003D690B">
          <w:delText xml:space="preserve">Banskobystrický kraj – </w:delText>
        </w:r>
      </w:del>
      <w:moveFromRangeStart w:id="6005" w:author="Autor" w:name="move100754285"/>
      <w:moveFrom w:id="6006" w:author="Autor">
        <w:r>
          <w:t>CIELE</w:t>
        </w:r>
      </w:moveFrom>
    </w:p>
    <w:p w14:paraId="16D1A91B" w14:textId="77777777" w:rsidR="002A7B3F" w:rsidRPr="003D690B" w:rsidRDefault="002A7B3F" w:rsidP="002A7B3F">
      <w:pPr>
        <w:pStyle w:val="P68B1DB1-Zkladntext14"/>
        <w:numPr>
          <w:ilvl w:val="0"/>
          <w:numId w:val="27"/>
        </w:numPr>
        <w:shd w:val="clear" w:color="auto" w:fill="FFFFFF" w:themeFill="background1"/>
        <w:spacing w:before="60"/>
        <w:rPr>
          <w:del w:id="6007" w:author="Autor"/>
        </w:rPr>
      </w:pPr>
      <w:moveFrom w:id="6008" w:author="Autor">
        <w:r w:rsidRPr="003D690B">
          <w:t xml:space="preserve">Vzhľadom na vyššie uvedené </w:t>
        </w:r>
        <w:r w:rsidR="614705BD">
          <w:t xml:space="preserve">zistenia </w:t>
        </w:r>
        <w:r w:rsidRPr="003D690B">
          <w:t xml:space="preserve">sú navrhované ciele </w:t>
        </w:r>
        <w:r>
          <w:t>transformácie</w:t>
        </w:r>
        <w:r w:rsidRPr="003D690B">
          <w:t xml:space="preserve"> na klimaticky neutrálne hospodárstvo </w:t>
        </w:r>
        <w:r>
          <w:t>BBSK</w:t>
        </w:r>
        <w:r w:rsidRPr="003D690B">
          <w:t xml:space="preserve"> a</w:t>
        </w:r>
        <w:r>
          <w:t> </w:t>
        </w:r>
        <w:r w:rsidRPr="003D690B">
          <w:t>dlhodobý rozvoj regiónu</w:t>
        </w:r>
      </w:moveFrom>
      <w:moveFromRangeEnd w:id="6005"/>
      <w:del w:id="6009" w:author="Autor">
        <w:r w:rsidR="1FCC5B44">
          <w:delText>, ktorý je založený</w:delText>
        </w:r>
        <w:r w:rsidRPr="003D690B">
          <w:delText xml:space="preserve"> na</w:delText>
        </w:r>
        <w:r>
          <w:delText xml:space="preserve"> dostatočnej</w:delText>
        </w:r>
        <w:r w:rsidRPr="003D690B">
          <w:delText xml:space="preserve"> pripravenosti</w:delText>
        </w:r>
        <w:r w:rsidR="00D87673">
          <w:delText xml:space="preserve"> </w:delText>
        </w:r>
        <w:r w:rsidRPr="003D690B">
          <w:delText>na zmeny (t. j. zraniteľnosť voči negatívnym vplyvom potenciálnej transformácie), stabilizáciu hospodárstva a</w:delText>
        </w:r>
        <w:r>
          <w:delText> </w:delText>
        </w:r>
        <w:r w:rsidRPr="003D690B">
          <w:delText xml:space="preserve">nové možnosti rozvoja. </w:delText>
        </w:r>
      </w:del>
    </w:p>
    <w:p w14:paraId="04512EC7" w14:textId="77777777" w:rsidR="002A7B3F" w:rsidRPr="003D690B" w:rsidRDefault="002A7B3F" w:rsidP="002A7B3F">
      <w:pPr>
        <w:pStyle w:val="P68B1DB1-Zkladntext14"/>
        <w:numPr>
          <w:ilvl w:val="0"/>
          <w:numId w:val="27"/>
        </w:numPr>
        <w:shd w:val="clear" w:color="auto" w:fill="FFFFFF" w:themeFill="background1"/>
        <w:spacing w:before="60"/>
        <w:rPr>
          <w:del w:id="6010" w:author="Autor"/>
        </w:rPr>
      </w:pPr>
      <w:del w:id="6011" w:author="Autor">
        <w:r w:rsidRPr="003D690B">
          <w:delText xml:space="preserve">Piliermi akčného plánu </w:delText>
        </w:r>
        <w:r w:rsidR="000D2BD7">
          <w:delText xml:space="preserve">spravodlivej transformácie </w:delText>
        </w:r>
        <w:r>
          <w:delText>BBSK</w:delText>
        </w:r>
        <w:r w:rsidRPr="003D690B">
          <w:delText xml:space="preserve"> sú:</w:delText>
        </w:r>
      </w:del>
    </w:p>
    <w:p w14:paraId="397C4416" w14:textId="77777777" w:rsidR="002A7B3F" w:rsidRPr="003D690B" w:rsidRDefault="000108AF" w:rsidP="002A7B3F">
      <w:pPr>
        <w:pStyle w:val="P68B1DB1-Zkladntext14"/>
        <w:shd w:val="clear" w:color="auto" w:fill="FFFFFF" w:themeFill="background1"/>
        <w:spacing w:before="60"/>
        <w:jc w:val="center"/>
        <w:rPr>
          <w:del w:id="6012" w:author="Autor"/>
        </w:rPr>
      </w:pPr>
      <w:del w:id="6013" w:author="Autor">
        <w:r w:rsidRPr="004A1255">
          <w:rPr>
            <w:i/>
            <w:noProof/>
          </w:rPr>
          <w:drawing>
            <wp:inline distT="0" distB="0" distL="0" distR="0" wp14:anchorId="0F268965" wp14:editId="5471941F">
              <wp:extent cx="4521835" cy="1535373"/>
              <wp:effectExtent l="0" t="0" r="3810" b="2540"/>
              <wp:docPr id="15" name="Obrázok 15" descr="C:\Users\gasper\Desktop\D4_charts a grafika_final\3 piliere P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sper\Desktop\D4_charts a grafika_final\3 piliere PST.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4521835" cy="1535373"/>
                      </a:xfrm>
                      <a:prstGeom prst="rect">
                        <a:avLst/>
                      </a:prstGeom>
                      <a:noFill/>
                      <a:ln>
                        <a:noFill/>
                      </a:ln>
                      <a:extLst>
                        <a:ext uri="{53640926-AAD7-44D8-BBD7-CCE9431645EC}">
                          <a14:shadowObscured xmlns:a14="http://schemas.microsoft.com/office/drawing/2010/main"/>
                        </a:ext>
                      </a:extLst>
                    </pic:spPr>
                  </pic:pic>
                </a:graphicData>
              </a:graphic>
            </wp:inline>
          </w:drawing>
        </w:r>
      </w:del>
    </w:p>
    <w:p w14:paraId="6F4CD7E1" w14:textId="77777777" w:rsidR="002A7B3F" w:rsidRPr="003D690B" w:rsidRDefault="002A7B3F" w:rsidP="002A7B3F">
      <w:pPr>
        <w:rPr>
          <w:del w:id="6014" w:author="Autor"/>
          <w:sz w:val="24"/>
        </w:rPr>
      </w:pPr>
    </w:p>
    <w:p w14:paraId="7202D569" w14:textId="77777777" w:rsidR="002A7B3F" w:rsidRPr="003D690B" w:rsidRDefault="002A7B3F" w:rsidP="002A7B3F">
      <w:pPr>
        <w:pStyle w:val="P68B1DB1-Normlny8"/>
        <w:rPr>
          <w:del w:id="6015" w:author="Autor"/>
        </w:rPr>
      </w:pPr>
      <w:del w:id="6016" w:author="Autor">
        <w:r w:rsidRPr="003D690B">
          <w:delText xml:space="preserve">Pilier I akčného plánu </w:delText>
        </w:r>
        <w:r>
          <w:delText>spravodlivej transformácie</w:delText>
        </w:r>
        <w:r w:rsidRPr="003D690B">
          <w:delText xml:space="preserve"> </w:delText>
        </w:r>
        <w:r>
          <w:delText>BBSK</w:delText>
        </w:r>
        <w:r w:rsidRPr="003D690B">
          <w:delText xml:space="preserve"> sa zameriava na podporu rozvoja nových hospodárskych odvetví s</w:delText>
        </w:r>
        <w:r>
          <w:delText> </w:delText>
        </w:r>
        <w:r w:rsidRPr="003D690B">
          <w:delText xml:space="preserve">cieľom zvýšiť diverzifikáciu miestnych </w:delText>
        </w:r>
        <w:r w:rsidR="00F92972">
          <w:delText>ekonomík</w:delText>
        </w:r>
        <w:r w:rsidRPr="003D690B">
          <w:delText>, ktoré sú vo veľkej miere závislé od priemyslu. Podpora by mala zahŕňať vytváranie nových pracovných miest v</w:delText>
        </w:r>
        <w:r>
          <w:delText> </w:delText>
        </w:r>
        <w:r w:rsidRPr="003D690B">
          <w:delText>nových odvetviach hospodárstva, podporu začínajúcich podnikov</w:delText>
        </w:r>
        <w:r>
          <w:delText>,</w:delText>
        </w:r>
        <w:r w:rsidRPr="003D690B">
          <w:delText xml:space="preserve"> rozvoj MSP a</w:delText>
        </w:r>
        <w:r>
          <w:delText> </w:delText>
        </w:r>
        <w:r w:rsidRPr="003D690B">
          <w:delText>vytváranie pracovných miest pre nízko</w:delText>
        </w:r>
        <w:r>
          <w:delText xml:space="preserve"> </w:delText>
        </w:r>
        <w:r w:rsidRPr="003D690B">
          <w:delText>kvalifikovaných pracovníkov a</w:delText>
        </w:r>
        <w:r>
          <w:delText> </w:delText>
        </w:r>
        <w:r w:rsidRPr="003D690B">
          <w:delText>pracovných miest vo vidieckych oblastiach.</w:delText>
        </w:r>
      </w:del>
    </w:p>
    <w:p w14:paraId="71C214F4" w14:textId="77777777" w:rsidR="002A7B3F" w:rsidRPr="003D690B" w:rsidRDefault="22E5ADC5" w:rsidP="002A7B3F">
      <w:pPr>
        <w:pStyle w:val="P68B1DB1-Normlny8"/>
        <w:rPr>
          <w:del w:id="6017" w:author="Autor"/>
        </w:rPr>
      </w:pPr>
      <w:del w:id="6018" w:author="Autor">
        <w:r>
          <w:delText>Pilier II akčného plánu spravodlivej transformácie BBSK sa zameriava na zlepšenie životného prostredia a zmiernenie negatívnych vplyvov na životné prostredie s cieľom zvýšiť atraktívnosť regiónu, kvalitu života a znížiť uhlíkovú stopu z iných sektorov, na ktoré sa nevzťahuje EU ETS</w:delText>
        </w:r>
        <w:r w:rsidR="00692BAF">
          <w:delText>.</w:delText>
        </w:r>
      </w:del>
    </w:p>
    <w:p w14:paraId="3DAABF90" w14:textId="77777777" w:rsidR="002A7B3F" w:rsidRPr="003D690B" w:rsidRDefault="22E5ADC5" w:rsidP="002A7B3F">
      <w:pPr>
        <w:pStyle w:val="P68B1DB1-Normlny8"/>
        <w:rPr>
          <w:del w:id="6019" w:author="Autor"/>
        </w:rPr>
      </w:pPr>
      <w:del w:id="6020" w:author="Autor">
        <w:r>
          <w:delText>Pilier II sa osobitne zaoberá výzvami spojenými s negatívnym environmentálnym vplyvom regionálnych priemyselných odvetví, ako je znečistenie ovzdušia, ale aj vplyvom miestneho vykurovania a dopravy, pričom sa zameriava na podporu postupného znižovania emisií CO</w:delText>
        </w:r>
        <w:r w:rsidRPr="142D25BD">
          <w:rPr>
            <w:vertAlign w:val="subscript"/>
          </w:rPr>
          <w:delText>2</w:delText>
        </w:r>
        <w:r>
          <w:delText xml:space="preserve"> v sektoroch mimo EU ETS, ako sú budovy a doprava.</w:delText>
        </w:r>
      </w:del>
    </w:p>
    <w:p w14:paraId="5A83D8F1" w14:textId="77777777" w:rsidR="002A7B3F" w:rsidRPr="003D690B" w:rsidRDefault="002A7B3F" w:rsidP="002A7B3F">
      <w:pPr>
        <w:pStyle w:val="P68B1DB1-Normlny8"/>
        <w:rPr>
          <w:del w:id="6021" w:author="Autor"/>
        </w:rPr>
      </w:pPr>
      <w:del w:id="6022" w:author="Autor">
        <w:r w:rsidRPr="003D690B">
          <w:delText xml:space="preserve">Pilier III </w:delText>
        </w:r>
        <w:r>
          <w:delText>a</w:delText>
        </w:r>
        <w:r w:rsidRPr="003D690B">
          <w:delText xml:space="preserve">kčného plánu </w:delText>
        </w:r>
        <w:r>
          <w:delText>spravodlivej transformácie</w:delText>
        </w:r>
        <w:r w:rsidRPr="003D690B">
          <w:delText xml:space="preserve"> </w:delText>
        </w:r>
        <w:r>
          <w:delText>BBSK</w:delText>
        </w:r>
        <w:r w:rsidRPr="003D690B">
          <w:delText xml:space="preserve"> sa zameriava na podporu rozvoja vzdelávacej, výskumnej a</w:delText>
        </w:r>
        <w:r>
          <w:delText> </w:delText>
        </w:r>
        <w:r w:rsidRPr="003D690B">
          <w:delText>inovačnej základne, ktorá by umožnila rozvoj nových zručností a</w:delText>
        </w:r>
        <w:r>
          <w:delText> </w:delText>
        </w:r>
        <w:r w:rsidRPr="003D690B">
          <w:delText>podporila nové odvetvia hospodárstva, ktoré by mohli pomôcť diverzifikovať miestne hospodárstv</w:delText>
        </w:r>
        <w:r>
          <w:delText>o</w:delText>
        </w:r>
        <w:r w:rsidRPr="003D690B">
          <w:delText xml:space="preserve"> a</w:delText>
        </w:r>
        <w:r>
          <w:delText> </w:delText>
        </w:r>
        <w:r w:rsidRPr="003D690B">
          <w:delText>dlhodobo prispieť k</w:delText>
        </w:r>
        <w:r>
          <w:delText> </w:delText>
        </w:r>
        <w:r w:rsidRPr="003D690B">
          <w:delText>vytvoreniu atraktívnejších pracovných príležitostí v</w:delText>
        </w:r>
        <w:r>
          <w:delText> </w:delText>
        </w:r>
        <w:r w:rsidRPr="003D690B">
          <w:delText>regióne.</w:delText>
        </w:r>
      </w:del>
    </w:p>
    <w:p w14:paraId="20D03EEA" w14:textId="77777777" w:rsidR="009213F7" w:rsidRDefault="002A7B3F" w:rsidP="002A7B3F">
      <w:pPr>
        <w:pStyle w:val="P68B1DB1-Normlny8"/>
        <w:rPr>
          <w:del w:id="6023" w:author="Autor"/>
        </w:rPr>
      </w:pPr>
      <w:moveFromRangeStart w:id="6024" w:author="Autor" w:name="move100754286"/>
      <w:moveFrom w:id="6025" w:author="Autor">
        <w:r w:rsidRPr="003D690B">
          <w:t>Pilier III sa osobitne zaoberá otázkou vyľudňovania, nízkou atraktívnosťou regiónu pre mlad</w:t>
        </w:r>
        <w:r w:rsidR="0057508E">
          <w:t>ú</w:t>
        </w:r>
        <w:r w:rsidRPr="003D690B">
          <w:t xml:space="preserve"> generáciu</w:t>
        </w:r>
        <w:r>
          <w:t>, uchádzačmi o zamestnanie s vyšším vzdelaním</w:t>
        </w:r>
        <w:r w:rsidRPr="003D690B">
          <w:t xml:space="preserve"> a</w:t>
        </w:r>
        <w:r>
          <w:t> </w:t>
        </w:r>
        <w:r w:rsidRPr="003D690B">
          <w:t>potrebou pripraviť región na budúcnosť rozvíjaním nových zručností v</w:t>
        </w:r>
        <w:r>
          <w:t> </w:t>
        </w:r>
        <w:r w:rsidRPr="003D690B">
          <w:t>digitálnom hospodárstve a</w:t>
        </w:r>
        <w:r>
          <w:t> </w:t>
        </w:r>
        <w:r w:rsidRPr="003D690B">
          <w:t xml:space="preserve">obehovom hospodárstve. </w:t>
        </w:r>
      </w:moveFrom>
      <w:moveFromRangeEnd w:id="6024"/>
      <w:del w:id="6026" w:author="Autor">
        <w:r w:rsidRPr="003D690B">
          <w:delText xml:space="preserve">Pilier III sa zaoberá aj </w:delText>
        </w:r>
        <w:r>
          <w:delText>s </w:delText>
        </w:r>
        <w:r w:rsidRPr="003D690B">
          <w:delText>nízkym výskumným a</w:delText>
        </w:r>
        <w:r>
          <w:delText> </w:delText>
        </w:r>
        <w:r w:rsidRPr="003D690B">
          <w:delText>inovačným potenciálom v</w:delText>
        </w:r>
        <w:r>
          <w:delText> </w:delText>
        </w:r>
        <w:r w:rsidRPr="003D690B">
          <w:delText>regióne, nízkym inovačným potenciálom MSP v</w:delText>
        </w:r>
        <w:r>
          <w:delText> </w:delText>
        </w:r>
        <w:r w:rsidRPr="003D690B">
          <w:delText>regióne a</w:delText>
        </w:r>
        <w:r>
          <w:delText> </w:delText>
        </w:r>
        <w:r w:rsidRPr="003D690B">
          <w:delText>obmedzenými pracovnými príležitosťami v</w:delText>
        </w:r>
        <w:r>
          <w:delText> </w:delText>
        </w:r>
        <w:r w:rsidRPr="003D690B">
          <w:delText xml:space="preserve">oblasti </w:delText>
        </w:r>
        <w:r>
          <w:delText>VVaI</w:delText>
        </w:r>
        <w:r w:rsidRPr="003D690B">
          <w:delText>.</w:delText>
        </w:r>
      </w:del>
    </w:p>
    <w:p w14:paraId="700A6861" w14:textId="77777777" w:rsidR="009213F7" w:rsidRDefault="009213F7" w:rsidP="002A7B3F">
      <w:pPr>
        <w:pStyle w:val="P68B1DB1-Normlny8"/>
        <w:rPr>
          <w:del w:id="6027" w:author="Autor"/>
        </w:rPr>
      </w:pPr>
    </w:p>
    <w:p w14:paraId="5A53351E" w14:textId="77777777" w:rsidR="009213F7" w:rsidRPr="003D690B" w:rsidRDefault="009213F7" w:rsidP="002A7B3F">
      <w:pPr>
        <w:pStyle w:val="P68B1DB1-Normlny8"/>
        <w:rPr>
          <w:del w:id="6028" w:author="Autor"/>
        </w:rPr>
      </w:pPr>
    </w:p>
    <w:p w14:paraId="45299EAF" w14:textId="77777777" w:rsidR="002A7B3F" w:rsidRPr="003D690B" w:rsidRDefault="5C1C9BC0" w:rsidP="00910369">
      <w:pPr>
        <w:pStyle w:val="Nadpis3"/>
        <w:rPr>
          <w:moveFrom w:id="6029" w:author="Autor"/>
        </w:rPr>
      </w:pPr>
      <w:bookmarkStart w:id="6030" w:name="_Toc90574355"/>
      <w:moveFromRangeStart w:id="6031" w:author="Autor" w:name="move100754287"/>
      <w:moveFrom w:id="6032" w:author="Autor">
        <w:r>
          <w:t>Súlad s inými národnými, regionálnymi alebo územnými stratégiami a plánmi</w:t>
        </w:r>
        <w:bookmarkEnd w:id="6030"/>
      </w:moveFrom>
    </w:p>
    <w:p w14:paraId="68B970CB" w14:textId="77777777" w:rsidR="009213F7" w:rsidRDefault="002A7B3F" w:rsidP="6826D267">
      <w:pPr>
        <w:pStyle w:val="Bezriadkovania"/>
        <w:spacing w:before="240"/>
        <w:rPr>
          <w:moveFrom w:id="6033" w:author="Autor"/>
          <w:sz w:val="24"/>
          <w:szCs w:val="24"/>
          <w:u w:val="single"/>
        </w:rPr>
      </w:pPr>
      <w:moveFrom w:id="6034" w:author="Autor">
        <w:r w:rsidRPr="6826D267">
          <w:rPr>
            <w:sz w:val="24"/>
            <w:szCs w:val="24"/>
            <w:u w:val="single"/>
          </w:rPr>
          <w:t>Národné stratégie</w:t>
        </w:r>
      </w:moveFrom>
    </w:p>
    <w:p w14:paraId="2D29180E" w14:textId="77777777" w:rsidR="002A7B3F" w:rsidRPr="003D690B" w:rsidRDefault="002A7B3F">
      <w:pPr>
        <w:pStyle w:val="P68B1DB1-Normlny8"/>
        <w:rPr>
          <w:moveFrom w:id="6035" w:author="Autor"/>
          <w:rFonts w:eastAsia="Arial"/>
        </w:rPr>
        <w:pPrChange w:id="6036" w:author="OP SK" w:date="2022-04-13T14:56:00Z">
          <w:pPr>
            <w:pStyle w:val="Bezriadkovania"/>
            <w:spacing w:before="240"/>
          </w:pPr>
        </w:pPrChange>
      </w:pPr>
      <w:moveFrom w:id="6037" w:author="Autor">
        <w:r w:rsidRPr="6826D267">
          <w:rPr>
            <w:rFonts w:eastAsia="Arial"/>
          </w:rPr>
          <w:t>Súlad PST s národným strategickým rámcom sa predpokladá najmä so zreteľom na tri zastrešujúce témy spravodlivej transformácie – hospodárska diverzifikácia, udržateľné životné prostredie, kvalita života a sociálna infraštruktúra</w:t>
        </w:r>
        <w:r w:rsidRPr="00D13392">
          <w:rPr>
            <w:rFonts w:eastAsia="Arial"/>
            <w:rPrChange w:id="6038" w:author="Autor">
              <w:rPr>
                <w:rFonts w:eastAsia="Arial"/>
                <w:b/>
              </w:rPr>
            </w:rPrChange>
          </w:rPr>
          <w:t xml:space="preserve">. </w:t>
        </w:r>
      </w:moveFrom>
    </w:p>
    <w:p w14:paraId="1C8C91AD" w14:textId="77777777" w:rsidR="002A7B3F" w:rsidRPr="003D690B" w:rsidRDefault="002A7B3F" w:rsidP="002A7B3F">
      <w:pPr>
        <w:pStyle w:val="P68B1DB1-Normlny8"/>
        <w:rPr>
          <w:moveFrom w:id="6039" w:author="Autor"/>
          <w:rFonts w:eastAsia="Arial"/>
        </w:rPr>
      </w:pPr>
      <w:moveFrom w:id="6040" w:author="Autor">
        <w:r w:rsidRPr="42EC5E1E">
          <w:rPr>
            <w:rFonts w:eastAsia="Arial"/>
          </w:rPr>
          <w:t>Národný strategický rámec</w:t>
        </w:r>
        <w:r>
          <w:rPr>
            <w:rFonts w:eastAsia="Arial"/>
          </w:rPr>
          <w:t xml:space="preserve"> </w:t>
        </w:r>
        <w:r w:rsidRPr="42EC5E1E">
          <w:rPr>
            <w:rFonts w:eastAsia="Arial"/>
          </w:rPr>
          <w:t>v</w:t>
        </w:r>
        <w:r>
          <w:rPr>
            <w:rFonts w:eastAsia="Arial"/>
          </w:rPr>
          <w:t> </w:t>
        </w:r>
        <w:r w:rsidRPr="42EC5E1E">
          <w:rPr>
            <w:rFonts w:eastAsia="Arial"/>
          </w:rPr>
          <w:t>oblasti zmen</w:t>
        </w:r>
        <w:r>
          <w:rPr>
            <w:rFonts w:eastAsia="Arial"/>
          </w:rPr>
          <w:t>y</w:t>
        </w:r>
        <w:r w:rsidRPr="42EC5E1E">
          <w:rPr>
            <w:rFonts w:eastAsia="Arial"/>
          </w:rPr>
          <w:t xml:space="preserve"> klímy pozostáva z</w:t>
        </w:r>
        <w:r>
          <w:rPr>
            <w:rFonts w:eastAsia="Arial"/>
          </w:rPr>
          <w:t> </w:t>
        </w:r>
        <w:r w:rsidRPr="42EC5E1E">
          <w:rPr>
            <w:rFonts w:eastAsia="Arial"/>
          </w:rPr>
          <w:t>národných rozvojových stratégií a</w:t>
        </w:r>
        <w:r>
          <w:rPr>
            <w:rFonts w:eastAsia="Arial"/>
          </w:rPr>
          <w:t> </w:t>
        </w:r>
        <w:r w:rsidRPr="42EC5E1E">
          <w:rPr>
            <w:rFonts w:eastAsia="Arial"/>
          </w:rPr>
          <w:t>reformných plánov, energetických a</w:t>
        </w:r>
        <w:r>
          <w:rPr>
            <w:rFonts w:eastAsia="Arial"/>
          </w:rPr>
          <w:t> </w:t>
        </w:r>
        <w:r w:rsidRPr="42EC5E1E">
          <w:rPr>
            <w:rFonts w:eastAsia="Arial"/>
          </w:rPr>
          <w:t>klimatických stratégií a</w:t>
        </w:r>
        <w:r>
          <w:rPr>
            <w:rFonts w:eastAsia="Arial"/>
          </w:rPr>
          <w:t> </w:t>
        </w:r>
        <w:r w:rsidRPr="42EC5E1E">
          <w:rPr>
            <w:rFonts w:eastAsia="Arial"/>
          </w:rPr>
          <w:t>ďalších stratégií, ktoré sa venujú zmene klímy. Medzi kľúčové stratégie rozvoja a</w:t>
        </w:r>
        <w:r>
          <w:rPr>
            <w:rFonts w:eastAsia="Arial"/>
          </w:rPr>
          <w:t> </w:t>
        </w:r>
        <w:r w:rsidRPr="42EC5E1E">
          <w:rPr>
            <w:rFonts w:eastAsia="Arial"/>
          </w:rPr>
          <w:t xml:space="preserve">reformných plánov patrí Stratégia hospodárskej politiky </w:t>
        </w:r>
        <w:r>
          <w:rPr>
            <w:rFonts w:eastAsia="Arial"/>
          </w:rPr>
          <w:t>SR</w:t>
        </w:r>
        <w:r w:rsidRPr="42EC5E1E">
          <w:rPr>
            <w:rFonts w:eastAsia="Arial"/>
          </w:rPr>
          <w:t xml:space="preserve"> do roku 2030 a</w:t>
        </w:r>
        <w:r>
          <w:rPr>
            <w:rFonts w:eastAsia="Arial"/>
          </w:rPr>
          <w:t> </w:t>
        </w:r>
        <w:r w:rsidRPr="42EC5E1E">
          <w:rPr>
            <w:rFonts w:eastAsia="Arial"/>
          </w:rPr>
          <w:t>NPR 2020. Hlavnými národnými stratégiami týkajúcimi sa dekarbonizácie a</w:t>
        </w:r>
        <w:r>
          <w:rPr>
            <w:rFonts w:eastAsia="Arial"/>
          </w:rPr>
          <w:t> </w:t>
        </w:r>
        <w:r w:rsidRPr="42EC5E1E">
          <w:rPr>
            <w:rFonts w:eastAsia="Arial"/>
          </w:rPr>
          <w:t xml:space="preserve">klimatickej neutrality sú </w:t>
        </w:r>
        <w:r>
          <w:rPr>
            <w:rFonts w:eastAsia="Arial"/>
          </w:rPr>
          <w:t>INEKP</w:t>
        </w:r>
        <w:r w:rsidRPr="42EC5E1E">
          <w:rPr>
            <w:rFonts w:eastAsia="Arial"/>
          </w:rPr>
          <w:t xml:space="preserve"> podporovaný Nízkouhlíkovou stratégiou SR. Medzi ďalšie stratégie a</w:t>
        </w:r>
        <w:r>
          <w:rPr>
            <w:rFonts w:eastAsia="Arial"/>
          </w:rPr>
          <w:t> </w:t>
        </w:r>
        <w:r w:rsidRPr="42EC5E1E">
          <w:rPr>
            <w:rFonts w:eastAsia="Arial"/>
          </w:rPr>
          <w:t>plány, ktoré vymedzujú opatrenia relevantné pre dosiahnutie klimatickej neutrality, patrí Envirostratégia 2030 a</w:t>
        </w:r>
        <w:r>
          <w:rPr>
            <w:rFonts w:eastAsia="Arial"/>
          </w:rPr>
          <w:t> </w:t>
        </w:r>
        <w:r w:rsidRPr="42EC5E1E">
          <w:rPr>
            <w:rFonts w:eastAsia="Arial"/>
          </w:rPr>
          <w:t>dokumenty, v</w:t>
        </w:r>
        <w:r>
          <w:rPr>
            <w:rFonts w:eastAsia="Arial"/>
          </w:rPr>
          <w:t> </w:t>
        </w:r>
        <w:r w:rsidRPr="42EC5E1E">
          <w:rPr>
            <w:rFonts w:eastAsia="Arial"/>
          </w:rPr>
          <w:t>ktorých sa vymedzujú reformy a</w:t>
        </w:r>
        <w:r>
          <w:rPr>
            <w:rFonts w:eastAsia="Arial"/>
          </w:rPr>
          <w:t> </w:t>
        </w:r>
        <w:r w:rsidRPr="42EC5E1E">
          <w:rPr>
            <w:rFonts w:eastAsia="Arial"/>
          </w:rPr>
          <w:t>priority v</w:t>
        </w:r>
        <w:r>
          <w:rPr>
            <w:rFonts w:eastAsia="Arial"/>
          </w:rPr>
          <w:t> </w:t>
        </w:r>
        <w:r w:rsidRPr="42EC5E1E">
          <w:rPr>
            <w:rFonts w:eastAsia="Arial"/>
          </w:rPr>
          <w:t>súvislosti s</w:t>
        </w:r>
        <w:r>
          <w:rPr>
            <w:rFonts w:eastAsia="Arial"/>
          </w:rPr>
          <w:t> </w:t>
        </w:r>
        <w:r w:rsidRPr="42EC5E1E">
          <w:rPr>
            <w:rFonts w:eastAsia="Arial"/>
          </w:rPr>
          <w:t>financovaním z</w:t>
        </w:r>
        <w:r>
          <w:rPr>
            <w:rFonts w:eastAsia="Arial"/>
          </w:rPr>
          <w:t> </w:t>
        </w:r>
        <w:r w:rsidRPr="42EC5E1E">
          <w:rPr>
            <w:rFonts w:eastAsia="Arial"/>
          </w:rPr>
          <w:t>Mechanizmu na podporu obnovy a</w:t>
        </w:r>
        <w:r>
          <w:rPr>
            <w:rFonts w:eastAsia="Arial"/>
          </w:rPr>
          <w:t> </w:t>
        </w:r>
        <w:r w:rsidRPr="42EC5E1E">
          <w:rPr>
            <w:rFonts w:eastAsia="Arial"/>
          </w:rPr>
          <w:t xml:space="preserve">odolnosti – </w:t>
        </w:r>
        <w:r>
          <w:rPr>
            <w:rFonts w:eastAsia="Arial"/>
          </w:rPr>
          <w:t>NIRP a POO</w:t>
        </w:r>
        <w:r w:rsidRPr="42EC5E1E">
          <w:rPr>
            <w:rFonts w:eastAsia="Arial"/>
          </w:rPr>
          <w:t>. Podrobná analýza národného strategického rámca je uvedená v</w:t>
        </w:r>
        <w:r>
          <w:rPr>
            <w:rFonts w:eastAsia="Arial"/>
          </w:rPr>
          <w:t> </w:t>
        </w:r>
        <w:r w:rsidRPr="42EC5E1E">
          <w:rPr>
            <w:rFonts w:eastAsia="Arial"/>
          </w:rPr>
          <w:t xml:space="preserve">dokumente </w:t>
        </w:r>
        <w:r w:rsidRPr="00875852">
          <w:rPr>
            <w:rFonts w:eastAsia="Arial"/>
          </w:rPr>
          <w:t>Správa o procese transformácie smerom ku klimatickej neutralite (</w:t>
        </w:r>
        <w:r w:rsidRPr="00875852">
          <w:rPr>
            <w:rFonts w:eastAsia="Arial"/>
            <w:szCs w:val="24"/>
          </w:rPr>
          <w:t>Deliverable</w:t>
        </w:r>
        <w:r w:rsidRPr="00875852">
          <w:rPr>
            <w:rFonts w:eastAsia="Arial"/>
          </w:rPr>
          <w:t xml:space="preserve"> 3).</w:t>
        </w:r>
        <w:r w:rsidRPr="42EC5E1E">
          <w:rPr>
            <w:rFonts w:eastAsia="Arial"/>
          </w:rPr>
          <w:t xml:space="preserve"> V</w:t>
        </w:r>
        <w:r>
          <w:rPr>
            <w:rFonts w:eastAsia="Arial"/>
          </w:rPr>
          <w:t> </w:t>
        </w:r>
        <w:r w:rsidRPr="42EC5E1E">
          <w:rPr>
            <w:rFonts w:eastAsia="Arial"/>
          </w:rPr>
          <w:t>neposlednom rade je reflektovaný aj súlad</w:t>
        </w:r>
        <w:r w:rsidR="00D87BC7">
          <w:rPr>
            <w:rFonts w:eastAsia="Arial"/>
          </w:rPr>
          <w:t xml:space="preserve"> </w:t>
        </w:r>
        <w:r w:rsidRPr="42EC5E1E">
          <w:rPr>
            <w:rFonts w:eastAsia="Arial"/>
          </w:rPr>
          <w:t>s SK RIS3 2021+ a</w:t>
        </w:r>
        <w:r>
          <w:rPr>
            <w:rFonts w:eastAsia="Arial"/>
          </w:rPr>
          <w:t> </w:t>
        </w:r>
        <w:r w:rsidRPr="42EC5E1E">
          <w:rPr>
            <w:rFonts w:eastAsia="Arial"/>
          </w:rPr>
          <w:t>s</w:t>
        </w:r>
        <w:r>
          <w:rPr>
            <w:rFonts w:eastAsia="Arial"/>
          </w:rPr>
          <w:t> </w:t>
        </w:r>
        <w:r w:rsidRPr="42EC5E1E">
          <w:rPr>
            <w:rFonts w:eastAsia="Arial"/>
          </w:rPr>
          <w:t>Národnou vodíkovou stratégiou SR.</w:t>
        </w:r>
      </w:moveFrom>
    </w:p>
    <w:p w14:paraId="179954CE" w14:textId="77777777" w:rsidR="002A7B3F" w:rsidRDefault="002A7B3F" w:rsidP="002A7B3F">
      <w:pPr>
        <w:pStyle w:val="P68B1DB1-Normlny8"/>
        <w:rPr>
          <w:del w:id="6041" w:author="Autor"/>
        </w:rPr>
      </w:pPr>
      <w:moveFrom w:id="6042" w:author="Autor">
        <w:r>
          <w:t xml:space="preserve">Všetky tri prioritné témy sú riešené vo viacerých národných dokumentoch, v ktorých sa zdôrazňuje komplexný prístup k budúcemu udržateľnému rozvoju Slovenska. Táto konzistentnosť by sa mala zachovať počas ďalších aktualizácií vnútroštátnych predpisov a plánov. </w:t>
        </w:r>
      </w:moveFrom>
      <w:moveFromRangeEnd w:id="6031"/>
      <w:del w:id="6043" w:author="Autor">
        <w:r w:rsidRPr="003D690B">
          <w:delText>V</w:delText>
        </w:r>
        <w:r>
          <w:delText> </w:delText>
        </w:r>
        <w:r w:rsidRPr="003D690B">
          <w:delText xml:space="preserve">tabuľke </w:delText>
        </w:r>
        <w:r w:rsidR="00CD7DD8">
          <w:delText>15</w:delText>
        </w:r>
        <w:r w:rsidRPr="003D690B">
          <w:delText xml:space="preserve"> sa uvádza prehľad súladu navrhovaných opatrení </w:delText>
        </w:r>
        <w:r>
          <w:delText>PST</w:delText>
        </w:r>
        <w:r w:rsidRPr="003D690B">
          <w:delText xml:space="preserve"> s</w:delText>
        </w:r>
        <w:r>
          <w:delText> </w:delText>
        </w:r>
        <w:r w:rsidRPr="003D690B">
          <w:delText>uvedenými stratégiami.</w:delText>
        </w:r>
      </w:del>
    </w:p>
    <w:p w14:paraId="705725E5" w14:textId="77777777" w:rsidR="009213F7" w:rsidRDefault="009213F7" w:rsidP="002A7B3F">
      <w:pPr>
        <w:pStyle w:val="P68B1DB1-Normlny8"/>
        <w:rPr>
          <w:del w:id="6044" w:author="Autor"/>
        </w:rPr>
      </w:pPr>
    </w:p>
    <w:p w14:paraId="5A55B1D5" w14:textId="77777777" w:rsidR="009213F7" w:rsidRDefault="009213F7" w:rsidP="002A7B3F">
      <w:pPr>
        <w:pStyle w:val="P68B1DB1-Normlny8"/>
        <w:rPr>
          <w:del w:id="6045" w:author="Autor"/>
        </w:rPr>
      </w:pPr>
    </w:p>
    <w:p w14:paraId="24942B19" w14:textId="77777777" w:rsidR="009213F7" w:rsidRDefault="009213F7" w:rsidP="002A7B3F">
      <w:pPr>
        <w:pStyle w:val="P68B1DB1-Normlny8"/>
        <w:rPr>
          <w:del w:id="6046" w:author="Autor"/>
        </w:rPr>
      </w:pPr>
    </w:p>
    <w:p w14:paraId="63461514" w14:textId="77777777" w:rsidR="009213F7" w:rsidRDefault="009213F7" w:rsidP="002A7B3F">
      <w:pPr>
        <w:pStyle w:val="P68B1DB1-Normlny8"/>
        <w:rPr>
          <w:del w:id="6047" w:author="Autor"/>
        </w:rPr>
      </w:pPr>
    </w:p>
    <w:p w14:paraId="12A3868C" w14:textId="77777777" w:rsidR="009213F7" w:rsidRDefault="009213F7" w:rsidP="002A7B3F">
      <w:pPr>
        <w:pStyle w:val="P68B1DB1-Normlny8"/>
        <w:rPr>
          <w:del w:id="6048" w:author="Autor"/>
        </w:rPr>
      </w:pPr>
    </w:p>
    <w:p w14:paraId="266D5A04" w14:textId="77777777" w:rsidR="009213F7" w:rsidRDefault="009213F7" w:rsidP="002A7B3F">
      <w:pPr>
        <w:pStyle w:val="P68B1DB1-Normlny8"/>
        <w:rPr>
          <w:del w:id="6049" w:author="Autor"/>
        </w:rPr>
      </w:pPr>
    </w:p>
    <w:p w14:paraId="4C2304EC" w14:textId="77777777" w:rsidR="009213F7" w:rsidRDefault="009213F7" w:rsidP="002A7B3F">
      <w:pPr>
        <w:pStyle w:val="P68B1DB1-Normlny8"/>
        <w:rPr>
          <w:del w:id="6050" w:author="Autor"/>
        </w:rPr>
      </w:pPr>
    </w:p>
    <w:p w14:paraId="7680B7C9" w14:textId="77777777" w:rsidR="009213F7" w:rsidRDefault="009213F7" w:rsidP="002A7B3F">
      <w:pPr>
        <w:pStyle w:val="P68B1DB1-Normlny8"/>
        <w:rPr>
          <w:del w:id="6051" w:author="Autor"/>
        </w:rPr>
      </w:pPr>
    </w:p>
    <w:p w14:paraId="431782FF" w14:textId="77777777" w:rsidR="009213F7" w:rsidRDefault="009213F7" w:rsidP="002A7B3F">
      <w:pPr>
        <w:pStyle w:val="P68B1DB1-Normlny8"/>
        <w:rPr>
          <w:del w:id="6052" w:author="Autor"/>
        </w:rPr>
      </w:pPr>
    </w:p>
    <w:p w14:paraId="7809368B" w14:textId="77777777" w:rsidR="009213F7" w:rsidRDefault="009213F7" w:rsidP="002A7B3F">
      <w:pPr>
        <w:pStyle w:val="P68B1DB1-Normlny8"/>
        <w:rPr>
          <w:del w:id="6053" w:author="Autor"/>
        </w:rPr>
      </w:pPr>
    </w:p>
    <w:p w14:paraId="147E5E65" w14:textId="77777777" w:rsidR="009213F7" w:rsidRDefault="009213F7" w:rsidP="002A7B3F">
      <w:pPr>
        <w:pStyle w:val="P68B1DB1-Normlny8"/>
        <w:rPr>
          <w:del w:id="6054" w:author="Autor"/>
        </w:rPr>
      </w:pPr>
    </w:p>
    <w:p w14:paraId="4EF811BF" w14:textId="77777777" w:rsidR="009213F7" w:rsidRDefault="009213F7" w:rsidP="002A7B3F">
      <w:pPr>
        <w:pStyle w:val="P68B1DB1-Normlny8"/>
        <w:rPr>
          <w:del w:id="6055" w:author="Autor"/>
        </w:rPr>
      </w:pPr>
    </w:p>
    <w:p w14:paraId="1DCDAA0D" w14:textId="77777777" w:rsidR="00E7242E" w:rsidRPr="00D13392" w:rsidRDefault="00E7242E">
      <w:pPr>
        <w:rPr>
          <w:moveFrom w:id="6056" w:author="Autor"/>
          <w:rFonts w:eastAsia="Calibri"/>
          <w:b/>
          <w:sz w:val="20"/>
          <w:highlight w:val="cyan"/>
          <w:rPrChange w:id="6057" w:author="Autor">
            <w:rPr>
              <w:moveFrom w:id="6058" w:author="Autor"/>
              <w:rFonts w:eastAsia="Calibri"/>
            </w:rPr>
          </w:rPrChange>
        </w:rPr>
        <w:pPrChange w:id="6059" w:author="OP SK" w:date="2022-04-13T14:56:00Z">
          <w:pPr>
            <w:pStyle w:val="P68B1DB1-Normlny8"/>
          </w:pPr>
        </w:pPrChange>
      </w:pPr>
      <w:moveFromRangeStart w:id="6060" w:author="Autor" w:name="move100754288"/>
    </w:p>
    <w:p w14:paraId="76016A25" w14:textId="77777777" w:rsidR="00B570DC" w:rsidRPr="00D13392" w:rsidRDefault="00B570DC">
      <w:pPr>
        <w:pStyle w:val="Popis"/>
        <w:spacing w:after="0"/>
        <w:rPr>
          <w:moveFrom w:id="6061" w:author="Autor"/>
          <w:sz w:val="20"/>
          <w:rPrChange w:id="6062" w:author="Autor">
            <w:rPr>
              <w:moveFrom w:id="6063" w:author="Autor"/>
            </w:rPr>
          </w:rPrChange>
        </w:rPr>
        <w:pPrChange w:id="6064" w:author="OP SK" w:date="2022-04-13T14:56:00Z">
          <w:pPr>
            <w:pStyle w:val="P68B1DB1-Normlny8"/>
          </w:pPr>
        </w:pPrChange>
      </w:pPr>
    </w:p>
    <w:p w14:paraId="2F51FAD7" w14:textId="77777777" w:rsidR="00474D83" w:rsidRPr="00474D83" w:rsidRDefault="00474D83">
      <w:pPr>
        <w:rPr>
          <w:moveFrom w:id="6065" w:author="Autor"/>
        </w:rPr>
        <w:pPrChange w:id="6066" w:author="OP SK" w:date="2022-04-13T14:56:00Z">
          <w:pPr>
            <w:pStyle w:val="P68B1DB1-Normlny8"/>
          </w:pPr>
        </w:pPrChange>
      </w:pPr>
    </w:p>
    <w:p w14:paraId="7710C512" w14:textId="77777777" w:rsidR="00474D83" w:rsidRPr="00474D83" w:rsidRDefault="00474D83">
      <w:pPr>
        <w:rPr>
          <w:moveFrom w:id="6067" w:author="Autor"/>
        </w:rPr>
        <w:pPrChange w:id="6068" w:author="OP SK" w:date="2022-04-13T14:56:00Z">
          <w:pPr>
            <w:pStyle w:val="P68B1DB1-Normlny8"/>
          </w:pPr>
        </w:pPrChange>
      </w:pPr>
    </w:p>
    <w:p w14:paraId="1C9CC515" w14:textId="77777777" w:rsidR="00B570DC" w:rsidRPr="000C7F2B" w:rsidRDefault="00EB71DE" w:rsidP="00910369">
      <w:pPr>
        <w:pStyle w:val="Popis"/>
        <w:spacing w:after="0"/>
        <w:rPr>
          <w:del w:id="6069" w:author="Autor"/>
          <w:rFonts w:ascii="Times New Roman" w:hAnsi="Times New Roman" w:cs="Times New Roman"/>
          <w:sz w:val="20"/>
        </w:rPr>
      </w:pPr>
      <w:bookmarkStart w:id="6070" w:name="_Toc90644929"/>
      <w:moveFrom w:id="6071" w:author="Autor">
        <w:r w:rsidRPr="00D13392">
          <w:rPr>
            <w:b w:val="0"/>
            <w:rPrChange w:id="6072" w:author="Autor">
              <w:rPr>
                <w:b w:val="0"/>
                <w:sz w:val="20"/>
              </w:rPr>
            </w:rPrChange>
          </w:rPr>
          <w:t xml:space="preserve">Tabuľka </w:t>
        </w:r>
      </w:moveFrom>
      <w:moveFromRangeEnd w:id="6060"/>
      <w:del w:id="6073" w:author="Autor">
        <w:r w:rsidR="00B570DC" w:rsidRPr="000C7F2B">
          <w:rPr>
            <w:b w:val="0"/>
            <w:sz w:val="20"/>
          </w:rPr>
          <w:fldChar w:fldCharType="begin"/>
        </w:r>
        <w:r w:rsidR="00B570DC" w:rsidRPr="000C7F2B">
          <w:rPr>
            <w:rFonts w:ascii="Times New Roman" w:hAnsi="Times New Roman" w:cs="Times New Roman"/>
            <w:sz w:val="20"/>
          </w:rPr>
          <w:delInstrText xml:space="preserve"> SEQ Tabuľka \* ARABIC </w:delInstrText>
        </w:r>
        <w:r w:rsidR="00B570DC" w:rsidRPr="000C7F2B">
          <w:rPr>
            <w:b w:val="0"/>
            <w:sz w:val="20"/>
          </w:rPr>
          <w:fldChar w:fldCharType="separate"/>
        </w:r>
        <w:r w:rsidR="001B6F7B">
          <w:rPr>
            <w:rFonts w:ascii="Times New Roman" w:hAnsi="Times New Roman" w:cs="Times New Roman"/>
            <w:noProof/>
            <w:sz w:val="20"/>
          </w:rPr>
          <w:delText>15</w:delText>
        </w:r>
        <w:r w:rsidR="00B570DC" w:rsidRPr="000C7F2B">
          <w:rPr>
            <w:b w:val="0"/>
            <w:sz w:val="20"/>
          </w:rPr>
          <w:fldChar w:fldCharType="end"/>
        </w:r>
        <w:r w:rsidR="00B570DC" w:rsidRPr="000C7F2B">
          <w:rPr>
            <w:rFonts w:ascii="Times New Roman" w:hAnsi="Times New Roman" w:cs="Times New Roman"/>
            <w:sz w:val="20"/>
          </w:rPr>
          <w:delText xml:space="preserve"> Súlad PST s národ</w:delText>
        </w:r>
        <w:r w:rsidR="000C7F2B">
          <w:rPr>
            <w:rFonts w:ascii="Times New Roman" w:hAnsi="Times New Roman" w:cs="Times New Roman"/>
            <w:sz w:val="20"/>
          </w:rPr>
          <w:delText>n</w:delText>
        </w:r>
        <w:r w:rsidR="00B570DC" w:rsidRPr="000C7F2B">
          <w:rPr>
            <w:rFonts w:ascii="Times New Roman" w:hAnsi="Times New Roman" w:cs="Times New Roman"/>
            <w:sz w:val="20"/>
          </w:rPr>
          <w:delText>ými strategickými dokumentmi a s navrhovanými opatreniami</w:delText>
        </w:r>
        <w:bookmarkEnd w:id="6070"/>
      </w:del>
    </w:p>
    <w:tbl>
      <w:tblPr>
        <w:tblStyle w:val="Style31"/>
        <w:tblW w:w="9709" w:type="dxa"/>
        <w:tblInd w:w="0" w:type="dxa"/>
        <w:tblLook w:val="0480" w:firstRow="0" w:lastRow="0" w:firstColumn="1" w:lastColumn="0" w:noHBand="0" w:noVBand="1"/>
      </w:tblPr>
      <w:tblGrid>
        <w:gridCol w:w="1805"/>
        <w:gridCol w:w="916"/>
        <w:gridCol w:w="650"/>
        <w:gridCol w:w="558"/>
        <w:gridCol w:w="986"/>
        <w:gridCol w:w="1088"/>
        <w:gridCol w:w="510"/>
        <w:gridCol w:w="1252"/>
        <w:gridCol w:w="677"/>
        <w:gridCol w:w="1267"/>
      </w:tblGrid>
      <w:tr w:rsidR="009346DA" w:rsidRPr="003D690B" w14:paraId="2AB60C29" w14:textId="77777777" w:rsidTr="004C707C">
        <w:trPr>
          <w:trHeight w:val="737"/>
          <w:del w:id="6074" w:author="Autor"/>
        </w:trPr>
        <w:tc>
          <w:tcPr>
            <w:tcW w:w="1805" w:type="dxa"/>
            <w:vMerge w:val="restart"/>
            <w:shd w:val="clear" w:color="auto" w:fill="595959" w:themeFill="text1" w:themeFillTint="A6"/>
            <w:vAlign w:val="center"/>
          </w:tcPr>
          <w:p w14:paraId="45416B87" w14:textId="77777777" w:rsidR="009346DA" w:rsidRPr="003D690B" w:rsidRDefault="009346DA" w:rsidP="009B1279">
            <w:pPr>
              <w:pStyle w:val="P68B1DB1-Normlny43"/>
              <w:rPr>
                <w:del w:id="6075" w:author="Autor"/>
                <w:rFonts w:ascii="Times New Roman" w:hAnsi="Times New Roman"/>
              </w:rPr>
            </w:pPr>
            <w:del w:id="6076" w:author="Autor">
              <w:r w:rsidRPr="003D690B">
                <w:rPr>
                  <w:rFonts w:ascii="Times New Roman" w:hAnsi="Times New Roman"/>
                </w:rPr>
                <w:delText xml:space="preserve">Opatrenia </w:delText>
              </w:r>
              <w:r>
                <w:rPr>
                  <w:rFonts w:ascii="Times New Roman" w:hAnsi="Times New Roman"/>
                </w:rPr>
                <w:delText>PST</w:delText>
              </w:r>
            </w:del>
          </w:p>
        </w:tc>
        <w:tc>
          <w:tcPr>
            <w:tcW w:w="1566" w:type="dxa"/>
            <w:gridSpan w:val="2"/>
            <w:tcBorders>
              <w:bottom w:val="single" w:sz="4" w:space="0" w:color="D9D9D9" w:themeColor="background1" w:themeShade="D9"/>
            </w:tcBorders>
            <w:shd w:val="clear" w:color="auto" w:fill="BFBFBF" w:themeFill="background1" w:themeFillShade="BF"/>
          </w:tcPr>
          <w:p w14:paraId="79C6FD05" w14:textId="77777777" w:rsidR="009346DA" w:rsidRPr="003D690B" w:rsidRDefault="009346DA" w:rsidP="009B1279">
            <w:pPr>
              <w:pStyle w:val="P68B1DB1-Normlny44"/>
              <w:jc w:val="center"/>
              <w:rPr>
                <w:del w:id="6077" w:author="Autor"/>
                <w:rFonts w:ascii="Times New Roman" w:hAnsi="Times New Roman"/>
                <w:color w:val="FFFFFF"/>
              </w:rPr>
            </w:pPr>
            <w:del w:id="6078" w:author="Autor">
              <w:r w:rsidRPr="42EC5E1E">
                <w:rPr>
                  <w:rFonts w:ascii="Times New Roman" w:hAnsi="Times New Roman"/>
                </w:rPr>
                <w:delText>Národné rozvojové stratégie a</w:delText>
              </w:r>
              <w:r>
                <w:rPr>
                  <w:rFonts w:ascii="Times New Roman" w:hAnsi="Times New Roman"/>
                </w:rPr>
                <w:delText> </w:delText>
              </w:r>
              <w:r w:rsidRPr="42EC5E1E">
                <w:rPr>
                  <w:rFonts w:ascii="Times New Roman" w:hAnsi="Times New Roman"/>
                </w:rPr>
                <w:delText>reformné plány</w:delText>
              </w:r>
            </w:del>
          </w:p>
        </w:tc>
        <w:tc>
          <w:tcPr>
            <w:tcW w:w="1544" w:type="dxa"/>
            <w:gridSpan w:val="2"/>
            <w:tcBorders>
              <w:bottom w:val="single" w:sz="4" w:space="0" w:color="D9D9D9" w:themeColor="background1" w:themeShade="D9"/>
            </w:tcBorders>
            <w:shd w:val="clear" w:color="auto" w:fill="D9D9D9" w:themeFill="background1" w:themeFillShade="D9"/>
          </w:tcPr>
          <w:p w14:paraId="61E5A6FE" w14:textId="77777777" w:rsidR="009346DA" w:rsidRPr="003D690B" w:rsidRDefault="009346DA" w:rsidP="009B1279">
            <w:pPr>
              <w:pStyle w:val="P68B1DB1-Normlny44"/>
              <w:jc w:val="center"/>
              <w:rPr>
                <w:del w:id="6079" w:author="Autor"/>
                <w:rFonts w:ascii="Times New Roman" w:hAnsi="Times New Roman"/>
                <w:color w:val="FFFFFF"/>
              </w:rPr>
            </w:pPr>
            <w:del w:id="6080" w:author="Autor">
              <w:r w:rsidRPr="003D690B">
                <w:rPr>
                  <w:rFonts w:ascii="Times New Roman" w:hAnsi="Times New Roman"/>
                </w:rPr>
                <w:delText>Stratégie v</w:delText>
              </w:r>
              <w:r>
                <w:rPr>
                  <w:rFonts w:ascii="Times New Roman" w:hAnsi="Times New Roman"/>
                </w:rPr>
                <w:delText> </w:delText>
              </w:r>
              <w:r w:rsidRPr="003D690B">
                <w:rPr>
                  <w:rFonts w:ascii="Times New Roman" w:hAnsi="Times New Roman"/>
                </w:rPr>
                <w:delText>oblasti energetiky a</w:delText>
              </w:r>
              <w:r>
                <w:rPr>
                  <w:rFonts w:ascii="Times New Roman" w:hAnsi="Times New Roman"/>
                </w:rPr>
                <w:delText> </w:delText>
              </w:r>
              <w:r w:rsidRPr="003D690B">
                <w:rPr>
                  <w:rFonts w:ascii="Times New Roman" w:hAnsi="Times New Roman"/>
                </w:rPr>
                <w:delText>klímy</w:delText>
              </w:r>
            </w:del>
          </w:p>
        </w:tc>
        <w:tc>
          <w:tcPr>
            <w:tcW w:w="2850" w:type="dxa"/>
            <w:gridSpan w:val="3"/>
            <w:tcBorders>
              <w:bottom w:val="single" w:sz="4" w:space="0" w:color="D9D9D9" w:themeColor="background1" w:themeShade="D9"/>
            </w:tcBorders>
            <w:shd w:val="clear" w:color="auto" w:fill="F2F2F2" w:themeFill="background1" w:themeFillShade="F2"/>
          </w:tcPr>
          <w:p w14:paraId="424459FB" w14:textId="77777777" w:rsidR="009346DA" w:rsidRPr="003D690B" w:rsidRDefault="00EA5C76" w:rsidP="009B1279">
            <w:pPr>
              <w:pStyle w:val="P68B1DB1-Normlny44"/>
              <w:jc w:val="center"/>
              <w:rPr>
                <w:del w:id="6081" w:author="Autor"/>
                <w:rFonts w:ascii="Times New Roman" w:hAnsi="Times New Roman"/>
                <w:color w:val="FFFFFF"/>
              </w:rPr>
            </w:pPr>
            <w:del w:id="6082" w:author="Autor">
              <w:r>
                <w:rPr>
                  <w:rFonts w:ascii="Times New Roman" w:hAnsi="Times New Roman"/>
                </w:rPr>
                <w:delText>Relevantné</w:delText>
              </w:r>
              <w:r w:rsidRPr="003D690B">
                <w:rPr>
                  <w:rFonts w:ascii="Times New Roman" w:hAnsi="Times New Roman"/>
                </w:rPr>
                <w:delText xml:space="preserve"> </w:delText>
              </w:r>
              <w:r w:rsidR="009346DA" w:rsidRPr="003D690B">
                <w:rPr>
                  <w:rFonts w:ascii="Times New Roman" w:hAnsi="Times New Roman"/>
                </w:rPr>
                <w:delText>stratégie</w:delText>
              </w:r>
              <w:r>
                <w:rPr>
                  <w:rFonts w:ascii="Times New Roman" w:hAnsi="Times New Roman"/>
                </w:rPr>
                <w:delText xml:space="preserve"> s opatreniami</w:delText>
              </w:r>
              <w:r w:rsidR="009346DA" w:rsidRPr="003D690B">
                <w:rPr>
                  <w:rFonts w:ascii="Times New Roman" w:hAnsi="Times New Roman"/>
                </w:rPr>
                <w:delText xml:space="preserve"> v</w:delText>
              </w:r>
              <w:r w:rsidR="009346DA">
                <w:rPr>
                  <w:rFonts w:ascii="Times New Roman" w:hAnsi="Times New Roman"/>
                </w:rPr>
                <w:delText> </w:delText>
              </w:r>
              <w:r w:rsidR="009346DA" w:rsidRPr="003D690B">
                <w:rPr>
                  <w:rFonts w:ascii="Times New Roman" w:hAnsi="Times New Roman"/>
                </w:rPr>
                <w:delText>oblasti klímy</w:delText>
              </w:r>
            </w:del>
          </w:p>
        </w:tc>
        <w:tc>
          <w:tcPr>
            <w:tcW w:w="1944" w:type="dxa"/>
            <w:gridSpan w:val="2"/>
            <w:tcBorders>
              <w:bottom w:val="single" w:sz="4" w:space="0" w:color="D9D9D9" w:themeColor="background1" w:themeShade="D9"/>
            </w:tcBorders>
            <w:shd w:val="clear" w:color="auto" w:fill="FBFBFB"/>
          </w:tcPr>
          <w:p w14:paraId="533CC7C0" w14:textId="77777777" w:rsidR="009346DA" w:rsidRPr="003D690B" w:rsidRDefault="00EA5C76" w:rsidP="009B1279">
            <w:pPr>
              <w:pStyle w:val="P68B1DB1-Normlny44"/>
              <w:jc w:val="center"/>
              <w:rPr>
                <w:del w:id="6083" w:author="Autor"/>
                <w:rFonts w:ascii="Times New Roman" w:hAnsi="Times New Roman"/>
              </w:rPr>
            </w:pPr>
            <w:del w:id="6084" w:author="Autor">
              <w:r>
                <w:rPr>
                  <w:rFonts w:ascii="Times New Roman" w:hAnsi="Times New Roman"/>
                </w:rPr>
                <w:delText>Relevantné sektorové</w:delText>
              </w:r>
              <w:r w:rsidRPr="003D690B">
                <w:rPr>
                  <w:rFonts w:ascii="Times New Roman" w:hAnsi="Times New Roman"/>
                </w:rPr>
                <w:delText xml:space="preserve"> </w:delText>
              </w:r>
              <w:r w:rsidR="009346DA" w:rsidRPr="003D690B">
                <w:rPr>
                  <w:rFonts w:ascii="Times New Roman" w:hAnsi="Times New Roman"/>
                </w:rPr>
                <w:delText>stratégie</w:delText>
              </w:r>
            </w:del>
          </w:p>
          <w:p w14:paraId="5DC7FB39" w14:textId="77777777" w:rsidR="009346DA" w:rsidRPr="003D690B" w:rsidRDefault="009346DA" w:rsidP="009B1279">
            <w:pPr>
              <w:jc w:val="center"/>
              <w:rPr>
                <w:del w:id="6085" w:author="Autor"/>
                <w:b/>
                <w:color w:val="DC6900"/>
                <w:sz w:val="14"/>
              </w:rPr>
            </w:pPr>
          </w:p>
          <w:p w14:paraId="5BFD97D1" w14:textId="77777777" w:rsidR="009346DA" w:rsidRPr="003D690B" w:rsidRDefault="009346DA" w:rsidP="009B1279">
            <w:pPr>
              <w:jc w:val="center"/>
              <w:rPr>
                <w:del w:id="6086" w:author="Autor"/>
                <w:rFonts w:eastAsia="Arial"/>
                <w:b/>
                <w:color w:val="DC6900"/>
                <w:sz w:val="14"/>
              </w:rPr>
            </w:pPr>
          </w:p>
        </w:tc>
      </w:tr>
      <w:tr w:rsidR="00CC435E" w:rsidRPr="003D690B" w14:paraId="3876F886" w14:textId="77777777" w:rsidTr="004C707C">
        <w:trPr>
          <w:trHeight w:val="655"/>
          <w:del w:id="6087" w:author="Autor"/>
        </w:trPr>
        <w:tc>
          <w:tcPr>
            <w:tcW w:w="1805" w:type="dxa"/>
            <w:vMerge/>
          </w:tcPr>
          <w:p w14:paraId="24FD5591" w14:textId="77777777" w:rsidR="009346DA" w:rsidRPr="003D690B" w:rsidRDefault="009346DA" w:rsidP="009B1279">
            <w:pPr>
              <w:rPr>
                <w:del w:id="6088" w:author="Autor"/>
                <w:rFonts w:eastAsia="Arial"/>
                <w:color w:val="FFFFFF"/>
                <w:sz w:val="14"/>
              </w:rPr>
            </w:pPr>
          </w:p>
        </w:tc>
        <w:tc>
          <w:tcPr>
            <w:tcW w:w="916" w:type="dxa"/>
            <w:tcBorders>
              <w:top w:val="single" w:sz="4" w:space="0" w:color="D9D9D9" w:themeColor="background1" w:themeShade="D9"/>
              <w:bottom w:val="single" w:sz="12" w:space="0" w:color="DC6900"/>
            </w:tcBorders>
            <w:shd w:val="clear" w:color="auto" w:fill="7F7F7F" w:themeFill="text1" w:themeFillTint="80"/>
          </w:tcPr>
          <w:p w14:paraId="25C858E5" w14:textId="77777777" w:rsidR="009346DA" w:rsidRPr="003D690B" w:rsidRDefault="009346DA" w:rsidP="009B1279">
            <w:pPr>
              <w:pStyle w:val="P68B1DB1-Normlny43"/>
              <w:jc w:val="center"/>
              <w:rPr>
                <w:del w:id="6089" w:author="Autor"/>
                <w:rFonts w:ascii="Times New Roman" w:hAnsi="Times New Roman"/>
              </w:rPr>
            </w:pPr>
            <w:del w:id="6090" w:author="Autor">
              <w:r w:rsidRPr="003D690B">
                <w:rPr>
                  <w:rFonts w:ascii="Times New Roman" w:hAnsi="Times New Roman"/>
                </w:rPr>
                <w:delText>Stratégia hospodárskej politiky do roku 2030</w:delText>
              </w:r>
            </w:del>
          </w:p>
        </w:tc>
        <w:tc>
          <w:tcPr>
            <w:tcW w:w="650" w:type="dxa"/>
            <w:tcBorders>
              <w:top w:val="single" w:sz="4" w:space="0" w:color="D9D9D9" w:themeColor="background1" w:themeShade="D9"/>
              <w:bottom w:val="single" w:sz="12" w:space="0" w:color="DC6900"/>
            </w:tcBorders>
            <w:shd w:val="clear" w:color="auto" w:fill="7F7F7F" w:themeFill="text1" w:themeFillTint="80"/>
          </w:tcPr>
          <w:p w14:paraId="12070C08" w14:textId="77777777" w:rsidR="009346DA" w:rsidRPr="003D690B" w:rsidRDefault="009346DA" w:rsidP="009B1279">
            <w:pPr>
              <w:pStyle w:val="P68B1DB1-Normlny43"/>
              <w:jc w:val="center"/>
              <w:rPr>
                <w:del w:id="6091" w:author="Autor"/>
                <w:rFonts w:ascii="Times New Roman" w:hAnsi="Times New Roman"/>
              </w:rPr>
            </w:pPr>
            <w:del w:id="6092" w:author="Autor">
              <w:r w:rsidRPr="003D690B">
                <w:rPr>
                  <w:rFonts w:ascii="Times New Roman" w:hAnsi="Times New Roman"/>
                </w:rPr>
                <w:delText>NPR 2020</w:delText>
              </w:r>
            </w:del>
          </w:p>
        </w:tc>
        <w:tc>
          <w:tcPr>
            <w:tcW w:w="558" w:type="dxa"/>
            <w:tcBorders>
              <w:top w:val="single" w:sz="4" w:space="0" w:color="D9D9D9" w:themeColor="background1" w:themeShade="D9"/>
              <w:bottom w:val="single" w:sz="12" w:space="0" w:color="DC6900"/>
            </w:tcBorders>
            <w:shd w:val="clear" w:color="auto" w:fill="7F7F7F" w:themeFill="text1" w:themeFillTint="80"/>
          </w:tcPr>
          <w:p w14:paraId="33654348" w14:textId="77777777" w:rsidR="009346DA" w:rsidRPr="003D690B" w:rsidRDefault="009346DA" w:rsidP="009B1279">
            <w:pPr>
              <w:pStyle w:val="P68B1DB1-Normlny43"/>
              <w:jc w:val="center"/>
              <w:rPr>
                <w:del w:id="6093" w:author="Autor"/>
                <w:rFonts w:ascii="Times New Roman" w:hAnsi="Times New Roman"/>
              </w:rPr>
            </w:pPr>
            <w:del w:id="6094" w:author="Autor">
              <w:r>
                <w:rPr>
                  <w:rFonts w:ascii="Times New Roman" w:hAnsi="Times New Roman"/>
                </w:rPr>
                <w:delText>INEKP</w:delText>
              </w:r>
            </w:del>
          </w:p>
        </w:tc>
        <w:tc>
          <w:tcPr>
            <w:tcW w:w="986" w:type="dxa"/>
            <w:tcBorders>
              <w:top w:val="single" w:sz="4" w:space="0" w:color="D9D9D9" w:themeColor="background1" w:themeShade="D9"/>
              <w:bottom w:val="single" w:sz="12" w:space="0" w:color="DC6900"/>
            </w:tcBorders>
            <w:shd w:val="clear" w:color="auto" w:fill="7F7F7F" w:themeFill="text1" w:themeFillTint="80"/>
          </w:tcPr>
          <w:p w14:paraId="4ED2F9B9" w14:textId="77777777" w:rsidR="009346DA" w:rsidRPr="003D690B" w:rsidRDefault="009346DA" w:rsidP="009B1279">
            <w:pPr>
              <w:pStyle w:val="P68B1DB1-Normlny43"/>
              <w:jc w:val="center"/>
              <w:rPr>
                <w:del w:id="6095" w:author="Autor"/>
                <w:rFonts w:ascii="Times New Roman" w:hAnsi="Times New Roman"/>
              </w:rPr>
            </w:pPr>
            <w:del w:id="6096" w:author="Autor">
              <w:r w:rsidRPr="003D690B">
                <w:rPr>
                  <w:rFonts w:ascii="Times New Roman" w:hAnsi="Times New Roman"/>
                </w:rPr>
                <w:delText>Nízkouhlíková stratégia</w:delText>
              </w:r>
            </w:del>
          </w:p>
        </w:tc>
        <w:tc>
          <w:tcPr>
            <w:tcW w:w="1088" w:type="dxa"/>
            <w:tcBorders>
              <w:top w:val="single" w:sz="4" w:space="0" w:color="D9D9D9" w:themeColor="background1" w:themeShade="D9"/>
              <w:bottom w:val="single" w:sz="12" w:space="0" w:color="DC6900"/>
            </w:tcBorders>
            <w:shd w:val="clear" w:color="auto" w:fill="7F7F7F" w:themeFill="text1" w:themeFillTint="80"/>
          </w:tcPr>
          <w:p w14:paraId="0EC2FC83" w14:textId="77777777" w:rsidR="009346DA" w:rsidRPr="003D690B" w:rsidRDefault="009346DA" w:rsidP="009B1279">
            <w:pPr>
              <w:pStyle w:val="P68B1DB1-Normlny43"/>
              <w:jc w:val="center"/>
              <w:rPr>
                <w:del w:id="6097" w:author="Autor"/>
                <w:rFonts w:ascii="Times New Roman" w:hAnsi="Times New Roman"/>
              </w:rPr>
            </w:pPr>
            <w:del w:id="6098" w:author="Autor">
              <w:r w:rsidRPr="42EC5E1E">
                <w:rPr>
                  <w:rFonts w:ascii="Times New Roman" w:hAnsi="Times New Roman"/>
                </w:rPr>
                <w:delText>Envirostratégia 2030</w:delText>
              </w:r>
            </w:del>
          </w:p>
        </w:tc>
        <w:tc>
          <w:tcPr>
            <w:tcW w:w="510" w:type="dxa"/>
            <w:tcBorders>
              <w:top w:val="single" w:sz="4" w:space="0" w:color="D9D9D9" w:themeColor="background1" w:themeShade="D9"/>
              <w:bottom w:val="single" w:sz="12" w:space="0" w:color="DC6900"/>
            </w:tcBorders>
            <w:shd w:val="clear" w:color="auto" w:fill="7F7F7F" w:themeFill="text1" w:themeFillTint="80"/>
          </w:tcPr>
          <w:p w14:paraId="695DD9F2" w14:textId="77777777" w:rsidR="009346DA" w:rsidRPr="003D690B" w:rsidRDefault="009346DA" w:rsidP="009B1279">
            <w:pPr>
              <w:pStyle w:val="P68B1DB1-Normlny43"/>
              <w:jc w:val="center"/>
              <w:rPr>
                <w:del w:id="6099" w:author="Autor"/>
                <w:rFonts w:ascii="Times New Roman" w:hAnsi="Times New Roman"/>
              </w:rPr>
            </w:pPr>
            <w:del w:id="6100" w:author="Autor">
              <w:r w:rsidRPr="003D690B">
                <w:rPr>
                  <w:rFonts w:ascii="Times New Roman" w:hAnsi="Times New Roman"/>
                </w:rPr>
                <w:delText>NIRP</w:delText>
              </w:r>
            </w:del>
          </w:p>
        </w:tc>
        <w:tc>
          <w:tcPr>
            <w:tcW w:w="1252" w:type="dxa"/>
            <w:tcBorders>
              <w:top w:val="single" w:sz="4" w:space="0" w:color="D9D9D9" w:themeColor="background1" w:themeShade="D9"/>
              <w:bottom w:val="single" w:sz="12" w:space="0" w:color="DC6900"/>
            </w:tcBorders>
            <w:shd w:val="clear" w:color="auto" w:fill="7F7F7F" w:themeFill="text1" w:themeFillTint="80"/>
          </w:tcPr>
          <w:p w14:paraId="507F0722" w14:textId="77777777" w:rsidR="009346DA" w:rsidRPr="003D690B" w:rsidRDefault="009346DA" w:rsidP="009B1279">
            <w:pPr>
              <w:pStyle w:val="P68B1DB1-Normlny43"/>
              <w:jc w:val="center"/>
              <w:rPr>
                <w:del w:id="6101" w:author="Autor"/>
                <w:rFonts w:ascii="Times New Roman" w:hAnsi="Times New Roman"/>
              </w:rPr>
            </w:pPr>
            <w:del w:id="6102" w:author="Autor">
              <w:r>
                <w:rPr>
                  <w:rFonts w:ascii="Times New Roman" w:hAnsi="Times New Roman"/>
                </w:rPr>
                <w:delText>POO</w:delText>
              </w:r>
            </w:del>
          </w:p>
        </w:tc>
        <w:tc>
          <w:tcPr>
            <w:tcW w:w="677" w:type="dxa"/>
            <w:tcBorders>
              <w:top w:val="single" w:sz="4" w:space="0" w:color="D9D9D9" w:themeColor="background1" w:themeShade="D9"/>
              <w:bottom w:val="single" w:sz="12" w:space="0" w:color="DC6900"/>
            </w:tcBorders>
            <w:shd w:val="clear" w:color="auto" w:fill="7F7F7F" w:themeFill="text1" w:themeFillTint="80"/>
          </w:tcPr>
          <w:p w14:paraId="3441849C" w14:textId="77777777" w:rsidR="009346DA" w:rsidRPr="003D690B" w:rsidRDefault="009346DA" w:rsidP="009B1279">
            <w:pPr>
              <w:pStyle w:val="P68B1DB1-Normlny43"/>
              <w:jc w:val="center"/>
              <w:rPr>
                <w:del w:id="6103" w:author="Autor"/>
                <w:rFonts w:ascii="Times New Roman" w:hAnsi="Times New Roman"/>
              </w:rPr>
            </w:pPr>
            <w:del w:id="6104" w:author="Autor">
              <w:r w:rsidRPr="003D690B">
                <w:rPr>
                  <w:rFonts w:ascii="Times New Roman" w:hAnsi="Times New Roman"/>
                </w:rPr>
                <w:delText>SK RIS3 2021+</w:delText>
              </w:r>
            </w:del>
          </w:p>
        </w:tc>
        <w:tc>
          <w:tcPr>
            <w:tcW w:w="1267" w:type="dxa"/>
            <w:tcBorders>
              <w:top w:val="single" w:sz="4" w:space="0" w:color="D9D9D9" w:themeColor="background1" w:themeShade="D9"/>
              <w:bottom w:val="single" w:sz="12" w:space="0" w:color="DC6900"/>
            </w:tcBorders>
            <w:shd w:val="clear" w:color="auto" w:fill="7F7F7F" w:themeFill="text1" w:themeFillTint="80"/>
          </w:tcPr>
          <w:p w14:paraId="508925AB" w14:textId="77777777" w:rsidR="009346DA" w:rsidRPr="003D690B" w:rsidRDefault="009346DA" w:rsidP="009B1279">
            <w:pPr>
              <w:pStyle w:val="P68B1DB1-Normlny45"/>
              <w:jc w:val="center"/>
              <w:rPr>
                <w:del w:id="6105" w:author="Autor"/>
              </w:rPr>
            </w:pPr>
            <w:del w:id="6106" w:author="Autor">
              <w:r>
                <w:delText>Národná vodíková stratégia SR</w:delText>
              </w:r>
            </w:del>
          </w:p>
        </w:tc>
      </w:tr>
      <w:tr w:rsidR="009346DA" w:rsidRPr="003D690B" w14:paraId="2B6B6153" w14:textId="77777777" w:rsidTr="009B1279">
        <w:trPr>
          <w:del w:id="6107" w:author="Autor"/>
        </w:trPr>
        <w:tc>
          <w:tcPr>
            <w:tcW w:w="7765" w:type="dxa"/>
            <w:gridSpan w:val="8"/>
            <w:tcBorders>
              <w:top w:val="single" w:sz="12" w:space="0" w:color="DC6900"/>
            </w:tcBorders>
            <w:shd w:val="clear" w:color="auto" w:fill="F2F2F2" w:themeFill="background1" w:themeFillShade="F2"/>
          </w:tcPr>
          <w:p w14:paraId="4728F9A2" w14:textId="77777777" w:rsidR="009346DA" w:rsidRPr="003D690B" w:rsidRDefault="009346DA" w:rsidP="009B1279">
            <w:pPr>
              <w:pStyle w:val="P68B1DB1-Normlny46"/>
              <w:rPr>
                <w:del w:id="6108" w:author="Autor"/>
                <w:rFonts w:ascii="Times New Roman" w:hAnsi="Times New Roman"/>
              </w:rPr>
            </w:pPr>
            <w:del w:id="6109" w:author="Autor">
              <w:r w:rsidRPr="003D690B">
                <w:rPr>
                  <w:rFonts w:ascii="Times New Roman" w:hAnsi="Times New Roman"/>
                </w:rPr>
                <w:delText>P</w:delText>
              </w:r>
              <w:r w:rsidR="00AE1E6C">
                <w:rPr>
                  <w:rFonts w:ascii="Times New Roman" w:hAnsi="Times New Roman"/>
                </w:rPr>
                <w:delText>ilier</w:delText>
              </w:r>
              <w:r w:rsidRPr="003D690B">
                <w:rPr>
                  <w:rFonts w:ascii="Times New Roman" w:hAnsi="Times New Roman"/>
                </w:rPr>
                <w:delText xml:space="preserve"> I</w:delText>
              </w:r>
              <w:r>
                <w:rPr>
                  <w:rFonts w:ascii="Times New Roman" w:hAnsi="Times New Roman"/>
                </w:rPr>
                <w:delText> Hospodárska diverzifikácia</w:delText>
              </w:r>
              <w:r w:rsidRPr="003D690B">
                <w:rPr>
                  <w:rFonts w:ascii="Times New Roman" w:hAnsi="Times New Roman"/>
                </w:rPr>
                <w:delText xml:space="preserve"> </w:delText>
              </w:r>
            </w:del>
          </w:p>
        </w:tc>
        <w:tc>
          <w:tcPr>
            <w:tcW w:w="677" w:type="dxa"/>
            <w:tcBorders>
              <w:top w:val="single" w:sz="12" w:space="0" w:color="DC6900"/>
            </w:tcBorders>
            <w:shd w:val="clear" w:color="auto" w:fill="F2F2F2" w:themeFill="background1" w:themeFillShade="F2"/>
          </w:tcPr>
          <w:p w14:paraId="09FD843C" w14:textId="77777777" w:rsidR="009346DA" w:rsidRPr="003D690B" w:rsidRDefault="009346DA" w:rsidP="009B1279">
            <w:pPr>
              <w:rPr>
                <w:del w:id="6110" w:author="Autor"/>
                <w:rFonts w:eastAsia="Arial"/>
                <w:b/>
                <w:sz w:val="14"/>
              </w:rPr>
            </w:pPr>
          </w:p>
        </w:tc>
        <w:tc>
          <w:tcPr>
            <w:tcW w:w="1267" w:type="dxa"/>
            <w:tcBorders>
              <w:top w:val="single" w:sz="12" w:space="0" w:color="DC6900"/>
            </w:tcBorders>
            <w:shd w:val="clear" w:color="auto" w:fill="F2F2F2" w:themeFill="background1" w:themeFillShade="F2"/>
          </w:tcPr>
          <w:p w14:paraId="5DC6B71B" w14:textId="77777777" w:rsidR="009346DA" w:rsidRPr="003D690B" w:rsidRDefault="009346DA" w:rsidP="009B1279">
            <w:pPr>
              <w:rPr>
                <w:del w:id="6111" w:author="Autor"/>
                <w:b/>
                <w:sz w:val="14"/>
              </w:rPr>
            </w:pPr>
          </w:p>
        </w:tc>
      </w:tr>
      <w:tr w:rsidR="009346DA" w:rsidRPr="003D690B" w14:paraId="20E956D2" w14:textId="77777777" w:rsidTr="009B1279">
        <w:trPr>
          <w:del w:id="6112" w:author="Autor"/>
        </w:trPr>
        <w:tc>
          <w:tcPr>
            <w:tcW w:w="1805" w:type="dxa"/>
          </w:tcPr>
          <w:p w14:paraId="518170D0" w14:textId="77777777" w:rsidR="009346DA" w:rsidRPr="003D690B" w:rsidRDefault="009346DA" w:rsidP="009346DA">
            <w:pPr>
              <w:pStyle w:val="P68B1DB1-Normlny47"/>
              <w:numPr>
                <w:ilvl w:val="0"/>
                <w:numId w:val="19"/>
              </w:numPr>
              <w:contextualSpacing/>
              <w:rPr>
                <w:del w:id="6113" w:author="Autor"/>
                <w:rFonts w:ascii="Times New Roman" w:hAnsi="Times New Roman"/>
              </w:rPr>
            </w:pPr>
            <w:del w:id="6114" w:author="Autor">
              <w:r w:rsidRPr="003D690B">
                <w:rPr>
                  <w:rFonts w:ascii="Times New Roman" w:hAnsi="Times New Roman"/>
                </w:rPr>
                <w:delText>Rozvíjajúce</w:delText>
              </w:r>
              <w:r>
                <w:rPr>
                  <w:rFonts w:ascii="Times New Roman" w:hAnsi="Times New Roman"/>
                </w:rPr>
                <w:delText xml:space="preserve"> </w:delText>
              </w:r>
              <w:r>
                <w:rPr>
                  <w:rFonts w:ascii="Times New Roman" w:hAnsi="Times New Roman"/>
                </w:rPr>
                <w:br/>
              </w:r>
              <w:r w:rsidRPr="003D690B">
                <w:rPr>
                  <w:rFonts w:ascii="Times New Roman" w:hAnsi="Times New Roman"/>
                </w:rPr>
                <w:delText xml:space="preserve">sa odvetvia </w:delText>
              </w:r>
            </w:del>
          </w:p>
          <w:p w14:paraId="6DD1B639" w14:textId="77777777" w:rsidR="009346DA" w:rsidRPr="003D690B" w:rsidRDefault="009346DA" w:rsidP="009346DA">
            <w:pPr>
              <w:pStyle w:val="P68B1DB1-Normlny47"/>
              <w:numPr>
                <w:ilvl w:val="0"/>
                <w:numId w:val="19"/>
              </w:numPr>
              <w:contextualSpacing/>
              <w:rPr>
                <w:del w:id="6115" w:author="Autor"/>
                <w:rFonts w:ascii="Times New Roman" w:hAnsi="Times New Roman"/>
              </w:rPr>
            </w:pPr>
            <w:del w:id="6116" w:author="Autor">
              <w:r w:rsidRPr="003D690B">
                <w:rPr>
                  <w:rFonts w:ascii="Times New Roman" w:hAnsi="Times New Roman"/>
                </w:rPr>
                <w:delText xml:space="preserve">MSP </w:delText>
              </w:r>
            </w:del>
          </w:p>
          <w:p w14:paraId="2148A0AB" w14:textId="77777777" w:rsidR="009346DA" w:rsidRPr="003D690B" w:rsidRDefault="009346DA" w:rsidP="009346DA">
            <w:pPr>
              <w:pStyle w:val="P68B1DB1-Normlny47"/>
              <w:numPr>
                <w:ilvl w:val="0"/>
                <w:numId w:val="18"/>
              </w:numPr>
              <w:contextualSpacing/>
              <w:rPr>
                <w:del w:id="6117" w:author="Autor"/>
                <w:rFonts w:ascii="Times New Roman" w:hAnsi="Times New Roman"/>
              </w:rPr>
            </w:pPr>
            <w:del w:id="6118" w:author="Autor">
              <w:r w:rsidRPr="003D690B">
                <w:rPr>
                  <w:rFonts w:ascii="Times New Roman" w:hAnsi="Times New Roman"/>
                </w:rPr>
                <w:delText xml:space="preserve">Začínajúce podniky </w:delText>
              </w:r>
            </w:del>
          </w:p>
        </w:tc>
        <w:tc>
          <w:tcPr>
            <w:tcW w:w="916" w:type="dxa"/>
            <w:shd w:val="clear" w:color="auto" w:fill="FFE0C5"/>
          </w:tcPr>
          <w:p w14:paraId="7A48929D" w14:textId="77777777" w:rsidR="009346DA" w:rsidRPr="003D690B" w:rsidRDefault="009346DA" w:rsidP="009B1279">
            <w:pPr>
              <w:pStyle w:val="P68B1DB1-Normlny47"/>
              <w:jc w:val="center"/>
              <w:rPr>
                <w:del w:id="6119" w:author="Autor"/>
                <w:rFonts w:ascii="Times New Roman" w:hAnsi="Times New Roman"/>
                <w:noProof/>
              </w:rPr>
            </w:pPr>
            <w:del w:id="6120" w:author="Autor">
              <w:r w:rsidRPr="003D690B">
                <w:rPr>
                  <w:noProof/>
                </w:rPr>
                <w:drawing>
                  <wp:inline distT="0" distB="0" distL="0" distR="0" wp14:anchorId="71C4AFC3" wp14:editId="2197B7F7">
                    <wp:extent cx="251460" cy="251460"/>
                    <wp:effectExtent l="0" t="0" r="0" b="0"/>
                    <wp:docPr id="81" name="Obrázok 118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650" w:type="dxa"/>
            <w:shd w:val="clear" w:color="auto" w:fill="FFFFFF" w:themeFill="background1"/>
          </w:tcPr>
          <w:p w14:paraId="4D2D90B6" w14:textId="77777777" w:rsidR="009346DA" w:rsidRPr="003D690B" w:rsidRDefault="009346DA" w:rsidP="009B1279">
            <w:pPr>
              <w:pStyle w:val="P68B1DB1-Normlny47"/>
              <w:jc w:val="center"/>
              <w:rPr>
                <w:del w:id="6121" w:author="Autor"/>
                <w:rFonts w:ascii="Times New Roman" w:hAnsi="Times New Roman"/>
                <w:noProof/>
              </w:rPr>
            </w:pPr>
          </w:p>
        </w:tc>
        <w:tc>
          <w:tcPr>
            <w:tcW w:w="558" w:type="dxa"/>
            <w:shd w:val="clear" w:color="auto" w:fill="FFFFFF" w:themeFill="background1"/>
          </w:tcPr>
          <w:p w14:paraId="681583BC" w14:textId="77777777" w:rsidR="009346DA" w:rsidRPr="003D690B" w:rsidRDefault="009346DA" w:rsidP="009B1279">
            <w:pPr>
              <w:pStyle w:val="P68B1DB1-Normlny47"/>
              <w:jc w:val="center"/>
              <w:rPr>
                <w:del w:id="6122" w:author="Autor"/>
                <w:rFonts w:ascii="Times New Roman" w:hAnsi="Times New Roman"/>
                <w:noProof/>
              </w:rPr>
            </w:pPr>
          </w:p>
        </w:tc>
        <w:tc>
          <w:tcPr>
            <w:tcW w:w="986" w:type="dxa"/>
            <w:shd w:val="clear" w:color="auto" w:fill="FFFFFF" w:themeFill="background1"/>
          </w:tcPr>
          <w:p w14:paraId="1C6BB989" w14:textId="77777777" w:rsidR="009346DA" w:rsidRPr="003D690B" w:rsidRDefault="009346DA" w:rsidP="009B1279">
            <w:pPr>
              <w:pStyle w:val="P68B1DB1-Normlny47"/>
              <w:jc w:val="center"/>
              <w:rPr>
                <w:del w:id="6123" w:author="Autor"/>
                <w:rFonts w:ascii="Times New Roman" w:hAnsi="Times New Roman"/>
                <w:noProof/>
              </w:rPr>
            </w:pPr>
          </w:p>
        </w:tc>
        <w:tc>
          <w:tcPr>
            <w:tcW w:w="1088" w:type="dxa"/>
            <w:shd w:val="clear" w:color="auto" w:fill="FFFFFF" w:themeFill="background1"/>
          </w:tcPr>
          <w:p w14:paraId="6BB9885F" w14:textId="77777777" w:rsidR="009346DA" w:rsidRPr="003D690B" w:rsidRDefault="009346DA" w:rsidP="009B1279">
            <w:pPr>
              <w:pStyle w:val="P68B1DB1-Normlny47"/>
              <w:jc w:val="center"/>
              <w:rPr>
                <w:del w:id="6124" w:author="Autor"/>
                <w:rFonts w:ascii="Times New Roman" w:hAnsi="Times New Roman"/>
                <w:noProof/>
              </w:rPr>
            </w:pPr>
          </w:p>
        </w:tc>
        <w:tc>
          <w:tcPr>
            <w:tcW w:w="510" w:type="dxa"/>
            <w:shd w:val="clear" w:color="auto" w:fill="FFE0C5"/>
          </w:tcPr>
          <w:p w14:paraId="47B188EA" w14:textId="77777777" w:rsidR="009346DA" w:rsidRPr="003D690B" w:rsidRDefault="009346DA" w:rsidP="009B1279">
            <w:pPr>
              <w:pStyle w:val="P68B1DB1-Normlny47"/>
              <w:jc w:val="center"/>
              <w:rPr>
                <w:del w:id="6125" w:author="Autor"/>
                <w:rFonts w:ascii="Times New Roman" w:hAnsi="Times New Roman"/>
                <w:noProof/>
              </w:rPr>
            </w:pPr>
            <w:del w:id="6126" w:author="Autor">
              <w:r w:rsidRPr="003D690B">
                <w:rPr>
                  <w:noProof/>
                </w:rPr>
                <w:drawing>
                  <wp:inline distT="0" distB="0" distL="0" distR="0" wp14:anchorId="54793667" wp14:editId="4928E5AF">
                    <wp:extent cx="251460" cy="251460"/>
                    <wp:effectExtent l="0" t="0" r="0" b="0"/>
                    <wp:docPr id="82" name="Grafika 134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1252" w:type="dxa"/>
            <w:shd w:val="clear" w:color="auto" w:fill="FFFFFF" w:themeFill="background1"/>
          </w:tcPr>
          <w:p w14:paraId="00DE6223" w14:textId="77777777" w:rsidR="009346DA" w:rsidRPr="003D690B" w:rsidRDefault="009346DA" w:rsidP="009B1279">
            <w:pPr>
              <w:pStyle w:val="P68B1DB1-Normlny47"/>
              <w:jc w:val="center"/>
              <w:rPr>
                <w:del w:id="6127" w:author="Autor"/>
                <w:rFonts w:ascii="Times New Roman" w:hAnsi="Times New Roman"/>
                <w:noProof/>
              </w:rPr>
            </w:pPr>
          </w:p>
        </w:tc>
        <w:tc>
          <w:tcPr>
            <w:tcW w:w="677" w:type="dxa"/>
            <w:shd w:val="clear" w:color="auto" w:fill="FFE0C5"/>
          </w:tcPr>
          <w:p w14:paraId="6E67861E" w14:textId="77777777" w:rsidR="009346DA" w:rsidRPr="003D690B" w:rsidRDefault="009346DA" w:rsidP="009B1279">
            <w:pPr>
              <w:pStyle w:val="P68B1DB1-Normlny47"/>
              <w:jc w:val="center"/>
              <w:rPr>
                <w:del w:id="6128" w:author="Autor"/>
                <w:rFonts w:ascii="Times New Roman" w:hAnsi="Times New Roman"/>
                <w:noProof/>
              </w:rPr>
            </w:pPr>
            <w:del w:id="6129" w:author="Autor">
              <w:r w:rsidRPr="003D690B">
                <w:rPr>
                  <w:noProof/>
                </w:rPr>
                <w:drawing>
                  <wp:inline distT="0" distB="0" distL="0" distR="0" wp14:anchorId="4100435D" wp14:editId="422529FE">
                    <wp:extent cx="251460" cy="251460"/>
                    <wp:effectExtent l="0" t="0" r="0" b="0"/>
                    <wp:docPr id="83" name="Graf 135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1267" w:type="dxa"/>
            <w:shd w:val="clear" w:color="auto" w:fill="FFE0C5"/>
          </w:tcPr>
          <w:p w14:paraId="14912FF4" w14:textId="77777777" w:rsidR="009346DA" w:rsidRPr="003D690B" w:rsidRDefault="009346DA" w:rsidP="009B1279">
            <w:pPr>
              <w:jc w:val="center"/>
              <w:rPr>
                <w:del w:id="6130" w:author="Autor"/>
                <w:noProof/>
              </w:rPr>
            </w:pPr>
            <w:del w:id="6131" w:author="Autor">
              <w:r w:rsidRPr="003D690B">
                <w:rPr>
                  <w:noProof/>
                </w:rPr>
                <w:drawing>
                  <wp:inline distT="0" distB="0" distL="0" distR="0" wp14:anchorId="26C8BBA2" wp14:editId="7DD2FED4">
                    <wp:extent cx="251460" cy="251460"/>
                    <wp:effectExtent l="0" t="0" r="0" b="0"/>
                    <wp:docPr id="84" name="Graf 135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1352"/>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r>
      <w:tr w:rsidR="009346DA" w:rsidRPr="003D690B" w14:paraId="64EBD5D4" w14:textId="77777777" w:rsidTr="009B1279">
        <w:trPr>
          <w:del w:id="6132" w:author="Autor"/>
        </w:trPr>
        <w:tc>
          <w:tcPr>
            <w:tcW w:w="1805" w:type="dxa"/>
          </w:tcPr>
          <w:p w14:paraId="32B46C17" w14:textId="77777777" w:rsidR="009346DA" w:rsidRPr="003D690B" w:rsidRDefault="009346DA" w:rsidP="009346DA">
            <w:pPr>
              <w:pStyle w:val="P68B1DB1-Normlny47"/>
              <w:numPr>
                <w:ilvl w:val="0"/>
                <w:numId w:val="19"/>
              </w:numPr>
              <w:contextualSpacing/>
              <w:rPr>
                <w:del w:id="6133" w:author="Autor"/>
                <w:rFonts w:ascii="Times New Roman" w:hAnsi="Times New Roman"/>
              </w:rPr>
            </w:pPr>
            <w:del w:id="6134" w:author="Autor">
              <w:r w:rsidRPr="003D690B">
                <w:rPr>
                  <w:rFonts w:ascii="Times New Roman" w:hAnsi="Times New Roman"/>
                </w:rPr>
                <w:delText>Inovácie</w:delText>
              </w:r>
            </w:del>
          </w:p>
          <w:p w14:paraId="4EA371DE" w14:textId="77777777" w:rsidR="009346DA" w:rsidRPr="003D690B" w:rsidRDefault="009346DA" w:rsidP="009346DA">
            <w:pPr>
              <w:pStyle w:val="P68B1DB1-Normlny47"/>
              <w:numPr>
                <w:ilvl w:val="0"/>
                <w:numId w:val="19"/>
              </w:numPr>
              <w:contextualSpacing/>
              <w:rPr>
                <w:del w:id="6135" w:author="Autor"/>
                <w:rFonts w:ascii="Times New Roman" w:hAnsi="Times New Roman"/>
              </w:rPr>
            </w:pPr>
            <w:del w:id="6136" w:author="Autor">
              <w:r w:rsidRPr="003D690B">
                <w:rPr>
                  <w:rFonts w:ascii="Times New Roman" w:hAnsi="Times New Roman"/>
                </w:rPr>
                <w:delText>Výskum a</w:delText>
              </w:r>
              <w:r>
                <w:rPr>
                  <w:rFonts w:ascii="Times New Roman" w:hAnsi="Times New Roman"/>
                </w:rPr>
                <w:delText> </w:delText>
              </w:r>
              <w:r w:rsidRPr="003D690B">
                <w:rPr>
                  <w:rFonts w:ascii="Times New Roman" w:hAnsi="Times New Roman"/>
                </w:rPr>
                <w:delText xml:space="preserve">vývoj </w:delText>
              </w:r>
            </w:del>
          </w:p>
          <w:p w14:paraId="6F541E5F" w14:textId="77777777" w:rsidR="009346DA" w:rsidRPr="003D690B" w:rsidRDefault="009346DA" w:rsidP="009346DA">
            <w:pPr>
              <w:pStyle w:val="P68B1DB1-Normlny47"/>
              <w:numPr>
                <w:ilvl w:val="0"/>
                <w:numId w:val="18"/>
              </w:numPr>
              <w:contextualSpacing/>
              <w:rPr>
                <w:del w:id="6137" w:author="Autor"/>
                <w:rFonts w:ascii="Times New Roman" w:hAnsi="Times New Roman"/>
              </w:rPr>
            </w:pPr>
            <w:del w:id="6138" w:author="Autor">
              <w:r w:rsidRPr="003D690B">
                <w:rPr>
                  <w:rFonts w:ascii="Times New Roman" w:hAnsi="Times New Roman"/>
                </w:rPr>
                <w:delText xml:space="preserve">Digitalizácia </w:delText>
              </w:r>
            </w:del>
          </w:p>
        </w:tc>
        <w:tc>
          <w:tcPr>
            <w:tcW w:w="916" w:type="dxa"/>
            <w:shd w:val="clear" w:color="auto" w:fill="FFE0C5"/>
          </w:tcPr>
          <w:p w14:paraId="091E22B8" w14:textId="77777777" w:rsidR="009346DA" w:rsidRPr="003D690B" w:rsidRDefault="009346DA" w:rsidP="009B1279">
            <w:pPr>
              <w:pStyle w:val="P68B1DB1-Normlny47"/>
              <w:jc w:val="center"/>
              <w:rPr>
                <w:del w:id="6139" w:author="Autor"/>
                <w:rFonts w:ascii="Times New Roman" w:hAnsi="Times New Roman"/>
                <w:noProof/>
              </w:rPr>
            </w:pPr>
            <w:del w:id="6140" w:author="Autor">
              <w:r w:rsidRPr="003D690B">
                <w:rPr>
                  <w:noProof/>
                </w:rPr>
                <w:drawing>
                  <wp:inline distT="0" distB="0" distL="0" distR="0" wp14:anchorId="22870813" wp14:editId="314D7A86">
                    <wp:extent cx="251460" cy="251460"/>
                    <wp:effectExtent l="0" t="0" r="0" b="0"/>
                    <wp:docPr id="85" name="Obrázok 118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650" w:type="dxa"/>
            <w:shd w:val="clear" w:color="auto" w:fill="FFE0C5"/>
          </w:tcPr>
          <w:p w14:paraId="6426983A" w14:textId="77777777" w:rsidR="009346DA" w:rsidRPr="003D690B" w:rsidRDefault="009346DA" w:rsidP="009B1279">
            <w:pPr>
              <w:pStyle w:val="P68B1DB1-Normlny47"/>
              <w:jc w:val="center"/>
              <w:rPr>
                <w:del w:id="6141" w:author="Autor"/>
                <w:rFonts w:ascii="Times New Roman" w:hAnsi="Times New Roman"/>
                <w:noProof/>
              </w:rPr>
            </w:pPr>
            <w:del w:id="6142" w:author="Autor">
              <w:r w:rsidRPr="003D690B">
                <w:rPr>
                  <w:noProof/>
                </w:rPr>
                <w:drawing>
                  <wp:inline distT="0" distB="0" distL="0" distR="0" wp14:anchorId="0462344F" wp14:editId="467D7511">
                    <wp:extent cx="251460" cy="251460"/>
                    <wp:effectExtent l="0" t="0" r="0" b="0"/>
                    <wp:docPr id="86" name="Obrázok 118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558" w:type="dxa"/>
            <w:shd w:val="clear" w:color="auto" w:fill="FFFFFF" w:themeFill="background1"/>
          </w:tcPr>
          <w:p w14:paraId="37AAC96E" w14:textId="77777777" w:rsidR="009346DA" w:rsidRPr="003D690B" w:rsidRDefault="009346DA" w:rsidP="009B1279">
            <w:pPr>
              <w:pStyle w:val="P68B1DB1-Normlny47"/>
              <w:jc w:val="center"/>
              <w:rPr>
                <w:del w:id="6143" w:author="Autor"/>
                <w:rFonts w:ascii="Times New Roman" w:hAnsi="Times New Roman"/>
                <w:noProof/>
              </w:rPr>
            </w:pPr>
          </w:p>
        </w:tc>
        <w:tc>
          <w:tcPr>
            <w:tcW w:w="986" w:type="dxa"/>
            <w:shd w:val="clear" w:color="auto" w:fill="FFFFFF" w:themeFill="background1"/>
          </w:tcPr>
          <w:p w14:paraId="2DFE4B11" w14:textId="77777777" w:rsidR="009346DA" w:rsidRPr="003D690B" w:rsidRDefault="009346DA" w:rsidP="009B1279">
            <w:pPr>
              <w:pStyle w:val="P68B1DB1-Normlny47"/>
              <w:jc w:val="center"/>
              <w:rPr>
                <w:del w:id="6144" w:author="Autor"/>
                <w:rFonts w:ascii="Times New Roman" w:hAnsi="Times New Roman"/>
                <w:noProof/>
              </w:rPr>
            </w:pPr>
          </w:p>
        </w:tc>
        <w:tc>
          <w:tcPr>
            <w:tcW w:w="1088" w:type="dxa"/>
            <w:shd w:val="clear" w:color="auto" w:fill="FFFFFF" w:themeFill="background1"/>
          </w:tcPr>
          <w:p w14:paraId="0F92974E" w14:textId="77777777" w:rsidR="009346DA" w:rsidRPr="003D690B" w:rsidRDefault="009346DA" w:rsidP="009B1279">
            <w:pPr>
              <w:pStyle w:val="P68B1DB1-Normlny47"/>
              <w:jc w:val="center"/>
              <w:rPr>
                <w:del w:id="6145" w:author="Autor"/>
                <w:rFonts w:ascii="Times New Roman" w:hAnsi="Times New Roman"/>
                <w:noProof/>
              </w:rPr>
            </w:pPr>
          </w:p>
        </w:tc>
        <w:tc>
          <w:tcPr>
            <w:tcW w:w="510" w:type="dxa"/>
            <w:shd w:val="clear" w:color="auto" w:fill="FFE0C5"/>
          </w:tcPr>
          <w:p w14:paraId="05C353CC" w14:textId="77777777" w:rsidR="009346DA" w:rsidRPr="003D690B" w:rsidRDefault="009346DA" w:rsidP="009B1279">
            <w:pPr>
              <w:pStyle w:val="P68B1DB1-Normlny47"/>
              <w:jc w:val="center"/>
              <w:rPr>
                <w:del w:id="6146" w:author="Autor"/>
                <w:rFonts w:ascii="Times New Roman" w:hAnsi="Times New Roman"/>
                <w:noProof/>
              </w:rPr>
            </w:pPr>
            <w:del w:id="6147" w:author="Autor">
              <w:r w:rsidRPr="003D690B">
                <w:rPr>
                  <w:noProof/>
                </w:rPr>
                <w:drawing>
                  <wp:inline distT="0" distB="0" distL="0" distR="0" wp14:anchorId="5600FA1F" wp14:editId="7E885525">
                    <wp:extent cx="251460" cy="251460"/>
                    <wp:effectExtent l="0" t="0" r="0" b="0"/>
                    <wp:docPr id="87" name="Grafika 134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1252" w:type="dxa"/>
            <w:shd w:val="clear" w:color="auto" w:fill="FFE0C5"/>
          </w:tcPr>
          <w:p w14:paraId="31725F06" w14:textId="77777777" w:rsidR="009346DA" w:rsidRPr="003D690B" w:rsidRDefault="009346DA" w:rsidP="009B1279">
            <w:pPr>
              <w:pStyle w:val="P68B1DB1-Normlny47"/>
              <w:jc w:val="center"/>
              <w:rPr>
                <w:del w:id="6148" w:author="Autor"/>
                <w:rFonts w:ascii="Times New Roman" w:hAnsi="Times New Roman"/>
                <w:noProof/>
              </w:rPr>
            </w:pPr>
            <w:del w:id="6149" w:author="Autor">
              <w:r w:rsidRPr="003D690B">
                <w:rPr>
                  <w:noProof/>
                </w:rPr>
                <w:drawing>
                  <wp:inline distT="0" distB="0" distL="0" distR="0" wp14:anchorId="4F375D22" wp14:editId="19FCC263">
                    <wp:extent cx="251460" cy="251460"/>
                    <wp:effectExtent l="0" t="0" r="0" b="0"/>
                    <wp:docPr id="91" name="Graf 135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677" w:type="dxa"/>
            <w:shd w:val="clear" w:color="auto" w:fill="FFE0C5"/>
          </w:tcPr>
          <w:p w14:paraId="0BB43F93" w14:textId="77777777" w:rsidR="009346DA" w:rsidRPr="003D690B" w:rsidRDefault="009346DA" w:rsidP="009B1279">
            <w:pPr>
              <w:pStyle w:val="P68B1DB1-Normlny47"/>
              <w:jc w:val="center"/>
              <w:rPr>
                <w:del w:id="6150" w:author="Autor"/>
                <w:rFonts w:ascii="Times New Roman" w:hAnsi="Times New Roman"/>
                <w:noProof/>
              </w:rPr>
            </w:pPr>
            <w:del w:id="6151" w:author="Autor">
              <w:r w:rsidRPr="003D690B">
                <w:rPr>
                  <w:noProof/>
                </w:rPr>
                <w:drawing>
                  <wp:inline distT="0" distB="0" distL="0" distR="0" wp14:anchorId="10BA0C10" wp14:editId="4C6D68DA">
                    <wp:extent cx="251460" cy="251460"/>
                    <wp:effectExtent l="0" t="0" r="0" b="0"/>
                    <wp:docPr id="92" name="Graf 135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1267" w:type="dxa"/>
            <w:shd w:val="clear" w:color="auto" w:fill="FFE0C5"/>
          </w:tcPr>
          <w:p w14:paraId="1CF7AE71" w14:textId="77777777" w:rsidR="009346DA" w:rsidRPr="003D690B" w:rsidRDefault="009346DA" w:rsidP="009B1279">
            <w:pPr>
              <w:jc w:val="center"/>
              <w:rPr>
                <w:del w:id="6152" w:author="Autor"/>
                <w:noProof/>
              </w:rPr>
            </w:pPr>
            <w:del w:id="6153" w:author="Autor">
              <w:r w:rsidRPr="003D690B">
                <w:rPr>
                  <w:noProof/>
                </w:rPr>
                <w:drawing>
                  <wp:inline distT="0" distB="0" distL="0" distR="0" wp14:anchorId="1C5C3F06" wp14:editId="19EA9C21">
                    <wp:extent cx="251460" cy="251460"/>
                    <wp:effectExtent l="0" t="0" r="0" b="0"/>
                    <wp:docPr id="93" name="Graf 135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1352"/>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r>
      <w:tr w:rsidR="009346DA" w:rsidRPr="003D690B" w14:paraId="5FAF55CE" w14:textId="77777777" w:rsidTr="009B1279">
        <w:trPr>
          <w:del w:id="6154" w:author="Autor"/>
        </w:trPr>
        <w:tc>
          <w:tcPr>
            <w:tcW w:w="9709" w:type="dxa"/>
            <w:gridSpan w:val="10"/>
            <w:shd w:val="clear" w:color="auto" w:fill="F2F2F2" w:themeFill="background1" w:themeFillShade="F2"/>
          </w:tcPr>
          <w:p w14:paraId="4677095F" w14:textId="77777777" w:rsidR="009346DA" w:rsidRPr="003D690B" w:rsidRDefault="009346DA" w:rsidP="009B1279">
            <w:pPr>
              <w:pStyle w:val="P68B1DB1-Normlny46"/>
              <w:rPr>
                <w:del w:id="6155" w:author="Autor"/>
                <w:rFonts w:ascii="Times New Roman" w:hAnsi="Times New Roman"/>
              </w:rPr>
            </w:pPr>
            <w:del w:id="6156" w:author="Autor">
              <w:r w:rsidRPr="003D690B">
                <w:rPr>
                  <w:rFonts w:ascii="Times New Roman" w:hAnsi="Times New Roman"/>
                </w:rPr>
                <w:delText>P</w:delText>
              </w:r>
              <w:r w:rsidR="00AE1E6C">
                <w:rPr>
                  <w:rFonts w:ascii="Times New Roman" w:hAnsi="Times New Roman"/>
                </w:rPr>
                <w:delText>ilier</w:delText>
              </w:r>
              <w:r w:rsidRPr="003D690B">
                <w:rPr>
                  <w:rFonts w:ascii="Times New Roman" w:hAnsi="Times New Roman"/>
                </w:rPr>
                <w:delText xml:space="preserve"> II Udržateľné životné prostredie</w:delText>
              </w:r>
            </w:del>
          </w:p>
        </w:tc>
      </w:tr>
      <w:tr w:rsidR="009346DA" w:rsidRPr="003D690B" w14:paraId="008C6DBB" w14:textId="77777777" w:rsidTr="009B1279">
        <w:trPr>
          <w:del w:id="6157" w:author="Autor"/>
        </w:trPr>
        <w:tc>
          <w:tcPr>
            <w:tcW w:w="1805" w:type="dxa"/>
          </w:tcPr>
          <w:p w14:paraId="647BA6EF" w14:textId="77777777" w:rsidR="009346DA" w:rsidRPr="003D690B" w:rsidRDefault="009346DA" w:rsidP="009346DA">
            <w:pPr>
              <w:pStyle w:val="P68B1DB1-Normlny47"/>
              <w:numPr>
                <w:ilvl w:val="0"/>
                <w:numId w:val="19"/>
              </w:numPr>
              <w:contextualSpacing/>
              <w:rPr>
                <w:del w:id="6158" w:author="Autor"/>
                <w:rFonts w:ascii="Times New Roman" w:hAnsi="Times New Roman"/>
              </w:rPr>
            </w:pPr>
            <w:del w:id="6159" w:author="Autor">
              <w:r w:rsidRPr="003D690B">
                <w:rPr>
                  <w:rFonts w:ascii="Times New Roman" w:hAnsi="Times New Roman"/>
                </w:rPr>
                <w:delText>Klimatická neutralita a</w:delText>
              </w:r>
              <w:r>
                <w:rPr>
                  <w:rFonts w:ascii="Times New Roman" w:hAnsi="Times New Roman"/>
                </w:rPr>
                <w:delText> </w:delText>
              </w:r>
              <w:r w:rsidRPr="003D690B">
                <w:rPr>
                  <w:rFonts w:ascii="Times New Roman" w:hAnsi="Times New Roman"/>
                </w:rPr>
                <w:delText xml:space="preserve">dekarbonizácia </w:delText>
              </w:r>
            </w:del>
          </w:p>
        </w:tc>
        <w:tc>
          <w:tcPr>
            <w:tcW w:w="916" w:type="dxa"/>
            <w:shd w:val="clear" w:color="auto" w:fill="FFE0C5"/>
          </w:tcPr>
          <w:p w14:paraId="76C01CA0" w14:textId="77777777" w:rsidR="009346DA" w:rsidRPr="003D690B" w:rsidRDefault="009346DA" w:rsidP="009B1279">
            <w:pPr>
              <w:pStyle w:val="P68B1DB1-Normlny47"/>
              <w:jc w:val="center"/>
              <w:rPr>
                <w:del w:id="6160" w:author="Autor"/>
                <w:rFonts w:ascii="Times New Roman" w:hAnsi="Times New Roman"/>
                <w:noProof/>
              </w:rPr>
            </w:pPr>
            <w:del w:id="6161" w:author="Autor">
              <w:r w:rsidRPr="003D690B">
                <w:rPr>
                  <w:noProof/>
                </w:rPr>
                <w:drawing>
                  <wp:inline distT="0" distB="0" distL="0" distR="0" wp14:anchorId="58745463" wp14:editId="01D62EDD">
                    <wp:extent cx="251460" cy="251460"/>
                    <wp:effectExtent l="0" t="0" r="0" b="0"/>
                    <wp:docPr id="94" name="Obrázok 118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650" w:type="dxa"/>
            <w:shd w:val="clear" w:color="auto" w:fill="FFE0C5"/>
          </w:tcPr>
          <w:p w14:paraId="4317255A" w14:textId="77777777" w:rsidR="009346DA" w:rsidRPr="003D690B" w:rsidRDefault="009346DA" w:rsidP="009B1279">
            <w:pPr>
              <w:pStyle w:val="P68B1DB1-Normlny47"/>
              <w:jc w:val="center"/>
              <w:rPr>
                <w:del w:id="6162" w:author="Autor"/>
              </w:rPr>
            </w:pPr>
            <w:del w:id="6163" w:author="Autor">
              <w:r w:rsidRPr="003D690B">
                <w:rPr>
                  <w:noProof/>
                </w:rPr>
                <w:drawing>
                  <wp:inline distT="0" distB="0" distL="0" distR="0" wp14:anchorId="10D0800C" wp14:editId="29CD02D6">
                    <wp:extent cx="251460" cy="251460"/>
                    <wp:effectExtent l="0" t="0" r="0" b="0"/>
                    <wp:docPr id="95" name="Obrázok 118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558" w:type="dxa"/>
            <w:shd w:val="clear" w:color="auto" w:fill="FFE0C5"/>
          </w:tcPr>
          <w:p w14:paraId="6A00D804" w14:textId="77777777" w:rsidR="009346DA" w:rsidRPr="003D690B" w:rsidRDefault="009346DA" w:rsidP="009B1279">
            <w:pPr>
              <w:jc w:val="center"/>
              <w:rPr>
                <w:del w:id="6164" w:author="Autor"/>
                <w:rFonts w:eastAsia="Arial"/>
                <w:sz w:val="14"/>
              </w:rPr>
            </w:pPr>
            <w:del w:id="6165" w:author="Autor">
              <w:r w:rsidRPr="003D690B">
                <w:rPr>
                  <w:noProof/>
                </w:rPr>
                <w:drawing>
                  <wp:inline distT="0" distB="0" distL="0" distR="0" wp14:anchorId="38F2983F" wp14:editId="4DC76DD2">
                    <wp:extent cx="251460" cy="251460"/>
                    <wp:effectExtent l="0" t="0" r="0" b="0"/>
                    <wp:docPr id="96" name="Obrázok 113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986" w:type="dxa"/>
            <w:shd w:val="clear" w:color="auto" w:fill="FFE0C5"/>
          </w:tcPr>
          <w:p w14:paraId="3D6C07FD" w14:textId="77777777" w:rsidR="009346DA" w:rsidRPr="003D690B" w:rsidRDefault="009346DA" w:rsidP="009B1279">
            <w:pPr>
              <w:jc w:val="center"/>
              <w:rPr>
                <w:del w:id="6166" w:author="Autor"/>
                <w:rFonts w:eastAsia="Arial"/>
                <w:sz w:val="14"/>
              </w:rPr>
            </w:pPr>
            <w:del w:id="6167" w:author="Autor">
              <w:r w:rsidRPr="003D690B">
                <w:rPr>
                  <w:noProof/>
                </w:rPr>
                <w:drawing>
                  <wp:inline distT="0" distB="0" distL="0" distR="0" wp14:anchorId="76CCEF52" wp14:editId="2F061B6B">
                    <wp:extent cx="251460" cy="251460"/>
                    <wp:effectExtent l="0" t="0" r="0" b="0"/>
                    <wp:docPr id="97" name="Obrázok 117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1088" w:type="dxa"/>
            <w:shd w:val="clear" w:color="auto" w:fill="FFE0C5"/>
          </w:tcPr>
          <w:p w14:paraId="747B5C62" w14:textId="77777777" w:rsidR="009346DA" w:rsidRPr="003D690B" w:rsidRDefault="009346DA" w:rsidP="009B1279">
            <w:pPr>
              <w:jc w:val="center"/>
              <w:rPr>
                <w:del w:id="6168" w:author="Autor"/>
                <w:rFonts w:eastAsia="Arial"/>
                <w:sz w:val="14"/>
              </w:rPr>
            </w:pPr>
            <w:del w:id="6169" w:author="Autor">
              <w:r w:rsidRPr="003D690B">
                <w:rPr>
                  <w:noProof/>
                </w:rPr>
                <w:drawing>
                  <wp:inline distT="0" distB="0" distL="0" distR="0" wp14:anchorId="1856B0D0" wp14:editId="50C9E657">
                    <wp:extent cx="251460" cy="251460"/>
                    <wp:effectExtent l="0" t="0" r="0" b="0"/>
                    <wp:docPr id="98" name="Obrázok 119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510" w:type="dxa"/>
            <w:shd w:val="clear" w:color="auto" w:fill="FFE0C5"/>
          </w:tcPr>
          <w:p w14:paraId="3B9415E3" w14:textId="77777777" w:rsidR="009346DA" w:rsidRPr="003D690B" w:rsidRDefault="009346DA" w:rsidP="009B1279">
            <w:pPr>
              <w:pStyle w:val="P68B1DB1-Normlny47"/>
              <w:jc w:val="center"/>
              <w:rPr>
                <w:del w:id="6170" w:author="Autor"/>
                <w:rFonts w:ascii="Times New Roman" w:hAnsi="Times New Roman"/>
                <w:noProof/>
              </w:rPr>
            </w:pPr>
            <w:del w:id="6171" w:author="Autor">
              <w:r w:rsidRPr="003D690B">
                <w:rPr>
                  <w:noProof/>
                </w:rPr>
                <w:drawing>
                  <wp:inline distT="0" distB="0" distL="0" distR="0" wp14:anchorId="6C967C15" wp14:editId="642321B8">
                    <wp:extent cx="251460" cy="251460"/>
                    <wp:effectExtent l="0" t="0" r="0" b="0"/>
                    <wp:docPr id="99" name="Graf 119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1252" w:type="dxa"/>
            <w:shd w:val="clear" w:color="auto" w:fill="FFE0C5"/>
          </w:tcPr>
          <w:p w14:paraId="3B1869BA" w14:textId="77777777" w:rsidR="009346DA" w:rsidRPr="003D690B" w:rsidRDefault="009346DA" w:rsidP="009B1279">
            <w:pPr>
              <w:jc w:val="center"/>
              <w:rPr>
                <w:del w:id="6172" w:author="Autor"/>
                <w:rFonts w:eastAsia="Arial"/>
                <w:sz w:val="14"/>
              </w:rPr>
            </w:pPr>
            <w:del w:id="6173" w:author="Autor">
              <w:r w:rsidRPr="003D690B">
                <w:rPr>
                  <w:noProof/>
                </w:rPr>
                <w:drawing>
                  <wp:inline distT="0" distB="0" distL="0" distR="0" wp14:anchorId="32D185DB" wp14:editId="2B08FF9F">
                    <wp:extent cx="251460" cy="251460"/>
                    <wp:effectExtent l="0" t="0" r="0" b="0"/>
                    <wp:docPr id="100" name="Graf 135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677" w:type="dxa"/>
            <w:shd w:val="clear" w:color="auto" w:fill="FFE0C5"/>
          </w:tcPr>
          <w:p w14:paraId="329CCA41" w14:textId="77777777" w:rsidR="009346DA" w:rsidRPr="003D690B" w:rsidRDefault="009346DA" w:rsidP="009B1279">
            <w:pPr>
              <w:pStyle w:val="P68B1DB1-Normlny47"/>
              <w:jc w:val="center"/>
              <w:rPr>
                <w:del w:id="6174" w:author="Autor"/>
                <w:rFonts w:ascii="Times New Roman" w:hAnsi="Times New Roman"/>
                <w:noProof/>
              </w:rPr>
            </w:pPr>
            <w:del w:id="6175" w:author="Autor">
              <w:r w:rsidRPr="003D690B">
                <w:rPr>
                  <w:noProof/>
                </w:rPr>
                <w:drawing>
                  <wp:inline distT="0" distB="0" distL="0" distR="0" wp14:anchorId="1343412B" wp14:editId="1627D043">
                    <wp:extent cx="251460" cy="251460"/>
                    <wp:effectExtent l="0" t="0" r="0" b="0"/>
                    <wp:docPr id="101" name="Graf 135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1267" w:type="dxa"/>
            <w:shd w:val="clear" w:color="auto" w:fill="FFE0C5"/>
          </w:tcPr>
          <w:p w14:paraId="4407F69B" w14:textId="77777777" w:rsidR="009346DA" w:rsidRPr="003D690B" w:rsidRDefault="009346DA" w:rsidP="009B1279">
            <w:pPr>
              <w:jc w:val="center"/>
              <w:rPr>
                <w:del w:id="6176" w:author="Autor"/>
                <w:noProof/>
              </w:rPr>
            </w:pPr>
            <w:del w:id="6177" w:author="Autor">
              <w:r w:rsidRPr="003D690B">
                <w:rPr>
                  <w:noProof/>
                </w:rPr>
                <w:drawing>
                  <wp:inline distT="0" distB="0" distL="0" distR="0" wp14:anchorId="106D5251" wp14:editId="4CFB94D6">
                    <wp:extent cx="251460" cy="251460"/>
                    <wp:effectExtent l="0" t="0" r="0" b="0"/>
                    <wp:docPr id="102" name="Graf 135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1352"/>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r>
      <w:tr w:rsidR="009346DA" w:rsidRPr="003D690B" w14:paraId="3DC2895C" w14:textId="77777777" w:rsidTr="009B1279">
        <w:trPr>
          <w:del w:id="6178" w:author="Autor"/>
        </w:trPr>
        <w:tc>
          <w:tcPr>
            <w:tcW w:w="1805" w:type="dxa"/>
          </w:tcPr>
          <w:p w14:paraId="265A551C" w14:textId="77777777" w:rsidR="009346DA" w:rsidRPr="003D690B" w:rsidRDefault="009346DA" w:rsidP="009346DA">
            <w:pPr>
              <w:pStyle w:val="P68B1DB1-Normlny47"/>
              <w:numPr>
                <w:ilvl w:val="0"/>
                <w:numId w:val="18"/>
              </w:numPr>
              <w:contextualSpacing/>
              <w:rPr>
                <w:del w:id="6179" w:author="Autor"/>
                <w:rFonts w:ascii="Times New Roman" w:hAnsi="Times New Roman"/>
              </w:rPr>
            </w:pPr>
            <w:del w:id="6180" w:author="Autor">
              <w:r w:rsidRPr="003D690B">
                <w:rPr>
                  <w:rFonts w:ascii="Times New Roman" w:hAnsi="Times New Roman"/>
                </w:rPr>
                <w:delText xml:space="preserve">Regenerácia životného prostredia </w:delText>
              </w:r>
            </w:del>
          </w:p>
          <w:p w14:paraId="727FD329" w14:textId="77777777" w:rsidR="009346DA" w:rsidRPr="003D690B" w:rsidRDefault="009346DA" w:rsidP="009346DA">
            <w:pPr>
              <w:pStyle w:val="P68B1DB1-Normlny47"/>
              <w:numPr>
                <w:ilvl w:val="0"/>
                <w:numId w:val="19"/>
              </w:numPr>
              <w:contextualSpacing/>
              <w:rPr>
                <w:del w:id="6181" w:author="Autor"/>
                <w:rFonts w:ascii="Times New Roman" w:hAnsi="Times New Roman"/>
              </w:rPr>
            </w:pPr>
            <w:del w:id="6182" w:author="Autor">
              <w:r w:rsidRPr="42EC5E1E">
                <w:rPr>
                  <w:rFonts w:ascii="Times New Roman" w:hAnsi="Times New Roman"/>
                </w:rPr>
                <w:delText xml:space="preserve">Zmena účelu využitia pôdy </w:delText>
              </w:r>
            </w:del>
          </w:p>
        </w:tc>
        <w:tc>
          <w:tcPr>
            <w:tcW w:w="916" w:type="dxa"/>
            <w:shd w:val="clear" w:color="auto" w:fill="FFFFFF" w:themeFill="background1"/>
          </w:tcPr>
          <w:p w14:paraId="2CD4B5E2" w14:textId="77777777" w:rsidR="009346DA" w:rsidRPr="003D690B" w:rsidRDefault="009346DA" w:rsidP="009B1279">
            <w:pPr>
              <w:pStyle w:val="P68B1DB1-Normlny47"/>
              <w:jc w:val="center"/>
              <w:rPr>
                <w:del w:id="6183" w:author="Autor"/>
                <w:rFonts w:ascii="Times New Roman" w:hAnsi="Times New Roman"/>
              </w:rPr>
            </w:pPr>
          </w:p>
        </w:tc>
        <w:tc>
          <w:tcPr>
            <w:tcW w:w="650" w:type="dxa"/>
          </w:tcPr>
          <w:p w14:paraId="77526335" w14:textId="77777777" w:rsidR="009346DA" w:rsidRPr="003D690B" w:rsidRDefault="009346DA" w:rsidP="009B1279">
            <w:pPr>
              <w:jc w:val="center"/>
              <w:rPr>
                <w:del w:id="6184" w:author="Autor"/>
                <w:rFonts w:eastAsia="Arial"/>
                <w:sz w:val="14"/>
              </w:rPr>
            </w:pPr>
          </w:p>
        </w:tc>
        <w:tc>
          <w:tcPr>
            <w:tcW w:w="558" w:type="dxa"/>
          </w:tcPr>
          <w:p w14:paraId="2EB4ECBA" w14:textId="77777777" w:rsidR="009346DA" w:rsidRPr="003D690B" w:rsidRDefault="009346DA" w:rsidP="009B1279">
            <w:pPr>
              <w:jc w:val="center"/>
              <w:rPr>
                <w:del w:id="6185" w:author="Autor"/>
                <w:rFonts w:eastAsia="Arial"/>
                <w:sz w:val="14"/>
              </w:rPr>
            </w:pPr>
          </w:p>
        </w:tc>
        <w:tc>
          <w:tcPr>
            <w:tcW w:w="986" w:type="dxa"/>
          </w:tcPr>
          <w:p w14:paraId="6DEA7ACD" w14:textId="77777777" w:rsidR="009346DA" w:rsidRPr="003D690B" w:rsidRDefault="009346DA" w:rsidP="009B1279">
            <w:pPr>
              <w:jc w:val="center"/>
              <w:rPr>
                <w:del w:id="6186" w:author="Autor"/>
                <w:rFonts w:eastAsia="Arial"/>
                <w:sz w:val="14"/>
              </w:rPr>
            </w:pPr>
          </w:p>
        </w:tc>
        <w:tc>
          <w:tcPr>
            <w:tcW w:w="1088" w:type="dxa"/>
            <w:shd w:val="clear" w:color="auto" w:fill="FFE0C5"/>
          </w:tcPr>
          <w:p w14:paraId="57760581" w14:textId="77777777" w:rsidR="009346DA" w:rsidRPr="003D690B" w:rsidRDefault="009346DA" w:rsidP="009B1279">
            <w:pPr>
              <w:jc w:val="center"/>
              <w:rPr>
                <w:del w:id="6187" w:author="Autor"/>
                <w:rFonts w:eastAsia="Arial"/>
                <w:sz w:val="14"/>
              </w:rPr>
            </w:pPr>
            <w:del w:id="6188" w:author="Autor">
              <w:r w:rsidRPr="003D690B">
                <w:rPr>
                  <w:noProof/>
                </w:rPr>
                <w:drawing>
                  <wp:inline distT="0" distB="0" distL="0" distR="0" wp14:anchorId="6A89C469" wp14:editId="4240D4D9">
                    <wp:extent cx="251460" cy="251460"/>
                    <wp:effectExtent l="0" t="0" r="0" b="0"/>
                    <wp:docPr id="103" name="Obrázok 118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510" w:type="dxa"/>
            <w:shd w:val="clear" w:color="auto" w:fill="FFE0C5"/>
          </w:tcPr>
          <w:p w14:paraId="65BE0997" w14:textId="77777777" w:rsidR="009346DA" w:rsidRPr="003D690B" w:rsidRDefault="009346DA" w:rsidP="009B1279">
            <w:pPr>
              <w:pStyle w:val="P68B1DB1-Normlny47"/>
              <w:jc w:val="center"/>
              <w:rPr>
                <w:del w:id="6189" w:author="Autor"/>
                <w:rFonts w:ascii="Times New Roman" w:hAnsi="Times New Roman"/>
              </w:rPr>
            </w:pPr>
            <w:del w:id="6190" w:author="Autor">
              <w:r w:rsidRPr="003D690B">
                <w:rPr>
                  <w:noProof/>
                </w:rPr>
                <w:drawing>
                  <wp:inline distT="0" distB="0" distL="0" distR="0" wp14:anchorId="4C326777" wp14:editId="44B829E1">
                    <wp:extent cx="251460" cy="251460"/>
                    <wp:effectExtent l="0" t="0" r="0" b="0"/>
                    <wp:docPr id="104" name="Graf 134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1252" w:type="dxa"/>
          </w:tcPr>
          <w:p w14:paraId="4682DCFE" w14:textId="77777777" w:rsidR="009346DA" w:rsidRPr="003D690B" w:rsidRDefault="009346DA" w:rsidP="009B1279">
            <w:pPr>
              <w:jc w:val="center"/>
              <w:rPr>
                <w:del w:id="6191" w:author="Autor"/>
                <w:rFonts w:eastAsia="Arial"/>
                <w:sz w:val="14"/>
              </w:rPr>
            </w:pPr>
          </w:p>
        </w:tc>
        <w:tc>
          <w:tcPr>
            <w:tcW w:w="677" w:type="dxa"/>
            <w:shd w:val="clear" w:color="auto" w:fill="FFFFFF" w:themeFill="background1"/>
          </w:tcPr>
          <w:p w14:paraId="2564CEC5" w14:textId="77777777" w:rsidR="009346DA" w:rsidRPr="003D690B" w:rsidRDefault="009346DA" w:rsidP="009B1279">
            <w:pPr>
              <w:pStyle w:val="P68B1DB1-Normlny47"/>
              <w:jc w:val="center"/>
              <w:rPr>
                <w:del w:id="6192" w:author="Autor"/>
                <w:rFonts w:ascii="Times New Roman" w:hAnsi="Times New Roman"/>
              </w:rPr>
            </w:pPr>
          </w:p>
        </w:tc>
        <w:tc>
          <w:tcPr>
            <w:tcW w:w="1267" w:type="dxa"/>
            <w:shd w:val="clear" w:color="auto" w:fill="FFFFFF" w:themeFill="background1"/>
          </w:tcPr>
          <w:p w14:paraId="275D34E2" w14:textId="77777777" w:rsidR="009346DA" w:rsidRPr="003D690B" w:rsidRDefault="009346DA" w:rsidP="009B1279">
            <w:pPr>
              <w:jc w:val="center"/>
              <w:rPr>
                <w:del w:id="6193" w:author="Autor"/>
                <w:sz w:val="14"/>
              </w:rPr>
            </w:pPr>
          </w:p>
        </w:tc>
      </w:tr>
      <w:tr w:rsidR="009346DA" w:rsidRPr="003D690B" w14:paraId="16E56844" w14:textId="77777777" w:rsidTr="009B1279">
        <w:trPr>
          <w:trHeight w:val="645"/>
          <w:del w:id="6194" w:author="Autor"/>
        </w:trPr>
        <w:tc>
          <w:tcPr>
            <w:tcW w:w="1805" w:type="dxa"/>
          </w:tcPr>
          <w:p w14:paraId="6B1C5E4B" w14:textId="77777777" w:rsidR="009346DA" w:rsidRPr="003D690B" w:rsidRDefault="009346DA" w:rsidP="009346DA">
            <w:pPr>
              <w:pStyle w:val="P68B1DB1-Normlny47"/>
              <w:numPr>
                <w:ilvl w:val="0"/>
                <w:numId w:val="18"/>
              </w:numPr>
              <w:contextualSpacing/>
              <w:rPr>
                <w:del w:id="6195" w:author="Autor"/>
                <w:rFonts w:ascii="Times New Roman" w:hAnsi="Times New Roman"/>
              </w:rPr>
            </w:pPr>
            <w:del w:id="6196" w:author="Autor">
              <w:r w:rsidRPr="003D690B">
                <w:rPr>
                  <w:rFonts w:ascii="Times New Roman" w:hAnsi="Times New Roman"/>
                </w:rPr>
                <w:delText xml:space="preserve">Energetická </w:delText>
              </w:r>
              <w:r>
                <w:rPr>
                  <w:rFonts w:ascii="Times New Roman" w:hAnsi="Times New Roman"/>
                </w:rPr>
                <w:delText>efektívnosť</w:delText>
              </w:r>
            </w:del>
          </w:p>
          <w:p w14:paraId="3A5A5536" w14:textId="77777777" w:rsidR="009346DA" w:rsidRPr="003D690B" w:rsidRDefault="009346DA" w:rsidP="009346DA">
            <w:pPr>
              <w:pStyle w:val="P68B1DB1-Normlny47"/>
              <w:numPr>
                <w:ilvl w:val="0"/>
                <w:numId w:val="19"/>
              </w:numPr>
              <w:contextualSpacing/>
              <w:rPr>
                <w:del w:id="6197" w:author="Autor"/>
                <w:rFonts w:ascii="Times New Roman" w:hAnsi="Times New Roman"/>
              </w:rPr>
            </w:pPr>
            <w:del w:id="6198" w:author="Autor">
              <w:r w:rsidRPr="003D690B">
                <w:rPr>
                  <w:rFonts w:ascii="Times New Roman" w:hAnsi="Times New Roman"/>
                </w:rPr>
                <w:delText>Obehové hospodárstvo</w:delText>
              </w:r>
            </w:del>
          </w:p>
        </w:tc>
        <w:tc>
          <w:tcPr>
            <w:tcW w:w="916" w:type="dxa"/>
            <w:shd w:val="clear" w:color="auto" w:fill="FFE0C5"/>
          </w:tcPr>
          <w:p w14:paraId="3683DD19" w14:textId="77777777" w:rsidR="009346DA" w:rsidRPr="003D690B" w:rsidRDefault="009346DA" w:rsidP="009B1279">
            <w:pPr>
              <w:pStyle w:val="P68B1DB1-Normlny47"/>
              <w:jc w:val="center"/>
              <w:rPr>
                <w:del w:id="6199" w:author="Autor"/>
                <w:rFonts w:ascii="Times New Roman" w:hAnsi="Times New Roman"/>
              </w:rPr>
            </w:pPr>
            <w:del w:id="6200" w:author="Autor">
              <w:r w:rsidRPr="003D690B">
                <w:rPr>
                  <w:noProof/>
                </w:rPr>
                <w:drawing>
                  <wp:inline distT="0" distB="0" distL="0" distR="0" wp14:anchorId="682B7AEC" wp14:editId="671795EF">
                    <wp:extent cx="251460" cy="251460"/>
                    <wp:effectExtent l="0" t="0" r="0" b="0"/>
                    <wp:docPr id="105" name="Obrázok 118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650" w:type="dxa"/>
            <w:shd w:val="clear" w:color="auto" w:fill="FFE0C5"/>
          </w:tcPr>
          <w:p w14:paraId="7BC5D1CF" w14:textId="77777777" w:rsidR="009346DA" w:rsidRPr="003D690B" w:rsidRDefault="009346DA" w:rsidP="009B1279">
            <w:pPr>
              <w:pStyle w:val="P68B1DB1-Normlny47"/>
              <w:jc w:val="center"/>
              <w:rPr>
                <w:del w:id="6201" w:author="Autor"/>
                <w:rFonts w:ascii="Times New Roman" w:hAnsi="Times New Roman"/>
              </w:rPr>
            </w:pPr>
            <w:del w:id="6202" w:author="Autor">
              <w:r w:rsidRPr="003D690B">
                <w:rPr>
                  <w:noProof/>
                </w:rPr>
                <w:drawing>
                  <wp:inline distT="0" distB="0" distL="0" distR="0" wp14:anchorId="0EDFE8BD" wp14:editId="3EF05840">
                    <wp:extent cx="251460" cy="251460"/>
                    <wp:effectExtent l="0" t="0" r="0" b="0"/>
                    <wp:docPr id="106" name="Obrázok 118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558" w:type="dxa"/>
            <w:shd w:val="clear" w:color="auto" w:fill="FFE0C5"/>
          </w:tcPr>
          <w:p w14:paraId="6F0EE835" w14:textId="77777777" w:rsidR="009346DA" w:rsidRPr="003D690B" w:rsidRDefault="009346DA" w:rsidP="009B1279">
            <w:pPr>
              <w:jc w:val="center"/>
              <w:rPr>
                <w:del w:id="6203" w:author="Autor"/>
                <w:rFonts w:eastAsia="Arial"/>
                <w:sz w:val="14"/>
              </w:rPr>
            </w:pPr>
            <w:del w:id="6204" w:author="Autor">
              <w:r w:rsidRPr="003D690B">
                <w:rPr>
                  <w:noProof/>
                </w:rPr>
                <w:drawing>
                  <wp:inline distT="0" distB="0" distL="0" distR="0" wp14:anchorId="257674EE" wp14:editId="4C709498">
                    <wp:extent cx="251460" cy="251460"/>
                    <wp:effectExtent l="0" t="0" r="0" b="0"/>
                    <wp:docPr id="107" name="Obrázok 113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986" w:type="dxa"/>
            <w:shd w:val="clear" w:color="auto" w:fill="FFE0C5"/>
          </w:tcPr>
          <w:p w14:paraId="29EF3CC1" w14:textId="77777777" w:rsidR="009346DA" w:rsidRPr="003D690B" w:rsidRDefault="009346DA" w:rsidP="009B1279">
            <w:pPr>
              <w:jc w:val="center"/>
              <w:rPr>
                <w:del w:id="6205" w:author="Autor"/>
                <w:rFonts w:eastAsia="Arial"/>
                <w:sz w:val="14"/>
              </w:rPr>
            </w:pPr>
            <w:del w:id="6206" w:author="Autor">
              <w:r w:rsidRPr="003D690B">
                <w:rPr>
                  <w:noProof/>
                </w:rPr>
                <w:drawing>
                  <wp:inline distT="0" distB="0" distL="0" distR="0" wp14:anchorId="160165A9" wp14:editId="4EA5C116">
                    <wp:extent cx="251460" cy="251460"/>
                    <wp:effectExtent l="0" t="0" r="0" b="0"/>
                    <wp:docPr id="108" name="Obrázok 117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1088" w:type="dxa"/>
            <w:shd w:val="clear" w:color="auto" w:fill="FFE0C5"/>
          </w:tcPr>
          <w:p w14:paraId="59FA898F" w14:textId="77777777" w:rsidR="009346DA" w:rsidRPr="003D690B" w:rsidRDefault="009346DA" w:rsidP="009B1279">
            <w:pPr>
              <w:jc w:val="center"/>
              <w:rPr>
                <w:del w:id="6207" w:author="Autor"/>
                <w:rFonts w:eastAsia="Arial"/>
                <w:sz w:val="14"/>
              </w:rPr>
            </w:pPr>
            <w:del w:id="6208" w:author="Autor">
              <w:r w:rsidRPr="003D690B">
                <w:rPr>
                  <w:noProof/>
                </w:rPr>
                <w:drawing>
                  <wp:inline distT="0" distB="0" distL="0" distR="0" wp14:anchorId="47ED47C7" wp14:editId="74E76E83">
                    <wp:extent cx="251460" cy="251460"/>
                    <wp:effectExtent l="0" t="0" r="0" b="0"/>
                    <wp:docPr id="109" name="Obrázok 118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510" w:type="dxa"/>
            <w:shd w:val="clear" w:color="auto" w:fill="FFE0C5"/>
          </w:tcPr>
          <w:p w14:paraId="7B7C1DCB" w14:textId="77777777" w:rsidR="009346DA" w:rsidRPr="003D690B" w:rsidRDefault="009346DA" w:rsidP="009B1279">
            <w:pPr>
              <w:pStyle w:val="P68B1DB1-Normlny47"/>
              <w:jc w:val="center"/>
              <w:rPr>
                <w:del w:id="6209" w:author="Autor"/>
                <w:rFonts w:ascii="Times New Roman" w:hAnsi="Times New Roman"/>
              </w:rPr>
            </w:pPr>
            <w:del w:id="6210" w:author="Autor">
              <w:r w:rsidRPr="003D690B">
                <w:rPr>
                  <w:noProof/>
                </w:rPr>
                <w:drawing>
                  <wp:inline distT="0" distB="0" distL="0" distR="0" wp14:anchorId="6D8793E5" wp14:editId="05419F39">
                    <wp:extent cx="251460" cy="251460"/>
                    <wp:effectExtent l="0" t="0" r="0" b="0"/>
                    <wp:docPr id="110" name="Graf 134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1252" w:type="dxa"/>
            <w:shd w:val="clear" w:color="auto" w:fill="FFE0C5"/>
          </w:tcPr>
          <w:p w14:paraId="638FF5B2" w14:textId="77777777" w:rsidR="009346DA" w:rsidRPr="003D690B" w:rsidRDefault="009346DA" w:rsidP="009B1279">
            <w:pPr>
              <w:pStyle w:val="P68B1DB1-Normlny47"/>
              <w:jc w:val="center"/>
              <w:rPr>
                <w:del w:id="6211" w:author="Autor"/>
                <w:rFonts w:ascii="Times New Roman" w:hAnsi="Times New Roman"/>
              </w:rPr>
            </w:pPr>
            <w:del w:id="6212" w:author="Autor">
              <w:r w:rsidRPr="003D690B">
                <w:rPr>
                  <w:noProof/>
                </w:rPr>
                <w:drawing>
                  <wp:inline distT="0" distB="0" distL="0" distR="0" wp14:anchorId="4185F7E4" wp14:editId="4B83C9C8">
                    <wp:extent cx="251460" cy="251460"/>
                    <wp:effectExtent l="0" t="0" r="0" b="0"/>
                    <wp:docPr id="111" name="Graf 135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677" w:type="dxa"/>
            <w:shd w:val="clear" w:color="auto" w:fill="FFE0C5"/>
          </w:tcPr>
          <w:p w14:paraId="24D19EBC" w14:textId="77777777" w:rsidR="009346DA" w:rsidRPr="003D690B" w:rsidRDefault="009346DA" w:rsidP="009B1279">
            <w:pPr>
              <w:pStyle w:val="P68B1DB1-Normlny47"/>
              <w:jc w:val="center"/>
              <w:rPr>
                <w:del w:id="6213" w:author="Autor"/>
                <w:rFonts w:ascii="Times New Roman" w:hAnsi="Times New Roman"/>
              </w:rPr>
            </w:pPr>
            <w:del w:id="6214" w:author="Autor">
              <w:r w:rsidRPr="003D690B">
                <w:rPr>
                  <w:noProof/>
                </w:rPr>
                <w:drawing>
                  <wp:inline distT="0" distB="0" distL="0" distR="0" wp14:anchorId="19E0E356" wp14:editId="637E2060">
                    <wp:extent cx="251460" cy="251460"/>
                    <wp:effectExtent l="0" t="0" r="0" b="0"/>
                    <wp:docPr id="112" name="Graf 135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1267" w:type="dxa"/>
            <w:shd w:val="clear" w:color="auto" w:fill="FFFFFF" w:themeFill="background1"/>
          </w:tcPr>
          <w:p w14:paraId="18C34972" w14:textId="77777777" w:rsidR="009346DA" w:rsidRPr="003D690B" w:rsidRDefault="009346DA" w:rsidP="009B1279">
            <w:pPr>
              <w:jc w:val="center"/>
              <w:rPr>
                <w:del w:id="6215" w:author="Autor"/>
                <w:sz w:val="14"/>
              </w:rPr>
            </w:pPr>
          </w:p>
        </w:tc>
      </w:tr>
      <w:tr w:rsidR="009346DA" w:rsidRPr="003D690B" w14:paraId="4C4DA267" w14:textId="77777777" w:rsidTr="009B1279">
        <w:trPr>
          <w:del w:id="6216" w:author="Autor"/>
        </w:trPr>
        <w:tc>
          <w:tcPr>
            <w:tcW w:w="9709" w:type="dxa"/>
            <w:gridSpan w:val="10"/>
            <w:shd w:val="clear" w:color="auto" w:fill="F2F2F2" w:themeFill="background1" w:themeFillShade="F2"/>
          </w:tcPr>
          <w:p w14:paraId="79DDC7F9" w14:textId="77777777" w:rsidR="009346DA" w:rsidRPr="003D690B" w:rsidRDefault="009346DA" w:rsidP="009B1279">
            <w:pPr>
              <w:pStyle w:val="P68B1DB1-Normlny46"/>
              <w:rPr>
                <w:del w:id="6217" w:author="Autor"/>
                <w:rFonts w:ascii="Times New Roman" w:hAnsi="Times New Roman"/>
              </w:rPr>
            </w:pPr>
            <w:del w:id="6218" w:author="Autor">
              <w:r>
                <w:rPr>
                  <w:rFonts w:ascii="Times New Roman" w:hAnsi="Times New Roman"/>
                </w:rPr>
                <w:delText>P</w:delText>
              </w:r>
              <w:r w:rsidR="00AE1E6C">
                <w:rPr>
                  <w:rFonts w:ascii="Times New Roman" w:hAnsi="Times New Roman"/>
                </w:rPr>
                <w:delText>ilier</w:delText>
              </w:r>
              <w:r w:rsidRPr="003D690B">
                <w:rPr>
                  <w:rFonts w:ascii="Times New Roman" w:hAnsi="Times New Roman"/>
                </w:rPr>
                <w:delText xml:space="preserve"> III Kvalita života a</w:delText>
              </w:r>
              <w:r>
                <w:rPr>
                  <w:rFonts w:ascii="Times New Roman" w:hAnsi="Times New Roman"/>
                </w:rPr>
                <w:delText> </w:delText>
              </w:r>
              <w:r w:rsidRPr="003D690B">
                <w:rPr>
                  <w:rFonts w:ascii="Times New Roman" w:hAnsi="Times New Roman"/>
                </w:rPr>
                <w:delText>sociálna infraštruktúra</w:delText>
              </w:r>
            </w:del>
          </w:p>
        </w:tc>
      </w:tr>
      <w:tr w:rsidR="009346DA" w:rsidRPr="003D690B" w14:paraId="32AF6E2D" w14:textId="77777777" w:rsidTr="009B1279">
        <w:trPr>
          <w:del w:id="6219" w:author="Autor"/>
        </w:trPr>
        <w:tc>
          <w:tcPr>
            <w:tcW w:w="1805" w:type="dxa"/>
          </w:tcPr>
          <w:p w14:paraId="595C2880" w14:textId="77777777" w:rsidR="009346DA" w:rsidRPr="003D690B" w:rsidRDefault="009346DA" w:rsidP="009346DA">
            <w:pPr>
              <w:pStyle w:val="P68B1DB1-Normlny47"/>
              <w:numPr>
                <w:ilvl w:val="0"/>
                <w:numId w:val="20"/>
              </w:numPr>
              <w:contextualSpacing/>
              <w:rPr>
                <w:del w:id="6220" w:author="Autor"/>
                <w:rFonts w:ascii="Times New Roman" w:hAnsi="Times New Roman"/>
              </w:rPr>
            </w:pPr>
            <w:del w:id="6221" w:author="Autor">
              <w:r w:rsidRPr="003D690B">
                <w:rPr>
                  <w:rFonts w:ascii="Times New Roman" w:hAnsi="Times New Roman"/>
                </w:rPr>
                <w:delText>Vzdelávanie a</w:delText>
              </w:r>
              <w:r>
                <w:rPr>
                  <w:rFonts w:ascii="Times New Roman" w:hAnsi="Times New Roman"/>
                </w:rPr>
                <w:delText> </w:delText>
              </w:r>
              <w:r w:rsidRPr="003D690B">
                <w:rPr>
                  <w:rFonts w:ascii="Times New Roman" w:hAnsi="Times New Roman"/>
                </w:rPr>
                <w:delText xml:space="preserve">zručnosti </w:delText>
              </w:r>
            </w:del>
          </w:p>
          <w:p w14:paraId="3F8AA399" w14:textId="77777777" w:rsidR="009346DA" w:rsidRPr="003D690B" w:rsidRDefault="009346DA" w:rsidP="009346DA">
            <w:pPr>
              <w:pStyle w:val="P68B1DB1-Normlny47"/>
              <w:numPr>
                <w:ilvl w:val="0"/>
                <w:numId w:val="20"/>
              </w:numPr>
              <w:contextualSpacing/>
              <w:rPr>
                <w:del w:id="6222" w:author="Autor"/>
                <w:rFonts w:ascii="Times New Roman" w:hAnsi="Times New Roman"/>
              </w:rPr>
            </w:pPr>
            <w:del w:id="6223" w:author="Autor">
              <w:r w:rsidRPr="003D690B">
                <w:rPr>
                  <w:rFonts w:ascii="Times New Roman" w:hAnsi="Times New Roman"/>
                </w:rPr>
                <w:delText xml:space="preserve">Špecializované vzdelávanie </w:delText>
              </w:r>
            </w:del>
          </w:p>
        </w:tc>
        <w:tc>
          <w:tcPr>
            <w:tcW w:w="916" w:type="dxa"/>
            <w:shd w:val="clear" w:color="auto" w:fill="FFE0C5"/>
          </w:tcPr>
          <w:p w14:paraId="44B2EA0A" w14:textId="77777777" w:rsidR="009346DA" w:rsidRPr="003D690B" w:rsidRDefault="009346DA" w:rsidP="009B1279">
            <w:pPr>
              <w:pStyle w:val="P68B1DB1-Normlny47"/>
              <w:jc w:val="center"/>
              <w:rPr>
                <w:del w:id="6224" w:author="Autor"/>
                <w:rFonts w:ascii="Times New Roman" w:hAnsi="Times New Roman"/>
              </w:rPr>
            </w:pPr>
            <w:del w:id="6225" w:author="Autor">
              <w:r w:rsidRPr="003D690B">
                <w:rPr>
                  <w:noProof/>
                </w:rPr>
                <w:drawing>
                  <wp:inline distT="0" distB="0" distL="0" distR="0" wp14:anchorId="78ACDD4F" wp14:editId="1AB3291F">
                    <wp:extent cx="251460" cy="251460"/>
                    <wp:effectExtent l="0" t="0" r="0" b="0"/>
                    <wp:docPr id="68" name="Obrázok 117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650" w:type="dxa"/>
            <w:shd w:val="clear" w:color="auto" w:fill="FFE0C5"/>
          </w:tcPr>
          <w:p w14:paraId="1EC96A16" w14:textId="77777777" w:rsidR="009346DA" w:rsidRPr="003D690B" w:rsidRDefault="009346DA" w:rsidP="009B1279">
            <w:pPr>
              <w:pStyle w:val="P68B1DB1-Normlny47"/>
              <w:jc w:val="center"/>
              <w:rPr>
                <w:del w:id="6226" w:author="Autor"/>
                <w:rFonts w:ascii="Times New Roman" w:hAnsi="Times New Roman"/>
              </w:rPr>
            </w:pPr>
            <w:del w:id="6227" w:author="Autor">
              <w:r w:rsidRPr="003D690B">
                <w:rPr>
                  <w:noProof/>
                </w:rPr>
                <w:drawing>
                  <wp:inline distT="0" distB="0" distL="0" distR="0" wp14:anchorId="663D42D5" wp14:editId="5739C489">
                    <wp:extent cx="251460" cy="251460"/>
                    <wp:effectExtent l="0" t="0" r="0" b="0"/>
                    <wp:docPr id="69" name="Obrázok 118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558" w:type="dxa"/>
          </w:tcPr>
          <w:p w14:paraId="2FF78969" w14:textId="77777777" w:rsidR="009346DA" w:rsidRPr="003D690B" w:rsidRDefault="009346DA" w:rsidP="009B1279">
            <w:pPr>
              <w:jc w:val="center"/>
              <w:rPr>
                <w:del w:id="6228" w:author="Autor"/>
                <w:rFonts w:eastAsia="Arial"/>
                <w:sz w:val="14"/>
              </w:rPr>
            </w:pPr>
          </w:p>
        </w:tc>
        <w:tc>
          <w:tcPr>
            <w:tcW w:w="986" w:type="dxa"/>
          </w:tcPr>
          <w:p w14:paraId="465F5C8F" w14:textId="77777777" w:rsidR="009346DA" w:rsidRPr="003D690B" w:rsidRDefault="009346DA" w:rsidP="009B1279">
            <w:pPr>
              <w:jc w:val="center"/>
              <w:rPr>
                <w:del w:id="6229" w:author="Autor"/>
                <w:rFonts w:eastAsia="Arial"/>
                <w:sz w:val="14"/>
              </w:rPr>
            </w:pPr>
          </w:p>
        </w:tc>
        <w:tc>
          <w:tcPr>
            <w:tcW w:w="1088" w:type="dxa"/>
          </w:tcPr>
          <w:p w14:paraId="536EA481" w14:textId="77777777" w:rsidR="009346DA" w:rsidRPr="003D690B" w:rsidRDefault="009346DA" w:rsidP="009B1279">
            <w:pPr>
              <w:jc w:val="center"/>
              <w:rPr>
                <w:del w:id="6230" w:author="Autor"/>
                <w:rFonts w:eastAsia="Arial"/>
                <w:sz w:val="14"/>
              </w:rPr>
            </w:pPr>
          </w:p>
        </w:tc>
        <w:tc>
          <w:tcPr>
            <w:tcW w:w="510" w:type="dxa"/>
            <w:shd w:val="clear" w:color="auto" w:fill="FFE0C5"/>
          </w:tcPr>
          <w:p w14:paraId="56A9B870" w14:textId="77777777" w:rsidR="009346DA" w:rsidRPr="003D690B" w:rsidRDefault="009346DA" w:rsidP="009B1279">
            <w:pPr>
              <w:pStyle w:val="P68B1DB1-Normlny47"/>
              <w:jc w:val="center"/>
              <w:rPr>
                <w:del w:id="6231" w:author="Autor"/>
                <w:rFonts w:ascii="Times New Roman" w:hAnsi="Times New Roman"/>
              </w:rPr>
            </w:pPr>
            <w:del w:id="6232" w:author="Autor">
              <w:r w:rsidRPr="003D690B">
                <w:rPr>
                  <w:noProof/>
                </w:rPr>
                <w:drawing>
                  <wp:inline distT="0" distB="0" distL="0" distR="0" wp14:anchorId="5E35AFD5" wp14:editId="4CA76614">
                    <wp:extent cx="251460" cy="251460"/>
                    <wp:effectExtent l="0" t="0" r="0" b="0"/>
                    <wp:docPr id="70" name="Graf 134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1252" w:type="dxa"/>
            <w:shd w:val="clear" w:color="auto" w:fill="FFE0C5"/>
          </w:tcPr>
          <w:p w14:paraId="481576C8" w14:textId="77777777" w:rsidR="009346DA" w:rsidRPr="003D690B" w:rsidRDefault="009346DA" w:rsidP="009B1279">
            <w:pPr>
              <w:pStyle w:val="P68B1DB1-Normlny47"/>
              <w:jc w:val="center"/>
              <w:rPr>
                <w:del w:id="6233" w:author="Autor"/>
                <w:rFonts w:ascii="Times New Roman" w:hAnsi="Times New Roman"/>
              </w:rPr>
            </w:pPr>
            <w:del w:id="6234" w:author="Autor">
              <w:r w:rsidRPr="003D690B">
                <w:rPr>
                  <w:noProof/>
                </w:rPr>
                <w:drawing>
                  <wp:inline distT="0" distB="0" distL="0" distR="0" wp14:anchorId="4D03F617" wp14:editId="2C04AE9E">
                    <wp:extent cx="251460" cy="251460"/>
                    <wp:effectExtent l="0" t="0" r="0" b="0"/>
                    <wp:docPr id="71" name="Grafika 135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677" w:type="dxa"/>
            <w:shd w:val="clear" w:color="auto" w:fill="FFE0C5"/>
          </w:tcPr>
          <w:p w14:paraId="7A7AA52E" w14:textId="77777777" w:rsidR="009346DA" w:rsidRPr="003D690B" w:rsidRDefault="009346DA" w:rsidP="009B1279">
            <w:pPr>
              <w:pStyle w:val="P68B1DB1-Normlny47"/>
              <w:jc w:val="center"/>
              <w:rPr>
                <w:del w:id="6235" w:author="Autor"/>
                <w:rFonts w:ascii="Times New Roman" w:hAnsi="Times New Roman"/>
              </w:rPr>
            </w:pPr>
            <w:del w:id="6236" w:author="Autor">
              <w:r w:rsidRPr="003D690B">
                <w:rPr>
                  <w:noProof/>
                </w:rPr>
                <w:drawing>
                  <wp:inline distT="0" distB="0" distL="0" distR="0" wp14:anchorId="4AABAA35" wp14:editId="36AD7FAF">
                    <wp:extent cx="251460" cy="251460"/>
                    <wp:effectExtent l="0" t="0" r="0" b="0"/>
                    <wp:docPr id="72" name="Graf 135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1267" w:type="dxa"/>
            <w:shd w:val="clear" w:color="auto" w:fill="FFE0C5"/>
          </w:tcPr>
          <w:p w14:paraId="4E1FBD56" w14:textId="77777777" w:rsidR="009346DA" w:rsidRPr="003D690B" w:rsidRDefault="009346DA" w:rsidP="009B1279">
            <w:pPr>
              <w:jc w:val="center"/>
              <w:rPr>
                <w:del w:id="6237" w:author="Autor"/>
                <w:sz w:val="14"/>
              </w:rPr>
            </w:pPr>
            <w:del w:id="6238" w:author="Autor">
              <w:r w:rsidRPr="003D690B">
                <w:rPr>
                  <w:noProof/>
                </w:rPr>
                <w:drawing>
                  <wp:inline distT="0" distB="0" distL="0" distR="0" wp14:anchorId="39081A8A" wp14:editId="06EF024B">
                    <wp:extent cx="251460" cy="251460"/>
                    <wp:effectExtent l="0" t="0" r="0" b="0"/>
                    <wp:docPr id="73" name="Graf 135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1352"/>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r>
      <w:tr w:rsidR="009346DA" w:rsidRPr="003D690B" w14:paraId="7089CE85" w14:textId="77777777" w:rsidTr="009B1279">
        <w:trPr>
          <w:trHeight w:val="600"/>
          <w:del w:id="6239" w:author="Autor"/>
        </w:trPr>
        <w:tc>
          <w:tcPr>
            <w:tcW w:w="1805" w:type="dxa"/>
          </w:tcPr>
          <w:p w14:paraId="0F227756" w14:textId="77777777" w:rsidR="009346DA" w:rsidRPr="003D690B" w:rsidRDefault="009346DA" w:rsidP="009346DA">
            <w:pPr>
              <w:pStyle w:val="P68B1DB1-Normlny47"/>
              <w:numPr>
                <w:ilvl w:val="0"/>
                <w:numId w:val="20"/>
              </w:numPr>
              <w:contextualSpacing/>
              <w:rPr>
                <w:del w:id="6240" w:author="Autor"/>
                <w:rFonts w:ascii="Times New Roman" w:hAnsi="Times New Roman"/>
              </w:rPr>
            </w:pPr>
            <w:del w:id="6241" w:author="Autor">
              <w:r w:rsidRPr="003D690B">
                <w:rPr>
                  <w:rFonts w:ascii="Times New Roman" w:hAnsi="Times New Roman"/>
                </w:rPr>
                <w:delText xml:space="preserve">Domovy </w:delText>
              </w:r>
              <w:r>
                <w:rPr>
                  <w:rFonts w:ascii="Times New Roman" w:hAnsi="Times New Roman"/>
                </w:rPr>
                <w:br/>
              </w:r>
              <w:r w:rsidRPr="003D690B">
                <w:rPr>
                  <w:rFonts w:ascii="Times New Roman" w:hAnsi="Times New Roman"/>
                </w:rPr>
                <w:delText xml:space="preserve">pre seniorov </w:delText>
              </w:r>
            </w:del>
          </w:p>
          <w:p w14:paraId="3848E08E" w14:textId="77777777" w:rsidR="009346DA" w:rsidRPr="003D690B" w:rsidRDefault="009346DA" w:rsidP="009346DA">
            <w:pPr>
              <w:pStyle w:val="P68B1DB1-Normlny47"/>
              <w:numPr>
                <w:ilvl w:val="0"/>
                <w:numId w:val="20"/>
              </w:numPr>
              <w:contextualSpacing/>
              <w:rPr>
                <w:del w:id="6242" w:author="Autor"/>
                <w:rFonts w:ascii="Times New Roman" w:hAnsi="Times New Roman"/>
              </w:rPr>
            </w:pPr>
            <w:del w:id="6243" w:author="Autor">
              <w:r w:rsidRPr="003D690B">
                <w:rPr>
                  <w:rFonts w:ascii="Times New Roman" w:hAnsi="Times New Roman"/>
                </w:rPr>
                <w:delText xml:space="preserve">Zvýšenie sociálnej starostlivosti </w:delText>
              </w:r>
            </w:del>
          </w:p>
        </w:tc>
        <w:tc>
          <w:tcPr>
            <w:tcW w:w="916" w:type="dxa"/>
          </w:tcPr>
          <w:p w14:paraId="5EDB77E8" w14:textId="77777777" w:rsidR="009346DA" w:rsidRPr="003D690B" w:rsidRDefault="009346DA" w:rsidP="009B1279">
            <w:pPr>
              <w:jc w:val="center"/>
              <w:rPr>
                <w:del w:id="6244" w:author="Autor"/>
                <w:rFonts w:eastAsia="Arial"/>
                <w:sz w:val="14"/>
              </w:rPr>
            </w:pPr>
          </w:p>
        </w:tc>
        <w:tc>
          <w:tcPr>
            <w:tcW w:w="650" w:type="dxa"/>
          </w:tcPr>
          <w:p w14:paraId="2493F4B2" w14:textId="77777777" w:rsidR="009346DA" w:rsidRPr="003D690B" w:rsidRDefault="009346DA" w:rsidP="009B1279">
            <w:pPr>
              <w:jc w:val="center"/>
              <w:rPr>
                <w:del w:id="6245" w:author="Autor"/>
                <w:rFonts w:eastAsia="Arial"/>
                <w:sz w:val="14"/>
              </w:rPr>
            </w:pPr>
          </w:p>
        </w:tc>
        <w:tc>
          <w:tcPr>
            <w:tcW w:w="558" w:type="dxa"/>
          </w:tcPr>
          <w:p w14:paraId="5B1F1C57" w14:textId="77777777" w:rsidR="009346DA" w:rsidRPr="003D690B" w:rsidRDefault="009346DA" w:rsidP="009B1279">
            <w:pPr>
              <w:jc w:val="center"/>
              <w:rPr>
                <w:del w:id="6246" w:author="Autor"/>
                <w:rFonts w:eastAsia="Arial"/>
                <w:sz w:val="14"/>
              </w:rPr>
            </w:pPr>
          </w:p>
        </w:tc>
        <w:tc>
          <w:tcPr>
            <w:tcW w:w="986" w:type="dxa"/>
          </w:tcPr>
          <w:p w14:paraId="538F20FA" w14:textId="77777777" w:rsidR="009346DA" w:rsidRPr="003D690B" w:rsidRDefault="009346DA" w:rsidP="009B1279">
            <w:pPr>
              <w:jc w:val="center"/>
              <w:rPr>
                <w:del w:id="6247" w:author="Autor"/>
                <w:rFonts w:eastAsia="Arial"/>
                <w:sz w:val="14"/>
              </w:rPr>
            </w:pPr>
          </w:p>
        </w:tc>
        <w:tc>
          <w:tcPr>
            <w:tcW w:w="1088" w:type="dxa"/>
          </w:tcPr>
          <w:p w14:paraId="34F0FBD3" w14:textId="77777777" w:rsidR="009346DA" w:rsidRPr="003D690B" w:rsidRDefault="009346DA" w:rsidP="009B1279">
            <w:pPr>
              <w:jc w:val="center"/>
              <w:rPr>
                <w:del w:id="6248" w:author="Autor"/>
                <w:rFonts w:eastAsia="Arial"/>
                <w:sz w:val="14"/>
              </w:rPr>
            </w:pPr>
          </w:p>
        </w:tc>
        <w:tc>
          <w:tcPr>
            <w:tcW w:w="510" w:type="dxa"/>
            <w:shd w:val="clear" w:color="auto" w:fill="FFE0C5"/>
          </w:tcPr>
          <w:p w14:paraId="1BF9A1CD" w14:textId="77777777" w:rsidR="009346DA" w:rsidRPr="003D690B" w:rsidRDefault="009346DA" w:rsidP="009B1279">
            <w:pPr>
              <w:pStyle w:val="P68B1DB1-Normlny47"/>
              <w:jc w:val="center"/>
              <w:rPr>
                <w:del w:id="6249" w:author="Autor"/>
                <w:rFonts w:ascii="Times New Roman" w:hAnsi="Times New Roman"/>
              </w:rPr>
            </w:pPr>
            <w:del w:id="6250" w:author="Autor">
              <w:r w:rsidRPr="003D690B">
                <w:rPr>
                  <w:noProof/>
                </w:rPr>
                <w:drawing>
                  <wp:inline distT="0" distB="0" distL="0" distR="0" wp14:anchorId="1A37A8C7" wp14:editId="6452903D">
                    <wp:extent cx="251460" cy="251460"/>
                    <wp:effectExtent l="0" t="0" r="0" b="0"/>
                    <wp:docPr id="74" name="Graf 134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1252" w:type="dxa"/>
            <w:shd w:val="clear" w:color="auto" w:fill="FFE0C5"/>
          </w:tcPr>
          <w:p w14:paraId="52C0E846" w14:textId="77777777" w:rsidR="009346DA" w:rsidRPr="003D690B" w:rsidRDefault="009346DA" w:rsidP="009B1279">
            <w:pPr>
              <w:pStyle w:val="P68B1DB1-Normlny47"/>
              <w:jc w:val="center"/>
              <w:rPr>
                <w:del w:id="6251" w:author="Autor"/>
                <w:rFonts w:ascii="Times New Roman" w:hAnsi="Times New Roman"/>
              </w:rPr>
            </w:pPr>
            <w:del w:id="6252" w:author="Autor">
              <w:r w:rsidRPr="003D690B">
                <w:rPr>
                  <w:noProof/>
                </w:rPr>
                <w:drawing>
                  <wp:inline distT="0" distB="0" distL="0" distR="0" wp14:anchorId="4E746BF8" wp14:editId="635EF3F1">
                    <wp:extent cx="251460" cy="251460"/>
                    <wp:effectExtent l="0" t="0" r="0" b="0"/>
                    <wp:docPr id="75" name="Graf 135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677" w:type="dxa"/>
            <w:shd w:val="clear" w:color="auto" w:fill="FFFFFF" w:themeFill="background1"/>
          </w:tcPr>
          <w:p w14:paraId="4D9BA51D" w14:textId="77777777" w:rsidR="009346DA" w:rsidRPr="003D690B" w:rsidRDefault="009346DA" w:rsidP="009B1279">
            <w:pPr>
              <w:jc w:val="center"/>
              <w:rPr>
                <w:del w:id="6253" w:author="Autor"/>
                <w:rFonts w:eastAsia="Arial"/>
                <w:sz w:val="14"/>
              </w:rPr>
            </w:pPr>
          </w:p>
        </w:tc>
        <w:tc>
          <w:tcPr>
            <w:tcW w:w="1267" w:type="dxa"/>
            <w:shd w:val="clear" w:color="auto" w:fill="FFFFFF" w:themeFill="background1"/>
          </w:tcPr>
          <w:p w14:paraId="671A21A6" w14:textId="77777777" w:rsidR="009346DA" w:rsidRPr="003D690B" w:rsidRDefault="009346DA" w:rsidP="009B1279">
            <w:pPr>
              <w:jc w:val="center"/>
              <w:rPr>
                <w:del w:id="6254" w:author="Autor"/>
                <w:sz w:val="14"/>
              </w:rPr>
            </w:pPr>
          </w:p>
        </w:tc>
      </w:tr>
    </w:tbl>
    <w:p w14:paraId="4CC13F23" w14:textId="77777777" w:rsidR="002A7B3F" w:rsidRDefault="002A7B3F" w:rsidP="002A7B3F">
      <w:pPr>
        <w:pStyle w:val="Bezriadkovania"/>
        <w:rPr>
          <w:moveFrom w:id="6255" w:author="Autor"/>
        </w:rPr>
      </w:pPr>
      <w:moveFromRangeStart w:id="6256" w:author="Autor" w:name="move100754289"/>
    </w:p>
    <w:p w14:paraId="2CA012B5" w14:textId="77777777" w:rsidR="002A7B3F" w:rsidRPr="00921A52" w:rsidRDefault="002A7B3F" w:rsidP="6826D267">
      <w:pPr>
        <w:pStyle w:val="Bezriadkovania"/>
        <w:spacing w:before="240"/>
        <w:rPr>
          <w:moveFrom w:id="6257" w:author="Autor"/>
          <w:sz w:val="24"/>
          <w:szCs w:val="24"/>
          <w:u w:val="single"/>
        </w:rPr>
      </w:pPr>
      <w:moveFrom w:id="6258" w:author="Autor">
        <w:r w:rsidRPr="6826D267">
          <w:rPr>
            <w:sz w:val="24"/>
            <w:szCs w:val="24"/>
            <w:u w:val="single"/>
          </w:rPr>
          <w:t>Regionálne stratégie a</w:t>
        </w:r>
        <w:r w:rsidR="00910369" w:rsidRPr="6826D267">
          <w:rPr>
            <w:sz w:val="24"/>
            <w:szCs w:val="24"/>
            <w:u w:val="single"/>
          </w:rPr>
          <w:t> </w:t>
        </w:r>
        <w:r w:rsidRPr="6826D267">
          <w:rPr>
            <w:sz w:val="24"/>
            <w:szCs w:val="24"/>
            <w:u w:val="single"/>
          </w:rPr>
          <w:t>plány</w:t>
        </w:r>
      </w:moveFrom>
    </w:p>
    <w:moveFromRangeEnd w:id="6256"/>
    <w:p w14:paraId="13FA804D" w14:textId="77777777" w:rsidR="002A7B3F" w:rsidRPr="003B3D83" w:rsidRDefault="002A7B3F" w:rsidP="00875852">
      <w:pPr>
        <w:pStyle w:val="Zkladntext"/>
        <w:rPr>
          <w:del w:id="6259" w:author="Autor"/>
          <w:i w:val="0"/>
        </w:rPr>
      </w:pPr>
      <w:del w:id="6260" w:author="Autor">
        <w:r w:rsidRPr="42EC5E1E">
          <w:rPr>
            <w:i w:val="0"/>
          </w:rPr>
          <w:delText>Analýza kompatibility navrhovaných priorít a</w:delText>
        </w:r>
        <w:r>
          <w:rPr>
            <w:i w:val="0"/>
          </w:rPr>
          <w:delText> </w:delText>
        </w:r>
        <w:r w:rsidRPr="42EC5E1E">
          <w:rPr>
            <w:i w:val="0"/>
          </w:rPr>
          <w:delText>opatrení v</w:delText>
        </w:r>
        <w:r>
          <w:rPr>
            <w:i w:val="0"/>
          </w:rPr>
          <w:delText> </w:delText>
        </w:r>
        <w:r w:rsidRPr="42EC5E1E">
          <w:rPr>
            <w:i w:val="0"/>
          </w:rPr>
          <w:delText>rámci PST s</w:delText>
        </w:r>
        <w:r>
          <w:rPr>
            <w:i w:val="0"/>
          </w:rPr>
          <w:delText> </w:delText>
        </w:r>
        <w:r w:rsidRPr="42EC5E1E">
          <w:rPr>
            <w:i w:val="0"/>
          </w:rPr>
          <w:delText>hlavnými regionálnymi stratégiami bola zameraná na najnovšie dostupné dokumenty. Kľúčovým dokumentom v</w:delText>
        </w:r>
        <w:r>
          <w:rPr>
            <w:i w:val="0"/>
          </w:rPr>
          <w:delText> </w:delText>
        </w:r>
        <w:r w:rsidRPr="42EC5E1E">
          <w:rPr>
            <w:i w:val="0"/>
          </w:rPr>
          <w:delText>každom regióne je Program hospodárskeho</w:delText>
        </w:r>
        <w:r>
          <w:rPr>
            <w:i w:val="0"/>
          </w:rPr>
          <w:delText xml:space="preserve"> rozvoja</w:delText>
        </w:r>
        <w:r w:rsidRPr="42EC5E1E">
          <w:rPr>
            <w:i w:val="0"/>
          </w:rPr>
          <w:delText xml:space="preserve"> a</w:delText>
        </w:r>
        <w:r>
          <w:rPr>
            <w:i w:val="0"/>
          </w:rPr>
          <w:delText> </w:delText>
        </w:r>
        <w:r w:rsidRPr="42EC5E1E">
          <w:rPr>
            <w:i w:val="0"/>
          </w:rPr>
          <w:delText>sociálneho rozvoja / Integrovaná územná stratégia na roky 2021 – 2027, ktoré boli v</w:delText>
        </w:r>
        <w:r>
          <w:rPr>
            <w:i w:val="0"/>
          </w:rPr>
          <w:delText> </w:delText>
        </w:r>
        <w:r w:rsidRPr="42EC5E1E">
          <w:rPr>
            <w:i w:val="0"/>
          </w:rPr>
          <w:delText>čase prípravy PST v</w:delText>
        </w:r>
        <w:r>
          <w:rPr>
            <w:i w:val="0"/>
          </w:rPr>
          <w:delText> </w:delText>
        </w:r>
        <w:r w:rsidRPr="42EC5E1E">
          <w:rPr>
            <w:i w:val="0"/>
          </w:rPr>
          <w:delText>procese spracovania. Analýza preto vychádza z</w:delText>
        </w:r>
        <w:r>
          <w:rPr>
            <w:i w:val="0"/>
          </w:rPr>
          <w:delText> </w:delText>
        </w:r>
        <w:r w:rsidRPr="42EC5E1E">
          <w:rPr>
            <w:i w:val="0"/>
          </w:rPr>
          <w:delText>návrhov a</w:delText>
        </w:r>
        <w:r>
          <w:rPr>
            <w:i w:val="0"/>
          </w:rPr>
          <w:delText> </w:delText>
        </w:r>
        <w:r w:rsidRPr="42EC5E1E">
          <w:rPr>
            <w:i w:val="0"/>
          </w:rPr>
          <w:delText>úvodných správ týchto dokumentov. Podrobná analýza regionálneho strategického rámca je uvedená v</w:delText>
        </w:r>
        <w:r>
          <w:rPr>
            <w:i w:val="0"/>
          </w:rPr>
          <w:delText> </w:delText>
        </w:r>
        <w:r w:rsidRPr="003B3D83">
          <w:rPr>
            <w:i w:val="0"/>
          </w:rPr>
          <w:delText xml:space="preserve">dokumente </w:delText>
        </w:r>
        <w:r w:rsidR="004F3E63" w:rsidRPr="003B3D83">
          <w:rPr>
            <w:i w:val="0"/>
          </w:rPr>
          <w:delText>S</w:delText>
        </w:r>
        <w:r w:rsidRPr="003B3D83">
          <w:rPr>
            <w:i w:val="0"/>
          </w:rPr>
          <w:delText xml:space="preserve">práva o procese transformácie smerom ku klimatickej neutralite (Deliverable 3). </w:delText>
        </w:r>
      </w:del>
    </w:p>
    <w:p w14:paraId="0C18B596" w14:textId="77777777" w:rsidR="002A7B3F" w:rsidRDefault="002A7B3F" w:rsidP="002A7B3F">
      <w:pPr>
        <w:pStyle w:val="P68B1DB1-Normlny49"/>
        <w:rPr>
          <w:del w:id="6261" w:author="Autor"/>
        </w:rPr>
      </w:pPr>
      <w:del w:id="6262" w:author="Autor">
        <w:r>
          <w:delText>Hlavným strategickým dokumentom</w:delText>
        </w:r>
        <w:r w:rsidR="002F5A83">
          <w:delText xml:space="preserve"> regiónu</w:delText>
        </w:r>
        <w:r>
          <w:delText xml:space="preserve"> </w:delText>
        </w:r>
        <w:r w:rsidR="002F5A83">
          <w:delText>BBSK</w:delText>
        </w:r>
        <w:r>
          <w:delText xml:space="preserve"> je Program hospodárskeho rozvoja a sociálneho rozvoja / Integrovaná územná stratégia Banskobystrického kraja na roky 2023 – 2027 (</w:delText>
        </w:r>
        <w:r w:rsidR="00B97064">
          <w:delText>ďalej len „</w:delText>
        </w:r>
        <w:r>
          <w:delText>PHRSR BBSK 2021 – 2027</w:delText>
        </w:r>
        <w:r w:rsidR="00B97064">
          <w:delText>“</w:delText>
        </w:r>
        <w:r>
          <w:delText>). Kľúčové priority vymedzené v PST sú v súlade s PHRSR BBSK 2021-2027</w:delText>
        </w:r>
        <w:r w:rsidR="0000435A">
          <w:delText>, ako je ilustrované v tabuľke 16</w:delText>
        </w:r>
        <w:r>
          <w:delText xml:space="preserve">. </w:delText>
        </w:r>
      </w:del>
    </w:p>
    <w:p w14:paraId="2AFAE408" w14:textId="77777777" w:rsidR="00B570DC" w:rsidRPr="000C7F2B" w:rsidRDefault="00B570DC" w:rsidP="00910369">
      <w:pPr>
        <w:pStyle w:val="Popis"/>
        <w:spacing w:after="0"/>
        <w:rPr>
          <w:del w:id="6263" w:author="Autor"/>
          <w:rFonts w:ascii="Times New Roman" w:hAnsi="Times New Roman" w:cs="Times New Roman"/>
          <w:sz w:val="20"/>
        </w:rPr>
      </w:pPr>
      <w:bookmarkStart w:id="6264" w:name="_Toc90644930"/>
      <w:del w:id="6265" w:author="Autor">
        <w:r w:rsidRPr="000C7F2B">
          <w:rPr>
            <w:rFonts w:ascii="Times New Roman" w:hAnsi="Times New Roman" w:cs="Times New Roman"/>
            <w:sz w:val="20"/>
          </w:rPr>
          <w:delText xml:space="preserve">Tabuľka </w:delText>
        </w:r>
        <w:r w:rsidRPr="000C7F2B">
          <w:rPr>
            <w:b w:val="0"/>
            <w:sz w:val="20"/>
          </w:rPr>
          <w:fldChar w:fldCharType="begin"/>
        </w:r>
        <w:r w:rsidRPr="000C7F2B">
          <w:rPr>
            <w:rFonts w:ascii="Times New Roman" w:hAnsi="Times New Roman" w:cs="Times New Roman"/>
            <w:sz w:val="20"/>
          </w:rPr>
          <w:delInstrText xml:space="preserve"> SEQ Tabuľka \* ARABIC </w:delInstrText>
        </w:r>
        <w:r w:rsidRPr="000C7F2B">
          <w:rPr>
            <w:b w:val="0"/>
            <w:sz w:val="20"/>
          </w:rPr>
          <w:fldChar w:fldCharType="separate"/>
        </w:r>
        <w:r w:rsidR="001B6F7B">
          <w:rPr>
            <w:rFonts w:ascii="Times New Roman" w:hAnsi="Times New Roman" w:cs="Times New Roman"/>
            <w:noProof/>
            <w:sz w:val="20"/>
          </w:rPr>
          <w:delText>16</w:delText>
        </w:r>
        <w:r w:rsidRPr="000C7F2B">
          <w:rPr>
            <w:b w:val="0"/>
            <w:sz w:val="20"/>
          </w:rPr>
          <w:fldChar w:fldCharType="end"/>
        </w:r>
        <w:r w:rsidRPr="000C7F2B">
          <w:rPr>
            <w:rFonts w:ascii="Times New Roman" w:hAnsi="Times New Roman" w:cs="Times New Roman"/>
            <w:sz w:val="20"/>
          </w:rPr>
          <w:delText xml:space="preserve"> Súlad Programu hospodárskeho a sociálneho rozvoja s navrhovanými opatreniami v BBSK</w:delText>
        </w:r>
        <w:bookmarkEnd w:id="6264"/>
      </w:del>
    </w:p>
    <w:tbl>
      <w:tblPr>
        <w:tblStyle w:val="Style22"/>
        <w:tblW w:w="9649" w:type="dxa"/>
        <w:tblInd w:w="0" w:type="dxa"/>
        <w:tblLayout w:type="fixed"/>
        <w:tblLook w:val="04A0" w:firstRow="1" w:lastRow="0" w:firstColumn="1" w:lastColumn="0" w:noHBand="0" w:noVBand="1"/>
      </w:tblPr>
      <w:tblGrid>
        <w:gridCol w:w="7395"/>
        <w:gridCol w:w="2254"/>
      </w:tblGrid>
      <w:tr w:rsidR="002A7B3F" w:rsidRPr="003D690B" w14:paraId="6CA7E8EA" w14:textId="77777777" w:rsidTr="007139B6">
        <w:trPr>
          <w:cnfStyle w:val="100000000000" w:firstRow="1" w:lastRow="0" w:firstColumn="0" w:lastColumn="0" w:oddVBand="0" w:evenVBand="0" w:oddHBand="0" w:evenHBand="0" w:firstRowFirstColumn="0" w:firstRowLastColumn="0" w:lastRowFirstColumn="0" w:lastRowLastColumn="0"/>
          <w:trHeight w:val="288"/>
          <w:del w:id="6266" w:author="Autor"/>
        </w:trPr>
        <w:tc>
          <w:tcPr>
            <w:tcW w:w="7395" w:type="dxa"/>
            <w:shd w:val="clear" w:color="auto" w:fill="595959" w:themeFill="text1" w:themeFillTint="A6"/>
            <w:noWrap/>
          </w:tcPr>
          <w:p w14:paraId="760AC4A5" w14:textId="77777777" w:rsidR="002A7B3F" w:rsidRPr="003D690B" w:rsidRDefault="002A7B3F" w:rsidP="007139B6">
            <w:pPr>
              <w:pStyle w:val="P68B1DB1-Normlny50"/>
              <w:rPr>
                <w:del w:id="6267" w:author="Autor"/>
                <w:rFonts w:ascii="Times New Roman" w:hAnsi="Times New Roman" w:cs="Times New Roman"/>
              </w:rPr>
            </w:pPr>
            <w:del w:id="6268" w:author="Autor">
              <w:r w:rsidRPr="003D690B">
                <w:rPr>
                  <w:rFonts w:ascii="Times New Roman" w:hAnsi="Times New Roman" w:cs="Times New Roman"/>
                </w:rPr>
                <w:delText>Opatrenia akčného plánu</w:delText>
              </w:r>
            </w:del>
          </w:p>
        </w:tc>
        <w:tc>
          <w:tcPr>
            <w:tcW w:w="2254" w:type="dxa"/>
            <w:shd w:val="clear" w:color="auto" w:fill="595959" w:themeFill="text1" w:themeFillTint="A6"/>
          </w:tcPr>
          <w:p w14:paraId="1626E18F" w14:textId="77777777" w:rsidR="002A7B3F" w:rsidRPr="003D690B" w:rsidRDefault="002A7B3F" w:rsidP="007139B6">
            <w:pPr>
              <w:pStyle w:val="P68B1DB1-Normlny50"/>
              <w:rPr>
                <w:del w:id="6269" w:author="Autor"/>
                <w:rFonts w:ascii="Times New Roman" w:hAnsi="Times New Roman" w:cs="Times New Roman"/>
              </w:rPr>
            </w:pPr>
            <w:del w:id="6270" w:author="Autor">
              <w:r w:rsidRPr="003D690B">
                <w:rPr>
                  <w:rFonts w:ascii="Times New Roman" w:hAnsi="Times New Roman" w:cs="Times New Roman"/>
                </w:rPr>
                <w:delText>PH</w:delText>
              </w:r>
              <w:r>
                <w:rPr>
                  <w:rFonts w:ascii="Times New Roman" w:hAnsi="Times New Roman" w:cs="Times New Roman"/>
                </w:rPr>
                <w:delText>R</w:delText>
              </w:r>
              <w:r w:rsidRPr="003D690B">
                <w:rPr>
                  <w:rFonts w:ascii="Times New Roman" w:hAnsi="Times New Roman" w:cs="Times New Roman"/>
                </w:rPr>
                <w:delText>SR BBSK 2021 – 2027</w:delText>
              </w:r>
            </w:del>
          </w:p>
        </w:tc>
      </w:tr>
      <w:tr w:rsidR="002A7B3F" w:rsidRPr="003D690B" w14:paraId="58D257DC" w14:textId="77777777" w:rsidTr="007139B6">
        <w:trPr>
          <w:trHeight w:val="288"/>
          <w:del w:id="6271" w:author="Autor"/>
        </w:trPr>
        <w:tc>
          <w:tcPr>
            <w:tcW w:w="7395" w:type="dxa"/>
            <w:shd w:val="clear" w:color="auto" w:fill="F2F2F2" w:themeFill="background1" w:themeFillShade="F2"/>
            <w:noWrap/>
            <w:hideMark/>
          </w:tcPr>
          <w:p w14:paraId="009F3B2B" w14:textId="77777777" w:rsidR="002A7B3F" w:rsidRPr="003D690B" w:rsidRDefault="002A7B3F" w:rsidP="007139B6">
            <w:pPr>
              <w:pStyle w:val="P68B1DB1-Normlny51"/>
              <w:rPr>
                <w:del w:id="6272" w:author="Autor"/>
                <w:rFonts w:ascii="Times New Roman" w:hAnsi="Times New Roman"/>
              </w:rPr>
            </w:pPr>
            <w:del w:id="6273" w:author="Autor">
              <w:r w:rsidRPr="003D690B">
                <w:rPr>
                  <w:rFonts w:ascii="Times New Roman" w:hAnsi="Times New Roman"/>
                </w:rPr>
                <w:delText>Pilier I Hospodárska diverzifikácia</w:delText>
              </w:r>
            </w:del>
          </w:p>
        </w:tc>
        <w:tc>
          <w:tcPr>
            <w:tcW w:w="2254" w:type="dxa"/>
            <w:shd w:val="clear" w:color="auto" w:fill="F2F2F2" w:themeFill="background1" w:themeFillShade="F2"/>
          </w:tcPr>
          <w:p w14:paraId="77AD924C" w14:textId="77777777" w:rsidR="002A7B3F" w:rsidRPr="003D690B" w:rsidRDefault="002A7B3F" w:rsidP="007139B6">
            <w:pPr>
              <w:rPr>
                <w:del w:id="6274" w:author="Autor"/>
                <w:sz w:val="14"/>
              </w:rPr>
            </w:pPr>
          </w:p>
        </w:tc>
      </w:tr>
      <w:tr w:rsidR="002A7B3F" w:rsidRPr="003D690B" w14:paraId="4A87C86A" w14:textId="77777777" w:rsidTr="007139B6">
        <w:trPr>
          <w:trHeight w:val="288"/>
          <w:del w:id="6275" w:author="Autor"/>
        </w:trPr>
        <w:tc>
          <w:tcPr>
            <w:tcW w:w="7395" w:type="dxa"/>
            <w:noWrap/>
            <w:hideMark/>
          </w:tcPr>
          <w:p w14:paraId="188167AB" w14:textId="77777777" w:rsidR="002A7B3F" w:rsidRPr="003D690B" w:rsidRDefault="002A7B3F" w:rsidP="007139B6">
            <w:pPr>
              <w:pStyle w:val="P68B1DB1-Normlny51"/>
              <w:rPr>
                <w:del w:id="6276" w:author="Autor"/>
                <w:rFonts w:ascii="Times New Roman" w:hAnsi="Times New Roman"/>
              </w:rPr>
            </w:pPr>
            <w:del w:id="6277" w:author="Autor">
              <w:r w:rsidRPr="003D690B">
                <w:rPr>
                  <w:rFonts w:ascii="Times New Roman" w:hAnsi="Times New Roman"/>
                </w:rPr>
                <w:delText>Priorita 1.</w:delText>
              </w:r>
              <w:r w:rsidR="00AE1E6C">
                <w:rPr>
                  <w:rFonts w:ascii="Times New Roman" w:hAnsi="Times New Roman"/>
                </w:rPr>
                <w:delText>1</w:delText>
              </w:r>
              <w:r w:rsidRPr="003D690B">
                <w:rPr>
                  <w:rFonts w:ascii="Times New Roman" w:hAnsi="Times New Roman"/>
                </w:rPr>
                <w:delText xml:space="preserve"> Podpora vytvárania pracovných miest a</w:delText>
              </w:r>
              <w:r>
                <w:rPr>
                  <w:rFonts w:ascii="Times New Roman" w:hAnsi="Times New Roman"/>
                </w:rPr>
                <w:delText> </w:delText>
              </w:r>
              <w:r w:rsidRPr="003D690B">
                <w:rPr>
                  <w:rFonts w:ascii="Times New Roman" w:hAnsi="Times New Roman"/>
                </w:rPr>
                <w:delText>podpory podnikania</w:delText>
              </w:r>
            </w:del>
          </w:p>
        </w:tc>
        <w:tc>
          <w:tcPr>
            <w:tcW w:w="2254" w:type="dxa"/>
            <w:shd w:val="clear" w:color="auto" w:fill="FFE0C5"/>
          </w:tcPr>
          <w:p w14:paraId="3772CF4F" w14:textId="77777777" w:rsidR="002A7B3F" w:rsidRPr="003D690B" w:rsidRDefault="002A7B3F" w:rsidP="007139B6">
            <w:pPr>
              <w:pStyle w:val="P68B1DB1-Normlny47"/>
              <w:jc w:val="center"/>
              <w:rPr>
                <w:del w:id="6278" w:author="Autor"/>
                <w:rFonts w:ascii="Times New Roman" w:hAnsi="Times New Roman"/>
              </w:rPr>
            </w:pPr>
            <w:del w:id="6279" w:author="Autor">
              <w:r w:rsidRPr="003D690B">
                <w:rPr>
                  <w:noProof/>
                </w:rPr>
                <w:drawing>
                  <wp:inline distT="0" distB="0" distL="0" distR="0" wp14:anchorId="205CBE13" wp14:editId="20F4AD94">
                    <wp:extent cx="251460" cy="251460"/>
                    <wp:effectExtent l="0" t="0" r="0" b="0"/>
                    <wp:docPr id="8234" name="Graf 823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r>
      <w:tr w:rsidR="002A7B3F" w:rsidRPr="003D690B" w14:paraId="4D6D13E5" w14:textId="77777777" w:rsidTr="007139B6">
        <w:trPr>
          <w:trHeight w:val="288"/>
          <w:del w:id="6280" w:author="Autor"/>
        </w:trPr>
        <w:tc>
          <w:tcPr>
            <w:tcW w:w="7395" w:type="dxa"/>
            <w:noWrap/>
            <w:hideMark/>
          </w:tcPr>
          <w:p w14:paraId="5620659F" w14:textId="77777777" w:rsidR="002A7B3F" w:rsidRPr="003D690B" w:rsidRDefault="002A7B3F" w:rsidP="007139B6">
            <w:pPr>
              <w:pStyle w:val="P68B1DB1-Normlny51"/>
              <w:rPr>
                <w:del w:id="6281" w:author="Autor"/>
                <w:rFonts w:ascii="Times New Roman" w:hAnsi="Times New Roman"/>
              </w:rPr>
            </w:pPr>
            <w:del w:id="6282" w:author="Autor">
              <w:r w:rsidRPr="7C81AB9F">
                <w:rPr>
                  <w:rFonts w:ascii="Times New Roman" w:hAnsi="Times New Roman"/>
                </w:rPr>
                <w:delText>Priorita 1.2 Podpora príležitostí a</w:delText>
              </w:r>
              <w:r>
                <w:rPr>
                  <w:rFonts w:ascii="Times New Roman" w:hAnsi="Times New Roman"/>
                </w:rPr>
                <w:delText> </w:delText>
              </w:r>
              <w:r w:rsidRPr="7C81AB9F">
                <w:rPr>
                  <w:rFonts w:ascii="Times New Roman" w:hAnsi="Times New Roman"/>
                </w:rPr>
                <w:delText>rozvoj ľudských zdrojov v</w:delText>
              </w:r>
              <w:r>
                <w:rPr>
                  <w:rFonts w:ascii="Times New Roman" w:hAnsi="Times New Roman"/>
                </w:rPr>
                <w:delText> </w:delText>
              </w:r>
              <w:r w:rsidRPr="7C81AB9F">
                <w:rPr>
                  <w:rFonts w:ascii="Times New Roman" w:hAnsi="Times New Roman"/>
                </w:rPr>
                <w:delText>oblasti V</w:delText>
              </w:r>
              <w:r>
                <w:rPr>
                  <w:rFonts w:ascii="Times New Roman" w:hAnsi="Times New Roman"/>
                </w:rPr>
                <w:delText>V</w:delText>
              </w:r>
              <w:r w:rsidRPr="7C81AB9F">
                <w:rPr>
                  <w:rFonts w:ascii="Times New Roman" w:hAnsi="Times New Roman"/>
                </w:rPr>
                <w:delText>aI</w:delText>
              </w:r>
            </w:del>
          </w:p>
        </w:tc>
        <w:tc>
          <w:tcPr>
            <w:tcW w:w="2254" w:type="dxa"/>
            <w:shd w:val="clear" w:color="auto" w:fill="FFE0C5"/>
          </w:tcPr>
          <w:p w14:paraId="33E759CE" w14:textId="77777777" w:rsidR="002A7B3F" w:rsidRPr="003D690B" w:rsidRDefault="002A7B3F" w:rsidP="007139B6">
            <w:pPr>
              <w:pStyle w:val="P68B1DB1-Normlny47"/>
              <w:jc w:val="center"/>
              <w:rPr>
                <w:del w:id="6283" w:author="Autor"/>
                <w:rFonts w:ascii="Times New Roman" w:hAnsi="Times New Roman"/>
              </w:rPr>
            </w:pPr>
            <w:del w:id="6284" w:author="Autor">
              <w:r w:rsidRPr="003D690B">
                <w:rPr>
                  <w:noProof/>
                </w:rPr>
                <w:drawing>
                  <wp:inline distT="0" distB="0" distL="0" distR="0" wp14:anchorId="65B3D5F6" wp14:editId="3F243E58">
                    <wp:extent cx="251460" cy="251460"/>
                    <wp:effectExtent l="0" t="0" r="0" b="0"/>
                    <wp:docPr id="8235" name="Graf 823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r>
      <w:tr w:rsidR="002A7B3F" w:rsidRPr="003D690B" w14:paraId="7F52A8CE" w14:textId="77777777" w:rsidTr="007139B6">
        <w:trPr>
          <w:trHeight w:val="288"/>
          <w:del w:id="6285" w:author="Autor"/>
        </w:trPr>
        <w:tc>
          <w:tcPr>
            <w:tcW w:w="7395" w:type="dxa"/>
            <w:shd w:val="clear" w:color="auto" w:fill="F2F2F2" w:themeFill="background1" w:themeFillShade="F2"/>
            <w:noWrap/>
            <w:hideMark/>
          </w:tcPr>
          <w:p w14:paraId="6CA10CC8" w14:textId="77777777" w:rsidR="002A7B3F" w:rsidRPr="003D690B" w:rsidRDefault="002A7B3F" w:rsidP="007139B6">
            <w:pPr>
              <w:pStyle w:val="P68B1DB1-Normlny51"/>
              <w:rPr>
                <w:del w:id="6286" w:author="Autor"/>
                <w:rFonts w:ascii="Times New Roman" w:hAnsi="Times New Roman"/>
              </w:rPr>
            </w:pPr>
            <w:del w:id="6287" w:author="Autor">
              <w:r w:rsidRPr="003D690B">
                <w:rPr>
                  <w:rFonts w:ascii="Times New Roman" w:hAnsi="Times New Roman"/>
                </w:rPr>
                <w:delText>Pilier II Udržateľné životné prostredie</w:delText>
              </w:r>
            </w:del>
          </w:p>
        </w:tc>
        <w:tc>
          <w:tcPr>
            <w:tcW w:w="2254" w:type="dxa"/>
            <w:shd w:val="clear" w:color="auto" w:fill="F2F2F2" w:themeFill="background1" w:themeFillShade="F2"/>
          </w:tcPr>
          <w:p w14:paraId="797457A1" w14:textId="77777777" w:rsidR="002A7B3F" w:rsidRPr="003D690B" w:rsidRDefault="002A7B3F" w:rsidP="007139B6">
            <w:pPr>
              <w:rPr>
                <w:del w:id="6288" w:author="Autor"/>
                <w:sz w:val="14"/>
              </w:rPr>
            </w:pPr>
          </w:p>
        </w:tc>
      </w:tr>
      <w:tr w:rsidR="002A7B3F" w:rsidRPr="003D690B" w14:paraId="237A84B9" w14:textId="77777777" w:rsidTr="007139B6">
        <w:trPr>
          <w:trHeight w:val="288"/>
          <w:del w:id="6289" w:author="Autor"/>
        </w:trPr>
        <w:tc>
          <w:tcPr>
            <w:tcW w:w="7395" w:type="dxa"/>
            <w:noWrap/>
            <w:hideMark/>
          </w:tcPr>
          <w:p w14:paraId="2122E7A4" w14:textId="77777777" w:rsidR="002A7B3F" w:rsidRPr="003D690B" w:rsidRDefault="002A7B3F" w:rsidP="007139B6">
            <w:pPr>
              <w:pStyle w:val="P68B1DB1-Normlny51"/>
              <w:rPr>
                <w:del w:id="6290" w:author="Autor"/>
                <w:rFonts w:ascii="Times New Roman" w:hAnsi="Times New Roman"/>
              </w:rPr>
            </w:pPr>
            <w:del w:id="6291" w:author="Autor">
              <w:r w:rsidRPr="7C81AB9F">
                <w:rPr>
                  <w:rFonts w:ascii="Times New Roman" w:hAnsi="Times New Roman"/>
                </w:rPr>
                <w:delText>Priorita 2.1 Znižovanie emisií skleníkových plynov v</w:delText>
              </w:r>
              <w:r>
                <w:rPr>
                  <w:rFonts w:ascii="Times New Roman" w:hAnsi="Times New Roman"/>
                </w:rPr>
                <w:delText> </w:delText>
              </w:r>
              <w:r w:rsidRPr="7C81AB9F">
                <w:rPr>
                  <w:rFonts w:ascii="Times New Roman" w:hAnsi="Times New Roman"/>
                </w:rPr>
                <w:delText>doprave a</w:delText>
              </w:r>
              <w:r>
                <w:rPr>
                  <w:rFonts w:ascii="Times New Roman" w:hAnsi="Times New Roman"/>
                </w:rPr>
                <w:delText> </w:delText>
              </w:r>
              <w:r w:rsidRPr="7C81AB9F">
                <w:rPr>
                  <w:rFonts w:ascii="Times New Roman" w:hAnsi="Times New Roman"/>
                </w:rPr>
                <w:delText>budovách</w:delText>
              </w:r>
            </w:del>
          </w:p>
        </w:tc>
        <w:tc>
          <w:tcPr>
            <w:tcW w:w="2254" w:type="dxa"/>
            <w:shd w:val="clear" w:color="auto" w:fill="FFE0C5"/>
          </w:tcPr>
          <w:p w14:paraId="531D3B58" w14:textId="77777777" w:rsidR="002A7B3F" w:rsidRPr="003D690B" w:rsidRDefault="002A7B3F" w:rsidP="007139B6">
            <w:pPr>
              <w:pStyle w:val="P68B1DB1-Normlny47"/>
              <w:jc w:val="center"/>
              <w:rPr>
                <w:del w:id="6292" w:author="Autor"/>
                <w:rFonts w:ascii="Times New Roman" w:hAnsi="Times New Roman"/>
              </w:rPr>
            </w:pPr>
            <w:del w:id="6293" w:author="Autor">
              <w:r w:rsidRPr="003D690B">
                <w:rPr>
                  <w:noProof/>
                </w:rPr>
                <w:drawing>
                  <wp:inline distT="0" distB="0" distL="0" distR="0" wp14:anchorId="6C789919" wp14:editId="699639D5">
                    <wp:extent cx="251460" cy="251460"/>
                    <wp:effectExtent l="0" t="0" r="0" b="0"/>
                    <wp:docPr id="8225" name="Graf 822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r>
      <w:tr w:rsidR="002A7B3F" w:rsidRPr="003D690B" w14:paraId="08F61FE3" w14:textId="77777777" w:rsidTr="007139B6">
        <w:trPr>
          <w:trHeight w:val="288"/>
          <w:del w:id="6294" w:author="Autor"/>
        </w:trPr>
        <w:tc>
          <w:tcPr>
            <w:tcW w:w="7395" w:type="dxa"/>
            <w:noWrap/>
            <w:hideMark/>
          </w:tcPr>
          <w:p w14:paraId="2E427A4F" w14:textId="77777777" w:rsidR="002A7B3F" w:rsidRPr="003D690B" w:rsidRDefault="002A7B3F" w:rsidP="007139B6">
            <w:pPr>
              <w:pStyle w:val="P68B1DB1-Normlny51"/>
              <w:rPr>
                <w:del w:id="6295" w:author="Autor"/>
                <w:rFonts w:ascii="Times New Roman" w:hAnsi="Times New Roman"/>
              </w:rPr>
            </w:pPr>
            <w:del w:id="6296" w:author="Autor">
              <w:r w:rsidRPr="003D690B">
                <w:rPr>
                  <w:rFonts w:ascii="Times New Roman" w:hAnsi="Times New Roman"/>
                </w:rPr>
                <w:delText>Priorita 2.2 Znižovanie emisií skleníkových plynov v</w:delText>
              </w:r>
              <w:r>
                <w:rPr>
                  <w:rFonts w:ascii="Times New Roman" w:hAnsi="Times New Roman"/>
                </w:rPr>
                <w:delText> </w:delText>
              </w:r>
              <w:r w:rsidRPr="003D690B">
                <w:rPr>
                  <w:rFonts w:ascii="Times New Roman" w:hAnsi="Times New Roman"/>
                </w:rPr>
                <w:delText>energetike a</w:delText>
              </w:r>
              <w:r>
                <w:rPr>
                  <w:rFonts w:ascii="Times New Roman" w:hAnsi="Times New Roman"/>
                </w:rPr>
                <w:delText> </w:delText>
              </w:r>
              <w:r w:rsidRPr="003D690B">
                <w:rPr>
                  <w:rFonts w:ascii="Times New Roman" w:hAnsi="Times New Roman"/>
                </w:rPr>
                <w:delText>priemysle</w:delText>
              </w:r>
            </w:del>
          </w:p>
        </w:tc>
        <w:tc>
          <w:tcPr>
            <w:tcW w:w="2254" w:type="dxa"/>
            <w:shd w:val="clear" w:color="auto" w:fill="FFE0C5"/>
          </w:tcPr>
          <w:p w14:paraId="475AFF04" w14:textId="77777777" w:rsidR="002A7B3F" w:rsidRPr="003D690B" w:rsidRDefault="002A7B3F" w:rsidP="007139B6">
            <w:pPr>
              <w:pStyle w:val="P68B1DB1-Normlny47"/>
              <w:jc w:val="center"/>
              <w:rPr>
                <w:del w:id="6297" w:author="Autor"/>
                <w:rFonts w:ascii="Times New Roman" w:hAnsi="Times New Roman"/>
              </w:rPr>
            </w:pPr>
            <w:del w:id="6298" w:author="Autor">
              <w:r w:rsidRPr="003D690B">
                <w:rPr>
                  <w:noProof/>
                </w:rPr>
                <w:drawing>
                  <wp:inline distT="0" distB="0" distL="0" distR="0" wp14:anchorId="433593FE" wp14:editId="797B5B86">
                    <wp:extent cx="251460" cy="251460"/>
                    <wp:effectExtent l="0" t="0" r="0" b="0"/>
                    <wp:docPr id="8226" name="Graf 822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r>
      <w:tr w:rsidR="002A7B3F" w:rsidRPr="003D690B" w14:paraId="4E5F5D05" w14:textId="77777777" w:rsidTr="007139B6">
        <w:trPr>
          <w:trHeight w:val="395"/>
          <w:del w:id="6299" w:author="Autor"/>
        </w:trPr>
        <w:tc>
          <w:tcPr>
            <w:tcW w:w="7395" w:type="dxa"/>
            <w:noWrap/>
            <w:hideMark/>
          </w:tcPr>
          <w:p w14:paraId="6531FC5D" w14:textId="77777777" w:rsidR="002A7B3F" w:rsidRPr="003D690B" w:rsidRDefault="002A7B3F" w:rsidP="007139B6">
            <w:pPr>
              <w:pStyle w:val="P68B1DB1-Normlny51"/>
              <w:rPr>
                <w:del w:id="6300" w:author="Autor"/>
                <w:rFonts w:ascii="Times New Roman" w:hAnsi="Times New Roman"/>
              </w:rPr>
            </w:pPr>
            <w:del w:id="6301" w:author="Autor">
              <w:r w:rsidRPr="7C81AB9F">
                <w:rPr>
                  <w:rFonts w:ascii="Times New Roman" w:hAnsi="Times New Roman"/>
                </w:rPr>
                <w:delText xml:space="preserve">Priorita 2.3 Revitalizácia území postihnutých transformáciou </w:delText>
              </w:r>
            </w:del>
          </w:p>
        </w:tc>
        <w:tc>
          <w:tcPr>
            <w:tcW w:w="2254" w:type="dxa"/>
            <w:shd w:val="clear" w:color="auto" w:fill="FFE0C5"/>
          </w:tcPr>
          <w:p w14:paraId="49AB5EC4" w14:textId="77777777" w:rsidR="002A7B3F" w:rsidRPr="003D690B" w:rsidRDefault="002A7B3F" w:rsidP="007139B6">
            <w:pPr>
              <w:jc w:val="center"/>
              <w:rPr>
                <w:del w:id="6302" w:author="Autor"/>
                <w:sz w:val="14"/>
              </w:rPr>
            </w:pPr>
            <w:del w:id="6303" w:author="Autor">
              <w:r w:rsidRPr="003D690B">
                <w:rPr>
                  <w:noProof/>
                </w:rPr>
                <w:drawing>
                  <wp:inline distT="0" distB="0" distL="0" distR="0" wp14:anchorId="0C73253C" wp14:editId="38682485">
                    <wp:extent cx="251460" cy="251460"/>
                    <wp:effectExtent l="0" t="0" r="0" b="0"/>
                    <wp:docPr id="1428397105" name="Graf 822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8226"/>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r>
      <w:tr w:rsidR="002A7B3F" w:rsidRPr="003D690B" w14:paraId="614F3957" w14:textId="77777777" w:rsidTr="007139B6">
        <w:trPr>
          <w:trHeight w:val="288"/>
          <w:del w:id="6304" w:author="Autor"/>
        </w:trPr>
        <w:tc>
          <w:tcPr>
            <w:tcW w:w="7395" w:type="dxa"/>
            <w:shd w:val="clear" w:color="auto" w:fill="F2F2F2" w:themeFill="background1" w:themeFillShade="F2"/>
            <w:noWrap/>
            <w:hideMark/>
          </w:tcPr>
          <w:p w14:paraId="3B805E29" w14:textId="77777777" w:rsidR="002A7B3F" w:rsidRPr="003D690B" w:rsidRDefault="002A7B3F" w:rsidP="007139B6">
            <w:pPr>
              <w:pStyle w:val="P68B1DB1-Normlny51"/>
              <w:rPr>
                <w:del w:id="6305" w:author="Autor"/>
                <w:rFonts w:ascii="Times New Roman" w:hAnsi="Times New Roman"/>
              </w:rPr>
            </w:pPr>
            <w:del w:id="6306" w:author="Autor">
              <w:r w:rsidRPr="003D690B">
                <w:rPr>
                  <w:rFonts w:ascii="Times New Roman" w:hAnsi="Times New Roman"/>
                </w:rPr>
                <w:delText>Pilier III Kvalita života a</w:delText>
              </w:r>
              <w:r>
                <w:rPr>
                  <w:rFonts w:ascii="Times New Roman" w:hAnsi="Times New Roman"/>
                </w:rPr>
                <w:delText> </w:delText>
              </w:r>
              <w:r w:rsidRPr="003D690B">
                <w:rPr>
                  <w:rFonts w:ascii="Times New Roman" w:hAnsi="Times New Roman"/>
                </w:rPr>
                <w:delText>sociálna infraštruktúra</w:delText>
              </w:r>
            </w:del>
          </w:p>
        </w:tc>
        <w:tc>
          <w:tcPr>
            <w:tcW w:w="2254" w:type="dxa"/>
            <w:shd w:val="clear" w:color="auto" w:fill="F2F2F2" w:themeFill="background1" w:themeFillShade="F2"/>
          </w:tcPr>
          <w:p w14:paraId="46A92076" w14:textId="77777777" w:rsidR="002A7B3F" w:rsidRPr="003D690B" w:rsidRDefault="002A7B3F" w:rsidP="007139B6">
            <w:pPr>
              <w:rPr>
                <w:del w:id="6307" w:author="Autor"/>
                <w:sz w:val="14"/>
              </w:rPr>
            </w:pPr>
          </w:p>
        </w:tc>
      </w:tr>
      <w:tr w:rsidR="002A7B3F" w:rsidRPr="003D690B" w14:paraId="79E2FC25" w14:textId="77777777" w:rsidTr="007139B6">
        <w:trPr>
          <w:trHeight w:val="288"/>
          <w:del w:id="6308" w:author="Autor"/>
        </w:trPr>
        <w:tc>
          <w:tcPr>
            <w:tcW w:w="7395" w:type="dxa"/>
            <w:noWrap/>
            <w:hideMark/>
          </w:tcPr>
          <w:p w14:paraId="37579CB7" w14:textId="77777777" w:rsidR="002A7B3F" w:rsidRPr="003D690B" w:rsidRDefault="002A7B3F" w:rsidP="007139B6">
            <w:pPr>
              <w:pStyle w:val="P68B1DB1-Normlny51"/>
              <w:rPr>
                <w:del w:id="6309" w:author="Autor"/>
                <w:rFonts w:ascii="Times New Roman" w:hAnsi="Times New Roman"/>
              </w:rPr>
            </w:pPr>
            <w:del w:id="6310" w:author="Autor">
              <w:r w:rsidRPr="7C81AB9F">
                <w:rPr>
                  <w:rFonts w:ascii="Times New Roman" w:hAnsi="Times New Roman"/>
                </w:rPr>
                <w:delText>Priorita 3.1 Podpora vzdelávania, odbornej prípravy a</w:delText>
              </w:r>
              <w:r>
                <w:rPr>
                  <w:rFonts w:ascii="Times New Roman" w:hAnsi="Times New Roman"/>
                </w:rPr>
                <w:delText> </w:delText>
              </w:r>
              <w:r w:rsidRPr="7C81AB9F">
                <w:rPr>
                  <w:rFonts w:ascii="Times New Roman" w:hAnsi="Times New Roman"/>
                </w:rPr>
                <w:delText>rekvalifikácie v</w:delText>
              </w:r>
              <w:r>
                <w:rPr>
                  <w:rFonts w:ascii="Times New Roman" w:hAnsi="Times New Roman"/>
                </w:rPr>
                <w:delText xml:space="preserve"> </w:delText>
              </w:r>
              <w:r w:rsidRPr="7C81AB9F">
                <w:rPr>
                  <w:rFonts w:ascii="Times New Roman" w:hAnsi="Times New Roman"/>
                </w:rPr>
                <w:delText>obeh</w:delText>
              </w:r>
              <w:r>
                <w:rPr>
                  <w:rFonts w:ascii="Times New Roman" w:hAnsi="Times New Roman"/>
                </w:rPr>
                <w:delText>ov</w:delText>
              </w:r>
              <w:r w:rsidRPr="7C81AB9F">
                <w:rPr>
                  <w:rFonts w:ascii="Times New Roman" w:hAnsi="Times New Roman"/>
                </w:rPr>
                <w:delText>om hospodárstve</w:delText>
              </w:r>
            </w:del>
          </w:p>
        </w:tc>
        <w:tc>
          <w:tcPr>
            <w:tcW w:w="2254" w:type="dxa"/>
            <w:shd w:val="clear" w:color="auto" w:fill="FFE0C5"/>
          </w:tcPr>
          <w:p w14:paraId="3723F7B7" w14:textId="77777777" w:rsidR="002A7B3F" w:rsidRPr="003D690B" w:rsidRDefault="002A7B3F" w:rsidP="007139B6">
            <w:pPr>
              <w:pStyle w:val="P68B1DB1-Normlny47"/>
              <w:jc w:val="center"/>
              <w:rPr>
                <w:del w:id="6311" w:author="Autor"/>
                <w:rFonts w:ascii="Times New Roman" w:hAnsi="Times New Roman"/>
                <w:color w:val="ED7D31"/>
              </w:rPr>
            </w:pPr>
            <w:del w:id="6312" w:author="Autor">
              <w:r w:rsidRPr="003D690B">
                <w:rPr>
                  <w:noProof/>
                </w:rPr>
                <w:drawing>
                  <wp:inline distT="0" distB="0" distL="0" distR="0" wp14:anchorId="0E4DE53A" wp14:editId="5D5F8C8E">
                    <wp:extent cx="251460" cy="251460"/>
                    <wp:effectExtent l="0" t="0" r="0" b="0"/>
                    <wp:docPr id="8227" name="Graf 822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r>
    </w:tbl>
    <w:p w14:paraId="13F02163" w14:textId="77777777" w:rsidR="002A7B3F" w:rsidRPr="008D27B4" w:rsidRDefault="002A7B3F" w:rsidP="002A7B3F">
      <w:pPr>
        <w:pStyle w:val="Zkladntext"/>
        <w:rPr>
          <w:del w:id="6313" w:author="Autor"/>
          <w:i w:val="0"/>
        </w:rPr>
      </w:pPr>
    </w:p>
    <w:p w14:paraId="7E3D95DF" w14:textId="77777777" w:rsidR="002A7B3F" w:rsidRPr="003D690B" w:rsidRDefault="40B92268" w:rsidP="00910369">
      <w:pPr>
        <w:pStyle w:val="Nadpis3"/>
        <w:numPr>
          <w:ilvl w:val="2"/>
          <w:numId w:val="13"/>
        </w:numPr>
        <w:rPr>
          <w:del w:id="6314" w:author="Autor"/>
        </w:rPr>
      </w:pPr>
      <w:bookmarkStart w:id="6315" w:name="_Toc90574356"/>
      <w:del w:id="6316" w:author="Autor">
        <w:r>
          <w:delText>Typy</w:delText>
        </w:r>
        <w:r w:rsidR="22E5ADC5">
          <w:delText xml:space="preserve"> plánovaných operácií</w:delText>
        </w:r>
        <w:bookmarkEnd w:id="6315"/>
      </w:del>
    </w:p>
    <w:p w14:paraId="359FFD0D" w14:textId="77777777" w:rsidR="002A7B3F" w:rsidRDefault="002A7B3F" w:rsidP="00673F42">
      <w:pPr>
        <w:pStyle w:val="P68B1DB1-Zkladntext14"/>
        <w:spacing w:before="240"/>
        <w:rPr>
          <w:moveFrom w:id="6317" w:author="Autor"/>
        </w:rPr>
      </w:pPr>
      <w:del w:id="6318" w:author="Autor">
        <w:r>
          <w:delText xml:space="preserve">Prioritné oblasti navrhnuté pre každý región sa týkajú hospodárskych, environmentálnych a sociálnych vplyvov transformácie na klimaticky neutrálne hospodárstvo. Opatrenia vymedzené v PST sú špecifické pre každý región, keďže sú zamerané na jedinečné potreby a výzvy týchto regiónov. </w:delText>
        </w:r>
      </w:del>
      <w:moveFromRangeStart w:id="6319" w:author="Autor" w:name="move100754290"/>
      <w:moveFrom w:id="6320" w:author="Autor">
        <w:r>
          <w:t>Všetky opatrenia vymedzené pre regióny však súvisia s uvedenými tromi zastrešujúcimi témami, ktoré prispievajú k špecifickému cieľu FST – hospodárska diverzifikácia, udržateľné životné prostredie a kvalita života a sociálna infraštruktúra</w:t>
        </w:r>
        <w:r w:rsidR="00A80B6E">
          <w:t>.</w:t>
        </w:r>
      </w:moveFrom>
    </w:p>
    <w:p w14:paraId="55BBB0EA" w14:textId="77777777" w:rsidR="002A7B3F" w:rsidRPr="00D13392" w:rsidRDefault="002A7B3F" w:rsidP="00875852">
      <w:pPr>
        <w:pStyle w:val="Zkladntext"/>
        <w:rPr>
          <w:moveFrom w:id="6321" w:author="Autor"/>
          <w:i w:val="0"/>
        </w:rPr>
      </w:pPr>
      <w:moveFrom w:id="6322" w:author="Autor">
        <w:r w:rsidRPr="00875852">
          <w:rPr>
            <w:i w:val="0"/>
            <w:iCs/>
          </w:rPr>
          <w:t xml:space="preserve">V prípade BBSK sú priority odlišné v porovnaní s regiónom hornej Nitry a KSK, keďže k významnej transformácii došlo v dôsledku zatvorenia uhoľných baní v meste Veľký Krtíš v roku 2015 a technologickej modernizácie oceliarskeho priemyslu. Zároveň do ďalšej dekarbonizácie budú musieť nevyhnutne smerovať značné investície do rozsiahlejšej technologickej modernizácie a inovácie procesov využívajúcich vodík alebo CCS. V zmysle analýzy bol v BBSK identifikovaný nižší vplyv transformácie. Región má však ťažkosti vo viacerých oblastiach, ako je miestne hospodárstvo, vyľudňovanie, starnutie obyvateľov, nedostatok zručností a nízka aktivita MSP. Všetky z nich sú čiastočne dôsledkom nedávnej transformácie, ktorá prebehla bez využitia externých zdrojov financovania. Opatrenia vymedzené pre tento región preto zabezpečia odolnosť regiónu voči akýmkoľvek potenciálnym vplyvom transformácie v budúcnosti. </w:t>
        </w:r>
      </w:moveFrom>
    </w:p>
    <w:p w14:paraId="1C7EEF01" w14:textId="77777777" w:rsidR="002A7B3F" w:rsidRDefault="002A7B3F" w:rsidP="00673F42">
      <w:pPr>
        <w:pStyle w:val="P68B1DB1-Zkladntext14"/>
        <w:spacing w:after="240"/>
        <w:rPr>
          <w:moveFrom w:id="6323" w:author="Autor"/>
        </w:rPr>
      </w:pPr>
      <w:moveFromRangeStart w:id="6324" w:author="Autor" w:name="move100754291"/>
      <w:moveFromRangeEnd w:id="6319"/>
      <w:moveFrom w:id="6325" w:author="Autor">
        <w:r>
          <w:t xml:space="preserve">Víziou BBSK je trvalo udržateľný rozvoj ako reakcia na výzvy a vplyvy transformácie. Na základe analýzy vplyvov transformácie a špecifických potrieb regiónov a na základe konzultácií s regionálnou </w:t>
        </w:r>
        <w:r w:rsidR="000A2570">
          <w:t>tematickou komisiou</w:t>
        </w:r>
        <w:r>
          <w:t xml:space="preserve"> a zainteresovanými stranami bola vízia pre prechod na klimaticky neutrálne hospodárstvo v BBSK definovaná nasledovne</w:t>
        </w:r>
        <w:r w:rsidR="00673F42">
          <w:t>:</w:t>
        </w:r>
      </w:moveFrom>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9"/>
      </w:tblGrid>
      <w:tr w:rsidR="002A7B3F" w:rsidRPr="003D690B" w14:paraId="03AC5063" w14:textId="77777777" w:rsidTr="007139B6">
        <w:trPr>
          <w:trHeight w:val="972"/>
          <w:del w:id="6326" w:author="Autor"/>
        </w:trPr>
        <w:tc>
          <w:tcPr>
            <w:tcW w:w="9854" w:type="dxa"/>
            <w:tcBorders>
              <w:top w:val="single" w:sz="4" w:space="0" w:color="D5D0B4"/>
            </w:tcBorders>
            <w:shd w:val="clear" w:color="auto" w:fill="F2F2F2" w:themeFill="background1" w:themeFillShade="F2"/>
            <w:vAlign w:val="center"/>
          </w:tcPr>
          <w:moveFromRangeEnd w:id="6324"/>
          <w:p w14:paraId="4CA3C5B7" w14:textId="77777777" w:rsidR="002A7B3F" w:rsidRPr="003D690B" w:rsidRDefault="002A7B3F" w:rsidP="007139B6">
            <w:pPr>
              <w:pStyle w:val="P68B1DB1-Normlny23"/>
              <w:spacing w:before="60" w:after="60"/>
              <w:jc w:val="center"/>
              <w:rPr>
                <w:del w:id="6327" w:author="Autor"/>
              </w:rPr>
            </w:pPr>
            <w:del w:id="6328" w:author="Autor">
              <w:r w:rsidRPr="003D690B">
                <w:delText>Priemyselné oblasti v</w:delText>
              </w:r>
              <w:r>
                <w:delText> </w:delText>
              </w:r>
              <w:r w:rsidRPr="003D690B">
                <w:delText xml:space="preserve">regióne zostanú počas transformácie motorom hospodárstva, </w:delText>
              </w:r>
              <w:r>
                <w:delText>musia však</w:delText>
              </w:r>
              <w:r w:rsidRPr="003D690B">
                <w:delText xml:space="preserve"> posilniť svoju odolnosť a</w:delText>
              </w:r>
              <w:r>
                <w:delText> </w:delText>
              </w:r>
              <w:r w:rsidRPr="003D690B">
                <w:delText>pripravenosť na transformačné zmeny v</w:delText>
              </w:r>
              <w:r>
                <w:delText> </w:delText>
              </w:r>
              <w:r w:rsidRPr="003D690B">
                <w:delText>budúcnosti.</w:delText>
              </w:r>
            </w:del>
          </w:p>
          <w:p w14:paraId="41E4DAD7" w14:textId="77777777" w:rsidR="002A7B3F" w:rsidRPr="003D690B" w:rsidRDefault="002A7B3F" w:rsidP="007139B6">
            <w:pPr>
              <w:pStyle w:val="P68B1DB1-Normlny23"/>
              <w:spacing w:before="60" w:after="60"/>
              <w:jc w:val="center"/>
              <w:rPr>
                <w:del w:id="6329" w:author="Autor"/>
              </w:rPr>
            </w:pPr>
            <w:del w:id="6330" w:author="Autor">
              <w:r>
                <w:delText xml:space="preserve">BBSK musí </w:delText>
              </w:r>
              <w:r w:rsidRPr="00380731">
                <w:delText>znížiť negatívne vplyvy</w:delText>
              </w:r>
              <w:r>
                <w:delText xml:space="preserve"> na životné prostredie a v súvislosti so svojím rozvojom sa musí zamerať na druhý pilier, aby poskytol nové atraktívne príležitosti.</w:delText>
              </w:r>
            </w:del>
          </w:p>
        </w:tc>
      </w:tr>
    </w:tbl>
    <w:p w14:paraId="0494971F" w14:textId="77777777" w:rsidR="002A7B3F" w:rsidRPr="003D690B" w:rsidRDefault="002A7B3F" w:rsidP="002A7B3F">
      <w:pPr>
        <w:pStyle w:val="Zkladntext"/>
        <w:rPr>
          <w:del w:id="6331" w:author="Autor"/>
          <w:i w:val="0"/>
          <w:sz w:val="22"/>
        </w:rPr>
      </w:pPr>
    </w:p>
    <w:p w14:paraId="537639BB" w14:textId="77777777" w:rsidR="002A7B3F" w:rsidRDefault="002A7B3F" w:rsidP="002A7B3F">
      <w:pPr>
        <w:pStyle w:val="P68B1DB1-Zkladntext14"/>
        <w:rPr>
          <w:moveFrom w:id="6332" w:author="Autor"/>
        </w:rPr>
      </w:pPr>
      <w:moveFromRangeStart w:id="6333" w:author="Autor" w:name="move100754292"/>
      <w:moveFrom w:id="6334" w:author="Autor">
        <w:r w:rsidRPr="003D690B">
          <w:t>Vízia transformácie regiónu bola vypracovaná na základe troch kľúčových tém transformácie, ktoré sa zameriavajú na potreby regiónu a</w:t>
        </w:r>
        <w:r>
          <w:t> </w:t>
        </w:r>
        <w:r w:rsidRPr="003D690B">
          <w:t>odôvodňujú potrebu osobitného zásahu z</w:t>
        </w:r>
        <w:r>
          <w:t> </w:t>
        </w:r>
        <w:r w:rsidRPr="003D690B">
          <w:t>FST:</w:t>
        </w:r>
      </w:moveFrom>
    </w:p>
    <w:p w14:paraId="7991A0FC" w14:textId="77777777" w:rsidR="002A7B3F" w:rsidRPr="003D690B" w:rsidRDefault="002A7B3F" w:rsidP="002A7B3F">
      <w:pPr>
        <w:pStyle w:val="P68B1DB1-Zkladntext56"/>
        <w:numPr>
          <w:ilvl w:val="0"/>
          <w:numId w:val="16"/>
        </w:numPr>
        <w:spacing w:before="60"/>
        <w:rPr>
          <w:moveFrom w:id="6335" w:author="Autor"/>
        </w:rPr>
      </w:pPr>
      <w:moveFrom w:id="6336" w:author="Autor">
        <w:r w:rsidRPr="003D690B">
          <w:t>Pripravenosť</w:t>
        </w:r>
      </w:moveFrom>
    </w:p>
    <w:p w14:paraId="62D9CC85" w14:textId="77777777" w:rsidR="002A7B3F" w:rsidRPr="00D5116E" w:rsidRDefault="002A7B3F" w:rsidP="002A7B3F">
      <w:pPr>
        <w:pStyle w:val="P68B1DB1-Zkladntext14"/>
        <w:ind w:left="720"/>
        <w:rPr>
          <w:moveFrom w:id="6337" w:author="Autor"/>
        </w:rPr>
      </w:pPr>
      <w:moveFrom w:id="6338" w:author="Autor">
        <w:r w:rsidRPr="00D5116E">
          <w:t>Analýza BBSK poukazuje na pomerne obmedzený potenciál dekarbonizácie v</w:t>
        </w:r>
        <w:r>
          <w:t> </w:t>
        </w:r>
        <w:r w:rsidRPr="00D5116E">
          <w:t>regióne, v</w:t>
        </w:r>
        <w:r>
          <w:t> </w:t>
        </w:r>
        <w:r w:rsidRPr="00D5116E">
          <w:t>dôsledku čoho sa do roku 2030 očakáva obmedzený hospodársky vplyv transformácie priemyslu.</w:t>
        </w:r>
      </w:moveFrom>
    </w:p>
    <w:p w14:paraId="5887F696" w14:textId="77777777" w:rsidR="002A7B3F" w:rsidRPr="003D690B" w:rsidRDefault="002A7B3F" w:rsidP="002A7B3F">
      <w:pPr>
        <w:pStyle w:val="P68B1DB1-Zkladntext14"/>
        <w:ind w:left="720"/>
        <w:rPr>
          <w:moveFrom w:id="6339" w:author="Autor"/>
        </w:rPr>
      </w:pPr>
      <w:moveFrom w:id="6340" w:author="Autor">
        <w:r>
          <w:t>Na druhej strane z analýzy vyplývajú výzvy, ktorým región čelí vo viacerých oblastiach,</w:t>
        </w:r>
        <w:r w:rsidR="00F4355E">
          <w:t xml:space="preserve"> </w:t>
        </w:r>
        <w:r>
          <w:t xml:space="preserve">ako je vysoká miera vyľudňovania, starnutie obyvateľstva, nesúlad medzi zručnosťami uchádzačov o zamestnanie a zručnosťami, ktoré si vyžadujú pracovné príležitosti, environmentálne výzvy (ako je znečistenie ovzdušia), vysoká závislosť miestnych ekonomík od priemyselných odvetví náročných na </w:t>
        </w:r>
        <w:r w:rsidR="00C24453">
          <w:t xml:space="preserve">emisie </w:t>
        </w:r>
        <w:r>
          <w:t>a nižšia aktivita MSP.</w:t>
        </w:r>
      </w:moveFrom>
    </w:p>
    <w:p w14:paraId="730BC463" w14:textId="77777777" w:rsidR="002A7B3F" w:rsidRPr="003D690B" w:rsidRDefault="002A7B3F" w:rsidP="002A7B3F">
      <w:pPr>
        <w:pStyle w:val="P68B1DB1-Zkladntext14"/>
        <w:ind w:left="720"/>
        <w:rPr>
          <w:moveFrom w:id="6341" w:author="Autor"/>
          <w:b/>
        </w:rPr>
      </w:pPr>
      <w:moveFrom w:id="6342" w:author="Autor">
        <w:r w:rsidRPr="003D690B">
          <w:t>Región je preto veľmi zraniteľný voči negatívnym vplyvom potenciálnej transformácie, ku ktorým môže dôjsť po roku 2030. Región sa musí pripraviť na potenciálnu budúcu transformáciu</w:t>
        </w:r>
        <w:r>
          <w:t xml:space="preserve"> už</w:t>
        </w:r>
        <w:r w:rsidRPr="003D690B">
          <w:t xml:space="preserve"> </w:t>
        </w:r>
        <w:r>
          <w:t>teraz</w:t>
        </w:r>
        <w:r w:rsidRPr="003D690B">
          <w:t xml:space="preserve"> a</w:t>
        </w:r>
        <w:r>
          <w:t> </w:t>
        </w:r>
        <w:r w:rsidRPr="003D690B">
          <w:t>zamerať sa na zlepšenie svojej pripravenosti a</w:t>
        </w:r>
        <w:r>
          <w:t> </w:t>
        </w:r>
        <w:r w:rsidRPr="003D690B">
          <w:t>odolnosti voči negatívnym vplyvom transformácie.</w:t>
        </w:r>
      </w:moveFrom>
    </w:p>
    <w:p w14:paraId="2579F963" w14:textId="77777777" w:rsidR="002A7B3F" w:rsidRPr="003D690B" w:rsidRDefault="002A7B3F" w:rsidP="002A7B3F">
      <w:pPr>
        <w:pStyle w:val="P68B1DB1-Zkladntext56"/>
        <w:numPr>
          <w:ilvl w:val="0"/>
          <w:numId w:val="16"/>
        </w:numPr>
        <w:spacing w:before="60"/>
        <w:rPr>
          <w:moveFrom w:id="6343" w:author="Autor"/>
        </w:rPr>
      </w:pPr>
      <w:moveFrom w:id="6344" w:author="Autor">
        <w:r w:rsidRPr="003D690B">
          <w:t>Stabilizácia</w:t>
        </w:r>
      </w:moveFrom>
    </w:p>
    <w:p w14:paraId="4BA37FFF" w14:textId="77777777" w:rsidR="002A7B3F" w:rsidRPr="003D690B" w:rsidRDefault="002A7B3F" w:rsidP="002A7B3F">
      <w:pPr>
        <w:pStyle w:val="P68B1DB1-Zkladntext14"/>
        <w:ind w:left="720"/>
        <w:rPr>
          <w:del w:id="6345" w:author="Autor"/>
        </w:rPr>
      </w:pPr>
      <w:moveFrom w:id="6346" w:author="Autor">
        <w:r>
          <w:t>Ďalšou transformačnou témou pre región je jeho stabilizácia. BBSK má špecifické problémy súvisiace s nezamestnanosťou nízkokvalifikovanej pracovnej sily, nezamestnanosťou vo vidieckych oblastiach a zároveň región neposkytuje dostatočné príležitosti pre mlad</w:t>
        </w:r>
        <w:r w:rsidR="0057508E">
          <w:t>ú</w:t>
        </w:r>
        <w:r>
          <w:t xml:space="preserve"> generáciu, čo vedie k väčšej miere vyľudňovania. </w:t>
        </w:r>
      </w:moveFrom>
      <w:moveFromRangeEnd w:id="6333"/>
    </w:p>
    <w:p w14:paraId="6C7DC659" w14:textId="77777777" w:rsidR="002A7B3F" w:rsidRPr="003D690B" w:rsidRDefault="002A7B3F" w:rsidP="002A7B3F">
      <w:pPr>
        <w:pStyle w:val="P68B1DB1-Zkladntext14"/>
        <w:ind w:left="720"/>
        <w:rPr>
          <w:del w:id="6347" w:author="Autor"/>
        </w:rPr>
      </w:pPr>
      <w:moveFromRangeStart w:id="6348" w:author="Autor" w:name="move100754293"/>
      <w:moveFrom w:id="6349" w:author="Autor">
        <w:r>
          <w:t xml:space="preserve">Práve preto je nutné, aby sa región stabilizoval, inak bude výrazne postihnutý negatívnymi vplyvmi transformácie. </w:t>
        </w:r>
      </w:moveFrom>
      <w:moveFromRangeEnd w:id="6348"/>
      <w:del w:id="6350" w:author="Autor">
        <w:r>
          <w:delText xml:space="preserve">Stabilizácia v tejto súvislosti znamená podporu zamestnanosti a nových pracovných miest, a to aj pre nízkokvalifikovaných pracovníkov, pričom je potrebné využiť existujúci potenciál regiónu v niektorých tradičných odvetviach ako alternatívu k zamestnanosti v odvetviach náročných na </w:delText>
        </w:r>
        <w:r w:rsidR="00C24453">
          <w:delText xml:space="preserve">emisie </w:delText>
        </w:r>
        <w:r>
          <w:delText>– cestovný ruch a ubytovanie, lesné hospodárstvo a poľnohospodárstvo.</w:delText>
        </w:r>
      </w:del>
    </w:p>
    <w:p w14:paraId="302F3F24" w14:textId="77777777" w:rsidR="002A7B3F" w:rsidRPr="003D690B" w:rsidRDefault="002A7B3F" w:rsidP="002A7B3F">
      <w:pPr>
        <w:pStyle w:val="P68B1DB1-Zkladntext56"/>
        <w:numPr>
          <w:ilvl w:val="0"/>
          <w:numId w:val="16"/>
        </w:numPr>
        <w:spacing w:before="60"/>
        <w:rPr>
          <w:del w:id="6351" w:author="Autor"/>
        </w:rPr>
      </w:pPr>
      <w:del w:id="6352" w:author="Autor">
        <w:r w:rsidRPr="003D690B">
          <w:delText>Nové príležitosti</w:delText>
        </w:r>
      </w:del>
    </w:p>
    <w:p w14:paraId="1E5F7592" w14:textId="77777777" w:rsidR="002A7B3F" w:rsidRPr="003D690B" w:rsidRDefault="002A7B3F" w:rsidP="002A7B3F">
      <w:pPr>
        <w:pStyle w:val="P68B1DB1-Zkladntext14"/>
        <w:ind w:left="720"/>
        <w:rPr>
          <w:del w:id="6353" w:author="Autor"/>
        </w:rPr>
      </w:pPr>
      <w:del w:id="6354" w:author="Autor">
        <w:r>
          <w:delText xml:space="preserve">Miestne hospodárstvo v okresoch, v ktorých sa nachádzajú zariadenia EU ETS, musia diverzifikovať a rozvíjať ďalší pilier svojho hospodárskeho rozvoja. </w:delText>
        </w:r>
      </w:del>
      <w:moveFromRangeStart w:id="6355" w:author="Autor" w:name="move100754294"/>
      <w:moveFrom w:id="6356" w:author="Autor">
        <w:r w:rsidR="00C44E5D">
          <w:t xml:space="preserve">Región sa zameria aj na posilnenie priemyselných odvetví, ktoré sú hnacou silou hospodárstva tým, že sa stanú odolnejšími a udržateľnejšími. </w:t>
        </w:r>
      </w:moveFrom>
      <w:moveFromRangeEnd w:id="6355"/>
      <w:del w:id="6357" w:author="Autor">
        <w:r>
          <w:delText xml:space="preserve">Vďaka tomu sa región stane atraktívnejším pre mladú generáciu, pretože sa vytvoria aj nové pracovné príležitosti v nových odvetviach hospodárstva s vyššou pridanou hodnotou. </w:delText>
        </w:r>
        <w:r w:rsidR="00527BC2">
          <w:delText>R</w:delText>
        </w:r>
        <w:r w:rsidR="00FC2536">
          <w:delText>egiónu</w:delText>
        </w:r>
        <w:r w:rsidR="00527BC2">
          <w:delText xml:space="preserve"> sa musí sústrediť</w:delText>
        </w:r>
        <w:r>
          <w:delText xml:space="preserve"> aj na zlepšenie vzdelávania a zručností s cieľom znížiť štrukturálnu nezamestnanosť a podporiť nové rastúce sektory v regióne. To b</w:delText>
        </w:r>
        <w:r w:rsidR="00527BC2">
          <w:delText>ude</w:delText>
        </w:r>
        <w:r>
          <w:delText xml:space="preserve"> následne viesť k atraktívnejším pracovným miestam</w:delText>
        </w:r>
        <w:r w:rsidR="004B3664">
          <w:delText xml:space="preserve"> s</w:delText>
        </w:r>
        <w:r w:rsidR="005D4AFC">
          <w:delText xml:space="preserve"> pridanou hodnotou </w:delText>
        </w:r>
        <w:r>
          <w:delText>a riešeniu negatívneho migračného trendu.</w:delText>
        </w:r>
      </w:del>
    </w:p>
    <w:p w14:paraId="4F2E1F2E" w14:textId="77777777" w:rsidR="002A7B3F" w:rsidRPr="003D690B" w:rsidRDefault="002A7B3F" w:rsidP="002A7B3F">
      <w:pPr>
        <w:pStyle w:val="P68B1DB1-Zkladntext14"/>
        <w:rPr>
          <w:del w:id="6358" w:author="Autor"/>
        </w:rPr>
      </w:pPr>
      <w:del w:id="6359" w:author="Autor">
        <w:r w:rsidRPr="003D690B">
          <w:delText xml:space="preserve">Akčný plán </w:delText>
        </w:r>
        <w:r>
          <w:delText>spravodlivej transformácie</w:delText>
        </w:r>
        <w:r w:rsidRPr="003D690B">
          <w:delText xml:space="preserve"> </w:delText>
        </w:r>
        <w:r>
          <w:delText>BBSK</w:delText>
        </w:r>
        <w:r w:rsidRPr="003D690B">
          <w:delText xml:space="preserve"> je rozdelený na 3 hlavné piliere,</w:delText>
        </w:r>
        <w:r w:rsidRPr="003D690B">
          <w:rPr>
            <w:b/>
          </w:rPr>
          <w:delText xml:space="preserve"> </w:delText>
        </w:r>
        <w:r w:rsidRPr="003D690B">
          <w:delText xml:space="preserve">ktoré sú prepojené prostredníctvom osobitných opatrení. </w:delText>
        </w:r>
      </w:del>
    </w:p>
    <w:p w14:paraId="39DD4169" w14:textId="77777777" w:rsidR="00AB4D48" w:rsidRPr="00D13392" w:rsidRDefault="002A7B3F">
      <w:pPr>
        <w:pStyle w:val="P68B1DB1-Normlny8"/>
        <w:rPr>
          <w:moveFrom w:id="6360" w:author="Autor"/>
          <w:b/>
        </w:rPr>
        <w:pPrChange w:id="6361" w:author="OP SK" w:date="2022-04-13T14:56:00Z">
          <w:pPr>
            <w:pStyle w:val="P68B1DB1-Nadpis457"/>
            <w:numPr>
              <w:ilvl w:val="3"/>
            </w:numPr>
            <w:tabs>
              <w:tab w:val="left" w:pos="567"/>
            </w:tabs>
            <w:spacing w:before="7"/>
            <w:ind w:left="0" w:right="1098" w:firstLine="0"/>
          </w:pPr>
        </w:pPrChange>
      </w:pPr>
      <w:del w:id="6362" w:author="Autor">
        <w:r w:rsidRPr="42EC5E1E">
          <w:rPr>
            <w:color w:val="E36C0A" w:themeColor="accent6" w:themeShade="BF"/>
          </w:rPr>
          <w:delText xml:space="preserve">Pilier I – </w:delText>
        </w:r>
      </w:del>
      <w:moveFromRangeStart w:id="6363" w:author="Autor" w:name="move100754295"/>
      <w:moveFrom w:id="6364" w:author="Autor">
        <w:r w:rsidR="002E43D5" w:rsidRPr="00D13392">
          <w:rPr>
            <w:b/>
            <w:rPrChange w:id="6365" w:author="Autor">
              <w:rPr>
                <w:b w:val="0"/>
                <w:color w:val="E36C0A" w:themeColor="accent6" w:themeShade="BF"/>
              </w:rPr>
            </w:rPrChange>
          </w:rPr>
          <w:t>Hospodárska diverzifikácia</w:t>
        </w:r>
      </w:moveFrom>
    </w:p>
    <w:moveFromRangeEnd w:id="6363"/>
    <w:p w14:paraId="78233155" w14:textId="77777777" w:rsidR="002A7B3F" w:rsidRPr="00875852" w:rsidRDefault="002A7B3F" w:rsidP="002A7B3F">
      <w:pPr>
        <w:pStyle w:val="Bezriadkovania"/>
        <w:numPr>
          <w:ilvl w:val="0"/>
          <w:numId w:val="45"/>
        </w:numPr>
        <w:rPr>
          <w:del w:id="6366" w:author="Autor"/>
          <w:rFonts w:asciiTheme="minorHAnsi" w:eastAsiaTheme="minorEastAsia" w:hAnsiTheme="minorHAnsi" w:cstheme="minorBidi"/>
          <w:sz w:val="24"/>
          <w:szCs w:val="24"/>
        </w:rPr>
      </w:pPr>
      <w:del w:id="6367" w:author="Autor">
        <w:r w:rsidRPr="00875852">
          <w:rPr>
            <w:b/>
            <w:bCs/>
            <w:sz w:val="24"/>
            <w:szCs w:val="22"/>
          </w:rPr>
          <w:delText>Priorita 1.1 Podpora vytvárania pracovných miest a podpory podnikania</w:delText>
        </w:r>
      </w:del>
    </w:p>
    <w:p w14:paraId="79288210" w14:textId="77777777" w:rsidR="002A7B3F" w:rsidRPr="003D690B" w:rsidRDefault="002A7B3F" w:rsidP="006B2BEE">
      <w:pPr>
        <w:pStyle w:val="P68B1DB1-Odsekzoznamu12"/>
        <w:numPr>
          <w:ilvl w:val="1"/>
          <w:numId w:val="33"/>
        </w:numPr>
        <w:spacing w:before="0"/>
        <w:contextualSpacing/>
        <w:jc w:val="left"/>
        <w:rPr>
          <w:del w:id="6368" w:author="Autor"/>
        </w:rPr>
      </w:pPr>
      <w:del w:id="6369" w:author="Autor">
        <w:r>
          <w:delText> 1.1.1 Podpora vytvárania pracovných miest v MSP a sociálnych podnikoch v nových odvetviach</w:delText>
        </w:r>
      </w:del>
    </w:p>
    <w:p w14:paraId="22128724" w14:textId="77777777" w:rsidR="002A7B3F" w:rsidRPr="003D690B" w:rsidRDefault="002A7B3F" w:rsidP="002A7B3F">
      <w:pPr>
        <w:pStyle w:val="P68B1DB1-Odsekzoznamu12"/>
        <w:numPr>
          <w:ilvl w:val="1"/>
          <w:numId w:val="33"/>
        </w:numPr>
        <w:spacing w:before="0"/>
        <w:contextualSpacing/>
        <w:rPr>
          <w:del w:id="6370" w:author="Autor"/>
        </w:rPr>
      </w:pPr>
      <w:del w:id="6371" w:author="Autor">
        <w:r>
          <w:delText> </w:delText>
        </w:r>
        <w:r w:rsidRPr="003D690B">
          <w:delText xml:space="preserve">1.1.2 Podpora </w:delText>
        </w:r>
        <w:r>
          <w:delText>pri zakladaní a rozbiehaní podnikania</w:delText>
        </w:r>
      </w:del>
    </w:p>
    <w:p w14:paraId="3BD73623" w14:textId="77777777" w:rsidR="002A7B3F" w:rsidRPr="003D690B" w:rsidRDefault="002A7B3F" w:rsidP="002A7B3F">
      <w:pPr>
        <w:pStyle w:val="P68B1DB1-Odsekzoznamu12"/>
        <w:numPr>
          <w:ilvl w:val="1"/>
          <w:numId w:val="33"/>
        </w:numPr>
        <w:spacing w:before="0"/>
        <w:contextualSpacing/>
        <w:rPr>
          <w:del w:id="6372" w:author="Autor"/>
        </w:rPr>
      </w:pPr>
      <w:del w:id="6373" w:author="Autor">
        <w:r>
          <w:delText> </w:delText>
        </w:r>
        <w:r w:rsidRPr="003D690B">
          <w:delText>1.1.3 Podpora ekoturizmu a</w:delText>
        </w:r>
        <w:r>
          <w:delText> </w:delText>
        </w:r>
        <w:r w:rsidRPr="003D690B">
          <w:delText xml:space="preserve">nových pracovných miest vo vidieckych oblastiach </w:delText>
        </w:r>
      </w:del>
    </w:p>
    <w:p w14:paraId="4A44B02F" w14:textId="77777777" w:rsidR="002A7B3F" w:rsidRPr="003D690B" w:rsidRDefault="002A7B3F" w:rsidP="002A7B3F">
      <w:pPr>
        <w:pStyle w:val="P68B1DB1-Normlny59"/>
        <w:spacing w:before="120"/>
        <w:ind w:left="708"/>
        <w:rPr>
          <w:del w:id="6374" w:author="Autor"/>
        </w:rPr>
      </w:pPr>
      <w:del w:id="6375" w:author="Autor">
        <w:r w:rsidRPr="003D690B">
          <w:delText xml:space="preserve">Súvisiace </w:delText>
        </w:r>
        <w:r w:rsidR="00D87BC7">
          <w:delText>aktivity</w:delText>
        </w:r>
        <w:r w:rsidRPr="003D690B">
          <w:delText>:</w:delText>
        </w:r>
      </w:del>
    </w:p>
    <w:p w14:paraId="4827E240" w14:textId="77777777" w:rsidR="002A7B3F" w:rsidRPr="003D690B" w:rsidRDefault="002A7B3F" w:rsidP="00875852">
      <w:pPr>
        <w:pStyle w:val="P68B1DB1-Odsekzoznamu60"/>
        <w:numPr>
          <w:ilvl w:val="0"/>
          <w:numId w:val="34"/>
        </w:numPr>
        <w:spacing w:before="0" w:after="0"/>
        <w:ind w:left="1423" w:hanging="357"/>
        <w:rPr>
          <w:del w:id="6376" w:author="Autor"/>
        </w:rPr>
      </w:pPr>
      <w:del w:id="6377" w:author="Autor">
        <w:r>
          <w:delText xml:space="preserve">rozvoj udržateľného </w:delText>
        </w:r>
        <w:r w:rsidR="000D3090">
          <w:delText>turizmu</w:delText>
        </w:r>
        <w:r>
          <w:delText xml:space="preserve"> a ekoturizmu</w:delText>
        </w:r>
      </w:del>
    </w:p>
    <w:p w14:paraId="3D1F8FA9" w14:textId="77777777" w:rsidR="002A7B3F" w:rsidRPr="003D690B" w:rsidRDefault="002A7B3F" w:rsidP="00875852">
      <w:pPr>
        <w:pStyle w:val="P68B1DB1-Odsekzoznamu60"/>
        <w:numPr>
          <w:ilvl w:val="0"/>
          <w:numId w:val="34"/>
        </w:numPr>
        <w:spacing w:before="0" w:after="0"/>
        <w:ind w:left="1423" w:hanging="357"/>
        <w:rPr>
          <w:del w:id="6378" w:author="Autor"/>
        </w:rPr>
      </w:pPr>
      <w:del w:id="6379" w:author="Autor">
        <w:r>
          <w:delText>vytváranie a udržiavanie pracovných miest v odvetviach ekologického hospodárstva, výskumu a inovácií</w:delText>
        </w:r>
      </w:del>
    </w:p>
    <w:p w14:paraId="7ED71B23" w14:textId="77777777" w:rsidR="002A7B3F" w:rsidRDefault="002A7B3F" w:rsidP="002A7B3F">
      <w:pPr>
        <w:pStyle w:val="P68B1DB1-Odsekzoznamu60"/>
        <w:numPr>
          <w:ilvl w:val="0"/>
          <w:numId w:val="34"/>
        </w:numPr>
        <w:spacing w:before="0" w:after="240"/>
        <w:ind w:left="1423" w:hanging="357"/>
        <w:rPr>
          <w:del w:id="6380" w:author="Autor"/>
        </w:rPr>
      </w:pPr>
      <w:del w:id="6381" w:author="Autor">
        <w:r>
          <w:delText>vytváranie nových pracovných miest pre mladú generáciu v nových odvetviach rýchlo rastúceho hospodárstva a v rozvíjajúcich sa odvetviach</w:delText>
        </w:r>
      </w:del>
    </w:p>
    <w:p w14:paraId="1D38F844" w14:textId="77777777" w:rsidR="002A7B3F" w:rsidRPr="003D690B" w:rsidRDefault="002A7B3F" w:rsidP="002A7B3F">
      <w:pPr>
        <w:pStyle w:val="P68B1DB1-Odsekzoznamu58"/>
        <w:numPr>
          <w:ilvl w:val="0"/>
          <w:numId w:val="33"/>
        </w:numPr>
        <w:spacing w:before="0" w:line="259" w:lineRule="auto"/>
        <w:contextualSpacing/>
        <w:rPr>
          <w:del w:id="6382" w:author="Autor"/>
        </w:rPr>
      </w:pPr>
      <w:del w:id="6383" w:author="Autor">
        <w:r>
          <w:delText>Priorita 1.2 Podpora príležitostí a rozvoj ľudských zdrojov v oblasti VVaI</w:delText>
        </w:r>
      </w:del>
    </w:p>
    <w:p w14:paraId="2D990792" w14:textId="77777777" w:rsidR="002A7B3F" w:rsidRPr="003D690B" w:rsidRDefault="002A7B3F" w:rsidP="002A7B3F">
      <w:pPr>
        <w:pStyle w:val="P68B1DB1-Odsekzoznamu12"/>
        <w:numPr>
          <w:ilvl w:val="1"/>
          <w:numId w:val="33"/>
        </w:numPr>
        <w:spacing w:before="0"/>
        <w:contextualSpacing/>
        <w:rPr>
          <w:del w:id="6384" w:author="Autor"/>
        </w:rPr>
      </w:pPr>
      <w:del w:id="6385" w:author="Autor">
        <w:r>
          <w:delText> </w:delText>
        </w:r>
        <w:r w:rsidRPr="003D690B">
          <w:delText xml:space="preserve">1.2.1 Podpora </w:delText>
        </w:r>
        <w:r>
          <w:delText>VVaI</w:delText>
        </w:r>
        <w:r w:rsidRPr="003D690B">
          <w:delText xml:space="preserve"> v</w:delText>
        </w:r>
        <w:r>
          <w:delText> MSP</w:delText>
        </w:r>
      </w:del>
    </w:p>
    <w:p w14:paraId="62C42EB9" w14:textId="77777777" w:rsidR="002A7B3F" w:rsidRPr="003D690B" w:rsidRDefault="002A7B3F" w:rsidP="002A7B3F">
      <w:pPr>
        <w:pStyle w:val="P68B1DB1-Odsekzoznamu12"/>
        <w:numPr>
          <w:ilvl w:val="1"/>
          <w:numId w:val="33"/>
        </w:numPr>
        <w:spacing w:before="0"/>
        <w:contextualSpacing/>
        <w:rPr>
          <w:del w:id="6386" w:author="Autor"/>
        </w:rPr>
      </w:pPr>
      <w:del w:id="6387" w:author="Autor">
        <w:r>
          <w:delText> </w:delText>
        </w:r>
        <w:r w:rsidRPr="003D690B">
          <w:delText xml:space="preserve">1.2.2 Podpora aplikovaného </w:delText>
        </w:r>
        <w:r>
          <w:delText>VVaI</w:delText>
        </w:r>
        <w:r w:rsidRPr="003D690B">
          <w:delText xml:space="preserve"> univerzít v</w:delText>
        </w:r>
        <w:r>
          <w:delText> </w:delText>
        </w:r>
        <w:r w:rsidRPr="003D690B">
          <w:delText>oblastiach obehového a</w:delText>
        </w:r>
        <w:r>
          <w:delText> </w:delText>
        </w:r>
        <w:r w:rsidRPr="003D690B">
          <w:delText>digitálneho hospodárstva</w:delText>
        </w:r>
      </w:del>
    </w:p>
    <w:p w14:paraId="1B416260" w14:textId="77777777" w:rsidR="002A7B3F" w:rsidRPr="003D690B" w:rsidRDefault="002A7B3F" w:rsidP="002A7B3F">
      <w:pPr>
        <w:pStyle w:val="P68B1DB1-Odsekzoznamu12"/>
        <w:numPr>
          <w:ilvl w:val="1"/>
          <w:numId w:val="33"/>
        </w:numPr>
        <w:spacing w:before="0"/>
        <w:contextualSpacing/>
        <w:rPr>
          <w:del w:id="6388" w:author="Autor"/>
        </w:rPr>
      </w:pPr>
      <w:del w:id="6389" w:author="Autor">
        <w:r>
          <w:delText> </w:delText>
        </w:r>
        <w:r w:rsidRPr="003D690B">
          <w:delText>1.2.3. Podpora transferu vyspelých technológií so zameraním na obehové a</w:delText>
        </w:r>
        <w:r>
          <w:delText> </w:delText>
        </w:r>
        <w:r w:rsidRPr="003D690B">
          <w:delText>digitálne hospodárstvo</w:delText>
        </w:r>
      </w:del>
    </w:p>
    <w:p w14:paraId="3667B752" w14:textId="77777777" w:rsidR="002A7B3F" w:rsidRPr="003D690B" w:rsidRDefault="002A7B3F" w:rsidP="002A7B3F">
      <w:pPr>
        <w:pStyle w:val="P68B1DB1-Odsekzoznamu12"/>
        <w:numPr>
          <w:ilvl w:val="1"/>
          <w:numId w:val="33"/>
        </w:numPr>
        <w:spacing w:before="0"/>
        <w:contextualSpacing/>
        <w:rPr>
          <w:del w:id="6390" w:author="Autor"/>
        </w:rPr>
      </w:pPr>
      <w:del w:id="6391" w:author="Autor">
        <w:r>
          <w:delText> 1.2.4. Podpora inovačných centier a sieťovanie podnikateľských subjektov</w:delText>
        </w:r>
      </w:del>
    </w:p>
    <w:p w14:paraId="43F09257" w14:textId="77777777" w:rsidR="002A7B3F" w:rsidRPr="003D690B" w:rsidRDefault="002A7B3F" w:rsidP="002A7B3F">
      <w:pPr>
        <w:pStyle w:val="P68B1DB1-Normlny59"/>
        <w:spacing w:before="120"/>
        <w:ind w:left="708"/>
        <w:rPr>
          <w:del w:id="6392" w:author="Autor"/>
        </w:rPr>
      </w:pPr>
      <w:del w:id="6393" w:author="Autor">
        <w:r w:rsidRPr="003D690B">
          <w:delText xml:space="preserve">Súvisiace </w:delText>
        </w:r>
        <w:r w:rsidR="00D87BC7">
          <w:delText>aktivity</w:delText>
        </w:r>
        <w:r w:rsidRPr="003D690B">
          <w:delText>:</w:delText>
        </w:r>
      </w:del>
    </w:p>
    <w:p w14:paraId="7F2AED5E" w14:textId="77777777" w:rsidR="002A7B3F" w:rsidRPr="003D690B" w:rsidRDefault="002A7B3F" w:rsidP="00875852">
      <w:pPr>
        <w:pStyle w:val="P68B1DB1-Odsekzoznamu60"/>
        <w:numPr>
          <w:ilvl w:val="0"/>
          <w:numId w:val="34"/>
        </w:numPr>
        <w:spacing w:before="0" w:after="0"/>
        <w:ind w:left="1423" w:hanging="357"/>
        <w:rPr>
          <w:del w:id="6394" w:author="Autor"/>
        </w:rPr>
      </w:pPr>
      <w:del w:id="6395" w:author="Autor">
        <w:r>
          <w:delText>produktívne investície do MSP vrátane mikropodnikov a začínajúcich podnikov, ktoré vedú k hospodárskej diverzifikácii, modernizácii a rekonverzii</w:delText>
        </w:r>
      </w:del>
    </w:p>
    <w:p w14:paraId="2CE12037" w14:textId="77777777" w:rsidR="002A7B3F" w:rsidRPr="003D690B" w:rsidRDefault="002A7B3F" w:rsidP="00875852">
      <w:pPr>
        <w:pStyle w:val="P68B1DB1-Odsekzoznamu60"/>
        <w:numPr>
          <w:ilvl w:val="0"/>
          <w:numId w:val="34"/>
        </w:numPr>
        <w:spacing w:before="0" w:after="0"/>
        <w:ind w:left="1423" w:hanging="357"/>
        <w:rPr>
          <w:del w:id="6396" w:author="Autor"/>
          <w:rFonts w:asciiTheme="minorHAnsi" w:eastAsiaTheme="minorEastAsia" w:hAnsiTheme="minorHAnsi" w:cstheme="minorBidi"/>
          <w:iCs/>
          <w:szCs w:val="24"/>
        </w:rPr>
      </w:pPr>
      <w:del w:id="6397" w:author="Autor">
        <w:r>
          <w:delText>pod</w:delText>
        </w:r>
        <w:r w:rsidRPr="00D5116E">
          <w:rPr>
            <w:iCs/>
            <w:szCs w:val="24"/>
          </w:rPr>
          <w:delText>pora existujúcich činností v</w:delText>
        </w:r>
        <w:r>
          <w:rPr>
            <w:iCs/>
            <w:szCs w:val="24"/>
          </w:rPr>
          <w:delText> </w:delText>
        </w:r>
        <w:r w:rsidRPr="00D5116E">
          <w:rPr>
            <w:iCs/>
            <w:szCs w:val="24"/>
          </w:rPr>
          <w:delText>oblasti V</w:delText>
        </w:r>
        <w:r>
          <w:rPr>
            <w:iCs/>
            <w:szCs w:val="24"/>
          </w:rPr>
          <w:delText>V</w:delText>
        </w:r>
        <w:r w:rsidRPr="00D5116E">
          <w:rPr>
            <w:iCs/>
            <w:szCs w:val="24"/>
          </w:rPr>
          <w:delText>aI so zameraním čistú energiu</w:delText>
        </w:r>
      </w:del>
    </w:p>
    <w:p w14:paraId="539DBB91" w14:textId="77777777" w:rsidR="002A7B3F" w:rsidRPr="003D690B" w:rsidRDefault="002A7B3F" w:rsidP="00875852">
      <w:pPr>
        <w:pStyle w:val="P68B1DB1-Odsekzoznamu60"/>
        <w:numPr>
          <w:ilvl w:val="0"/>
          <w:numId w:val="34"/>
        </w:numPr>
        <w:spacing w:before="0" w:after="0"/>
        <w:ind w:left="1423" w:hanging="357"/>
        <w:rPr>
          <w:del w:id="6398" w:author="Autor"/>
          <w:iCs/>
          <w:szCs w:val="24"/>
        </w:rPr>
      </w:pPr>
      <w:del w:id="6399" w:author="Autor">
        <w:r w:rsidRPr="00D5116E">
          <w:rPr>
            <w:iCs/>
            <w:szCs w:val="24"/>
          </w:rPr>
          <w:delText>spolupráca v</w:delText>
        </w:r>
        <w:r>
          <w:rPr>
            <w:iCs/>
            <w:szCs w:val="24"/>
          </w:rPr>
          <w:delText> </w:delText>
        </w:r>
        <w:r w:rsidRPr="00D5116E">
          <w:rPr>
            <w:iCs/>
            <w:szCs w:val="24"/>
          </w:rPr>
          <w:delText>oblasti výskumu prostredníctvom inovačných a</w:delText>
        </w:r>
        <w:r>
          <w:rPr>
            <w:iCs/>
            <w:szCs w:val="24"/>
          </w:rPr>
          <w:delText> </w:delText>
        </w:r>
        <w:r w:rsidRPr="00D5116E">
          <w:rPr>
            <w:iCs/>
            <w:szCs w:val="24"/>
          </w:rPr>
          <w:delText>technologických centier v</w:delText>
        </w:r>
        <w:r>
          <w:rPr>
            <w:iCs/>
            <w:szCs w:val="24"/>
          </w:rPr>
          <w:delText> </w:delText>
        </w:r>
        <w:r w:rsidRPr="00D5116E">
          <w:rPr>
            <w:iCs/>
            <w:szCs w:val="24"/>
          </w:rPr>
          <w:delText>oblasti ekologických technológií</w:delText>
        </w:r>
      </w:del>
    </w:p>
    <w:p w14:paraId="65317E7E" w14:textId="77777777" w:rsidR="002A7B3F" w:rsidRPr="003D690B" w:rsidRDefault="002A7B3F" w:rsidP="002A7B3F">
      <w:pPr>
        <w:pStyle w:val="P68B1DB1-Odsekzoznamu60"/>
        <w:numPr>
          <w:ilvl w:val="0"/>
          <w:numId w:val="34"/>
        </w:numPr>
        <w:spacing w:before="0"/>
        <w:ind w:left="1423" w:hanging="357"/>
        <w:rPr>
          <w:del w:id="6400" w:author="Autor"/>
          <w:rFonts w:asciiTheme="minorHAnsi" w:eastAsiaTheme="minorEastAsia" w:hAnsiTheme="minorHAnsi" w:cstheme="minorBidi"/>
          <w:iCs/>
          <w:szCs w:val="24"/>
        </w:rPr>
      </w:pPr>
      <w:del w:id="6401" w:author="Autor">
        <w:r w:rsidRPr="00D5116E">
          <w:rPr>
            <w:iCs/>
            <w:szCs w:val="24"/>
          </w:rPr>
          <w:delText>podpora spolupráce v</w:delText>
        </w:r>
        <w:r>
          <w:rPr>
            <w:iCs/>
            <w:szCs w:val="24"/>
          </w:rPr>
          <w:delText> </w:delText>
        </w:r>
        <w:r w:rsidRPr="00D5116E">
          <w:rPr>
            <w:iCs/>
            <w:szCs w:val="24"/>
          </w:rPr>
          <w:delText>oblasti výskumu zameraná na nové technológie</w:delText>
        </w:r>
      </w:del>
    </w:p>
    <w:p w14:paraId="36CE994A" w14:textId="77777777" w:rsidR="002A7B3F" w:rsidRPr="003D690B" w:rsidRDefault="002A7B3F" w:rsidP="002A7B3F">
      <w:pPr>
        <w:pStyle w:val="Bezriadkovania"/>
        <w:rPr>
          <w:del w:id="6402" w:author="Autor"/>
        </w:rPr>
      </w:pPr>
    </w:p>
    <w:p w14:paraId="37B6EF98" w14:textId="77777777" w:rsidR="00AB4D48" w:rsidRPr="00D13392" w:rsidRDefault="002A7B3F">
      <w:pPr>
        <w:pStyle w:val="P68B1DB1-Normlny8"/>
        <w:rPr>
          <w:moveFrom w:id="6403" w:author="Autor"/>
          <w:b/>
        </w:rPr>
        <w:pPrChange w:id="6404" w:author="OP SK" w:date="2022-04-13T14:56:00Z">
          <w:pPr>
            <w:pStyle w:val="P68B1DB1-Nadpis457"/>
            <w:numPr>
              <w:ilvl w:val="3"/>
            </w:numPr>
            <w:tabs>
              <w:tab w:val="left" w:pos="567"/>
            </w:tabs>
            <w:spacing w:before="7"/>
            <w:ind w:left="0" w:right="1098" w:firstLine="0"/>
          </w:pPr>
        </w:pPrChange>
      </w:pPr>
      <w:del w:id="6405" w:author="Autor">
        <w:r w:rsidRPr="42EC5E1E">
          <w:rPr>
            <w:color w:val="E36C0A" w:themeColor="accent6" w:themeShade="BF"/>
          </w:rPr>
          <w:delText xml:space="preserve">Pilier II </w:delText>
        </w:r>
      </w:del>
      <w:moveFromRangeStart w:id="6406" w:author="Autor" w:name="move100754296"/>
      <w:moveFrom w:id="6407" w:author="Autor">
        <w:r w:rsidR="002E43D5" w:rsidRPr="00D13392">
          <w:rPr>
            <w:b/>
            <w:rPrChange w:id="6408" w:author="Autor">
              <w:rPr>
                <w:b w:val="0"/>
                <w:color w:val="E36C0A" w:themeColor="accent6" w:themeShade="BF"/>
              </w:rPr>
            </w:rPrChange>
          </w:rPr>
          <w:t>Udržateľné životné prostredie</w:t>
        </w:r>
      </w:moveFrom>
    </w:p>
    <w:moveFromRangeEnd w:id="6406"/>
    <w:p w14:paraId="00126BBF" w14:textId="77777777" w:rsidR="002A7B3F" w:rsidRPr="003D690B" w:rsidRDefault="002A7B3F" w:rsidP="002A7B3F">
      <w:pPr>
        <w:pStyle w:val="P68B1DB1-Odsekzoznamu58"/>
        <w:numPr>
          <w:ilvl w:val="0"/>
          <w:numId w:val="33"/>
        </w:numPr>
        <w:spacing w:before="0" w:line="259" w:lineRule="auto"/>
        <w:contextualSpacing/>
        <w:rPr>
          <w:del w:id="6409" w:author="Autor"/>
        </w:rPr>
      </w:pPr>
      <w:del w:id="6410" w:author="Autor">
        <w:r>
          <w:delText>Priorita 2.1 Zni</w:delText>
        </w:r>
        <w:r w:rsidRPr="003D690B">
          <w:delText>ž</w:delText>
        </w:r>
        <w:r>
          <w:delText>ovanie</w:delText>
        </w:r>
        <w:r w:rsidRPr="003D690B">
          <w:delText xml:space="preserve"> emisií skleníkových plynov v</w:delText>
        </w:r>
        <w:r>
          <w:delText> </w:delText>
        </w:r>
        <w:r w:rsidRPr="003D690B">
          <w:delText>doprave a</w:delText>
        </w:r>
        <w:r>
          <w:delText> </w:delText>
        </w:r>
        <w:r w:rsidRPr="003D690B">
          <w:delText>budovách</w:delText>
        </w:r>
      </w:del>
    </w:p>
    <w:p w14:paraId="5DBC237A" w14:textId="77777777" w:rsidR="002A7B3F" w:rsidRPr="003D690B" w:rsidRDefault="002A7B3F" w:rsidP="002A7B3F">
      <w:pPr>
        <w:pStyle w:val="P68B1DB1-Odsekzoznamu12"/>
        <w:numPr>
          <w:ilvl w:val="1"/>
          <w:numId w:val="33"/>
        </w:numPr>
        <w:spacing w:before="0"/>
        <w:contextualSpacing/>
        <w:rPr>
          <w:del w:id="6411" w:author="Autor"/>
        </w:rPr>
      </w:pPr>
      <w:del w:id="6412" w:author="Autor">
        <w:r>
          <w:delText> </w:delText>
        </w:r>
        <w:r w:rsidRPr="003D690B">
          <w:delText>2.1.1 Znižovanie emisií prostredníctvom energetickej hospodárnosti budov</w:delText>
        </w:r>
      </w:del>
    </w:p>
    <w:p w14:paraId="15A9D5CB" w14:textId="77777777" w:rsidR="002A7B3F" w:rsidRPr="003D690B" w:rsidRDefault="002A7B3F" w:rsidP="002A7B3F">
      <w:pPr>
        <w:pStyle w:val="P68B1DB1-Odsekzoznamu12"/>
        <w:numPr>
          <w:ilvl w:val="1"/>
          <w:numId w:val="33"/>
        </w:numPr>
        <w:spacing w:before="0"/>
        <w:contextualSpacing/>
        <w:rPr>
          <w:del w:id="6413" w:author="Autor"/>
        </w:rPr>
      </w:pPr>
      <w:del w:id="6414" w:author="Autor">
        <w:r>
          <w:delText xml:space="preserve"> 2.1.2 Podpora miestnej elektromobility a mobility s nulovými emisiami </w:delText>
        </w:r>
      </w:del>
    </w:p>
    <w:p w14:paraId="2F7B7F06" w14:textId="77777777" w:rsidR="002A7B3F" w:rsidRPr="003D690B" w:rsidRDefault="002A7B3F" w:rsidP="002A7B3F">
      <w:pPr>
        <w:pStyle w:val="P68B1DB1-Normlny59"/>
        <w:spacing w:before="120"/>
        <w:ind w:left="708"/>
        <w:rPr>
          <w:del w:id="6415" w:author="Autor"/>
        </w:rPr>
      </w:pPr>
      <w:del w:id="6416" w:author="Autor">
        <w:r w:rsidRPr="003D690B">
          <w:delText xml:space="preserve">Súvisiace </w:delText>
        </w:r>
        <w:r w:rsidR="00D87BC7">
          <w:delText>aktivity</w:delText>
        </w:r>
        <w:r w:rsidRPr="003D690B">
          <w:delText>:</w:delText>
        </w:r>
      </w:del>
    </w:p>
    <w:p w14:paraId="2FC4DE73" w14:textId="77777777" w:rsidR="002A7B3F" w:rsidRPr="003D690B" w:rsidRDefault="002A7B3F" w:rsidP="00875852">
      <w:pPr>
        <w:pStyle w:val="P68B1DB1-Odsekzoznamu60"/>
        <w:numPr>
          <w:ilvl w:val="0"/>
          <w:numId w:val="34"/>
        </w:numPr>
        <w:spacing w:before="0" w:after="0"/>
        <w:ind w:left="1423" w:hanging="357"/>
        <w:rPr>
          <w:del w:id="6417" w:author="Autor"/>
        </w:rPr>
      </w:pPr>
      <w:del w:id="6418" w:author="Autor">
        <w:r>
          <w:delText>podpora inteligentných opatrení a inovačných riešení na zvýšenie energetickej hospodárnosti budov a inteligentného využívania energetických zdrojov v mestách a regiónoch</w:delText>
        </w:r>
      </w:del>
    </w:p>
    <w:p w14:paraId="2E96B061" w14:textId="77777777" w:rsidR="002A7B3F" w:rsidRPr="003D690B" w:rsidRDefault="002A7B3F" w:rsidP="00875852">
      <w:pPr>
        <w:pStyle w:val="P68B1DB1-Odsekzoznamu60"/>
        <w:numPr>
          <w:ilvl w:val="0"/>
          <w:numId w:val="34"/>
        </w:numPr>
        <w:spacing w:before="0" w:after="0"/>
        <w:ind w:left="1423" w:hanging="357"/>
        <w:rPr>
          <w:del w:id="6419" w:author="Autor"/>
        </w:rPr>
      </w:pPr>
      <w:del w:id="6420" w:author="Autor">
        <w:r>
          <w:delText>zvýšenie energetickej efektívnosti verejných budov</w:delText>
        </w:r>
      </w:del>
    </w:p>
    <w:p w14:paraId="65F94178" w14:textId="77777777" w:rsidR="002A7B3F" w:rsidRPr="00D5116E" w:rsidRDefault="002A7B3F" w:rsidP="00875852">
      <w:pPr>
        <w:pStyle w:val="P68B1DB1-Odsekzoznamu60"/>
        <w:numPr>
          <w:ilvl w:val="0"/>
          <w:numId w:val="34"/>
        </w:numPr>
        <w:spacing w:before="0" w:after="0"/>
        <w:ind w:left="1423" w:hanging="357"/>
        <w:rPr>
          <w:del w:id="6421" w:author="Autor"/>
        </w:rPr>
      </w:pPr>
      <w:del w:id="6422" w:author="Autor">
        <w:r>
          <w:delText xml:space="preserve">rozvoj ekologickej verejnej mobility, statickej dopravy a integrovaných foriem systémov </w:delText>
        </w:r>
        <w:r w:rsidRPr="00D5116E">
          <w:delText>verejnej dopravy pri uplatňovaní zásad inteligentnej mobility</w:delText>
        </w:r>
      </w:del>
    </w:p>
    <w:p w14:paraId="26517655" w14:textId="77777777" w:rsidR="002A7B3F" w:rsidRPr="00D5116E" w:rsidRDefault="002A7B3F" w:rsidP="00875852">
      <w:pPr>
        <w:pStyle w:val="P68B1DB1-Odsekzoznamu60"/>
        <w:numPr>
          <w:ilvl w:val="0"/>
          <w:numId w:val="34"/>
        </w:numPr>
        <w:spacing w:before="0" w:after="0"/>
        <w:ind w:left="1423" w:hanging="357"/>
        <w:rPr>
          <w:del w:id="6423" w:author="Autor"/>
        </w:rPr>
      </w:pPr>
      <w:del w:id="6424" w:author="Autor">
        <w:r w:rsidRPr="00D5116E">
          <w:delText>implementácia inteligentnej mobility v</w:delText>
        </w:r>
        <w:r>
          <w:delText> </w:delText>
        </w:r>
        <w:r w:rsidRPr="00D5116E">
          <w:delText xml:space="preserve">praxi ako pilotné riešenia, ako aj </w:delText>
        </w:r>
        <w:r>
          <w:br/>
        </w:r>
        <w:r w:rsidRPr="00D5116E">
          <w:delText>pre udržateľné využívanie</w:delText>
        </w:r>
      </w:del>
    </w:p>
    <w:p w14:paraId="1E355746" w14:textId="77777777" w:rsidR="002A7B3F" w:rsidRPr="003D690B" w:rsidRDefault="002A7B3F" w:rsidP="00875852">
      <w:pPr>
        <w:pStyle w:val="P68B1DB1-Odsekzoznamu60"/>
        <w:numPr>
          <w:ilvl w:val="0"/>
          <w:numId w:val="34"/>
        </w:numPr>
        <w:spacing w:before="0" w:after="0"/>
        <w:ind w:left="1423" w:hanging="357"/>
        <w:rPr>
          <w:del w:id="6425" w:author="Autor"/>
        </w:rPr>
      </w:pPr>
      <w:del w:id="6426" w:author="Autor">
        <w:r>
          <w:delText xml:space="preserve">modernizácia existujúcich a zavádzanie nových integrovaných dopravných systémov, uplatňovanie inteligentných riešení mobility </w:delText>
        </w:r>
      </w:del>
    </w:p>
    <w:p w14:paraId="7F61DB56" w14:textId="77777777" w:rsidR="002A7B3F" w:rsidRPr="003D690B" w:rsidRDefault="002A7B3F" w:rsidP="00875852">
      <w:pPr>
        <w:pStyle w:val="P68B1DB1-Odsekzoznamu60"/>
        <w:numPr>
          <w:ilvl w:val="0"/>
          <w:numId w:val="34"/>
        </w:numPr>
        <w:spacing w:before="0" w:after="0"/>
        <w:ind w:left="1423" w:hanging="357"/>
        <w:rPr>
          <w:del w:id="6427" w:author="Autor"/>
        </w:rPr>
      </w:pPr>
      <w:del w:id="6428" w:author="Autor">
        <w:r>
          <w:delText>technická podpora softvérového a hardvérového vybavenia a nástrojov na zber, spracovanie a analýzu údajov z dopravy a životného prostredia</w:delText>
        </w:r>
      </w:del>
    </w:p>
    <w:p w14:paraId="68287A4F" w14:textId="77777777" w:rsidR="002A7B3F" w:rsidRPr="003D690B" w:rsidRDefault="002A7B3F" w:rsidP="00875852">
      <w:pPr>
        <w:pStyle w:val="P68B1DB1-Odsekzoznamu60"/>
        <w:numPr>
          <w:ilvl w:val="0"/>
          <w:numId w:val="34"/>
        </w:numPr>
        <w:spacing w:before="0" w:after="0"/>
        <w:ind w:left="1423" w:hanging="357"/>
        <w:rPr>
          <w:del w:id="6429" w:author="Autor"/>
        </w:rPr>
      </w:pPr>
      <w:del w:id="6430" w:author="Autor">
        <w:r>
          <w:delText>zvyšovanie povedomia verejnosti s cieľom zvýšiť atraktívnosť verejnej osobnej dopravy a cyklistickej dopravy</w:delText>
        </w:r>
      </w:del>
    </w:p>
    <w:p w14:paraId="73E92381" w14:textId="77777777" w:rsidR="002A7B3F" w:rsidRPr="003D690B" w:rsidRDefault="002A7B3F" w:rsidP="00875852">
      <w:pPr>
        <w:pStyle w:val="P68B1DB1-Odsekzoznamu60"/>
        <w:numPr>
          <w:ilvl w:val="0"/>
          <w:numId w:val="34"/>
        </w:numPr>
        <w:spacing w:before="0" w:after="0"/>
        <w:ind w:left="1423" w:hanging="357"/>
        <w:rPr>
          <w:del w:id="6431" w:author="Autor"/>
        </w:rPr>
      </w:pPr>
      <w:del w:id="6432" w:author="Autor">
        <w:r>
          <w:delText>zavedenie doplnkových služieb verejnej osobnej dopravy</w:delText>
        </w:r>
      </w:del>
    </w:p>
    <w:p w14:paraId="520400E7" w14:textId="77777777" w:rsidR="002A7B3F" w:rsidRPr="003D690B" w:rsidRDefault="002A7B3F" w:rsidP="00875852">
      <w:pPr>
        <w:pStyle w:val="P68B1DB1-Odsekzoznamu60"/>
        <w:numPr>
          <w:ilvl w:val="0"/>
          <w:numId w:val="34"/>
        </w:numPr>
        <w:spacing w:before="0"/>
        <w:ind w:left="1423" w:hanging="357"/>
        <w:rPr>
          <w:del w:id="6433" w:author="Autor"/>
        </w:rPr>
      </w:pPr>
      <w:del w:id="6434" w:author="Autor">
        <w:r>
          <w:delText>podpora dopravných systémov, ktoré využívajú obchodné a prevádzkové modely inteligentných služieb mobility, najmä princípy zdieľanej ekonomiky</w:delText>
        </w:r>
      </w:del>
    </w:p>
    <w:p w14:paraId="7EA36D43" w14:textId="77777777" w:rsidR="002A7B3F" w:rsidRPr="003D690B" w:rsidRDefault="002A7B3F" w:rsidP="002A7B3F">
      <w:pPr>
        <w:pStyle w:val="P68B1DB1-Odsekzoznamu58"/>
        <w:numPr>
          <w:ilvl w:val="0"/>
          <w:numId w:val="33"/>
        </w:numPr>
        <w:spacing w:before="0" w:line="259" w:lineRule="auto"/>
        <w:contextualSpacing/>
        <w:rPr>
          <w:del w:id="6435" w:author="Autor"/>
        </w:rPr>
      </w:pPr>
      <w:del w:id="6436" w:author="Autor">
        <w:r w:rsidRPr="003D690B">
          <w:delText>Priorita 2.2 Znižovanie emisií skleníkových plynov v</w:delText>
        </w:r>
        <w:r>
          <w:delText> </w:delText>
        </w:r>
        <w:r w:rsidRPr="003D690B">
          <w:delText>energetike a</w:delText>
        </w:r>
        <w:r>
          <w:delText> </w:delText>
        </w:r>
        <w:r w:rsidRPr="003D690B">
          <w:delText>priemysle</w:delText>
        </w:r>
      </w:del>
    </w:p>
    <w:p w14:paraId="5EA3B141" w14:textId="77777777" w:rsidR="002A7B3F" w:rsidRPr="003D690B" w:rsidRDefault="002A7B3F" w:rsidP="002A7B3F">
      <w:pPr>
        <w:pStyle w:val="P68B1DB1-Odsekzoznamu12"/>
        <w:numPr>
          <w:ilvl w:val="1"/>
          <w:numId w:val="33"/>
        </w:numPr>
        <w:spacing w:before="0" w:line="259" w:lineRule="auto"/>
        <w:contextualSpacing/>
        <w:rPr>
          <w:del w:id="6437" w:author="Autor"/>
        </w:rPr>
      </w:pPr>
      <w:del w:id="6438" w:author="Autor">
        <w:r>
          <w:delText> </w:delText>
        </w:r>
        <w:r w:rsidRPr="003D690B">
          <w:delText xml:space="preserve">2.2.1 Podpora </w:delText>
        </w:r>
        <w:r>
          <w:delText>OZE</w:delText>
        </w:r>
        <w:r w:rsidRPr="003D690B">
          <w:delText xml:space="preserve"> a</w:delText>
        </w:r>
        <w:r w:rsidR="00C476A1">
          <w:delText xml:space="preserve"> udržateľné </w:delText>
        </w:r>
        <w:r w:rsidRPr="003D690B">
          <w:delText>využívania biomasy</w:delText>
        </w:r>
      </w:del>
    </w:p>
    <w:p w14:paraId="48D3E5A7" w14:textId="77777777" w:rsidR="002A7B3F" w:rsidRPr="003D690B" w:rsidRDefault="002A7B3F" w:rsidP="002A7B3F">
      <w:pPr>
        <w:pStyle w:val="P68B1DB1-Normlny59"/>
        <w:spacing w:before="120"/>
        <w:ind w:left="708"/>
        <w:rPr>
          <w:del w:id="6439" w:author="Autor"/>
        </w:rPr>
      </w:pPr>
      <w:del w:id="6440" w:author="Autor">
        <w:r w:rsidRPr="003D690B">
          <w:delText xml:space="preserve">Súvisiace </w:delText>
        </w:r>
        <w:r w:rsidR="00D87BC7">
          <w:delText>aktivity</w:delText>
        </w:r>
        <w:r w:rsidRPr="003D690B">
          <w:delText>:</w:delText>
        </w:r>
      </w:del>
    </w:p>
    <w:p w14:paraId="041E05BF" w14:textId="77777777" w:rsidR="002A7B3F" w:rsidRPr="003D690B" w:rsidRDefault="002A7B3F" w:rsidP="00875852">
      <w:pPr>
        <w:pStyle w:val="P68B1DB1-Odsekzoznamu60"/>
        <w:numPr>
          <w:ilvl w:val="0"/>
          <w:numId w:val="34"/>
        </w:numPr>
        <w:spacing w:before="0" w:after="0"/>
        <w:ind w:left="1423" w:hanging="357"/>
        <w:rPr>
          <w:del w:id="6441" w:author="Autor"/>
        </w:rPr>
      </w:pPr>
      <w:del w:id="6442" w:author="Autor">
        <w:r>
          <w:delText>inovácie v rámci dekarbonizácie priemyslu v odvetví udržateľnej energetiky</w:delText>
        </w:r>
      </w:del>
    </w:p>
    <w:p w14:paraId="0ECF2E35" w14:textId="77777777" w:rsidR="002A7B3F" w:rsidRPr="003D690B" w:rsidRDefault="002A7B3F" w:rsidP="00875852">
      <w:pPr>
        <w:pStyle w:val="P68B1DB1-Odsekzoznamu60"/>
        <w:numPr>
          <w:ilvl w:val="0"/>
          <w:numId w:val="34"/>
        </w:numPr>
        <w:spacing w:before="0" w:after="0"/>
        <w:ind w:left="1423" w:hanging="357"/>
        <w:rPr>
          <w:del w:id="6443" w:author="Autor"/>
        </w:rPr>
      </w:pPr>
      <w:del w:id="6444" w:author="Autor">
        <w:r>
          <w:delText>výstavba zariadení na výrobu OZE a ich využívanie v energetických systémoch vrátane uskladňovania OZE</w:delText>
        </w:r>
      </w:del>
    </w:p>
    <w:p w14:paraId="3D2C551C" w14:textId="77777777" w:rsidR="002A7B3F" w:rsidRPr="003D690B" w:rsidRDefault="002A7B3F" w:rsidP="00875852">
      <w:pPr>
        <w:pStyle w:val="P68B1DB1-Odsekzoznamu60"/>
        <w:numPr>
          <w:ilvl w:val="0"/>
          <w:numId w:val="34"/>
        </w:numPr>
        <w:spacing w:before="0" w:after="0"/>
        <w:ind w:left="1423" w:hanging="357"/>
        <w:rPr>
          <w:del w:id="6445" w:author="Autor"/>
        </w:rPr>
      </w:pPr>
      <w:del w:id="6446" w:author="Autor">
        <w:r>
          <w:delText>výroba energie z OZE</w:delText>
        </w:r>
      </w:del>
    </w:p>
    <w:p w14:paraId="68C9F34D" w14:textId="77777777" w:rsidR="002A7B3F" w:rsidRPr="00673F42" w:rsidRDefault="002A7B3F" w:rsidP="00875852">
      <w:pPr>
        <w:pStyle w:val="P68B1DB1-Odsekzoznamu60"/>
        <w:numPr>
          <w:ilvl w:val="0"/>
          <w:numId w:val="34"/>
        </w:numPr>
        <w:spacing w:before="0" w:after="0"/>
        <w:ind w:left="1423" w:hanging="357"/>
        <w:rPr>
          <w:del w:id="6447" w:author="Autor"/>
        </w:rPr>
      </w:pPr>
      <w:del w:id="6448" w:author="Autor">
        <w:r>
          <w:delText>rozvoj energetických služieb na regionálnej a miestnej úrovni, zavedenie systémov energetického a environmentálneho manažérstva vrátane energetických auditov</w:delText>
        </w:r>
      </w:del>
    </w:p>
    <w:p w14:paraId="2687D2E6" w14:textId="77777777" w:rsidR="002A7B3F" w:rsidRPr="003D690B" w:rsidRDefault="002A7B3F" w:rsidP="002A7B3F">
      <w:pPr>
        <w:pStyle w:val="P68B1DB1-Odsekzoznamu58"/>
        <w:numPr>
          <w:ilvl w:val="0"/>
          <w:numId w:val="33"/>
        </w:numPr>
        <w:spacing w:before="0" w:line="259" w:lineRule="auto"/>
        <w:contextualSpacing/>
        <w:rPr>
          <w:del w:id="6449" w:author="Autor"/>
        </w:rPr>
      </w:pPr>
      <w:del w:id="6450" w:author="Autor">
        <w:r>
          <w:delText>Priorita 2.3 Revitalizácia území postihnutých transformáciou</w:delText>
        </w:r>
      </w:del>
    </w:p>
    <w:p w14:paraId="43B29A0C" w14:textId="77777777" w:rsidR="002A7B3F" w:rsidRPr="003D690B" w:rsidRDefault="002A7B3F" w:rsidP="002A7B3F">
      <w:pPr>
        <w:pStyle w:val="P68B1DB1-Odsekzoznamu12"/>
        <w:numPr>
          <w:ilvl w:val="1"/>
          <w:numId w:val="33"/>
        </w:numPr>
        <w:spacing w:before="0" w:line="259" w:lineRule="auto"/>
        <w:contextualSpacing/>
        <w:rPr>
          <w:del w:id="6451" w:author="Autor"/>
        </w:rPr>
      </w:pPr>
      <w:del w:id="6452" w:author="Autor">
        <w:r>
          <w:delText> 2.3.1 Prestavba priemyselných lokalít a postihnutých území</w:delText>
        </w:r>
      </w:del>
    </w:p>
    <w:p w14:paraId="35CC85B1" w14:textId="77777777" w:rsidR="002A7B3F" w:rsidRPr="003D690B" w:rsidRDefault="002A7B3F" w:rsidP="002A7B3F">
      <w:pPr>
        <w:pStyle w:val="P68B1DB1-Normlny1"/>
        <w:spacing w:before="120"/>
        <w:ind w:left="708"/>
        <w:rPr>
          <w:del w:id="6453" w:author="Autor"/>
          <w:i/>
        </w:rPr>
      </w:pPr>
      <w:del w:id="6454" w:author="Autor">
        <w:r w:rsidRPr="003D690B">
          <w:delText xml:space="preserve"> </w:delText>
        </w:r>
        <w:r w:rsidRPr="003D690B">
          <w:rPr>
            <w:i/>
          </w:rPr>
          <w:delText xml:space="preserve">Súvisiace </w:delText>
        </w:r>
        <w:r w:rsidR="00D87BC7" w:rsidRPr="00875852">
          <w:rPr>
            <w:i/>
            <w:iCs/>
          </w:rPr>
          <w:delText>aktivity</w:delText>
        </w:r>
        <w:r w:rsidRPr="003D690B">
          <w:rPr>
            <w:i/>
          </w:rPr>
          <w:delText>:</w:delText>
        </w:r>
      </w:del>
    </w:p>
    <w:p w14:paraId="0231AE26" w14:textId="77777777" w:rsidR="002A7B3F" w:rsidRPr="003D690B" w:rsidRDefault="002A7B3F" w:rsidP="00875852">
      <w:pPr>
        <w:pStyle w:val="P68B1DB1-Odsekzoznamu60"/>
        <w:numPr>
          <w:ilvl w:val="0"/>
          <w:numId w:val="34"/>
        </w:numPr>
        <w:spacing w:before="0" w:after="0"/>
        <w:ind w:left="1423" w:hanging="357"/>
        <w:rPr>
          <w:del w:id="6455" w:author="Autor"/>
        </w:rPr>
      </w:pPr>
      <w:del w:id="6456" w:author="Autor">
        <w:r>
          <w:delText>podpora prieskumov, environmentálnych auditov, monitorovania a sanácie environmentálnych záťaží</w:delText>
        </w:r>
      </w:del>
    </w:p>
    <w:p w14:paraId="46F288EC" w14:textId="77777777" w:rsidR="002A7B3F" w:rsidRPr="005C0E71" w:rsidRDefault="002A7B3F" w:rsidP="005C0E71">
      <w:pPr>
        <w:pStyle w:val="P68B1DB1-Odsekzoznamu60"/>
        <w:numPr>
          <w:ilvl w:val="0"/>
          <w:numId w:val="34"/>
        </w:numPr>
        <w:spacing w:before="0" w:after="240"/>
        <w:ind w:left="1423" w:hanging="357"/>
        <w:rPr>
          <w:del w:id="6457" w:author="Autor"/>
        </w:rPr>
      </w:pPr>
      <w:del w:id="6458" w:author="Autor">
        <w:r>
          <w:delText>mapovanie a následná podpora premeny a obnovy environmentálne znečistených území z priemyselných a energetických odvetví</w:delText>
        </w:r>
      </w:del>
    </w:p>
    <w:p w14:paraId="60496032" w14:textId="77777777" w:rsidR="00AB4D48" w:rsidRPr="00D13392" w:rsidRDefault="002A7B3F">
      <w:pPr>
        <w:pStyle w:val="P68B1DB1-Normlny8"/>
        <w:rPr>
          <w:moveFrom w:id="6459" w:author="Autor"/>
          <w:b/>
        </w:rPr>
        <w:pPrChange w:id="6460" w:author="OP SK" w:date="2022-04-13T14:56:00Z">
          <w:pPr>
            <w:pStyle w:val="P68B1DB1-Nadpis457"/>
            <w:numPr>
              <w:ilvl w:val="3"/>
            </w:numPr>
            <w:tabs>
              <w:tab w:val="left" w:pos="567"/>
            </w:tabs>
            <w:spacing w:before="7"/>
            <w:ind w:left="0" w:right="1098" w:firstLine="0"/>
          </w:pPr>
        </w:pPrChange>
      </w:pPr>
      <w:del w:id="6461" w:author="Autor">
        <w:r w:rsidRPr="42EC5E1E">
          <w:rPr>
            <w:color w:val="E36C0A" w:themeColor="accent6" w:themeShade="BF"/>
          </w:rPr>
          <w:delText xml:space="preserve">Pilier III — </w:delText>
        </w:r>
      </w:del>
      <w:moveFromRangeStart w:id="6462" w:author="Autor" w:name="move100754297"/>
      <w:moveFrom w:id="6463" w:author="Autor">
        <w:r w:rsidR="002E43D5" w:rsidRPr="00D13392">
          <w:rPr>
            <w:b/>
            <w:rPrChange w:id="6464" w:author="Autor">
              <w:rPr>
                <w:b w:val="0"/>
                <w:color w:val="E36C0A" w:themeColor="accent6" w:themeShade="BF"/>
              </w:rPr>
            </w:rPrChange>
          </w:rPr>
          <w:t>Kvalita života a sociálna infraštruktúra</w:t>
        </w:r>
      </w:moveFrom>
    </w:p>
    <w:moveFromRangeEnd w:id="6462"/>
    <w:p w14:paraId="79FC3A9F" w14:textId="77777777" w:rsidR="002A7B3F" w:rsidRPr="003D690B" w:rsidRDefault="002A7B3F" w:rsidP="002A7B3F">
      <w:pPr>
        <w:pStyle w:val="P68B1DB1-Odsekzoznamu58"/>
        <w:numPr>
          <w:ilvl w:val="0"/>
          <w:numId w:val="33"/>
        </w:numPr>
        <w:spacing w:before="0"/>
        <w:contextualSpacing/>
        <w:rPr>
          <w:del w:id="6465" w:author="Autor"/>
        </w:rPr>
      </w:pPr>
      <w:del w:id="6466" w:author="Autor">
        <w:r>
          <w:delText>Priorita 3.1 Podpora vzdelávania, odbornej prípravy a rekvalifikácie v obehovom hospodárstve a diverzifikácie</w:delText>
        </w:r>
      </w:del>
    </w:p>
    <w:p w14:paraId="5C61EB82" w14:textId="77777777" w:rsidR="002A7B3F" w:rsidRPr="003D690B" w:rsidRDefault="002A7B3F" w:rsidP="002A7B3F">
      <w:pPr>
        <w:pStyle w:val="P68B1DB1-Odsekzoznamu12"/>
        <w:numPr>
          <w:ilvl w:val="1"/>
          <w:numId w:val="33"/>
        </w:numPr>
        <w:tabs>
          <w:tab w:val="left" w:pos="1701"/>
          <w:tab w:val="left" w:pos="1843"/>
        </w:tabs>
        <w:spacing w:before="0"/>
        <w:ind w:left="1434" w:hanging="357"/>
        <w:contextualSpacing/>
        <w:rPr>
          <w:del w:id="6467" w:author="Autor"/>
        </w:rPr>
      </w:pPr>
      <w:del w:id="6468" w:author="Autor">
        <w:r>
          <w:delText> </w:delText>
        </w:r>
        <w:r w:rsidRPr="003D690B">
          <w:delText>3.1.1 Podpora vytvárania študijných, vzdelávacích a</w:delText>
        </w:r>
        <w:r>
          <w:delText> </w:delText>
        </w:r>
        <w:r w:rsidRPr="003D690B">
          <w:delText xml:space="preserve">rekvalifikačných programov </w:delText>
        </w:r>
        <w:r>
          <w:br/>
        </w:r>
        <w:r w:rsidRPr="003D690B">
          <w:delText>so</w:delText>
        </w:r>
        <w:r>
          <w:delText xml:space="preserve"> </w:delText>
        </w:r>
        <w:r w:rsidRPr="003D690B">
          <w:delText>zameraním na ekologické a</w:delText>
        </w:r>
        <w:r>
          <w:delText> </w:delText>
        </w:r>
        <w:r w:rsidRPr="003D690B">
          <w:delText>digitálne povolania a</w:delText>
        </w:r>
        <w:r>
          <w:delText> </w:delText>
        </w:r>
        <w:r w:rsidRPr="003D690B">
          <w:delText>obehové a</w:delText>
        </w:r>
        <w:r>
          <w:delText> </w:delText>
        </w:r>
        <w:r w:rsidRPr="003D690B">
          <w:delText>digitáln</w:delText>
        </w:r>
        <w:r>
          <w:delText xml:space="preserve">e </w:delText>
        </w:r>
        <w:r w:rsidRPr="003D690B">
          <w:delText>hospodárstvo</w:delText>
        </w:r>
      </w:del>
    </w:p>
    <w:p w14:paraId="3394BCE9" w14:textId="77777777" w:rsidR="002A7B3F" w:rsidRPr="003D690B" w:rsidRDefault="002A7B3F" w:rsidP="002A7B3F">
      <w:pPr>
        <w:pStyle w:val="P68B1DB1-Odsekzoznamu12"/>
        <w:numPr>
          <w:ilvl w:val="1"/>
          <w:numId w:val="33"/>
        </w:numPr>
        <w:spacing w:before="0"/>
        <w:ind w:left="1417" w:hanging="357"/>
        <w:contextualSpacing/>
        <w:rPr>
          <w:del w:id="6469" w:author="Autor"/>
        </w:rPr>
      </w:pPr>
      <w:del w:id="6470" w:author="Autor">
        <w:r>
          <w:delText> 3.1.2 Zvyšovanie</w:delText>
        </w:r>
        <w:r w:rsidRPr="003D690B">
          <w:delText xml:space="preserve"> </w:delText>
        </w:r>
        <w:r>
          <w:delText>kapacít obcí v oblasti obehového a digitálneho hospodárstva</w:delText>
        </w:r>
      </w:del>
    </w:p>
    <w:p w14:paraId="6C1FF296" w14:textId="77777777" w:rsidR="002A7B3F" w:rsidRPr="003D690B" w:rsidRDefault="002A7B3F" w:rsidP="002A7B3F">
      <w:pPr>
        <w:pStyle w:val="P68B1DB1-Odsekzoznamu12"/>
        <w:numPr>
          <w:ilvl w:val="1"/>
          <w:numId w:val="33"/>
        </w:numPr>
        <w:spacing w:before="0"/>
        <w:ind w:left="1417" w:hanging="357"/>
        <w:contextualSpacing/>
        <w:rPr>
          <w:del w:id="6471" w:author="Autor"/>
        </w:rPr>
      </w:pPr>
      <w:del w:id="6472" w:author="Autor">
        <w:r>
          <w:delText> </w:delText>
        </w:r>
        <w:r w:rsidRPr="003D690B">
          <w:delText>3.1.3 Podpora nových príležitostí a</w:delText>
        </w:r>
        <w:r>
          <w:delText> </w:delText>
        </w:r>
        <w:r w:rsidRPr="003D690B">
          <w:delText xml:space="preserve">rozvoj </w:delText>
        </w:r>
        <w:r w:rsidR="00C476A1">
          <w:delText xml:space="preserve">predovšetkým </w:delText>
        </w:r>
        <w:r w:rsidRPr="003D690B">
          <w:delText>mladých ľudí</w:delText>
        </w:r>
      </w:del>
    </w:p>
    <w:p w14:paraId="20AA4A52" w14:textId="77777777" w:rsidR="002A7B3F" w:rsidRPr="003D690B" w:rsidRDefault="002A7B3F" w:rsidP="002A7B3F">
      <w:pPr>
        <w:pStyle w:val="P68B1DB1-Normlny59"/>
        <w:spacing w:before="120"/>
        <w:ind w:left="708"/>
        <w:rPr>
          <w:del w:id="6473" w:author="Autor"/>
        </w:rPr>
      </w:pPr>
      <w:del w:id="6474" w:author="Autor">
        <w:r w:rsidRPr="003D690B">
          <w:delText xml:space="preserve">Súvisiace </w:delText>
        </w:r>
        <w:r w:rsidR="00D87BC7">
          <w:delText>aktivity</w:delText>
        </w:r>
        <w:r w:rsidRPr="003D690B">
          <w:delText>:</w:delText>
        </w:r>
      </w:del>
    </w:p>
    <w:p w14:paraId="3FF1FFEF" w14:textId="77777777" w:rsidR="002A7B3F" w:rsidRPr="003D690B" w:rsidRDefault="002A7B3F" w:rsidP="00875852">
      <w:pPr>
        <w:pStyle w:val="P68B1DB1-Odsekzoznamu60"/>
        <w:numPr>
          <w:ilvl w:val="0"/>
          <w:numId w:val="34"/>
        </w:numPr>
        <w:spacing w:before="0" w:after="0"/>
        <w:ind w:left="1423" w:hanging="357"/>
        <w:rPr>
          <w:del w:id="6475" w:author="Autor"/>
        </w:rPr>
      </w:pPr>
      <w:del w:id="6476" w:author="Autor">
        <w:r>
          <w:delText>kurzy odbornej prípravy a rekvalifikácie zamerané na zvyšovanie vedomostí a zručností v podnikaní, obehovom a digitálnom hospodárstve a rozvoj znalostí a zručností v nových odvetviach ekologického hospodárstva</w:delText>
        </w:r>
      </w:del>
    </w:p>
    <w:p w14:paraId="41F44CFD" w14:textId="77777777" w:rsidR="002A7B3F" w:rsidRPr="003D690B" w:rsidRDefault="002A7B3F" w:rsidP="00875852">
      <w:pPr>
        <w:pStyle w:val="P68B1DB1-Odsekzoznamu60"/>
        <w:numPr>
          <w:ilvl w:val="0"/>
          <w:numId w:val="34"/>
        </w:numPr>
        <w:spacing w:before="0" w:after="0"/>
        <w:ind w:left="1423" w:hanging="357"/>
        <w:rPr>
          <w:del w:id="6477" w:author="Autor"/>
        </w:rPr>
      </w:pPr>
      <w:del w:id="6478" w:author="Autor">
        <w:r>
          <w:delText>činnosti odbornej prípravy zamerané na zvyšovanie digitálnej a finančnej gramotnosti a právneho povedomia dotknutých pracovníkov a uchádzačov o zamestnanie</w:delText>
        </w:r>
      </w:del>
    </w:p>
    <w:p w14:paraId="543A6598" w14:textId="77777777" w:rsidR="002A7B3F" w:rsidRPr="003D690B" w:rsidRDefault="002A7B3F" w:rsidP="00875852">
      <w:pPr>
        <w:pStyle w:val="P68B1DB1-Odsekzoznamu60"/>
        <w:numPr>
          <w:ilvl w:val="0"/>
          <w:numId w:val="34"/>
        </w:numPr>
        <w:spacing w:before="0" w:after="0"/>
        <w:ind w:left="1423" w:hanging="357"/>
        <w:rPr>
          <w:del w:id="6479" w:author="Autor"/>
        </w:rPr>
      </w:pPr>
      <w:del w:id="6480" w:author="Autor">
        <w:r>
          <w:delText>vzdelávanie s cieľom získať a posilniť kľúčové kompetencie pre život</w:delText>
        </w:r>
      </w:del>
    </w:p>
    <w:p w14:paraId="5F585055" w14:textId="77777777" w:rsidR="002A7B3F" w:rsidRPr="003D690B" w:rsidRDefault="002A7B3F" w:rsidP="00875852">
      <w:pPr>
        <w:pStyle w:val="P68B1DB1-Odsekzoznamu60"/>
        <w:numPr>
          <w:ilvl w:val="0"/>
          <w:numId w:val="34"/>
        </w:numPr>
        <w:spacing w:before="0" w:after="0"/>
        <w:ind w:left="1423" w:hanging="357"/>
        <w:rPr>
          <w:del w:id="6481" w:author="Autor"/>
        </w:rPr>
      </w:pPr>
      <w:del w:id="6482" w:author="Autor">
        <w:r>
          <w:delText>spolupráca medzi MSP a strednými odbornými školami na podporu praktickej výučby študentov a ich prípravy na prácu</w:delText>
        </w:r>
      </w:del>
    </w:p>
    <w:p w14:paraId="5A0EBE18" w14:textId="77777777" w:rsidR="002A7B3F" w:rsidRPr="003D690B" w:rsidRDefault="002A7B3F" w:rsidP="00875852">
      <w:pPr>
        <w:pStyle w:val="P68B1DB1-Odsekzoznamu60"/>
        <w:numPr>
          <w:ilvl w:val="0"/>
          <w:numId w:val="34"/>
        </w:numPr>
        <w:spacing w:before="0" w:after="0"/>
        <w:ind w:left="1423" w:hanging="357"/>
        <w:rPr>
          <w:del w:id="6483" w:author="Autor"/>
        </w:rPr>
      </w:pPr>
      <w:del w:id="6484" w:author="Autor">
        <w:r>
          <w:delText>sieťovanie, spolupráca a vzdelávacie činnosti medzi výskumnými inštitúciami a podnikmi s dôrazom na praktickú odbornú prípravu</w:delText>
        </w:r>
      </w:del>
    </w:p>
    <w:p w14:paraId="029F8A2C" w14:textId="77777777" w:rsidR="002A7B3F" w:rsidRPr="003D690B" w:rsidRDefault="002A7B3F" w:rsidP="00875852">
      <w:pPr>
        <w:pStyle w:val="P68B1DB1-Odsekzoznamu60"/>
        <w:numPr>
          <w:ilvl w:val="0"/>
          <w:numId w:val="34"/>
        </w:numPr>
        <w:spacing w:before="0" w:after="0"/>
        <w:ind w:left="1423" w:hanging="357"/>
        <w:rPr>
          <w:del w:id="6485" w:author="Autor"/>
        </w:rPr>
      </w:pPr>
      <w:del w:id="6486" w:author="Autor">
        <w:r>
          <w:delText>sieťovanie, spolupráca a vzdelávacie činnosti medzi akademickým sektorom a podnikmi s dôrazom na praktické vzdelávanie</w:delText>
        </w:r>
      </w:del>
    </w:p>
    <w:p w14:paraId="3D84593B" w14:textId="77777777" w:rsidR="002A7B3F" w:rsidRPr="003D690B" w:rsidRDefault="002A7B3F" w:rsidP="00875852">
      <w:pPr>
        <w:pStyle w:val="P68B1DB1-Odsekzoznamu60"/>
        <w:numPr>
          <w:ilvl w:val="0"/>
          <w:numId w:val="34"/>
        </w:numPr>
        <w:spacing w:before="0" w:after="0"/>
        <w:ind w:left="1423" w:hanging="357"/>
        <w:rPr>
          <w:del w:id="6487" w:author="Autor"/>
        </w:rPr>
      </w:pPr>
      <w:del w:id="6488" w:author="Autor">
        <w:r>
          <w:delText>rozvoj špecializovanej odbornej prípravy pre zamestnancov v MSP a odborná príprava zameraná na rozvoj zručností pre inteligentnú špecializáciu, priemyselnú transformáciu a podnikanie</w:delText>
        </w:r>
      </w:del>
    </w:p>
    <w:p w14:paraId="195FFC76" w14:textId="77777777" w:rsidR="002A7B3F" w:rsidRPr="003D690B" w:rsidRDefault="002A7B3F" w:rsidP="00875852">
      <w:pPr>
        <w:pStyle w:val="P68B1DB1-Odsekzoznamu60"/>
        <w:numPr>
          <w:ilvl w:val="0"/>
          <w:numId w:val="34"/>
        </w:numPr>
        <w:spacing w:before="0" w:after="0"/>
        <w:ind w:left="1423" w:hanging="357"/>
        <w:rPr>
          <w:del w:id="6489" w:author="Autor"/>
        </w:rPr>
      </w:pPr>
      <w:del w:id="6490" w:author="Autor">
        <w:r>
          <w:delText>profesijné poradenstvo a súvisiace odborné poradenské služby pre pracovníkov a uchádzačov o zamestnanie</w:delText>
        </w:r>
      </w:del>
    </w:p>
    <w:p w14:paraId="1265050D" w14:textId="77777777" w:rsidR="00474D83" w:rsidRPr="00D13392" w:rsidRDefault="00474D83">
      <w:pPr>
        <w:pStyle w:val="P68B1DB1-Normlny1"/>
        <w:rPr>
          <w:moveFrom w:id="6491" w:author="Autor"/>
          <w:rPrChange w:id="6492" w:author="Autor">
            <w:rPr>
              <w:moveFrom w:id="6493" w:author="Autor"/>
              <w:i/>
              <w:sz w:val="24"/>
            </w:rPr>
          </w:rPrChange>
        </w:rPr>
        <w:pPrChange w:id="6494" w:author="OP SK" w:date="2022-04-13T14:56:00Z">
          <w:pPr/>
        </w:pPrChange>
      </w:pPr>
      <w:moveFromRangeStart w:id="6495" w:author="Autor" w:name="move100754298"/>
    </w:p>
    <w:p w14:paraId="487F7074" w14:textId="77777777" w:rsidR="002A7B3F" w:rsidRPr="003D690B" w:rsidRDefault="002A7B3F" w:rsidP="002A7B3F">
      <w:pPr>
        <w:pStyle w:val="P68B1DB1-Normlny1"/>
        <w:rPr>
          <w:moveFrom w:id="6496" w:author="Autor"/>
        </w:rPr>
      </w:pPr>
      <w:moveFrom w:id="6497" w:author="Autor">
        <w:r w:rsidRPr="003D690B">
          <w:t>Typy intervencií:</w:t>
        </w:r>
      </w:moveFrom>
    </w:p>
    <w:moveFromRangeEnd w:id="6495"/>
    <w:p w14:paraId="5C09FCD6" w14:textId="77777777" w:rsidR="002A7B3F" w:rsidRPr="007F365F" w:rsidRDefault="002A7B3F" w:rsidP="00673F42">
      <w:pPr>
        <w:pStyle w:val="P68B1DB1-Odsekzoznamu12"/>
        <w:numPr>
          <w:ilvl w:val="0"/>
          <w:numId w:val="3"/>
        </w:numPr>
        <w:spacing w:after="0"/>
        <w:rPr>
          <w:del w:id="6498" w:author="Autor"/>
          <w:rFonts w:eastAsiaTheme="minorEastAsia"/>
        </w:rPr>
      </w:pPr>
      <w:del w:id="6499" w:author="Autor">
        <w:r w:rsidRPr="007F365F">
          <w:delText>Tematické výzvy na predkladanie projektov</w:delText>
        </w:r>
      </w:del>
    </w:p>
    <w:p w14:paraId="063590C3" w14:textId="77777777" w:rsidR="002A7B3F" w:rsidRPr="007F365F" w:rsidRDefault="002A7B3F" w:rsidP="00673F42">
      <w:pPr>
        <w:pStyle w:val="P68B1DB1-Odsekzoznamu12"/>
        <w:numPr>
          <w:ilvl w:val="0"/>
          <w:numId w:val="3"/>
        </w:numPr>
        <w:spacing w:after="0"/>
        <w:rPr>
          <w:moveFrom w:id="6500" w:author="Autor"/>
          <w:rFonts w:eastAsiaTheme="minorEastAsia"/>
        </w:rPr>
      </w:pPr>
      <w:moveFromRangeStart w:id="6501" w:author="Autor" w:name="move100754299"/>
      <w:moveFrom w:id="6502" w:author="Autor">
        <w:r w:rsidRPr="007F365F">
          <w:t xml:space="preserve">Národné projekty </w:t>
        </w:r>
      </w:moveFrom>
    </w:p>
    <w:moveFromRangeEnd w:id="6501"/>
    <w:p w14:paraId="4FFF3559" w14:textId="77777777" w:rsidR="002A7B3F" w:rsidRPr="007F365F" w:rsidRDefault="002A7B3F" w:rsidP="00673F42">
      <w:pPr>
        <w:pStyle w:val="P68B1DB1-Odsekzoznamu12"/>
        <w:numPr>
          <w:ilvl w:val="0"/>
          <w:numId w:val="3"/>
        </w:numPr>
        <w:spacing w:after="0"/>
        <w:rPr>
          <w:del w:id="6503" w:author="Autor"/>
          <w:rFonts w:eastAsiaTheme="minorEastAsia"/>
        </w:rPr>
      </w:pPr>
      <w:del w:id="6504" w:author="Autor">
        <w:r w:rsidRPr="007F365F">
          <w:delText>Zastrešujúce projekty</w:delText>
        </w:r>
      </w:del>
    </w:p>
    <w:p w14:paraId="0CAE6D21" w14:textId="77777777" w:rsidR="002A7B3F" w:rsidRPr="007F365F" w:rsidRDefault="002A7B3F" w:rsidP="00673F42">
      <w:pPr>
        <w:pStyle w:val="P68B1DB1-Odsekzoznamu12"/>
        <w:numPr>
          <w:ilvl w:val="0"/>
          <w:numId w:val="3"/>
        </w:numPr>
        <w:spacing w:after="0"/>
        <w:rPr>
          <w:del w:id="6505" w:author="Autor"/>
          <w:rFonts w:eastAsiaTheme="minorEastAsia"/>
        </w:rPr>
      </w:pPr>
      <w:del w:id="6506" w:author="Autor">
        <w:r w:rsidRPr="007F365F">
          <w:delText>Integrované projekty realizované prostredníctvom Rád regionálneho partnerstva</w:delText>
        </w:r>
      </w:del>
    </w:p>
    <w:p w14:paraId="1A9D3DA4" w14:textId="77777777" w:rsidR="002A7B3F" w:rsidRPr="007F365F" w:rsidRDefault="002A7B3F" w:rsidP="00673F42">
      <w:pPr>
        <w:pStyle w:val="P68B1DB1-Odsekzoznamu12"/>
        <w:numPr>
          <w:ilvl w:val="0"/>
          <w:numId w:val="3"/>
        </w:numPr>
        <w:spacing w:after="0"/>
        <w:rPr>
          <w:moveFrom w:id="6507" w:author="Autor"/>
          <w:rFonts w:eastAsiaTheme="minorEastAsia"/>
        </w:rPr>
      </w:pPr>
      <w:moveFromRangeStart w:id="6508" w:author="Autor" w:name="move100754300"/>
      <w:moveFrom w:id="6509" w:author="Autor">
        <w:r w:rsidRPr="007F365F">
          <w:t xml:space="preserve">Systémy poukážok </w:t>
        </w:r>
        <w:r>
          <w:t>–</w:t>
        </w:r>
        <w:r w:rsidRPr="007F365F">
          <w:t xml:space="preserve"> vouchery</w:t>
        </w:r>
      </w:moveFrom>
    </w:p>
    <w:moveFromRangeEnd w:id="6508"/>
    <w:p w14:paraId="1D528E54" w14:textId="77777777" w:rsidR="002A7B3F" w:rsidRPr="003D690B" w:rsidRDefault="002A7B3F" w:rsidP="002A7B3F">
      <w:pPr>
        <w:rPr>
          <w:del w:id="6510" w:author="Autor"/>
          <w:rFonts w:eastAsiaTheme="minorEastAsia"/>
        </w:rPr>
      </w:pPr>
    </w:p>
    <w:p w14:paraId="032AE684" w14:textId="77777777" w:rsidR="002A7B3F" w:rsidRPr="003D690B" w:rsidRDefault="22E5ADC5" w:rsidP="00875852">
      <w:pPr>
        <w:pStyle w:val="Nadpis3"/>
        <w:numPr>
          <w:ilvl w:val="2"/>
          <w:numId w:val="0"/>
        </w:numPr>
        <w:ind w:left="720" w:hanging="720"/>
        <w:rPr>
          <w:del w:id="6511" w:author="Autor"/>
        </w:rPr>
      </w:pPr>
      <w:bookmarkStart w:id="6512" w:name="_Toc90574357"/>
      <w:del w:id="6513" w:author="Autor">
        <w:r>
          <w:delText>Podpora investícií do zariadení, na ktoré sa vzťahuje EU ETS</w:delText>
        </w:r>
        <w:bookmarkEnd w:id="6512"/>
      </w:del>
    </w:p>
    <w:p w14:paraId="1FD9F9B2" w14:textId="77777777" w:rsidR="002A7B3F" w:rsidRDefault="000F479F" w:rsidP="00673F42">
      <w:pPr>
        <w:pStyle w:val="P68B1DB1-Normlny8"/>
        <w:spacing w:before="240" w:after="240"/>
        <w:rPr>
          <w:del w:id="6514" w:author="Autor"/>
        </w:rPr>
      </w:pPr>
      <w:del w:id="6515" w:author="Autor">
        <w:r>
          <w:delText>BBSK prešla výraznou mierou znižovania emisií skleníkových plynov v minulosti, napriek tomu tu existuje stále potenciál ďalšieho znižovania emisií skleníkových plynov u kľúčových prevádzkovateľoch EU ETS do roku 2030.</w:delText>
        </w:r>
        <w:r w:rsidR="002A7B3F">
          <w:delText xml:space="preserve"> V tabuľke 1</w:delText>
        </w:r>
        <w:r w:rsidR="0000435A">
          <w:delText>7</w:delText>
        </w:r>
        <w:r w:rsidR="002A7B3F">
          <w:delText xml:space="preserve"> je uvedený očakávaný potenciál zníženia emisií skleníkových plynov u všetkých kľúčových prevádzkovateľov </w:delText>
        </w:r>
        <w:r w:rsidR="00A80B6E">
          <w:delText xml:space="preserve">EU </w:delText>
        </w:r>
        <w:r w:rsidR="002A7B3F">
          <w:delText>ETS</w:delText>
        </w:r>
        <w:r w:rsidR="00A80B6E">
          <w:delText xml:space="preserve"> v BBSK</w:delText>
        </w:r>
        <w:r w:rsidR="002A7B3F">
          <w:delText>. Tabuľka 1</w:delText>
        </w:r>
        <w:r w:rsidR="00DF7F67">
          <w:delText>7</w:delText>
        </w:r>
        <w:r w:rsidR="002A7B3F">
          <w:delText xml:space="preserve"> nezahŕňa prevádzkovateľov EU ETS, u ktorých sa očakáva stagnácia alebo nárast emisií skleníkových plynov do roku 2030.</w:delText>
        </w:r>
      </w:del>
    </w:p>
    <w:p w14:paraId="084CEDCC" w14:textId="77777777" w:rsidR="00B570DC" w:rsidRPr="000C7F2B" w:rsidRDefault="00B570DC" w:rsidP="00673F42">
      <w:pPr>
        <w:pStyle w:val="Popis"/>
        <w:spacing w:after="0"/>
        <w:rPr>
          <w:del w:id="6516" w:author="Autor"/>
          <w:rFonts w:ascii="Times New Roman" w:hAnsi="Times New Roman" w:cs="Times New Roman"/>
          <w:sz w:val="20"/>
        </w:rPr>
      </w:pPr>
      <w:bookmarkStart w:id="6517" w:name="_Toc90644931"/>
      <w:del w:id="6518" w:author="Autor">
        <w:r w:rsidRPr="000C7F2B">
          <w:rPr>
            <w:rFonts w:ascii="Times New Roman" w:hAnsi="Times New Roman" w:cs="Times New Roman"/>
            <w:sz w:val="20"/>
          </w:rPr>
          <w:delText xml:space="preserve">Tabuľka </w:delText>
        </w:r>
        <w:r w:rsidRPr="000C7F2B">
          <w:rPr>
            <w:b w:val="0"/>
            <w:sz w:val="20"/>
          </w:rPr>
          <w:fldChar w:fldCharType="begin"/>
        </w:r>
        <w:r w:rsidRPr="000C7F2B">
          <w:rPr>
            <w:rFonts w:ascii="Times New Roman" w:hAnsi="Times New Roman" w:cs="Times New Roman"/>
            <w:sz w:val="20"/>
          </w:rPr>
          <w:delInstrText xml:space="preserve"> SEQ Tabuľka \* ARABIC </w:delInstrText>
        </w:r>
        <w:r w:rsidRPr="000C7F2B">
          <w:rPr>
            <w:b w:val="0"/>
            <w:sz w:val="20"/>
          </w:rPr>
          <w:fldChar w:fldCharType="separate"/>
        </w:r>
        <w:r w:rsidR="001B6F7B">
          <w:rPr>
            <w:rFonts w:ascii="Times New Roman" w:hAnsi="Times New Roman" w:cs="Times New Roman"/>
            <w:noProof/>
            <w:sz w:val="20"/>
          </w:rPr>
          <w:delText>17</w:delText>
        </w:r>
        <w:r w:rsidRPr="000C7F2B">
          <w:rPr>
            <w:b w:val="0"/>
            <w:sz w:val="20"/>
          </w:rPr>
          <w:fldChar w:fldCharType="end"/>
        </w:r>
        <w:r w:rsidRPr="000C7F2B">
          <w:rPr>
            <w:rFonts w:ascii="Times New Roman" w:hAnsi="Times New Roman" w:cs="Times New Roman"/>
            <w:sz w:val="20"/>
          </w:rPr>
          <w:delText xml:space="preserve"> Očakávaný potenciál zníženia emisií skleníkových plynov u kľúčových prevádzkovateľov EU ETS v BBSK</w:delText>
        </w:r>
        <w:bookmarkEnd w:id="6517"/>
      </w:del>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1546"/>
        <w:gridCol w:w="888"/>
        <w:gridCol w:w="4059"/>
        <w:gridCol w:w="3036"/>
      </w:tblGrid>
      <w:tr w:rsidR="002A7B3F" w:rsidRPr="003D690B" w14:paraId="79C9F9D5" w14:textId="77777777" w:rsidTr="142D25BD">
        <w:trPr>
          <w:tblHeader/>
          <w:del w:id="6519" w:author="Autor"/>
        </w:trPr>
        <w:tc>
          <w:tcPr>
            <w:tcW w:w="0" w:type="auto"/>
            <w:tcBorders>
              <w:top w:val="single" w:sz="12" w:space="0" w:color="FFFFFF" w:themeColor="background1"/>
              <w:bottom w:val="single" w:sz="12" w:space="0" w:color="4F81BD" w:themeColor="accent1"/>
            </w:tcBorders>
            <w:shd w:val="clear" w:color="auto" w:fill="595959" w:themeFill="text1" w:themeFillTint="A6"/>
            <w:vAlign w:val="center"/>
          </w:tcPr>
          <w:p w14:paraId="0A4B6435" w14:textId="77777777" w:rsidR="002A7B3F" w:rsidRPr="003D690B" w:rsidRDefault="002A7B3F" w:rsidP="00875852">
            <w:pPr>
              <w:pStyle w:val="P68B1DB1-Normlny17"/>
              <w:jc w:val="left"/>
              <w:rPr>
                <w:del w:id="6520" w:author="Autor"/>
              </w:rPr>
            </w:pPr>
            <w:del w:id="6521" w:author="Autor">
              <w:r w:rsidRPr="003D690B">
                <w:delText xml:space="preserve">Prevádzkovateľ </w:delText>
              </w:r>
              <w:r>
                <w:delText xml:space="preserve">EU </w:delText>
              </w:r>
              <w:r w:rsidRPr="003D690B">
                <w:delText>ETS</w:delText>
              </w:r>
            </w:del>
          </w:p>
        </w:tc>
        <w:tc>
          <w:tcPr>
            <w:tcW w:w="0" w:type="auto"/>
            <w:tcBorders>
              <w:top w:val="single" w:sz="12" w:space="0" w:color="FFFFFF" w:themeColor="background1"/>
              <w:bottom w:val="single" w:sz="12" w:space="0" w:color="4F81BD" w:themeColor="accent1"/>
            </w:tcBorders>
            <w:shd w:val="clear" w:color="auto" w:fill="595959" w:themeFill="text1" w:themeFillTint="A6"/>
            <w:vAlign w:val="center"/>
          </w:tcPr>
          <w:p w14:paraId="09500878" w14:textId="77777777" w:rsidR="002A7B3F" w:rsidRPr="003D690B" w:rsidRDefault="002A7B3F" w:rsidP="00875852">
            <w:pPr>
              <w:pStyle w:val="P68B1DB1-BULLETS61"/>
              <w:framePr w:wrap="around"/>
              <w:numPr>
                <w:ilvl w:val="0"/>
                <w:numId w:val="0"/>
              </w:numPr>
              <w:jc w:val="left"/>
              <w:rPr>
                <w:del w:id="6522" w:author="Autor"/>
                <w:rFonts w:ascii="Times New Roman" w:hAnsi="Times New Roman" w:cs="Times New Roman"/>
              </w:rPr>
            </w:pPr>
            <w:del w:id="6523" w:author="Autor">
              <w:r w:rsidRPr="003D690B">
                <w:rPr>
                  <w:rFonts w:ascii="Times New Roman" w:hAnsi="Times New Roman" w:cs="Times New Roman"/>
                </w:rPr>
                <w:delText>Región</w:delText>
              </w:r>
            </w:del>
          </w:p>
        </w:tc>
        <w:tc>
          <w:tcPr>
            <w:tcW w:w="0" w:type="auto"/>
            <w:tcBorders>
              <w:top w:val="single" w:sz="12" w:space="0" w:color="FFFFFF" w:themeColor="background1"/>
              <w:bottom w:val="single" w:sz="12" w:space="0" w:color="4F81BD" w:themeColor="accent1"/>
            </w:tcBorders>
            <w:shd w:val="clear" w:color="auto" w:fill="595959" w:themeFill="text1" w:themeFillTint="A6"/>
            <w:vAlign w:val="center"/>
          </w:tcPr>
          <w:p w14:paraId="5E619472" w14:textId="77777777" w:rsidR="002A7B3F" w:rsidRPr="003D690B" w:rsidRDefault="22E5ADC5" w:rsidP="00875852">
            <w:pPr>
              <w:pStyle w:val="P68B1DB1-BULLETS61"/>
              <w:framePr w:wrap="around"/>
              <w:numPr>
                <w:ilvl w:val="0"/>
                <w:numId w:val="0"/>
              </w:numPr>
              <w:jc w:val="left"/>
              <w:rPr>
                <w:del w:id="6524" w:author="Autor"/>
                <w:rFonts w:ascii="Times New Roman" w:hAnsi="Times New Roman" w:cs="Times New Roman"/>
              </w:rPr>
            </w:pPr>
            <w:del w:id="6525" w:author="Autor">
              <w:r w:rsidRPr="142D25BD">
                <w:rPr>
                  <w:rFonts w:ascii="Times New Roman" w:hAnsi="Times New Roman" w:cs="Times New Roman"/>
                </w:rPr>
                <w:delText>Odhadované zníženie emisií skleníkových plynov do roku 2030 v porovnaní s rokom 2020 (v mil. ton ekvivalentuCO</w:delText>
              </w:r>
              <w:r w:rsidRPr="142D25BD">
                <w:rPr>
                  <w:rFonts w:ascii="Times New Roman" w:hAnsi="Times New Roman" w:cs="Times New Roman"/>
                  <w:vertAlign w:val="subscript"/>
                </w:rPr>
                <w:delText>2</w:delText>
              </w:r>
              <w:r w:rsidRPr="142D25BD">
                <w:rPr>
                  <w:rFonts w:ascii="Times New Roman" w:hAnsi="Times New Roman" w:cs="Times New Roman"/>
                </w:rPr>
                <w:delText>/rok)</w:delText>
              </w:r>
            </w:del>
          </w:p>
        </w:tc>
        <w:tc>
          <w:tcPr>
            <w:tcW w:w="0" w:type="auto"/>
            <w:tcBorders>
              <w:top w:val="single" w:sz="12" w:space="0" w:color="FFFFFF" w:themeColor="background1"/>
              <w:bottom w:val="single" w:sz="12" w:space="0" w:color="4F81BD" w:themeColor="accent1"/>
            </w:tcBorders>
            <w:shd w:val="clear" w:color="auto" w:fill="595959" w:themeFill="text1" w:themeFillTint="A6"/>
            <w:vAlign w:val="center"/>
          </w:tcPr>
          <w:p w14:paraId="6088C3BC" w14:textId="77777777" w:rsidR="002A7B3F" w:rsidRPr="003D690B" w:rsidRDefault="002A7B3F" w:rsidP="00875852">
            <w:pPr>
              <w:pStyle w:val="P68B1DB1-BULLETS61"/>
              <w:framePr w:wrap="around"/>
              <w:numPr>
                <w:ilvl w:val="0"/>
                <w:numId w:val="0"/>
              </w:numPr>
              <w:jc w:val="left"/>
              <w:rPr>
                <w:del w:id="6526" w:author="Autor"/>
                <w:rFonts w:ascii="Times New Roman" w:hAnsi="Times New Roman" w:cs="Times New Roman"/>
              </w:rPr>
            </w:pPr>
            <w:del w:id="6527" w:author="Autor">
              <w:r>
                <w:rPr>
                  <w:rFonts w:ascii="Times New Roman" w:hAnsi="Times New Roman" w:cs="Times New Roman"/>
                </w:rPr>
                <w:delText>Odhadované</w:delText>
              </w:r>
              <w:r w:rsidRPr="003D690B">
                <w:rPr>
                  <w:rFonts w:ascii="Times New Roman" w:hAnsi="Times New Roman" w:cs="Times New Roman"/>
                </w:rPr>
                <w:delText xml:space="preserve"> zníženie emisií skleníkových plynov do roku 2030 v porovnaní s rokom 2020 (v %)</w:delText>
              </w:r>
            </w:del>
          </w:p>
        </w:tc>
      </w:tr>
      <w:tr w:rsidR="002A7B3F" w:rsidRPr="003D690B" w14:paraId="60B7CBC6" w14:textId="77777777" w:rsidTr="142D25BD">
        <w:trPr>
          <w:del w:id="6528" w:author="Autor"/>
        </w:trPr>
        <w:tc>
          <w:tcPr>
            <w:tcW w:w="0" w:type="auto"/>
            <w:tcBorders>
              <w:top w:val="single" w:sz="12" w:space="0" w:color="FFFFFF" w:themeColor="background1"/>
              <w:bottom w:val="single" w:sz="12" w:space="0" w:color="FFFFFF" w:themeColor="background1"/>
            </w:tcBorders>
            <w:shd w:val="clear" w:color="auto" w:fill="DBE5F1" w:themeFill="accent1" w:themeFillTint="33"/>
            <w:vAlign w:val="center"/>
          </w:tcPr>
          <w:p w14:paraId="548247DB" w14:textId="77777777" w:rsidR="002A7B3F" w:rsidRPr="003D690B" w:rsidRDefault="002A7B3F" w:rsidP="007139B6">
            <w:pPr>
              <w:pStyle w:val="P68B1DB1-Normlny62"/>
              <w:rPr>
                <w:del w:id="6529" w:author="Autor"/>
                <w:rFonts w:cs="Times New Roman"/>
              </w:rPr>
            </w:pPr>
            <w:del w:id="6530" w:author="Autor">
              <w:r w:rsidRPr="003D690B">
                <w:rPr>
                  <w:rFonts w:cs="Times New Roman"/>
                </w:rPr>
                <w:delText>SMZ Jelšava</w:delText>
              </w:r>
            </w:del>
          </w:p>
        </w:tc>
        <w:tc>
          <w:tcPr>
            <w:tcW w:w="0" w:type="auto"/>
            <w:tcBorders>
              <w:top w:val="single" w:sz="12" w:space="0" w:color="FFFFFF" w:themeColor="background1"/>
              <w:bottom w:val="single" w:sz="12" w:space="0" w:color="FFFFFF" w:themeColor="background1"/>
            </w:tcBorders>
            <w:shd w:val="clear" w:color="auto" w:fill="DBE5F1" w:themeFill="accent1" w:themeFillTint="33"/>
            <w:vAlign w:val="center"/>
          </w:tcPr>
          <w:p w14:paraId="250B708E" w14:textId="77777777" w:rsidR="002A7B3F" w:rsidRPr="003D690B" w:rsidRDefault="002A7B3F" w:rsidP="007139B6">
            <w:pPr>
              <w:pStyle w:val="P68B1DB1-BULLETS63"/>
              <w:framePr w:wrap="around"/>
              <w:numPr>
                <w:ilvl w:val="0"/>
                <w:numId w:val="0"/>
              </w:numPr>
              <w:rPr>
                <w:del w:id="6531" w:author="Autor"/>
                <w:rFonts w:ascii="Times New Roman" w:hAnsi="Times New Roman" w:cs="Times New Roman"/>
              </w:rPr>
            </w:pPr>
            <w:del w:id="6532" w:author="Autor">
              <w:r>
                <w:rPr>
                  <w:rFonts w:ascii="Times New Roman" w:hAnsi="Times New Roman" w:cs="Times New Roman"/>
                </w:rPr>
                <w:delText>Banská Bystrica</w:delText>
              </w:r>
            </w:del>
          </w:p>
        </w:tc>
        <w:tc>
          <w:tcPr>
            <w:tcW w:w="0" w:type="auto"/>
            <w:tcBorders>
              <w:top w:val="single" w:sz="12" w:space="0" w:color="FFFFFF" w:themeColor="background1"/>
              <w:bottom w:val="single" w:sz="12" w:space="0" w:color="FFFFFF" w:themeColor="background1"/>
            </w:tcBorders>
            <w:shd w:val="clear" w:color="auto" w:fill="DBE5F1" w:themeFill="accent1" w:themeFillTint="33"/>
            <w:vAlign w:val="center"/>
          </w:tcPr>
          <w:p w14:paraId="42E9C2D0" w14:textId="77777777" w:rsidR="002A7B3F" w:rsidRPr="003D690B" w:rsidRDefault="002A7B3F" w:rsidP="00DC1F74">
            <w:pPr>
              <w:pStyle w:val="P68B1DB1-BULLETS63"/>
              <w:framePr w:wrap="around"/>
              <w:numPr>
                <w:ilvl w:val="0"/>
                <w:numId w:val="0"/>
              </w:numPr>
              <w:jc w:val="right"/>
              <w:rPr>
                <w:del w:id="6533" w:author="Autor"/>
                <w:rFonts w:ascii="Times New Roman" w:hAnsi="Times New Roman" w:cs="Times New Roman"/>
              </w:rPr>
            </w:pPr>
            <w:del w:id="6534" w:author="Autor">
              <w:r w:rsidRPr="009352ED">
                <w:rPr>
                  <w:rFonts w:ascii="Times New Roman" w:hAnsi="Times New Roman" w:cs="Times New Roman"/>
                </w:rPr>
                <w:delText xml:space="preserve"> </w:delText>
              </w:r>
              <w:r>
                <w:rPr>
                  <w:rFonts w:ascii="Times New Roman" w:hAnsi="Times New Roman" w:cs="Times New Roman"/>
                </w:rPr>
                <w:delText xml:space="preserve">- </w:delText>
              </w:r>
              <w:r w:rsidRPr="003D690B">
                <w:rPr>
                  <w:rFonts w:ascii="Times New Roman" w:hAnsi="Times New Roman" w:cs="Times New Roman"/>
                </w:rPr>
                <w:delText>0</w:delText>
              </w:r>
              <w:r w:rsidR="00DC1F74">
                <w:rPr>
                  <w:rFonts w:ascii="Times New Roman" w:hAnsi="Times New Roman" w:cs="Times New Roman"/>
                </w:rPr>
                <w:delText>,</w:delText>
              </w:r>
              <w:r w:rsidRPr="003D690B">
                <w:rPr>
                  <w:rFonts w:ascii="Times New Roman" w:hAnsi="Times New Roman" w:cs="Times New Roman"/>
                </w:rPr>
                <w:delText>1</w:delText>
              </w:r>
            </w:del>
          </w:p>
        </w:tc>
        <w:tc>
          <w:tcPr>
            <w:tcW w:w="0" w:type="auto"/>
            <w:tcBorders>
              <w:top w:val="single" w:sz="12" w:space="0" w:color="FFFFFF" w:themeColor="background1"/>
              <w:bottom w:val="single" w:sz="12" w:space="0" w:color="FFFFFF" w:themeColor="background1"/>
            </w:tcBorders>
            <w:shd w:val="clear" w:color="auto" w:fill="DBE5F1" w:themeFill="accent1" w:themeFillTint="33"/>
            <w:vAlign w:val="center"/>
          </w:tcPr>
          <w:p w14:paraId="1CE38D7E" w14:textId="77777777" w:rsidR="002A7B3F" w:rsidRPr="003D690B" w:rsidRDefault="002A7B3F" w:rsidP="007139B6">
            <w:pPr>
              <w:pStyle w:val="P68B1DB1-BULLETS63"/>
              <w:framePr w:wrap="around"/>
              <w:numPr>
                <w:ilvl w:val="0"/>
                <w:numId w:val="0"/>
              </w:numPr>
              <w:jc w:val="right"/>
              <w:rPr>
                <w:del w:id="6535" w:author="Autor"/>
                <w:rFonts w:ascii="Times New Roman" w:hAnsi="Times New Roman" w:cs="Times New Roman"/>
              </w:rPr>
            </w:pPr>
            <w:del w:id="6536" w:author="Autor">
              <w:r>
                <w:rPr>
                  <w:rFonts w:ascii="Times New Roman" w:hAnsi="Times New Roman" w:cs="Times New Roman"/>
                </w:rPr>
                <w:delText xml:space="preserve">- </w:delText>
              </w:r>
              <w:r w:rsidRPr="003D690B">
                <w:rPr>
                  <w:rFonts w:ascii="Times New Roman" w:hAnsi="Times New Roman" w:cs="Times New Roman"/>
                </w:rPr>
                <w:delText>20 %</w:delText>
              </w:r>
            </w:del>
          </w:p>
        </w:tc>
      </w:tr>
      <w:tr w:rsidR="002A7B3F" w:rsidRPr="003D690B" w14:paraId="7D4E4657" w14:textId="77777777" w:rsidTr="142D25BD">
        <w:trPr>
          <w:del w:id="6537" w:author="Autor"/>
        </w:trPr>
        <w:tc>
          <w:tcPr>
            <w:tcW w:w="0" w:type="auto"/>
            <w:tcBorders>
              <w:top w:val="single" w:sz="12" w:space="0" w:color="FFFFFF" w:themeColor="background1"/>
              <w:bottom w:val="single" w:sz="12" w:space="0" w:color="FFFFFF" w:themeColor="background1"/>
            </w:tcBorders>
            <w:shd w:val="clear" w:color="auto" w:fill="F2F2F2" w:themeFill="background1" w:themeFillShade="F2"/>
            <w:vAlign w:val="center"/>
          </w:tcPr>
          <w:p w14:paraId="06116332" w14:textId="77777777" w:rsidR="002A7B3F" w:rsidRPr="003D690B" w:rsidRDefault="002A7B3F" w:rsidP="007139B6">
            <w:pPr>
              <w:pStyle w:val="P68B1DB1-Normlny62"/>
              <w:rPr>
                <w:del w:id="6538" w:author="Autor"/>
                <w:rFonts w:cs="Times New Roman"/>
              </w:rPr>
            </w:pPr>
            <w:del w:id="6539" w:author="Autor">
              <w:r w:rsidRPr="003D690B">
                <w:rPr>
                  <w:rFonts w:cs="Times New Roman"/>
                </w:rPr>
                <w:delText>Železiarne Podbrezová</w:delText>
              </w:r>
            </w:del>
          </w:p>
        </w:tc>
        <w:tc>
          <w:tcPr>
            <w:tcW w:w="0" w:type="auto"/>
            <w:tcBorders>
              <w:top w:val="single" w:sz="12" w:space="0" w:color="FFFFFF" w:themeColor="background1"/>
              <w:bottom w:val="single" w:sz="12" w:space="0" w:color="FFFFFF" w:themeColor="background1"/>
            </w:tcBorders>
            <w:shd w:val="clear" w:color="auto" w:fill="F2F2F2" w:themeFill="background1" w:themeFillShade="F2"/>
            <w:vAlign w:val="center"/>
          </w:tcPr>
          <w:p w14:paraId="641716BB" w14:textId="77777777" w:rsidR="002A7B3F" w:rsidRPr="003D690B" w:rsidRDefault="002A7B3F" w:rsidP="007139B6">
            <w:pPr>
              <w:pStyle w:val="P68B1DB1-BULLETS63"/>
              <w:framePr w:wrap="auto"/>
              <w:numPr>
                <w:ilvl w:val="0"/>
                <w:numId w:val="0"/>
              </w:numPr>
              <w:rPr>
                <w:del w:id="6540" w:author="Autor"/>
                <w:rFonts w:ascii="Times New Roman" w:hAnsi="Times New Roman" w:cs="Times New Roman"/>
              </w:rPr>
            </w:pPr>
            <w:del w:id="6541" w:author="Autor">
              <w:r>
                <w:rPr>
                  <w:rFonts w:ascii="Times New Roman" w:hAnsi="Times New Roman" w:cs="Times New Roman"/>
                </w:rPr>
                <w:delText>Banská</w:delText>
              </w:r>
              <w:r w:rsidRPr="003D690B">
                <w:rPr>
                  <w:rFonts w:ascii="Times New Roman" w:hAnsi="Times New Roman" w:cs="Times New Roman"/>
                </w:rPr>
                <w:delText xml:space="preserve"> Bystric</w:delText>
              </w:r>
              <w:r>
                <w:rPr>
                  <w:rFonts w:ascii="Times New Roman" w:hAnsi="Times New Roman" w:cs="Times New Roman"/>
                </w:rPr>
                <w:delText>a</w:delText>
              </w:r>
            </w:del>
          </w:p>
        </w:tc>
        <w:tc>
          <w:tcPr>
            <w:tcW w:w="0" w:type="auto"/>
            <w:tcBorders>
              <w:top w:val="single" w:sz="12" w:space="0" w:color="FFFFFF" w:themeColor="background1"/>
              <w:bottom w:val="single" w:sz="12" w:space="0" w:color="FFFFFF" w:themeColor="background1"/>
            </w:tcBorders>
            <w:shd w:val="clear" w:color="auto" w:fill="F2F2F2" w:themeFill="background1" w:themeFillShade="F2"/>
            <w:vAlign w:val="center"/>
          </w:tcPr>
          <w:p w14:paraId="64CFEC28" w14:textId="77777777" w:rsidR="002A7B3F" w:rsidRPr="003D690B" w:rsidRDefault="002A7B3F" w:rsidP="00DC1F74">
            <w:pPr>
              <w:pStyle w:val="P68B1DB1-BULLETS63"/>
              <w:framePr w:wrap="auto"/>
              <w:numPr>
                <w:ilvl w:val="0"/>
                <w:numId w:val="0"/>
              </w:numPr>
              <w:jc w:val="right"/>
              <w:rPr>
                <w:del w:id="6542" w:author="Autor"/>
                <w:rFonts w:ascii="Times New Roman" w:hAnsi="Times New Roman" w:cs="Times New Roman"/>
              </w:rPr>
            </w:pPr>
            <w:del w:id="6543" w:author="Autor">
              <w:r w:rsidRPr="003D690B">
                <w:rPr>
                  <w:rFonts w:ascii="Times New Roman" w:hAnsi="Times New Roman" w:cs="Times New Roman"/>
                </w:rPr>
                <w:delText xml:space="preserve">&lt; </w:delText>
              </w:r>
              <w:r>
                <w:rPr>
                  <w:rFonts w:ascii="Times New Roman" w:hAnsi="Times New Roman" w:cs="Times New Roman"/>
                </w:rPr>
                <w:delText xml:space="preserve">- </w:delText>
              </w:r>
              <w:r w:rsidRPr="003D690B">
                <w:rPr>
                  <w:rFonts w:ascii="Times New Roman" w:hAnsi="Times New Roman" w:cs="Times New Roman"/>
                </w:rPr>
                <w:delText>0</w:delText>
              </w:r>
              <w:r w:rsidR="00DC1F74">
                <w:rPr>
                  <w:rFonts w:ascii="Times New Roman" w:hAnsi="Times New Roman" w:cs="Times New Roman"/>
                </w:rPr>
                <w:delText>,</w:delText>
              </w:r>
              <w:r>
                <w:rPr>
                  <w:rFonts w:ascii="Times New Roman" w:hAnsi="Times New Roman" w:cs="Times New Roman"/>
                </w:rPr>
                <w:delText>0</w:delText>
              </w:r>
              <w:r w:rsidRPr="003D690B">
                <w:rPr>
                  <w:rFonts w:ascii="Times New Roman" w:hAnsi="Times New Roman" w:cs="Times New Roman"/>
                </w:rPr>
                <w:delText>5</w:delText>
              </w:r>
            </w:del>
          </w:p>
        </w:tc>
        <w:tc>
          <w:tcPr>
            <w:tcW w:w="0" w:type="auto"/>
            <w:tcBorders>
              <w:top w:val="single" w:sz="12" w:space="0" w:color="FFFFFF" w:themeColor="background1"/>
              <w:bottom w:val="single" w:sz="12" w:space="0" w:color="FFFFFF" w:themeColor="background1"/>
            </w:tcBorders>
            <w:shd w:val="clear" w:color="auto" w:fill="F2F2F2" w:themeFill="background1" w:themeFillShade="F2"/>
            <w:vAlign w:val="center"/>
          </w:tcPr>
          <w:p w14:paraId="17A3ADC6" w14:textId="77777777" w:rsidR="002A7B3F" w:rsidRPr="003D690B" w:rsidRDefault="002A7B3F" w:rsidP="007139B6">
            <w:pPr>
              <w:pStyle w:val="P68B1DB1-BULLETS63"/>
              <w:framePr w:wrap="auto"/>
              <w:numPr>
                <w:ilvl w:val="0"/>
                <w:numId w:val="0"/>
              </w:numPr>
              <w:jc w:val="right"/>
              <w:rPr>
                <w:del w:id="6544" w:author="Autor"/>
                <w:rFonts w:ascii="Times New Roman" w:hAnsi="Times New Roman" w:cs="Times New Roman"/>
              </w:rPr>
            </w:pPr>
            <w:del w:id="6545" w:author="Autor">
              <w:r w:rsidRPr="003D690B">
                <w:rPr>
                  <w:rFonts w:ascii="Times New Roman" w:hAnsi="Times New Roman" w:cs="Times New Roman"/>
                </w:rPr>
                <w:delText>&lt; 5 %</w:delText>
              </w:r>
            </w:del>
          </w:p>
        </w:tc>
      </w:tr>
    </w:tbl>
    <w:p w14:paraId="3EED6766" w14:textId="77777777" w:rsidR="002A7B3F" w:rsidRDefault="0020534E" w:rsidP="00673F42">
      <w:pPr>
        <w:pStyle w:val="P68B1DB1-Normlny8"/>
        <w:spacing w:before="120" w:after="0"/>
        <w:rPr>
          <w:del w:id="6546" w:author="Autor"/>
        </w:rPr>
      </w:pPr>
      <w:del w:id="6547" w:author="Autor">
        <w:r>
          <w:delText>Medzi kľúčové</w:delText>
        </w:r>
        <w:r w:rsidR="22E5ADC5">
          <w:delText xml:space="preserve"> hospodársk</w:delText>
        </w:r>
        <w:r>
          <w:delText>e</w:delText>
        </w:r>
        <w:r w:rsidR="22E5ADC5">
          <w:delText xml:space="preserve"> subjekt</w:delText>
        </w:r>
        <w:r>
          <w:delText>y</w:delText>
        </w:r>
        <w:r w:rsidR="22E5ADC5">
          <w:delText xml:space="preserve"> so sídlom</w:delText>
        </w:r>
        <w:r w:rsidR="651125CE">
          <w:delText xml:space="preserve"> </w:delText>
        </w:r>
        <w:r w:rsidR="22E5ADC5">
          <w:delText>v BBSK s vysokým potenciálom eliminácie emisií CO</w:delText>
        </w:r>
        <w:r w:rsidR="22E5ADC5" w:rsidRPr="142D25BD">
          <w:rPr>
            <w:vertAlign w:val="subscript"/>
          </w:rPr>
          <w:delText>2</w:delText>
        </w:r>
        <w:r w:rsidR="22E5ADC5">
          <w:delText xml:space="preserve"> patria Železiarne Podbrezová (oceliarsky priemysel) a SMZ Jelšava (magnezitový priemysel). Spoločnosti plánujú investície súvisiace s dekarbonizáciou, ktoré by mali výrazne znížiť ich uhlíkovú stopu. Konkrétnejšie informácie o plánovaných investíciách s predpokladaným znížením emisií CO</w:delText>
        </w:r>
        <w:r w:rsidR="22E5ADC5" w:rsidRPr="142D25BD">
          <w:rPr>
            <w:vertAlign w:val="subscript"/>
          </w:rPr>
          <w:delText>2</w:delText>
        </w:r>
        <w:r w:rsidR="22E5ADC5">
          <w:delText xml:space="preserve"> sú uvedené v prílohe 2.</w:delText>
        </w:r>
      </w:del>
    </w:p>
    <w:p w14:paraId="34A48E32" w14:textId="77777777" w:rsidR="002A7B3F" w:rsidRDefault="002A7B3F" w:rsidP="00673F42">
      <w:pPr>
        <w:pStyle w:val="P68B1DB1-Normlny8"/>
        <w:rPr>
          <w:del w:id="6548" w:author="Autor"/>
          <w:b/>
        </w:rPr>
      </w:pPr>
    </w:p>
    <w:p w14:paraId="27EFDB59" w14:textId="77777777" w:rsidR="002A7B3F" w:rsidRPr="000C7882" w:rsidRDefault="5C1C9BC0">
      <w:pPr>
        <w:rPr>
          <w:moveFrom w:id="6549" w:author="Autor"/>
        </w:rPr>
        <w:pPrChange w:id="6550" w:author="OP SK" w:date="2022-04-13T14:56:00Z">
          <w:pPr>
            <w:pStyle w:val="Nadpis2"/>
            <w:ind w:left="0" w:firstLine="0"/>
          </w:pPr>
        </w:pPrChange>
      </w:pPr>
      <w:bookmarkStart w:id="6551" w:name="_Toc90574358"/>
      <w:moveFromRangeStart w:id="6552" w:author="Autor" w:name="move100754301"/>
      <w:moveFrom w:id="6553" w:author="Autor">
        <w:r w:rsidRPr="000C7882">
          <w:rPr>
            <w:b/>
            <w:sz w:val="24"/>
          </w:rPr>
          <w:t>Ďalšie piliere Mechanizmu spravodlivej transformácie</w:t>
        </w:r>
        <w:bookmarkEnd w:id="6551"/>
      </w:moveFrom>
    </w:p>
    <w:p w14:paraId="37BEAE3D" w14:textId="77777777" w:rsidR="00F26D8C" w:rsidRPr="003D690B" w:rsidRDefault="00165783" w:rsidP="00F26D8C">
      <w:pPr>
        <w:pStyle w:val="P68B1DB1-Normlny8"/>
        <w:spacing w:before="240"/>
        <w:rPr>
          <w:moveFrom w:id="6554" w:author="Autor"/>
        </w:rPr>
      </w:pPr>
      <w:moveFrom w:id="6555" w:author="Autor">
        <w:r>
          <w:t xml:space="preserve">Okrem FST (pilier I MST) </w:t>
        </w:r>
        <w:r w:rsidR="4CA9C201">
          <w:t xml:space="preserve">bude môcť Slovensko </w:t>
        </w:r>
        <w:r>
          <w:t xml:space="preserve">využiť financovanie dostupné v rámci piliera II - špecializovaná schéma spravodlivej transformácie v rámci Programu InvestEU a piliera III - úverový nástroj pre verejný sektor s EIB. Na účinné využívanie </w:t>
        </w:r>
        <w:r w:rsidR="013978CB">
          <w:t>týchto</w:t>
        </w:r>
        <w:r>
          <w:t xml:space="preserve"> pilierov MST je však potrebné špecifikovať podmienky </w:t>
        </w:r>
        <w:r w:rsidR="573946DC">
          <w:t xml:space="preserve">ich </w:t>
        </w:r>
        <w:r>
          <w:t>využívania v</w:t>
        </w:r>
        <w:r w:rsidR="003B3D83">
          <w:t xml:space="preserve"> rámci </w:t>
        </w:r>
        <w:r>
          <w:t>MST.</w:t>
        </w:r>
      </w:moveFrom>
    </w:p>
    <w:p w14:paraId="1166A722" w14:textId="77777777" w:rsidR="00F26D8C" w:rsidRDefault="00F26D8C" w:rsidP="00F26D8C">
      <w:pPr>
        <w:pStyle w:val="P68B1DB1-Normlny8"/>
        <w:rPr>
          <w:del w:id="6556" w:author="Autor"/>
        </w:rPr>
      </w:pPr>
      <w:moveFrom w:id="6557" w:author="Autor">
        <w:r w:rsidRPr="003D690B">
          <w:t xml:space="preserve">Podrobnejšie informácie o pilieri II a pilieri III </w:t>
        </w:r>
        <w:r>
          <w:t>MST</w:t>
        </w:r>
        <w:r w:rsidRPr="003D690B">
          <w:t xml:space="preserve"> sú uvedené v prílohe </w:t>
        </w:r>
      </w:moveFrom>
      <w:moveFromRangeEnd w:id="6552"/>
      <w:del w:id="6558" w:author="Autor">
        <w:r>
          <w:delText>4</w:delText>
        </w:r>
        <w:r w:rsidRPr="003D690B">
          <w:delText>.</w:delText>
        </w:r>
      </w:del>
    </w:p>
    <w:p w14:paraId="2A2689A3" w14:textId="77777777" w:rsidR="00455AE4" w:rsidRPr="00D13392" w:rsidRDefault="00455AE4">
      <w:pPr>
        <w:rPr>
          <w:moveFrom w:id="6559" w:author="Autor"/>
          <w:rPrChange w:id="6560" w:author="Autor">
            <w:rPr>
              <w:moveFrom w:id="6561" w:author="Autor"/>
              <w:sz w:val="24"/>
            </w:rPr>
          </w:rPrChange>
        </w:rPr>
      </w:pPr>
      <w:moveFromRangeStart w:id="6562" w:author="Autor" w:name="move100754302"/>
      <w:moveFrom w:id="6563" w:author="Autor">
        <w:r>
          <w:br w:type="page"/>
        </w:r>
      </w:moveFrom>
    </w:p>
    <w:p w14:paraId="237AF43B" w14:textId="77777777" w:rsidR="00EE0CD4" w:rsidRDefault="60CD2D12" w:rsidP="005D23B2">
      <w:pPr>
        <w:pStyle w:val="Nadpis1"/>
        <w:rPr>
          <w:moveFrom w:id="6564" w:author="Autor"/>
        </w:rPr>
      </w:pPr>
      <w:bookmarkStart w:id="6565" w:name="_Toc90574359"/>
      <w:moveFrom w:id="6566" w:author="Autor">
        <w:r>
          <w:t>3. Mechanizm</w:t>
        </w:r>
        <w:r w:rsidR="4E1EB88A">
          <w:t>y</w:t>
        </w:r>
        <w:r>
          <w:t xml:space="preserve"> riadenia</w:t>
        </w:r>
        <w:bookmarkEnd w:id="6565"/>
      </w:moveFrom>
    </w:p>
    <w:p w14:paraId="3EF82FE2" w14:textId="77777777" w:rsidR="002C75FC" w:rsidRPr="00380731" w:rsidRDefault="002DC789" w:rsidP="6826D267">
      <w:pPr>
        <w:pStyle w:val="Nadpis2"/>
        <w:numPr>
          <w:ilvl w:val="1"/>
          <w:numId w:val="17"/>
        </w:numPr>
        <w:tabs>
          <w:tab w:val="left" w:pos="426"/>
        </w:tabs>
        <w:ind w:left="426" w:hanging="357"/>
        <w:rPr>
          <w:moveFrom w:id="6567" w:author="Autor"/>
        </w:rPr>
      </w:pPr>
      <w:bookmarkStart w:id="6568" w:name="_Toc90574360"/>
      <w:moveFrom w:id="6569" w:author="Autor">
        <w:r>
          <w:t>Partnerstvo</w:t>
        </w:r>
        <w:bookmarkEnd w:id="6568"/>
      </w:moveFrom>
    </w:p>
    <w:moveFromRangeEnd w:id="6562"/>
    <w:p w14:paraId="5251D0A2" w14:textId="77777777" w:rsidR="00FD04D2" w:rsidRDefault="00FD04D2">
      <w:pPr>
        <w:pStyle w:val="P68B1DB1-Normlny8"/>
        <w:rPr>
          <w:del w:id="6570" w:author="Autor"/>
          <w:b/>
        </w:rPr>
      </w:pPr>
      <w:del w:id="6571" w:author="Autor">
        <w:r w:rsidRPr="00FD04D2">
          <w:rPr>
            <w:b/>
          </w:rPr>
          <w:delText>Zriadenie riadiacej štruktúry na národnej úrovni:</w:delText>
        </w:r>
      </w:del>
    </w:p>
    <w:p w14:paraId="2421E47F" w14:textId="77777777" w:rsidR="00370793" w:rsidRDefault="62A90ACF" w:rsidP="00370793">
      <w:pPr>
        <w:pStyle w:val="P68B1DB1-Normlny8"/>
        <w:rPr>
          <w:moveFrom w:id="6572" w:author="Autor"/>
        </w:rPr>
      </w:pPr>
      <w:del w:id="6573" w:author="Autor">
        <w:r>
          <w:delText>MIRR</w:delText>
        </w:r>
        <w:r w:rsidR="10F23743">
          <w:delText>I SR zriadil</w:delText>
        </w:r>
        <w:r>
          <w:delText>o</w:delText>
        </w:r>
        <w:r w:rsidR="10F23743">
          <w:delText xml:space="preserve"> v decembri 2020 </w:delText>
        </w:r>
        <w:r w:rsidR="0C05DE49">
          <w:delText>M</w:delText>
        </w:r>
        <w:r w:rsidR="10F23743">
          <w:delText xml:space="preserve">edzirezortnú pracovnú skupinu pre koordináciu prípravy a </w:delText>
        </w:r>
        <w:r w:rsidR="59A6B1EC">
          <w:delText xml:space="preserve">implementácie </w:delText>
        </w:r>
        <w:r w:rsidR="00D5116E">
          <w:delText>PST</w:delText>
        </w:r>
        <w:r w:rsidR="10F23743">
          <w:delText>.</w:delText>
        </w:r>
      </w:del>
      <w:moveFromRangeStart w:id="6574" w:author="Autor" w:name="move100754303"/>
      <w:moveFrom w:id="6575" w:author="Autor">
        <w:r w:rsidR="00370793">
          <w:t xml:space="preserve"> Stálymi členmi pracovnej skupiny sú zástupcovia MIRRI SR, Ministerstva hospodárstva SR, Ministerstva financií SR, Ministerstva životného prostredia SR, Ministerstva práce, sociálnych vecí a rodiny SR, Ministerstva pôdohospodárstva a rozvoja vidieka SR, Ministerstva školstva, vedy, výskumu a športu SR a Ministerstva dopravy a výstavby SR. </w:t>
        </w:r>
      </w:moveFrom>
      <w:moveFromRangeEnd w:id="6574"/>
      <w:del w:id="6576" w:author="Autor">
        <w:r w:rsidR="10F23743">
          <w:delText>Pozorovateľom v pracovnej skupine je Protimonopolný úrad S</w:delText>
        </w:r>
        <w:r w:rsidR="69BC706C">
          <w:delText>R</w:delText>
        </w:r>
        <w:r w:rsidR="10F23743">
          <w:delText xml:space="preserve">, </w:delText>
        </w:r>
        <w:r>
          <w:delText>ktor</w:delText>
        </w:r>
        <w:r w:rsidR="1B13A6B6">
          <w:delText>ý</w:delText>
        </w:r>
        <w:r>
          <w:delText xml:space="preserve"> </w:delText>
        </w:r>
        <w:r w:rsidR="707E198F">
          <w:delText>je</w:delText>
        </w:r>
        <w:r>
          <w:delText xml:space="preserve"> úzko </w:delText>
        </w:r>
        <w:r w:rsidR="16DC40B1">
          <w:delText xml:space="preserve">zapojený v rámci </w:delText>
        </w:r>
        <w:r>
          <w:delText>špecifick</w:delText>
        </w:r>
        <w:r w:rsidR="2673753B">
          <w:delText>ej</w:delText>
        </w:r>
        <w:r>
          <w:delText xml:space="preserve"> </w:delText>
        </w:r>
        <w:r w:rsidR="2048BB16">
          <w:delText>problematiky</w:delText>
        </w:r>
        <w:r>
          <w:delText xml:space="preserve"> poskytovania štátnej pomoci.</w:delText>
        </w:r>
      </w:del>
      <w:moveFromRangeStart w:id="6577" w:author="Autor" w:name="move100754304"/>
      <w:moveFrom w:id="6578" w:author="Autor">
        <w:r w:rsidR="00370793">
          <w:t xml:space="preserve"> Úlohou pracovnej skupiny je podľa jej štatútu zabezpečiť koordináciu prípravy a implementácie MST a FST s inými zdrojmi financovania a zabezpečiť súlad s národnými stratégiami s cieľom dosiahnuť víziu moderných, diverzifikovaných, udržateľných, prosperujúcich a inkluzívnych regiónov všetkými zainteresovanými stranami na miestnej, regionálnej, národnej a európskej úrovni. Do kompetencie pracovnej skupiny patrí najmä:</w:t>
        </w:r>
      </w:moveFrom>
    </w:p>
    <w:p w14:paraId="4347AF02" w14:textId="77777777" w:rsidR="00370793" w:rsidRPr="00D5116E" w:rsidRDefault="00370793" w:rsidP="00370793">
      <w:pPr>
        <w:pStyle w:val="Odsekzoznamu"/>
        <w:numPr>
          <w:ilvl w:val="0"/>
          <w:numId w:val="10"/>
        </w:numPr>
        <w:rPr>
          <w:moveFrom w:id="6579" w:author="Autor"/>
          <w:rFonts w:asciiTheme="minorHAnsi" w:eastAsiaTheme="minorEastAsia" w:hAnsiTheme="minorHAnsi" w:cstheme="minorBidi"/>
          <w:color w:val="000000" w:themeColor="text1"/>
          <w:sz w:val="24"/>
          <w:szCs w:val="22"/>
        </w:rPr>
      </w:pPr>
      <w:moveFrom w:id="6580" w:author="Autor">
        <w:r w:rsidRPr="00D5116E">
          <w:rPr>
            <w:sz w:val="24"/>
          </w:rPr>
          <w:t>napomáha</w:t>
        </w:r>
        <w:r>
          <w:rPr>
            <w:sz w:val="24"/>
          </w:rPr>
          <w:t>ť</w:t>
        </w:r>
        <w:r w:rsidRPr="00D5116E">
          <w:rPr>
            <w:sz w:val="24"/>
          </w:rPr>
          <w:t xml:space="preserve"> v súlade s </w:t>
        </w:r>
        <w:r>
          <w:rPr>
            <w:sz w:val="24"/>
          </w:rPr>
          <w:t>MST</w:t>
        </w:r>
        <w:r w:rsidRPr="00D5116E">
          <w:rPr>
            <w:sz w:val="24"/>
          </w:rPr>
          <w:t xml:space="preserve"> oprávneným regiónom identifikovať, rozvíjať a realizovať projekty s potenciálom čerpania podporných prostriedkov z </w:t>
        </w:r>
        <w:r>
          <w:rPr>
            <w:sz w:val="24"/>
          </w:rPr>
          <w:t>FST</w:t>
        </w:r>
        <w:r w:rsidRPr="00D5116E">
          <w:rPr>
            <w:sz w:val="24"/>
          </w:rPr>
          <w:t xml:space="preserve"> naštartovať životaschopnú ekonomickú a spravodlivú transformáciu a zároveň zmierniť sociálno-ekonomické </w:t>
        </w:r>
        <w:r>
          <w:rPr>
            <w:sz w:val="24"/>
          </w:rPr>
          <w:t>vplyvy</w:t>
        </w:r>
        <w:r w:rsidRPr="00D5116E">
          <w:rPr>
            <w:sz w:val="24"/>
          </w:rPr>
          <w:t xml:space="preserve"> tejto transformácie na vývoj regiónu</w:t>
        </w:r>
        <w:r>
          <w:rPr>
            <w:sz w:val="24"/>
          </w:rPr>
          <w:t>;</w:t>
        </w:r>
      </w:moveFrom>
    </w:p>
    <w:p w14:paraId="326D8855" w14:textId="77777777" w:rsidR="582F2A12" w:rsidRPr="00211661" w:rsidRDefault="00370793" w:rsidP="00D41DD1">
      <w:pPr>
        <w:pStyle w:val="Odsekzoznamu"/>
        <w:numPr>
          <w:ilvl w:val="0"/>
          <w:numId w:val="10"/>
        </w:numPr>
        <w:rPr>
          <w:del w:id="6581" w:author="Autor"/>
          <w:rFonts w:asciiTheme="minorHAnsi" w:eastAsiaTheme="minorEastAsia" w:hAnsiTheme="minorHAnsi" w:cstheme="minorBidi"/>
          <w:sz w:val="24"/>
          <w:szCs w:val="22"/>
        </w:rPr>
      </w:pPr>
      <w:moveFrom w:id="6582" w:author="Autor">
        <w:r w:rsidRPr="5390F992">
          <w:rPr>
            <w:sz w:val="24"/>
            <w:szCs w:val="24"/>
          </w:rPr>
          <w:t>podporovať tvorbu projektových zásobníkov pre jednotlivé oprávnené regióny v</w:t>
        </w:r>
        <w:r w:rsidRPr="5390F992">
          <w:rPr>
            <w:rFonts w:ascii="Calibri" w:eastAsia="Calibri" w:hAnsi="Calibri" w:cs="Calibri"/>
            <w:sz w:val="24"/>
            <w:szCs w:val="24"/>
          </w:rPr>
          <w:t> </w:t>
        </w:r>
        <w:r w:rsidRPr="5390F992">
          <w:rPr>
            <w:sz w:val="24"/>
            <w:szCs w:val="24"/>
          </w:rPr>
          <w:t>súlade</w:t>
        </w:r>
        <w:r w:rsidRPr="5390F992">
          <w:rPr>
            <w:rFonts w:ascii="Calibri" w:eastAsia="Calibri" w:hAnsi="Calibri" w:cs="Calibri"/>
            <w:sz w:val="24"/>
            <w:szCs w:val="24"/>
          </w:rPr>
          <w:t xml:space="preserve"> </w:t>
        </w:r>
        <w:r w:rsidRPr="5390F992">
          <w:rPr>
            <w:sz w:val="24"/>
            <w:szCs w:val="24"/>
          </w:rPr>
          <w:t xml:space="preserve">s MST a s cieľom podpory ekologických investícií, ekonomickej diverzifikácie územia, rekvalifikáciu a aktívnu inklúziu </w:t>
        </w:r>
      </w:moveFrom>
      <w:moveFromRangeEnd w:id="6577"/>
      <w:del w:id="6583" w:author="Autor">
        <w:r w:rsidR="582F2A12" w:rsidRPr="00211661">
          <w:rPr>
            <w:sz w:val="24"/>
          </w:rPr>
          <w:delText>pracovníkov a uchádzačov o zamestnanie v rámci oprávnených regiónoch</w:delText>
        </w:r>
        <w:r w:rsidR="00071A9A">
          <w:rPr>
            <w:sz w:val="24"/>
          </w:rPr>
          <w:delText>;</w:delText>
        </w:r>
      </w:del>
    </w:p>
    <w:p w14:paraId="2F13F6A1" w14:textId="77777777" w:rsidR="00370793" w:rsidRPr="00D5116E" w:rsidRDefault="00370793" w:rsidP="00370793">
      <w:pPr>
        <w:pStyle w:val="Odsekzoznamu"/>
        <w:numPr>
          <w:ilvl w:val="0"/>
          <w:numId w:val="10"/>
        </w:numPr>
        <w:rPr>
          <w:moveFrom w:id="6584" w:author="Autor"/>
          <w:rFonts w:asciiTheme="minorHAnsi" w:eastAsiaTheme="minorEastAsia" w:hAnsiTheme="minorHAnsi" w:cstheme="minorBidi"/>
          <w:sz w:val="24"/>
          <w:szCs w:val="24"/>
        </w:rPr>
      </w:pPr>
      <w:moveFromRangeStart w:id="6585" w:author="Autor" w:name="move100754305"/>
      <w:moveFrom w:id="6586" w:author="Autor">
        <w:r w:rsidRPr="08313CD5">
          <w:rPr>
            <w:sz w:val="24"/>
            <w:szCs w:val="24"/>
          </w:rPr>
          <w:t>vyjadrovať sa k priorizácii projektových zámerov v projektových zásobníkoch jednotlivých regiónov, a to s ohľadom na hodnotu za peniaze, príspevok k napĺňaniu cieľov a pripravenosť projektových zámerov</w:t>
        </w:r>
        <w:r>
          <w:rPr>
            <w:sz w:val="24"/>
            <w:szCs w:val="24"/>
          </w:rPr>
          <w:t>;</w:t>
        </w:r>
      </w:moveFrom>
    </w:p>
    <w:p w14:paraId="2BE9387C" w14:textId="77777777" w:rsidR="00370793" w:rsidRPr="00D5116E" w:rsidRDefault="00370793" w:rsidP="00370793">
      <w:pPr>
        <w:pStyle w:val="Odsekzoznamu"/>
        <w:numPr>
          <w:ilvl w:val="0"/>
          <w:numId w:val="10"/>
        </w:numPr>
        <w:rPr>
          <w:moveFrom w:id="6587" w:author="Autor"/>
          <w:rFonts w:asciiTheme="minorHAnsi" w:eastAsiaTheme="minorEastAsia" w:hAnsiTheme="minorHAnsi" w:cstheme="minorBidi"/>
          <w:sz w:val="24"/>
          <w:szCs w:val="22"/>
        </w:rPr>
      </w:pPr>
      <w:moveFrom w:id="6588" w:author="Autor">
        <w:r w:rsidRPr="00D5116E">
          <w:rPr>
            <w:sz w:val="24"/>
          </w:rPr>
          <w:t>koordin</w:t>
        </w:r>
        <w:r>
          <w:rPr>
            <w:sz w:val="24"/>
          </w:rPr>
          <w:t>ovať</w:t>
        </w:r>
        <w:r w:rsidRPr="00D5116E">
          <w:rPr>
            <w:sz w:val="24"/>
          </w:rPr>
          <w:t xml:space="preserve"> činnosti súvisiace s prípravou </w:t>
        </w:r>
        <w:r>
          <w:rPr>
            <w:sz w:val="24"/>
          </w:rPr>
          <w:t>PST</w:t>
        </w:r>
        <w:r w:rsidRPr="00D5116E">
          <w:rPr>
            <w:sz w:val="24"/>
          </w:rPr>
          <w:t xml:space="preserve"> v súčinnosti s výkonom technickej asistencie </w:t>
        </w:r>
        <w:r>
          <w:rPr>
            <w:sz w:val="24"/>
          </w:rPr>
          <w:t>EK;</w:t>
        </w:r>
      </w:moveFrom>
    </w:p>
    <w:p w14:paraId="0E071F4C" w14:textId="77777777" w:rsidR="582F2A12" w:rsidRPr="00D5116E" w:rsidRDefault="00370793" w:rsidP="00A43660">
      <w:pPr>
        <w:pStyle w:val="Odsekzoznamu"/>
        <w:numPr>
          <w:ilvl w:val="0"/>
          <w:numId w:val="10"/>
        </w:numPr>
        <w:rPr>
          <w:del w:id="6589" w:author="Autor"/>
          <w:rFonts w:asciiTheme="minorHAnsi" w:eastAsiaTheme="minorEastAsia" w:hAnsiTheme="minorHAnsi" w:cstheme="minorBidi"/>
          <w:sz w:val="24"/>
          <w:szCs w:val="22"/>
        </w:rPr>
      </w:pPr>
      <w:moveFrom w:id="6590" w:author="Autor">
        <w:r w:rsidRPr="00942F1E">
          <w:rPr>
            <w:sz w:val="24"/>
            <w:szCs w:val="24"/>
          </w:rPr>
          <w:t>koordinovať a vyjadrovať sa k možnostiam financovania projektov a opatrení z FST a iných finančných zdrojov (Európske štrukturálne a investičné fondy (</w:t>
        </w:r>
      </w:moveFrom>
      <w:moveFromRangeEnd w:id="6585"/>
      <w:del w:id="6591" w:author="Autor">
        <w:r w:rsidR="00B97064">
          <w:rPr>
            <w:sz w:val="24"/>
          </w:rPr>
          <w:delText>ďalej len „</w:delText>
        </w:r>
        <w:r w:rsidR="00D41DD1">
          <w:rPr>
            <w:sz w:val="24"/>
          </w:rPr>
          <w:delText>EŠIF</w:delText>
        </w:r>
        <w:r w:rsidR="00B97064">
          <w:rPr>
            <w:sz w:val="24"/>
          </w:rPr>
          <w:delText>“</w:delText>
        </w:r>
        <w:r w:rsidR="00D41DD1">
          <w:rPr>
            <w:sz w:val="24"/>
          </w:rPr>
          <w:delText>)</w:delText>
        </w:r>
        <w:r w:rsidR="582F2A12" w:rsidRPr="00D5116E">
          <w:rPr>
            <w:sz w:val="24"/>
          </w:rPr>
          <w:delText>, Modernizačný fond, Inovačný fond, ale aj iných návratných foriem)</w:delText>
        </w:r>
        <w:r w:rsidR="00071A9A">
          <w:rPr>
            <w:sz w:val="24"/>
          </w:rPr>
          <w:delText>;</w:delText>
        </w:r>
      </w:del>
    </w:p>
    <w:p w14:paraId="42486F11" w14:textId="77777777" w:rsidR="00370793" w:rsidRPr="00D13392" w:rsidRDefault="00370793">
      <w:pPr>
        <w:pStyle w:val="Odsekzoznamu"/>
        <w:numPr>
          <w:ilvl w:val="0"/>
          <w:numId w:val="10"/>
        </w:numPr>
        <w:rPr>
          <w:moveFrom w:id="6592" w:author="Autor"/>
          <w:rPrChange w:id="6593" w:author="Autor">
            <w:rPr>
              <w:moveFrom w:id="6594" w:author="Autor"/>
              <w:rFonts w:asciiTheme="minorHAnsi" w:hAnsiTheme="minorHAnsi"/>
              <w:sz w:val="24"/>
            </w:rPr>
          </w:rPrChange>
        </w:rPr>
        <w:pPrChange w:id="6595" w:author="OP SK" w:date="2022-04-13T14:56:00Z">
          <w:pPr>
            <w:pStyle w:val="Odsekzoznamu"/>
            <w:numPr>
              <w:numId w:val="10"/>
            </w:numPr>
            <w:spacing w:after="240"/>
            <w:ind w:left="720" w:hanging="360"/>
          </w:pPr>
        </w:pPrChange>
      </w:pPr>
      <w:moveFromRangeStart w:id="6596" w:author="Autor" w:name="move100754306"/>
      <w:moveFrom w:id="6597" w:author="Autor">
        <w:r w:rsidRPr="00A5629A">
          <w:rPr>
            <w:sz w:val="24"/>
          </w:rPr>
          <w:t xml:space="preserve">spolupracovať so zástupcami podnikateľského sektora v oprávnených regiónoch </w:t>
        </w:r>
        <w:r w:rsidRPr="00A5629A">
          <w:rPr>
            <w:sz w:val="24"/>
          </w:rPr>
          <w:br/>
          <w:t>a so zástupcami miestnych samospráv a akčných skupín.</w:t>
        </w:r>
      </w:moveFrom>
    </w:p>
    <w:p w14:paraId="6FD9AB73" w14:textId="77777777" w:rsidR="00E7242E" w:rsidRPr="003D690B" w:rsidRDefault="00082FD3">
      <w:pPr>
        <w:pStyle w:val="P68B1DB1-Normlny1"/>
        <w:rPr>
          <w:moveFrom w:id="6598" w:author="Autor"/>
        </w:rPr>
      </w:pPr>
      <w:moveFromRangeStart w:id="6599" w:author="Autor" w:name="move100754307"/>
      <w:moveFromRangeEnd w:id="6596"/>
      <w:moveFrom w:id="6600" w:author="Autor">
        <w:r w:rsidRPr="003D690B">
          <w:t>Štruktúra riadenia na regionálnej úrovni (územný aspekt):</w:t>
        </w:r>
      </w:moveFrom>
    </w:p>
    <w:p w14:paraId="775323D8" w14:textId="77777777" w:rsidR="00E7242E" w:rsidRPr="003D690B" w:rsidRDefault="10F23743" w:rsidP="0091169B">
      <w:pPr>
        <w:pStyle w:val="P68B1DB1-Normlny8"/>
        <w:rPr>
          <w:moveFrom w:id="6601" w:author="Autor"/>
        </w:rPr>
      </w:pPr>
      <w:moveFrom w:id="6602" w:author="Autor">
        <w:r>
          <w:t xml:space="preserve">Tematické pracovné komisie pre </w:t>
        </w:r>
        <w:r w:rsidR="11FC138F">
          <w:t>FST</w:t>
        </w:r>
        <w:r>
          <w:t xml:space="preserve"> boli zriadené v rámci </w:t>
        </w:r>
        <w:r w:rsidR="11FC138F">
          <w:t>R</w:t>
        </w:r>
        <w:r>
          <w:t xml:space="preserve">ád partnerstva navrhovaných oprávnených regiónov, t. j. </w:t>
        </w:r>
        <w:r w:rsidR="00E93200">
          <w:t>TSK</w:t>
        </w:r>
        <w:r>
          <w:t xml:space="preserve">, </w:t>
        </w:r>
        <w:r w:rsidR="00E93200">
          <w:t>KSK</w:t>
        </w:r>
        <w:r>
          <w:t xml:space="preserve"> a</w:t>
        </w:r>
        <w:r w:rsidR="11FC138F">
          <w:t> </w:t>
        </w:r>
        <w:r w:rsidR="00E93200">
          <w:t>BBSK</w:t>
        </w:r>
        <w:r>
          <w:t xml:space="preserve"> s otvorenou účasťou všetkých zainteresovaných strán (štátne inštitúcie, verejný sektor, obce, mimovládne organizácie a zástupcovia občianskej spo</w:t>
        </w:r>
        <w:r w:rsidR="11FC138F">
          <w:t xml:space="preserve">ločnosti, </w:t>
        </w:r>
        <w:r w:rsidR="00613677">
          <w:t>zástupcovia upadajúcich a transformujúcich sa sektorov</w:t>
        </w:r>
        <w:r>
          <w:t xml:space="preserve">, podnikateľský sektor, akademické inštitúcie, zástupcovia </w:t>
        </w:r>
        <w:r w:rsidR="00E93200">
          <w:t>EK</w:t>
        </w:r>
      </w:moveFrom>
      <w:moveFromRangeEnd w:id="6599"/>
      <w:del w:id="6603" w:author="Autor">
        <w:r>
          <w:delText xml:space="preserve"> atď.).</w:delText>
        </w:r>
      </w:del>
      <w:moveFromRangeStart w:id="6604" w:author="Autor" w:name="move100754308"/>
      <w:moveFrom w:id="6605" w:author="Autor">
        <w:r>
          <w:t xml:space="preserve"> Úlohou tematických pracovných komisií je koordinovať prípravu a vykonávanie </w:t>
        </w:r>
        <w:r w:rsidR="11FC138F">
          <w:t>MST</w:t>
        </w:r>
        <w:r>
          <w:t xml:space="preserve"> na miestnej úrovni, ktoré odrážajú a obhajujú potreby, výzvy a priority regiónu. </w:t>
        </w:r>
      </w:moveFrom>
    </w:p>
    <w:moveFromRangeEnd w:id="6604"/>
    <w:p w14:paraId="4B931B11" w14:textId="77777777" w:rsidR="00E7242E" w:rsidRPr="003D690B" w:rsidRDefault="00082FD3" w:rsidP="00F34098">
      <w:pPr>
        <w:pStyle w:val="P68B1DB1-Odsekzoznamu12"/>
        <w:numPr>
          <w:ilvl w:val="0"/>
          <w:numId w:val="9"/>
        </w:numPr>
        <w:spacing w:before="0"/>
        <w:rPr>
          <w:del w:id="6606" w:author="Autor"/>
          <w:rFonts w:asciiTheme="minorHAnsi" w:eastAsiaTheme="minorEastAsia" w:hAnsiTheme="minorHAnsi" w:cstheme="minorBidi"/>
          <w:szCs w:val="24"/>
        </w:rPr>
      </w:pPr>
      <w:del w:id="6607" w:author="Autor">
        <w:r w:rsidRPr="003D690B">
          <w:delText>Prvé zasadnutia sa konali v decembri 2020;</w:delText>
        </w:r>
      </w:del>
    </w:p>
    <w:p w14:paraId="65822FEB" w14:textId="77777777" w:rsidR="00E7242E" w:rsidRPr="003D690B" w:rsidRDefault="00082FD3" w:rsidP="00380731">
      <w:pPr>
        <w:pStyle w:val="P68B1DB1-Odsekzoznamu12"/>
        <w:numPr>
          <w:ilvl w:val="0"/>
          <w:numId w:val="9"/>
        </w:numPr>
        <w:spacing w:before="0" w:after="240"/>
        <w:ind w:left="714" w:hanging="357"/>
        <w:rPr>
          <w:del w:id="6608" w:author="Autor"/>
          <w:rFonts w:eastAsiaTheme="minorEastAsia"/>
        </w:rPr>
      </w:pPr>
      <w:del w:id="6609" w:author="Autor">
        <w:r w:rsidRPr="003D690B">
          <w:delText>Pravidelné stretnutia sa organizujú každý mesiac.</w:delText>
        </w:r>
      </w:del>
    </w:p>
    <w:p w14:paraId="4E7534EB" w14:textId="77777777" w:rsidR="00A5629A" w:rsidRPr="003D690B" w:rsidRDefault="00A5629A" w:rsidP="00A5629A">
      <w:pPr>
        <w:pStyle w:val="P68B1DB1-Normlny65"/>
        <w:rPr>
          <w:moveFrom w:id="6610" w:author="Autor"/>
        </w:rPr>
      </w:pPr>
      <w:moveFromRangeStart w:id="6611" w:author="Autor" w:name="move100754309"/>
      <w:moveFrom w:id="6612" w:author="Autor">
        <w:r w:rsidRPr="003D690B">
          <w:t>Zapojenie mladej generácie:</w:t>
        </w:r>
      </w:moveFrom>
    </w:p>
    <w:moveFromRangeEnd w:id="6611"/>
    <w:p w14:paraId="0D2A16E5" w14:textId="77777777" w:rsidR="006B38ED" w:rsidRPr="00D13392" w:rsidRDefault="121A8B90">
      <w:pPr>
        <w:pStyle w:val="Normlnywebov"/>
        <w:shd w:val="clear" w:color="auto" w:fill="FFFFFF"/>
        <w:spacing w:before="0" w:beforeAutospacing="0" w:after="450" w:afterAutospacing="0"/>
        <w:rPr>
          <w:moveFrom w:id="6613" w:author="Autor"/>
          <w:b/>
          <w:color w:val="000000"/>
          <w:rPrChange w:id="6614" w:author="Autor">
            <w:rPr>
              <w:moveFrom w:id="6615" w:author="Autor"/>
              <w:b w:val="0"/>
            </w:rPr>
          </w:rPrChange>
        </w:rPr>
        <w:pPrChange w:id="6616" w:author="OP SK" w:date="2022-04-13T14:56:00Z">
          <w:pPr>
            <w:pStyle w:val="P68B1DB1-Normlny65"/>
          </w:pPr>
        </w:pPrChange>
      </w:pPr>
      <w:del w:id="6617" w:author="Autor">
        <w:r>
          <w:delText xml:space="preserve">S cieľom zabezpečiť účasť mladých ľudí na procese prípravy </w:delText>
        </w:r>
        <w:r w:rsidR="1020E806">
          <w:delText>PST</w:delText>
        </w:r>
        <w:r>
          <w:delText xml:space="preserve"> boli zorganizované osobitné </w:delText>
        </w:r>
        <w:r w:rsidR="65D81FA7">
          <w:delText xml:space="preserve">workshopy </w:delText>
        </w:r>
        <w:r>
          <w:delText>určené pre študentov stredných škôl</w:delText>
        </w:r>
        <w:r w:rsidR="00613677">
          <w:delText>,</w:delText>
        </w:r>
        <w:r>
          <w:delText xml:space="preserve"> vysokých škôl a mladých absolventov. V procese prípravy workshopov MIRRI </w:delText>
        </w:r>
        <w:r w:rsidR="000415D1">
          <w:delText xml:space="preserve">SR </w:delText>
        </w:r>
        <w:r>
          <w:delText>spolupracovalo s Iuventou - Slovenským inštitútom mládeže a</w:delText>
        </w:r>
        <w:r w:rsidR="004170F8">
          <w:delText> s príslušnými regiónmi</w:delText>
        </w:r>
        <w:r>
          <w:delText xml:space="preserve">. Okrem toho sa uskutočnil </w:delText>
        </w:r>
        <w:r w:rsidR="664DF725">
          <w:delText xml:space="preserve">online </w:delText>
        </w:r>
        <w:r>
          <w:delText xml:space="preserve">prieskum s cieľom získať konkrétnejší pohľad na výzvy, ktorým mladá generácia čelí v dôsledku procesu transformácie. </w:delText>
        </w:r>
        <w:r w:rsidR="004170F8">
          <w:delText>Bolo zozbieraných viac</w:delText>
        </w:r>
        <w:r>
          <w:delText xml:space="preserve"> ako 360 unikátnych odpovedí. Okrem toho </w:delText>
        </w:r>
        <w:r w:rsidR="7AB17C8F">
          <w:delText xml:space="preserve">v súčasnosti </w:delText>
        </w:r>
        <w:r>
          <w:delText>prebieha</w:delText>
        </w:r>
        <w:r w:rsidR="0FBEBAD7">
          <w:delText xml:space="preserve"> aj ďalší</w:delText>
        </w:r>
        <w:r>
          <w:delText xml:space="preserve"> proces týkajúci sa </w:delText>
        </w:r>
        <w:r w:rsidR="643867B3">
          <w:delText xml:space="preserve">zapojenia </w:delText>
        </w:r>
        <w:r>
          <w:delText>mladej generácie v rámci implementačnej fázy PST (</w:delText>
        </w:r>
        <w:r w:rsidR="557C28A0">
          <w:delText xml:space="preserve">spolupráca s miestnymi mládežníckymi organizáciami, </w:delText>
        </w:r>
        <w:r>
          <w:delText>miestne informačné semináre).</w:delText>
        </w:r>
        <w:r w:rsidR="00577234">
          <w:delText xml:space="preserve"> </w:delText>
        </w:r>
      </w:del>
      <w:moveFromRangeStart w:id="6618" w:author="Autor" w:name="move100754310"/>
      <w:moveFrom w:id="6619" w:author="Autor">
        <w:r w:rsidR="00A5629A" w:rsidRPr="00D13392">
          <w:rPr>
            <w:color w:val="000000"/>
            <w:rPrChange w:id="6620" w:author="Autor">
              <w:rPr/>
            </w:rPrChange>
          </w:rPr>
          <w:t>Bližšie informácie ohľadom zapojenia mládeže do procesu prípravy PST sú uvedené v prílohe 5.</w:t>
        </w:r>
      </w:moveFrom>
    </w:p>
    <w:moveFromRangeEnd w:id="6618"/>
    <w:p w14:paraId="22BCFDE0" w14:textId="77777777" w:rsidR="00E7242E" w:rsidRPr="003D690B" w:rsidRDefault="00082FD3" w:rsidP="0091169B">
      <w:pPr>
        <w:pStyle w:val="P68B1DB1-Normlny65"/>
        <w:rPr>
          <w:del w:id="6621" w:author="Autor"/>
        </w:rPr>
      </w:pPr>
      <w:del w:id="6622" w:author="Autor">
        <w:r w:rsidRPr="003D690B">
          <w:delText>Zapojenie Európskej komisie:</w:delText>
        </w:r>
      </w:del>
    </w:p>
    <w:p w14:paraId="47643F92" w14:textId="77777777" w:rsidR="00E7242E" w:rsidRPr="003D690B" w:rsidRDefault="10F23743" w:rsidP="00380731">
      <w:pPr>
        <w:pStyle w:val="P68B1DB1-Normlny66"/>
        <w:spacing w:before="8" w:after="240"/>
        <w:rPr>
          <w:del w:id="6623" w:author="Autor"/>
        </w:rPr>
      </w:pPr>
      <w:del w:id="6624" w:author="Autor">
        <w:r>
          <w:delText xml:space="preserve">Počas procesu prípravy </w:delText>
        </w:r>
        <w:r w:rsidR="121A8B90">
          <w:delText>PST</w:delText>
        </w:r>
        <w:r>
          <w:delText xml:space="preserve"> boli zástupcovia EK </w:delText>
        </w:r>
        <w:r w:rsidR="00613677">
          <w:delText>kontinuálne prizývaní</w:delText>
        </w:r>
        <w:r>
          <w:delText xml:space="preserve"> </w:delText>
        </w:r>
        <w:r w:rsidR="00613677">
          <w:delText>na zasadnutia</w:delText>
        </w:r>
        <w:r>
          <w:delText xml:space="preserve"> regionálnych tematických pracovných komisií</w:delText>
        </w:r>
        <w:r w:rsidR="00613677">
          <w:delText>. Z</w:delText>
        </w:r>
        <w:r w:rsidR="60DA5B8D">
          <w:delText>ároveň boli</w:delText>
        </w:r>
        <w:r>
          <w:delText xml:space="preserve"> aktívne zapojení do prípravy </w:delText>
        </w:r>
        <w:r w:rsidR="121A8B90">
          <w:delText>PST</w:delText>
        </w:r>
        <w:r>
          <w:delText xml:space="preserve"> prostredníctvom</w:delText>
        </w:r>
        <w:r w:rsidR="39DBA13A">
          <w:delText xml:space="preserve"> účasti v</w:delText>
        </w:r>
        <w:r>
          <w:delText xml:space="preserve"> riadiac</w:delText>
        </w:r>
        <w:r w:rsidR="6800E80C">
          <w:delText>om</w:delText>
        </w:r>
        <w:r>
          <w:delText xml:space="preserve"> výbor</w:delText>
        </w:r>
        <w:r w:rsidR="1B037416">
          <w:delText>e</w:delText>
        </w:r>
        <w:r w:rsidR="50E81E11">
          <w:delText xml:space="preserve">, ktorý bol zriadený </w:delText>
        </w:r>
        <w:r w:rsidR="783DCEA4">
          <w:delText>pre potreby</w:delText>
        </w:r>
        <w:r w:rsidR="50E81E11">
          <w:delText xml:space="preserve"> implementácie</w:delText>
        </w:r>
        <w:r>
          <w:delText xml:space="preserve"> technickej podpory na prípravu </w:delText>
        </w:r>
        <w:r w:rsidR="121A8B90">
          <w:delText>PST</w:delText>
        </w:r>
        <w:r w:rsidR="0DA42869">
          <w:delText xml:space="preserve"> poskytnutej</w:delText>
        </w:r>
        <w:r w:rsidR="00613677">
          <w:delText xml:space="preserve"> od</w:delText>
        </w:r>
        <w:r w:rsidR="0DA42869">
          <w:delText xml:space="preserve"> DG Reform</w:delText>
        </w:r>
        <w:r>
          <w:delText>.</w:delText>
        </w:r>
      </w:del>
    </w:p>
    <w:p w14:paraId="6BE7A747" w14:textId="77777777" w:rsidR="00E7242E" w:rsidRPr="003D690B" w:rsidRDefault="00082FD3" w:rsidP="0091169B">
      <w:pPr>
        <w:pStyle w:val="P68B1DB1-Normlny65"/>
        <w:spacing w:before="8"/>
        <w:rPr>
          <w:moveFrom w:id="6625" w:author="Autor"/>
        </w:rPr>
      </w:pPr>
      <w:moveFromRangeStart w:id="6626" w:author="Autor" w:name="move100754311"/>
      <w:moveFrom w:id="6627" w:author="Autor">
        <w:r w:rsidRPr="003D690B">
          <w:t xml:space="preserve">Participatívny proces prípravy </w:t>
        </w:r>
        <w:r w:rsidR="009E51F4">
          <w:t>PST</w:t>
        </w:r>
      </w:moveFrom>
    </w:p>
    <w:p w14:paraId="31095238" w14:textId="77777777" w:rsidR="00E7242E" w:rsidRPr="003D690B" w:rsidRDefault="10F23743" w:rsidP="6826D267">
      <w:pPr>
        <w:pStyle w:val="P68B1DB1-Normlny66"/>
        <w:spacing w:before="8"/>
        <w:rPr>
          <w:moveFrom w:id="6628" w:author="Autor"/>
        </w:rPr>
      </w:pPr>
      <w:moveFrom w:id="6629" w:author="Autor">
        <w:r>
          <w:t xml:space="preserve">Základom pre prípravu </w:t>
        </w:r>
        <w:r w:rsidR="4E3DD316">
          <w:t>PST</w:t>
        </w:r>
        <w:r>
          <w:t xml:space="preserve"> boli analytické dokumenty (</w:t>
        </w:r>
        <w:r w:rsidR="4E3DD316">
          <w:t>t</w:t>
        </w:r>
        <w:r w:rsidR="494F4F1F">
          <w:t>zv.</w:t>
        </w:r>
        <w:r w:rsidR="00D5116E">
          <w:t xml:space="preserve"> </w:t>
        </w:r>
        <w:r w:rsidR="4E3DD316">
          <w:t>Deliverables</w:t>
        </w:r>
        <w:r>
          <w:t>) vypracované v spolupráci s konzultantom v rámci nástroja technickej podpory (</w:t>
        </w:r>
        <w:r w:rsidR="4E3DD316">
          <w:t>DG</w:t>
        </w:r>
        <w:r>
          <w:t xml:space="preserve"> Reform).</w:t>
        </w:r>
        <w:r w:rsidR="003B3D83">
          <w:t xml:space="preserve"> </w:t>
        </w:r>
        <w:r>
          <w:t>V rámci procesu prípravy bolo vypracovaných päť</w:t>
        </w:r>
        <w:r w:rsidR="24C50C7D">
          <w:t xml:space="preserve"> analytických dokumentov</w:t>
        </w:r>
        <w:r>
          <w:t xml:space="preserve">. </w:t>
        </w:r>
        <w:r w:rsidR="6977C4E5">
          <w:t>Proces prípravy</w:t>
        </w:r>
        <w:r w:rsidR="003B3D83">
          <w:t xml:space="preserve"> </w:t>
        </w:r>
        <w:r w:rsidR="6977C4E5">
          <w:t xml:space="preserve">a </w:t>
        </w:r>
        <w:r w:rsidR="28BD9AE3">
          <w:t>v</w:t>
        </w:r>
        <w:r>
          <w:t xml:space="preserve">šetky výsledky boli konzultované a </w:t>
        </w:r>
        <w:r w:rsidR="5BBBDF7F">
          <w:t xml:space="preserve">pripomienkované </w:t>
        </w:r>
        <w:r>
          <w:t xml:space="preserve">počas prípravnej fázy </w:t>
        </w:r>
        <w:r w:rsidR="04B1B6B5">
          <w:t>v zmysle komentárov</w:t>
        </w:r>
        <w:r>
          <w:t xml:space="preserve"> príslušných zainteresovaných strán</w:t>
        </w:r>
        <w:r w:rsidR="082BE6A7">
          <w:t xml:space="preserve"> na národnej a regionálnej úrovni.</w:t>
        </w:r>
      </w:moveFrom>
    </w:p>
    <w:moveFromRangeEnd w:id="6626"/>
    <w:p w14:paraId="4DA3F8E6" w14:textId="77777777" w:rsidR="00E7242E" w:rsidRDefault="4E3DD316" w:rsidP="006B38ED">
      <w:pPr>
        <w:pStyle w:val="P68B1DB1-Normlny66"/>
        <w:spacing w:before="8"/>
        <w:rPr>
          <w:del w:id="6630" w:author="Autor"/>
        </w:rPr>
      </w:pPr>
      <w:del w:id="6631" w:author="Autor">
        <w:r>
          <w:delText>MIRRI</w:delText>
        </w:r>
        <w:r w:rsidR="10F23743">
          <w:delText xml:space="preserve"> SR </w:delText>
        </w:r>
        <w:r w:rsidR="25E3763E">
          <w:delText xml:space="preserve">zároveň </w:delText>
        </w:r>
        <w:r w:rsidR="10F23743">
          <w:delText xml:space="preserve">zorganizovalo verejné vypočutie </w:delText>
        </w:r>
        <w:r w:rsidR="004170F8">
          <w:delText xml:space="preserve">k </w:delText>
        </w:r>
        <w:r w:rsidR="10F23743">
          <w:delText>špecifické</w:delText>
        </w:r>
        <w:r w:rsidR="004170F8">
          <w:delText>mu</w:delText>
        </w:r>
        <w:r w:rsidR="10F23743">
          <w:delText xml:space="preserve"> cieľ</w:delText>
        </w:r>
        <w:r w:rsidR="004170F8">
          <w:delText>u</w:delText>
        </w:r>
        <w:r w:rsidR="10F23743">
          <w:delText xml:space="preserve"> FST v</w:delText>
        </w:r>
        <w:r w:rsidR="00613677">
          <w:delText xml:space="preserve"> rámci konzultácií </w:delText>
        </w:r>
        <w:r w:rsidR="006B38ED">
          <w:delText>OP SK</w:delText>
        </w:r>
        <w:r w:rsidR="10F23743">
          <w:delText xml:space="preserve">. </w:delText>
        </w:r>
      </w:del>
    </w:p>
    <w:p w14:paraId="26905F21" w14:textId="77777777" w:rsidR="006B38ED" w:rsidRPr="003D690B" w:rsidRDefault="006B38ED" w:rsidP="001D4219">
      <w:pPr>
        <w:pStyle w:val="P68B1DB1-Normlny66"/>
        <w:spacing w:before="8" w:after="0"/>
        <w:rPr>
          <w:del w:id="6632" w:author="Autor"/>
        </w:rPr>
      </w:pPr>
    </w:p>
    <w:p w14:paraId="0B9E4B16" w14:textId="77777777" w:rsidR="00E7242E" w:rsidRPr="003D690B" w:rsidRDefault="002DC789" w:rsidP="00A43660">
      <w:pPr>
        <w:pStyle w:val="Nadpis2"/>
        <w:numPr>
          <w:ilvl w:val="1"/>
          <w:numId w:val="17"/>
        </w:numPr>
        <w:tabs>
          <w:tab w:val="left" w:pos="426"/>
        </w:tabs>
        <w:ind w:left="426"/>
        <w:rPr>
          <w:moveFrom w:id="6633" w:author="Autor"/>
        </w:rPr>
      </w:pPr>
      <w:bookmarkStart w:id="6634" w:name="_Toc90574361"/>
      <w:moveFromRangeStart w:id="6635" w:author="Autor" w:name="move100754312"/>
      <w:moveFrom w:id="6636" w:author="Autor">
        <w:r>
          <w:t>Monitorovanie a hodnotenie</w:t>
        </w:r>
        <w:bookmarkEnd w:id="6634"/>
      </w:moveFrom>
    </w:p>
    <w:moveFromRangeEnd w:id="6635"/>
    <w:p w14:paraId="52B33327" w14:textId="77777777" w:rsidR="00E7242E" w:rsidRPr="003D690B" w:rsidRDefault="05493375">
      <w:pPr>
        <w:pStyle w:val="P68B1DB1-Normlny8"/>
        <w:rPr>
          <w:del w:id="6637" w:author="Autor"/>
        </w:rPr>
      </w:pPr>
      <w:del w:id="6638" w:author="Autor">
        <w:r>
          <w:delText>MIRR</w:delText>
        </w:r>
        <w:r w:rsidR="10F23743">
          <w:delText xml:space="preserve">I SR bude </w:delText>
        </w:r>
        <w:r w:rsidR="6DC4A422">
          <w:delText xml:space="preserve">v pozícii </w:delText>
        </w:r>
        <w:r w:rsidR="10F23743">
          <w:delText>riadiac</w:delText>
        </w:r>
        <w:r w:rsidR="56272621">
          <w:delText>eho</w:delText>
        </w:r>
        <w:r w:rsidR="10F23743">
          <w:delText xml:space="preserve"> orgán</w:delText>
        </w:r>
        <w:r w:rsidR="7B039ACC">
          <w:delText>u OP SK</w:delText>
        </w:r>
        <w:r w:rsidR="10F23743">
          <w:delText xml:space="preserve"> </w:delText>
        </w:r>
        <w:r w:rsidR="7EE18651">
          <w:delText xml:space="preserve">a </w:delText>
        </w:r>
        <w:r w:rsidR="10F23743">
          <w:delText xml:space="preserve">bude zodpovedať za celkovú implementáciu </w:delText>
        </w:r>
        <w:r>
          <w:delText>PST</w:delText>
        </w:r>
        <w:r w:rsidR="10F23743">
          <w:delText xml:space="preserve">. </w:delText>
        </w:r>
      </w:del>
    </w:p>
    <w:p w14:paraId="3FBE46CB" w14:textId="77777777" w:rsidR="00E7242E" w:rsidRPr="003D690B" w:rsidRDefault="10F23743" w:rsidP="42EC5E1E">
      <w:pPr>
        <w:pStyle w:val="P68B1DB1-Normlny8"/>
        <w:rPr>
          <w:del w:id="6639" w:author="Autor"/>
          <w:rFonts w:eastAsia="Cambria"/>
          <w:sz w:val="19"/>
          <w:szCs w:val="19"/>
        </w:rPr>
      </w:pPr>
      <w:del w:id="6640" w:author="Autor">
        <w:r>
          <w:delText xml:space="preserve">FST je </w:delText>
        </w:r>
        <w:r w:rsidR="40754514">
          <w:delText xml:space="preserve">špecifickým cieľom </w:delText>
        </w:r>
        <w:r w:rsidR="52006F0E">
          <w:delText>OP SK</w:delText>
        </w:r>
        <w:r w:rsidR="3C3CFB6A">
          <w:delText>,</w:delText>
        </w:r>
        <w:r>
          <w:delText xml:space="preserve"> a</w:delText>
        </w:r>
        <w:r w:rsidR="408D310C">
          <w:delText xml:space="preserve"> vzhľadom na to bude podliehať</w:delText>
        </w:r>
        <w:r>
          <w:delText xml:space="preserve"> jednotn</w:delText>
        </w:r>
        <w:r w:rsidR="62D13ADE">
          <w:delText>ej</w:delText>
        </w:r>
        <w:r>
          <w:delText xml:space="preserve"> </w:delText>
        </w:r>
        <w:r w:rsidR="1CC55A37">
          <w:delText>implementačn</w:delText>
        </w:r>
        <w:r w:rsidR="151A37AF">
          <w:delText>ej</w:delText>
        </w:r>
        <w:r w:rsidR="1CC55A37">
          <w:delText xml:space="preserve"> </w:delText>
        </w:r>
        <w:r>
          <w:delText>štruktúr</w:delText>
        </w:r>
        <w:r w:rsidR="0EF33AF3">
          <w:delText>e</w:delText>
        </w:r>
        <w:r>
          <w:delText xml:space="preserve"> a systém</w:delText>
        </w:r>
        <w:r w:rsidR="742AA4CF">
          <w:delText>u</w:delText>
        </w:r>
        <w:r>
          <w:delText xml:space="preserve"> riadenia, ako sa navrhuje pre</w:delText>
        </w:r>
        <w:r w:rsidR="3A259B50">
          <w:delText xml:space="preserve"> celý</w:delText>
        </w:r>
        <w:r>
          <w:delText xml:space="preserve"> OP</w:delText>
        </w:r>
        <w:r w:rsidR="0040F7E4">
          <w:delText xml:space="preserve"> </w:delText>
        </w:r>
        <w:r>
          <w:delText xml:space="preserve">SK. </w:delText>
        </w:r>
        <w:r w:rsidR="52DF0FCF">
          <w:delText xml:space="preserve">V tejto súvislosti sa predpokladá vznik </w:delText>
        </w:r>
        <w:r w:rsidR="7CA31A1E">
          <w:delText>s</w:delText>
        </w:r>
        <w:r w:rsidR="480569BB">
          <w:delText>ubkomisi</w:delText>
        </w:r>
        <w:r w:rsidR="75C8E403">
          <w:delText>e</w:delText>
        </w:r>
        <w:r>
          <w:delText xml:space="preserve"> pre FST v rámci monitorovacieho výboru OP</w:delText>
        </w:r>
        <w:r w:rsidR="006B38ED">
          <w:delText xml:space="preserve"> </w:delText>
        </w:r>
        <w:r>
          <w:delText xml:space="preserve">SK. </w:delText>
        </w:r>
      </w:del>
    </w:p>
    <w:p w14:paraId="275FE554" w14:textId="77777777" w:rsidR="00E7242E" w:rsidRPr="00241C0D" w:rsidRDefault="480569BB" w:rsidP="6826D267">
      <w:pPr>
        <w:spacing w:before="4" w:after="0"/>
        <w:rPr>
          <w:moveFrom w:id="6641" w:author="Autor"/>
          <w:sz w:val="24"/>
          <w:szCs w:val="24"/>
        </w:rPr>
      </w:pPr>
      <w:del w:id="6642" w:author="Autor">
        <w:r w:rsidRPr="42EC5E1E">
          <w:rPr>
            <w:sz w:val="24"/>
            <w:szCs w:val="24"/>
          </w:rPr>
          <w:delText>Subkomisia</w:delText>
        </w:r>
        <w:r w:rsidR="05493375" w:rsidRPr="42EC5E1E">
          <w:rPr>
            <w:sz w:val="24"/>
            <w:szCs w:val="24"/>
          </w:rPr>
          <w:delText xml:space="preserve"> bude vychádzať z existujúcich regionálnych tematických pracovných </w:delText>
        </w:r>
        <w:r w:rsidR="00DC3FE8">
          <w:rPr>
            <w:sz w:val="24"/>
            <w:szCs w:val="24"/>
          </w:rPr>
          <w:delText>komisií</w:delText>
        </w:r>
        <w:r w:rsidR="0044733C">
          <w:rPr>
            <w:sz w:val="24"/>
            <w:szCs w:val="24"/>
          </w:rPr>
          <w:delText xml:space="preserve"> </w:delText>
        </w:r>
        <w:r w:rsidR="05493375" w:rsidRPr="42EC5E1E">
          <w:rPr>
            <w:sz w:val="24"/>
            <w:szCs w:val="24"/>
          </w:rPr>
          <w:delText xml:space="preserve">a medzirezortnej pracovnej skupiny, ktoré boli zriadené na prípravu PST, </w:delText>
        </w:r>
        <w:r w:rsidR="00B32931" w:rsidRPr="42EC5E1E">
          <w:rPr>
            <w:sz w:val="24"/>
            <w:szCs w:val="24"/>
          </w:rPr>
          <w:delText>čím</w:delText>
        </w:r>
        <w:r w:rsidR="05493375" w:rsidRPr="42EC5E1E">
          <w:rPr>
            <w:sz w:val="24"/>
            <w:szCs w:val="24"/>
          </w:rPr>
          <w:delText xml:space="preserve"> </w:delText>
        </w:r>
        <w:r w:rsidR="00C20404">
          <w:rPr>
            <w:sz w:val="24"/>
            <w:szCs w:val="24"/>
          </w:rPr>
          <w:delText xml:space="preserve">sa </w:delText>
        </w:r>
        <w:r w:rsidR="05493375" w:rsidRPr="42EC5E1E">
          <w:rPr>
            <w:sz w:val="24"/>
            <w:szCs w:val="24"/>
          </w:rPr>
          <w:delText xml:space="preserve">zabezpečí vyvážené zastúpenie kľúčových zainteresovaných strán pri monitorovaní realizácie PST. </w:delText>
        </w:r>
        <w:r w:rsidRPr="42EC5E1E">
          <w:rPr>
            <w:sz w:val="24"/>
            <w:szCs w:val="24"/>
          </w:rPr>
          <w:delText>Subkomisia</w:delText>
        </w:r>
      </w:del>
      <w:moveFromRangeStart w:id="6643" w:author="Autor" w:name="move100754313"/>
      <w:moveFrom w:id="6644" w:author="Autor">
        <w:r w:rsidR="05493375" w:rsidRPr="6826D267">
          <w:rPr>
            <w:sz w:val="24"/>
            <w:szCs w:val="24"/>
          </w:rPr>
          <w:t xml:space="preserve"> </w:t>
        </w:r>
        <w:r w:rsidR="00613677" w:rsidRPr="6826D267">
          <w:rPr>
            <w:sz w:val="24"/>
            <w:szCs w:val="24"/>
          </w:rPr>
          <w:t>bude</w:t>
        </w:r>
        <w:r w:rsidR="05493375" w:rsidRPr="6826D267">
          <w:rPr>
            <w:sz w:val="24"/>
            <w:szCs w:val="24"/>
          </w:rPr>
          <w:t xml:space="preserve"> zodpovedn</w:t>
        </w:r>
        <w:r w:rsidR="28CB9FC9" w:rsidRPr="6826D267">
          <w:rPr>
            <w:sz w:val="24"/>
            <w:szCs w:val="24"/>
          </w:rPr>
          <w:t>á</w:t>
        </w:r>
        <w:r w:rsidR="05493375" w:rsidRPr="6826D267">
          <w:rPr>
            <w:sz w:val="24"/>
            <w:szCs w:val="24"/>
          </w:rPr>
          <w:t xml:space="preserve"> za hodnotenie pokroku pri vykonávaní PST a dosahovanie jeho cieľov. </w:t>
        </w:r>
        <w:r w:rsidRPr="6826D267">
          <w:rPr>
            <w:sz w:val="24"/>
            <w:szCs w:val="24"/>
          </w:rPr>
          <w:t>Subkomisia</w:t>
        </w:r>
        <w:r w:rsidR="05493375" w:rsidRPr="6826D267">
          <w:rPr>
            <w:sz w:val="24"/>
            <w:szCs w:val="24"/>
          </w:rPr>
          <w:t xml:space="preserve"> môže tiež poskytovať konzultácie, predkladať pripomienky a navrhovať zmeny v implementácii PST.</w:t>
        </w:r>
      </w:moveFrom>
    </w:p>
    <w:p w14:paraId="24ED8DF4" w14:textId="77777777" w:rsidR="00380731" w:rsidRPr="003D690B" w:rsidRDefault="00380731" w:rsidP="00380731">
      <w:pPr>
        <w:spacing w:after="0"/>
        <w:rPr>
          <w:moveFrom w:id="6645" w:author="Autor"/>
          <w:sz w:val="24"/>
          <w:szCs w:val="24"/>
        </w:rPr>
      </w:pPr>
    </w:p>
    <w:p w14:paraId="486B8A3B" w14:textId="77777777" w:rsidR="00E7242E" w:rsidRPr="003D690B" w:rsidRDefault="002DC789" w:rsidP="00A43660">
      <w:pPr>
        <w:pStyle w:val="Nadpis2"/>
        <w:numPr>
          <w:ilvl w:val="1"/>
          <w:numId w:val="17"/>
        </w:numPr>
        <w:tabs>
          <w:tab w:val="left" w:pos="426"/>
        </w:tabs>
        <w:ind w:left="426"/>
        <w:rPr>
          <w:moveFrom w:id="6646" w:author="Autor"/>
        </w:rPr>
      </w:pPr>
      <w:bookmarkStart w:id="6647" w:name="_Toc90574362"/>
      <w:moveFrom w:id="6648" w:author="Autor">
        <w:r>
          <w:t>Koordinačný a monitorovací orgán/orgány</w:t>
        </w:r>
        <w:bookmarkEnd w:id="6647"/>
      </w:moveFrom>
    </w:p>
    <w:moveFromRangeEnd w:id="6643"/>
    <w:p w14:paraId="5F1D524B" w14:textId="77777777" w:rsidR="00A5629A" w:rsidRPr="003D690B" w:rsidRDefault="10F23743" w:rsidP="6826D267">
      <w:pPr>
        <w:pStyle w:val="P68B1DB1-Normlny8"/>
        <w:spacing w:before="240" w:after="240"/>
        <w:rPr>
          <w:moveFrom w:id="6649" w:author="Autor"/>
        </w:rPr>
      </w:pPr>
      <w:del w:id="6650" w:author="Autor">
        <w:r>
          <w:delText>Hlavným orgánom zodpovedným za vykonávanie a riadenie</w:delText>
        </w:r>
        <w:r w:rsidR="32A04B12">
          <w:delText xml:space="preserve"> FST a PST na Slovensku je MIRR</w:delText>
        </w:r>
        <w:r>
          <w:delText xml:space="preserve">I SR. </w:delText>
        </w:r>
        <w:r w:rsidR="6E9D33C0">
          <w:delText>Avšak</w:delText>
        </w:r>
        <w:r w:rsidRPr="42EC5E1E">
          <w:rPr>
            <w:b/>
            <w:bCs/>
          </w:rPr>
          <w:delText xml:space="preserve"> </w:delText>
        </w:r>
        <w:r>
          <w:delText xml:space="preserve">vykonávanie opatrení a projektov financovaných z FST (a z piliera </w:delText>
        </w:r>
        <w:r w:rsidR="0CA04BA7">
          <w:delText>II</w:delText>
        </w:r>
        <w:r>
          <w:delText xml:space="preserve"> a</w:delText>
        </w:r>
        <w:r w:rsidR="0CA04BA7">
          <w:delText> III</w:delText>
        </w:r>
        <w:r>
          <w:delText xml:space="preserve"> </w:delText>
        </w:r>
        <w:r w:rsidR="32A04B12">
          <w:delText>MST</w:delText>
        </w:r>
        <w:r>
          <w:delText>)</w:delText>
        </w:r>
        <w:r w:rsidR="5C738824">
          <w:delText xml:space="preserve"> bud</w:delText>
        </w:r>
        <w:r w:rsidR="00C02AC1">
          <w:delText xml:space="preserve">ú zabezpečovať </w:delText>
        </w:r>
        <w:r w:rsidR="00063175">
          <w:delText>vybrané inštitúcie uvedené v tabuľke 18.</w:delText>
        </w:r>
      </w:del>
      <w:moveFromRangeStart w:id="6651" w:author="Autor" w:name="move100754314"/>
      <w:moveFrom w:id="6652" w:author="Autor">
        <w:r>
          <w:t xml:space="preserve"> </w:t>
        </w:r>
        <w:r w:rsidR="00AE2884">
          <w:t xml:space="preserve">Do </w:t>
        </w:r>
        <w:r w:rsidR="7FC75EC2">
          <w:t>procesu implementácie PST by</w:t>
        </w:r>
        <w:r w:rsidR="00D5116E">
          <w:t xml:space="preserve"> </w:t>
        </w:r>
        <w:r w:rsidR="7FC75EC2">
          <w:t>sa</w:t>
        </w:r>
        <w:r w:rsidR="32A04B12">
          <w:t xml:space="preserve"> </w:t>
        </w:r>
        <w:r>
          <w:t xml:space="preserve">mali zapojiť </w:t>
        </w:r>
        <w:r w:rsidR="404D91B5">
          <w:t xml:space="preserve">ďalšie </w:t>
        </w:r>
        <w:r>
          <w:t>orgány, ktoré by zabezpečovali monitorovanie</w:t>
        </w:r>
        <w:r w:rsidR="002402B2">
          <w:t xml:space="preserve"> a</w:t>
        </w:r>
        <w:r>
          <w:t xml:space="preserve"> </w:t>
        </w:r>
        <w:r w:rsidR="23F1E1E5">
          <w:t xml:space="preserve">poskytovali by </w:t>
        </w:r>
        <w:r>
          <w:t>prípadn</w:t>
        </w:r>
        <w:r w:rsidR="003E58ED">
          <w:t>é</w:t>
        </w:r>
        <w:r>
          <w:t xml:space="preserve"> žiadosti o úprav</w:t>
        </w:r>
        <w:r w:rsidR="3B2E0CD7">
          <w:t>u</w:t>
        </w:r>
        <w:r>
          <w:t xml:space="preserve"> </w:t>
        </w:r>
        <w:r w:rsidR="32A04B12">
          <w:t>PST</w:t>
        </w:r>
        <w:r>
          <w:t>.</w:t>
        </w:r>
      </w:moveFrom>
    </w:p>
    <w:moveFromRangeEnd w:id="6651"/>
    <w:p w14:paraId="7F0C8E67" w14:textId="77777777" w:rsidR="00E7242E" w:rsidRPr="003D690B" w:rsidRDefault="10F23743">
      <w:pPr>
        <w:pStyle w:val="P68B1DB1-Normlny8"/>
        <w:rPr>
          <w:del w:id="6653" w:author="Autor"/>
        </w:rPr>
      </w:pPr>
      <w:del w:id="6654" w:author="Autor">
        <w:r>
          <w:delText>FST na Slovensku sa bude implementovať v rámci</w:delText>
        </w:r>
        <w:r w:rsidR="0E863526">
          <w:delText xml:space="preserve"> jedného operačného programu – OP</w:delText>
        </w:r>
        <w:r w:rsidR="24F97EC4">
          <w:delText xml:space="preserve"> </w:delText>
        </w:r>
        <w:r w:rsidR="0E863526">
          <w:delText>SK</w:delText>
        </w:r>
        <w:r>
          <w:delText xml:space="preserve">. </w:delText>
        </w:r>
      </w:del>
      <w:moveFromRangeStart w:id="6655" w:author="Autor" w:name="move100754315"/>
      <w:moveFrom w:id="6656" w:author="Autor">
        <w:r>
          <w:t>Vykonávanie FST sa začlení do štandardného systému riadenia</w:t>
        </w:r>
        <w:r w:rsidR="00D41DD1">
          <w:t xml:space="preserve"> EŠIF</w:t>
        </w:r>
        <w:r>
          <w:t xml:space="preserve">. </w:t>
        </w:r>
      </w:moveFrom>
      <w:moveFromRangeEnd w:id="6655"/>
      <w:del w:id="6657" w:author="Autor">
        <w:r>
          <w:delText>Navrhovaná štruktúra</w:delText>
        </w:r>
        <w:r w:rsidR="00CD78DB">
          <w:delText xml:space="preserve"> </w:delText>
        </w:r>
        <w:r>
          <w:delText>zahŕňa kľúčové štandardné riadiace orgány EŠIF</w:delText>
        </w:r>
        <w:r w:rsidR="003558B0">
          <w:delText xml:space="preserve"> </w:delText>
        </w:r>
        <w:r>
          <w:delText xml:space="preserve">vrátane </w:delText>
        </w:r>
        <w:r w:rsidR="005E645C">
          <w:delText xml:space="preserve">riadiaceho výboru, </w:delText>
        </w:r>
        <w:r>
          <w:delText xml:space="preserve">orgánu auditu, </w:delText>
        </w:r>
        <w:r w:rsidR="00CD78DB">
          <w:delText>c</w:delText>
        </w:r>
        <w:r>
          <w:delText>ertifikačného orgánu, nezáv</w:delText>
        </w:r>
        <w:r w:rsidR="0A88CDA3">
          <w:delText>islého monitorovacieho orgánu</w:delText>
        </w:r>
        <w:r w:rsidR="005E645C">
          <w:delText xml:space="preserve"> a</w:delText>
        </w:r>
        <w:r w:rsidR="0A88CDA3">
          <w:delText xml:space="preserve"> </w:delText>
        </w:r>
        <w:r w:rsidR="00AE2884">
          <w:delText>n</w:delText>
        </w:r>
        <w:r>
          <w:delText>árodného monitorovacieho výboru. Úloha týchto org</w:delText>
        </w:r>
        <w:r w:rsidR="0A88CDA3">
          <w:delText xml:space="preserve">ánov je podrobnejšie opísaná v </w:delText>
        </w:r>
        <w:r w:rsidR="00CD78DB">
          <w:delText>s</w:delText>
        </w:r>
        <w:r>
          <w:delText xml:space="preserve">ystéme riadenia </w:delText>
        </w:r>
        <w:r w:rsidR="5DEE61C7">
          <w:delText>EŠIF</w:delText>
        </w:r>
        <w:r w:rsidR="0A88CDA3">
          <w:delText xml:space="preserve"> v rámci P</w:delText>
        </w:r>
        <w:r>
          <w:delText>artnerskej dohody.</w:delText>
        </w:r>
      </w:del>
    </w:p>
    <w:p w14:paraId="24CED608" w14:textId="77777777" w:rsidR="005C0E71" w:rsidRDefault="00082FD3" w:rsidP="00875852">
      <w:pPr>
        <w:pStyle w:val="P68B1DB1-Normlny8"/>
        <w:rPr>
          <w:del w:id="6658" w:author="Autor"/>
        </w:rPr>
      </w:pPr>
      <w:del w:id="6659" w:author="Autor">
        <w:r w:rsidRPr="003D690B">
          <w:delText xml:space="preserve">Vzhľadom na rozsah pôsobnosti opatrení FST je potrebná spolupráca ďalších </w:delText>
        </w:r>
        <w:r w:rsidR="00C04264">
          <w:delText>národných</w:delText>
        </w:r>
        <w:r w:rsidRPr="003D690B">
          <w:delText xml:space="preserve"> a regionálnych zainteresovaných strán</w:delText>
        </w:r>
        <w:r w:rsidR="00AE2884">
          <w:delText xml:space="preserve"> (</w:delText>
        </w:r>
        <w:r w:rsidR="00C04264">
          <w:delText xml:space="preserve">ministerstvá, </w:delText>
        </w:r>
        <w:r w:rsidRPr="003D690B">
          <w:delText xml:space="preserve">inštitúcie a agentúry na </w:delText>
        </w:r>
        <w:r w:rsidR="00C04264">
          <w:delText>národnej</w:delText>
        </w:r>
        <w:r w:rsidRPr="003D690B">
          <w:delText xml:space="preserve"> úrovni, ako aj samosprávne </w:delText>
        </w:r>
        <w:r w:rsidR="00AE2884">
          <w:delText xml:space="preserve">kraje, </w:delText>
        </w:r>
        <w:r w:rsidR="003558B0">
          <w:delText>mestá</w:delText>
        </w:r>
        <w:r w:rsidR="003558B0" w:rsidRPr="003D690B">
          <w:delText xml:space="preserve"> </w:delText>
        </w:r>
        <w:r w:rsidRPr="003D690B">
          <w:delText>a</w:delText>
        </w:r>
        <w:r w:rsidR="003558B0">
          <w:delText> </w:delText>
        </w:r>
        <w:r w:rsidRPr="003D690B">
          <w:delText>obce</w:delText>
        </w:r>
        <w:r w:rsidR="003558B0">
          <w:delText>)</w:delText>
        </w:r>
        <w:r w:rsidRPr="003D690B">
          <w:delText>.</w:delText>
        </w:r>
      </w:del>
      <w:moveFromRangeStart w:id="6660" w:author="Autor" w:name="move100754316"/>
      <w:moveFrom w:id="6661" w:author="Autor">
        <w:r>
          <w:t xml:space="preserve"> Od zainteresovaných strán sa môže vyžadovať, aby spolupracovali na príprave konkrétnych projektov alebo výziev v rámci FST.</w:t>
        </w:r>
        <w:r w:rsidR="00CD78DB">
          <w:t xml:space="preserve"> </w:t>
        </w:r>
      </w:moveFrom>
      <w:moveFromRangeEnd w:id="6660"/>
      <w:del w:id="6662" w:author="Autor">
        <w:r w:rsidR="00CD78DB">
          <w:delText>Jednotliví aktéri a</w:delText>
        </w:r>
        <w:r w:rsidR="00DD1B65">
          <w:delText> druhy opatrení, ktoré sa majú v rámci FST vykonávať,</w:delText>
        </w:r>
        <w:r w:rsidR="00CD78DB">
          <w:delText xml:space="preserve"> sú uveden</w:delText>
        </w:r>
        <w:r w:rsidR="00DD1B65">
          <w:delText>é</w:delText>
        </w:r>
        <w:r w:rsidR="00CD78DB">
          <w:delText xml:space="preserve"> v tabuľke 1</w:delText>
        </w:r>
        <w:r w:rsidR="000744C4">
          <w:delText>8</w:delText>
        </w:r>
        <w:r w:rsidR="00CD78DB">
          <w:delText>.</w:delText>
        </w:r>
      </w:del>
    </w:p>
    <w:p w14:paraId="2DF5A9EE" w14:textId="77777777" w:rsidR="005C0E71" w:rsidRDefault="005C0E71">
      <w:pPr>
        <w:rPr>
          <w:del w:id="6663" w:author="Autor"/>
          <w:sz w:val="24"/>
        </w:rPr>
      </w:pPr>
      <w:del w:id="6664" w:author="Autor">
        <w:r>
          <w:br w:type="page"/>
        </w:r>
      </w:del>
    </w:p>
    <w:p w14:paraId="4484CBB4" w14:textId="77777777" w:rsidR="000C7F2B" w:rsidRDefault="000C7F2B" w:rsidP="00875852">
      <w:pPr>
        <w:pStyle w:val="P68B1DB1-Normlny8"/>
        <w:rPr>
          <w:del w:id="6665" w:author="Autor"/>
        </w:rPr>
      </w:pPr>
    </w:p>
    <w:p w14:paraId="358793BB" w14:textId="77777777" w:rsidR="00B570DC" w:rsidRPr="000C7F2B" w:rsidRDefault="00B570DC" w:rsidP="00FE5BA6">
      <w:pPr>
        <w:pStyle w:val="Popis"/>
        <w:spacing w:after="0"/>
        <w:rPr>
          <w:del w:id="6666" w:author="Autor"/>
          <w:rFonts w:ascii="Times New Roman" w:hAnsi="Times New Roman" w:cs="Times New Roman"/>
          <w:sz w:val="20"/>
        </w:rPr>
      </w:pPr>
      <w:bookmarkStart w:id="6667" w:name="_Toc90644932"/>
      <w:del w:id="6668" w:author="Autor">
        <w:r w:rsidRPr="000C7F2B">
          <w:rPr>
            <w:rFonts w:ascii="Times New Roman" w:hAnsi="Times New Roman" w:cs="Times New Roman"/>
            <w:sz w:val="20"/>
          </w:rPr>
          <w:delText xml:space="preserve">Tabuľka </w:delText>
        </w:r>
        <w:r w:rsidRPr="000C7F2B">
          <w:rPr>
            <w:b w:val="0"/>
            <w:sz w:val="20"/>
          </w:rPr>
          <w:fldChar w:fldCharType="begin"/>
        </w:r>
        <w:r w:rsidRPr="000C7F2B">
          <w:rPr>
            <w:rFonts w:ascii="Times New Roman" w:hAnsi="Times New Roman" w:cs="Times New Roman"/>
            <w:sz w:val="20"/>
          </w:rPr>
          <w:delInstrText xml:space="preserve"> SEQ Tabuľka \* ARABIC </w:delInstrText>
        </w:r>
        <w:r w:rsidRPr="000C7F2B">
          <w:rPr>
            <w:b w:val="0"/>
            <w:sz w:val="20"/>
          </w:rPr>
          <w:fldChar w:fldCharType="separate"/>
        </w:r>
        <w:r w:rsidRPr="000C7F2B">
          <w:rPr>
            <w:rFonts w:ascii="Times New Roman" w:hAnsi="Times New Roman" w:cs="Times New Roman"/>
            <w:sz w:val="20"/>
          </w:rPr>
          <w:delText>1</w:delText>
        </w:r>
        <w:r w:rsidRPr="000C7F2B">
          <w:rPr>
            <w:b w:val="0"/>
            <w:sz w:val="20"/>
          </w:rPr>
          <w:fldChar w:fldCharType="end"/>
        </w:r>
        <w:r w:rsidR="005A0EEB">
          <w:rPr>
            <w:rFonts w:ascii="Times New Roman" w:hAnsi="Times New Roman" w:cs="Times New Roman"/>
            <w:sz w:val="20"/>
          </w:rPr>
          <w:delText>8</w:delText>
        </w:r>
        <w:r w:rsidRPr="000C7F2B">
          <w:rPr>
            <w:rFonts w:ascii="Times New Roman" w:hAnsi="Times New Roman" w:cs="Times New Roman"/>
            <w:sz w:val="20"/>
          </w:rPr>
          <w:delText xml:space="preserve"> Navrhovaná štruktúra inštitúcií a opatrení v rámci FST</w:delText>
        </w:r>
        <w:bookmarkEnd w:id="6667"/>
      </w:del>
    </w:p>
    <w:tbl>
      <w:tblPr>
        <w:tblStyle w:val="Mriekatabuky"/>
        <w:tblW w:w="0" w:type="auto"/>
        <w:tblLayout w:type="fixed"/>
        <w:tblLook w:val="04A0" w:firstRow="1" w:lastRow="0" w:firstColumn="1" w:lastColumn="0" w:noHBand="0" w:noVBand="1"/>
      </w:tblPr>
      <w:tblGrid>
        <w:gridCol w:w="1628"/>
        <w:gridCol w:w="357"/>
        <w:gridCol w:w="3591"/>
        <w:gridCol w:w="3948"/>
      </w:tblGrid>
      <w:tr w:rsidR="00E7242E" w:rsidRPr="003D690B" w14:paraId="5149413F" w14:textId="77777777" w:rsidTr="00211661">
        <w:trPr>
          <w:trHeight w:val="390"/>
          <w:del w:id="6669" w:author="Autor"/>
        </w:trPr>
        <w:tc>
          <w:tcPr>
            <w:tcW w:w="1985" w:type="dxa"/>
            <w:gridSpan w:val="2"/>
            <w:tcBorders>
              <w:top w:val="single" w:sz="12" w:space="0" w:color="FFFFFF" w:themeColor="background1"/>
              <w:left w:val="nil"/>
              <w:bottom w:val="single" w:sz="12" w:space="0" w:color="FFFFFF" w:themeColor="background1"/>
              <w:right w:val="nil"/>
            </w:tcBorders>
            <w:shd w:val="clear" w:color="auto" w:fill="DC6900"/>
            <w:vAlign w:val="center"/>
          </w:tcPr>
          <w:p w14:paraId="2D3B3085" w14:textId="77777777" w:rsidR="00E7242E" w:rsidRPr="003D690B" w:rsidRDefault="00082FD3">
            <w:pPr>
              <w:pStyle w:val="P68B1DB1-Normlny68"/>
              <w:rPr>
                <w:del w:id="6670" w:author="Autor"/>
                <w:rFonts w:ascii="Times New Roman" w:hAnsi="Times New Roman" w:cs="Times New Roman"/>
              </w:rPr>
            </w:pPr>
            <w:del w:id="6671" w:author="Autor">
              <w:r w:rsidRPr="003D690B">
                <w:rPr>
                  <w:rFonts w:ascii="Times New Roman" w:hAnsi="Times New Roman" w:cs="Times New Roman"/>
                </w:rPr>
                <w:delText>Druh aktéra</w:delText>
              </w:r>
            </w:del>
          </w:p>
        </w:tc>
        <w:tc>
          <w:tcPr>
            <w:tcW w:w="3591" w:type="dxa"/>
            <w:tcBorders>
              <w:top w:val="single" w:sz="12" w:space="0" w:color="FFFFFF" w:themeColor="background1"/>
              <w:left w:val="nil"/>
              <w:bottom w:val="single" w:sz="12" w:space="0" w:color="FFFFFF" w:themeColor="background1"/>
              <w:right w:val="nil"/>
            </w:tcBorders>
            <w:shd w:val="clear" w:color="auto" w:fill="DC6900"/>
            <w:vAlign w:val="center"/>
          </w:tcPr>
          <w:p w14:paraId="52C13203" w14:textId="77777777" w:rsidR="00E7242E" w:rsidRPr="003D690B" w:rsidRDefault="00082FD3">
            <w:pPr>
              <w:pStyle w:val="P68B1DB1-Normlny68"/>
              <w:rPr>
                <w:del w:id="6672" w:author="Autor"/>
                <w:rFonts w:ascii="Times New Roman" w:hAnsi="Times New Roman" w:cs="Times New Roman"/>
              </w:rPr>
            </w:pPr>
            <w:del w:id="6673" w:author="Autor">
              <w:r w:rsidRPr="003D690B">
                <w:rPr>
                  <w:rFonts w:ascii="Times New Roman" w:hAnsi="Times New Roman" w:cs="Times New Roman"/>
                </w:rPr>
                <w:delText>Aktéri/inštitúcie</w:delText>
              </w:r>
            </w:del>
          </w:p>
        </w:tc>
        <w:tc>
          <w:tcPr>
            <w:tcW w:w="3948" w:type="dxa"/>
            <w:tcBorders>
              <w:top w:val="single" w:sz="12" w:space="0" w:color="FFFFFF" w:themeColor="background1"/>
              <w:left w:val="nil"/>
              <w:bottom w:val="single" w:sz="12" w:space="0" w:color="FFFFFF" w:themeColor="background1"/>
              <w:right w:val="nil"/>
            </w:tcBorders>
            <w:shd w:val="clear" w:color="auto" w:fill="DC6900"/>
            <w:vAlign w:val="center"/>
          </w:tcPr>
          <w:p w14:paraId="58A872CE" w14:textId="77777777" w:rsidR="00E7242E" w:rsidRPr="003D690B" w:rsidRDefault="00CD78DB">
            <w:pPr>
              <w:pStyle w:val="P68B1DB1-Normlny68"/>
              <w:rPr>
                <w:del w:id="6674" w:author="Autor"/>
                <w:rFonts w:ascii="Times New Roman" w:hAnsi="Times New Roman" w:cs="Times New Roman"/>
              </w:rPr>
            </w:pPr>
            <w:del w:id="6675" w:author="Autor">
              <w:r>
                <w:rPr>
                  <w:rFonts w:ascii="Times New Roman" w:hAnsi="Times New Roman" w:cs="Times New Roman"/>
                </w:rPr>
                <w:delText xml:space="preserve">        </w:delText>
              </w:r>
              <w:r w:rsidR="00082FD3" w:rsidRPr="003D690B">
                <w:rPr>
                  <w:rFonts w:ascii="Times New Roman" w:hAnsi="Times New Roman" w:cs="Times New Roman"/>
                </w:rPr>
                <w:delText>Druhy opatrení</w:delText>
              </w:r>
            </w:del>
          </w:p>
        </w:tc>
      </w:tr>
      <w:tr w:rsidR="00E7242E" w:rsidRPr="003D690B" w14:paraId="5E748E7D" w14:textId="77777777" w:rsidTr="42EC5E1E">
        <w:trPr>
          <w:trHeight w:val="390"/>
          <w:del w:id="6676" w:author="Autor"/>
        </w:trPr>
        <w:tc>
          <w:tcPr>
            <w:tcW w:w="1628" w:type="dxa"/>
            <w:tcBorders>
              <w:top w:val="single" w:sz="12" w:space="0" w:color="FFFFFF" w:themeColor="background1"/>
              <w:left w:val="nil"/>
              <w:bottom w:val="single" w:sz="12" w:space="0" w:color="FFFFFF" w:themeColor="background1"/>
              <w:right w:val="nil"/>
            </w:tcBorders>
            <w:shd w:val="clear" w:color="auto" w:fill="F2F2F2" w:themeFill="background1" w:themeFillShade="F2"/>
          </w:tcPr>
          <w:p w14:paraId="0258E3C2" w14:textId="77777777" w:rsidR="00E7242E" w:rsidRPr="003D690B" w:rsidRDefault="00A56E0C" w:rsidP="00875852">
            <w:pPr>
              <w:pStyle w:val="P68B1DB1-Normlny69"/>
              <w:jc w:val="left"/>
              <w:rPr>
                <w:del w:id="6677" w:author="Autor"/>
                <w:rFonts w:ascii="Times New Roman" w:hAnsi="Times New Roman" w:cs="Times New Roman"/>
              </w:rPr>
            </w:pPr>
            <w:del w:id="6678" w:author="Autor">
              <w:r>
                <w:rPr>
                  <w:rFonts w:ascii="Times New Roman" w:hAnsi="Times New Roman" w:cs="Times New Roman"/>
                </w:rPr>
                <w:delText>Riadenie</w:delText>
              </w:r>
              <w:r w:rsidR="00D862D4">
                <w:rPr>
                  <w:rFonts w:ascii="Times New Roman" w:hAnsi="Times New Roman" w:cs="Times New Roman"/>
                </w:rPr>
                <w:delText xml:space="preserve"> fondov </w:delText>
              </w:r>
              <w:r w:rsidR="00C04264" w:rsidRPr="00C04264">
                <w:rPr>
                  <w:rFonts w:ascii="Times New Roman" w:hAnsi="Times New Roman" w:cs="Times New Roman"/>
                </w:rPr>
                <w:delText xml:space="preserve">EÚ na </w:delText>
              </w:r>
              <w:r w:rsidR="00C04264">
                <w:rPr>
                  <w:rFonts w:ascii="Times New Roman" w:hAnsi="Times New Roman" w:cs="Times New Roman"/>
                </w:rPr>
                <w:delText>národnej</w:delText>
              </w:r>
              <w:r w:rsidR="00C04264" w:rsidRPr="00C04264">
                <w:rPr>
                  <w:rFonts w:ascii="Times New Roman" w:hAnsi="Times New Roman" w:cs="Times New Roman"/>
                </w:rPr>
                <w:delText xml:space="preserve"> úrovni</w:delText>
              </w:r>
            </w:del>
          </w:p>
        </w:tc>
        <w:tc>
          <w:tcPr>
            <w:tcW w:w="3948" w:type="dxa"/>
            <w:gridSpan w:val="2"/>
            <w:tcBorders>
              <w:top w:val="single" w:sz="12" w:space="0" w:color="FFFFFF" w:themeColor="background1"/>
              <w:left w:val="nil"/>
              <w:bottom w:val="single" w:sz="12" w:space="0" w:color="FFFFFF" w:themeColor="background1"/>
              <w:right w:val="nil"/>
            </w:tcBorders>
            <w:shd w:val="clear" w:color="auto" w:fill="F2F2F2" w:themeFill="background1" w:themeFillShade="F2"/>
          </w:tcPr>
          <w:p w14:paraId="27264319" w14:textId="77777777" w:rsidR="00E7242E" w:rsidRPr="003D690B" w:rsidRDefault="00C04264" w:rsidP="008D27B4">
            <w:pPr>
              <w:pStyle w:val="P68B1DB1-Odsekzoznamu70"/>
              <w:numPr>
                <w:ilvl w:val="0"/>
                <w:numId w:val="4"/>
              </w:numPr>
              <w:jc w:val="left"/>
              <w:rPr>
                <w:del w:id="6679" w:author="Autor"/>
                <w:rFonts w:eastAsiaTheme="minorEastAsia"/>
              </w:rPr>
            </w:pPr>
            <w:del w:id="6680" w:author="Autor">
              <w:r>
                <w:delText>MIRR</w:delText>
              </w:r>
              <w:r w:rsidR="00082FD3" w:rsidRPr="003D690B">
                <w:delText>I SR</w:delText>
              </w:r>
            </w:del>
          </w:p>
        </w:tc>
        <w:tc>
          <w:tcPr>
            <w:tcW w:w="3948" w:type="dxa"/>
            <w:tcBorders>
              <w:top w:val="single" w:sz="12" w:space="0" w:color="FFFFFF" w:themeColor="background1"/>
              <w:left w:val="nil"/>
              <w:bottom w:val="single" w:sz="12" w:space="0" w:color="FFFFFF" w:themeColor="background1"/>
              <w:right w:val="nil"/>
            </w:tcBorders>
            <w:shd w:val="clear" w:color="auto" w:fill="F2F2F2" w:themeFill="background1" w:themeFillShade="F2"/>
          </w:tcPr>
          <w:p w14:paraId="01E8E3B7" w14:textId="77777777" w:rsidR="00E7242E" w:rsidRPr="003D690B" w:rsidRDefault="00082FD3" w:rsidP="008D27B4">
            <w:pPr>
              <w:pStyle w:val="P68B1DB1-Odsekzoznamu70"/>
              <w:numPr>
                <w:ilvl w:val="0"/>
                <w:numId w:val="4"/>
              </w:numPr>
              <w:jc w:val="left"/>
              <w:rPr>
                <w:del w:id="6681" w:author="Autor"/>
                <w:rFonts w:eastAsiaTheme="minorEastAsia"/>
              </w:rPr>
            </w:pPr>
            <w:del w:id="6682" w:author="Autor">
              <w:r w:rsidRPr="003D690B">
                <w:delText xml:space="preserve">Celková zodpovednosť za vykonávanie FST a </w:delText>
              </w:r>
              <w:r w:rsidR="00C04264">
                <w:delText>PST</w:delText>
              </w:r>
              <w:r w:rsidRPr="003D690B">
                <w:delText xml:space="preserve"> na Slovensku</w:delText>
              </w:r>
            </w:del>
          </w:p>
        </w:tc>
      </w:tr>
      <w:tr w:rsidR="00E7242E" w:rsidRPr="003D690B" w14:paraId="33BCCAD9" w14:textId="77777777" w:rsidTr="42EC5E1E">
        <w:trPr>
          <w:trHeight w:val="390"/>
          <w:del w:id="6683" w:author="Autor"/>
        </w:trPr>
        <w:tc>
          <w:tcPr>
            <w:tcW w:w="1628" w:type="dxa"/>
            <w:tcBorders>
              <w:top w:val="single" w:sz="12" w:space="0" w:color="FFFFFF" w:themeColor="background1"/>
              <w:left w:val="nil"/>
              <w:bottom w:val="single" w:sz="12" w:space="0" w:color="FFFFFF" w:themeColor="background1"/>
              <w:right w:val="nil"/>
            </w:tcBorders>
            <w:shd w:val="clear" w:color="auto" w:fill="F2F2F2" w:themeFill="background1" w:themeFillShade="F2"/>
          </w:tcPr>
          <w:p w14:paraId="388B354B" w14:textId="77777777" w:rsidR="00E7242E" w:rsidRPr="003D690B" w:rsidRDefault="00082FD3" w:rsidP="00875852">
            <w:pPr>
              <w:pStyle w:val="P68B1DB1-Normlny69"/>
              <w:jc w:val="left"/>
              <w:rPr>
                <w:del w:id="6684" w:author="Autor"/>
                <w:rFonts w:ascii="Times New Roman" w:hAnsi="Times New Roman" w:cs="Times New Roman"/>
              </w:rPr>
            </w:pPr>
            <w:del w:id="6685" w:author="Autor">
              <w:r w:rsidRPr="003D690B">
                <w:rPr>
                  <w:rFonts w:ascii="Times New Roman" w:hAnsi="Times New Roman" w:cs="Times New Roman"/>
                </w:rPr>
                <w:delText xml:space="preserve">Inštitúcie a agentúry na </w:delText>
              </w:r>
              <w:r w:rsidR="00D862D4">
                <w:rPr>
                  <w:rFonts w:ascii="Times New Roman" w:hAnsi="Times New Roman" w:cs="Times New Roman"/>
                </w:rPr>
                <w:delText>národnej</w:delText>
              </w:r>
              <w:r w:rsidRPr="003D690B">
                <w:rPr>
                  <w:rFonts w:ascii="Times New Roman" w:hAnsi="Times New Roman" w:cs="Times New Roman"/>
                </w:rPr>
                <w:delText xml:space="preserve"> úrovni</w:delText>
              </w:r>
            </w:del>
          </w:p>
        </w:tc>
        <w:tc>
          <w:tcPr>
            <w:tcW w:w="3948" w:type="dxa"/>
            <w:gridSpan w:val="2"/>
            <w:tcBorders>
              <w:top w:val="single" w:sz="12" w:space="0" w:color="FFFFFF" w:themeColor="background1"/>
              <w:left w:val="nil"/>
              <w:bottom w:val="single" w:sz="12" w:space="0" w:color="FFFFFF" w:themeColor="background1"/>
              <w:right w:val="nil"/>
            </w:tcBorders>
            <w:shd w:val="clear" w:color="auto" w:fill="F2F2F2" w:themeFill="background1" w:themeFillShade="F2"/>
          </w:tcPr>
          <w:p w14:paraId="4F884D98" w14:textId="77777777" w:rsidR="00E7242E" w:rsidRPr="003D690B" w:rsidRDefault="00082FD3" w:rsidP="008D27B4">
            <w:pPr>
              <w:pStyle w:val="P68B1DB1-Odsekzoznamu70"/>
              <w:numPr>
                <w:ilvl w:val="0"/>
                <w:numId w:val="4"/>
              </w:numPr>
              <w:jc w:val="left"/>
              <w:rPr>
                <w:del w:id="6686" w:author="Autor"/>
                <w:rFonts w:eastAsiaTheme="minorEastAsia"/>
              </w:rPr>
            </w:pPr>
            <w:del w:id="6687" w:author="Autor">
              <w:r w:rsidRPr="003D690B">
                <w:delText>Ministerstvo hospodárstva</w:delText>
              </w:r>
              <w:r w:rsidR="00FC5995">
                <w:delText xml:space="preserve"> SR</w:delText>
              </w:r>
            </w:del>
          </w:p>
          <w:p w14:paraId="3B15A7C5" w14:textId="77777777" w:rsidR="00E7242E" w:rsidRPr="003D690B" w:rsidRDefault="00082FD3" w:rsidP="008D27B4">
            <w:pPr>
              <w:pStyle w:val="P68B1DB1-Odsekzoznamu70"/>
              <w:numPr>
                <w:ilvl w:val="0"/>
                <w:numId w:val="4"/>
              </w:numPr>
              <w:jc w:val="left"/>
              <w:rPr>
                <w:del w:id="6688" w:author="Autor"/>
                <w:rFonts w:eastAsiaTheme="minorEastAsia"/>
              </w:rPr>
            </w:pPr>
            <w:del w:id="6689" w:author="Autor">
              <w:r w:rsidRPr="003D690B">
                <w:delText>Ministerstvo financií</w:delText>
              </w:r>
              <w:r w:rsidR="00FC5995">
                <w:delText xml:space="preserve"> SR</w:delText>
              </w:r>
            </w:del>
          </w:p>
          <w:p w14:paraId="48D20B74" w14:textId="77777777" w:rsidR="00E7242E" w:rsidRPr="003D690B" w:rsidRDefault="00082FD3" w:rsidP="008D27B4">
            <w:pPr>
              <w:pStyle w:val="P68B1DB1-Odsekzoznamu70"/>
              <w:numPr>
                <w:ilvl w:val="0"/>
                <w:numId w:val="4"/>
              </w:numPr>
              <w:jc w:val="left"/>
              <w:rPr>
                <w:del w:id="6690" w:author="Autor"/>
                <w:rFonts w:eastAsiaTheme="minorEastAsia"/>
              </w:rPr>
            </w:pPr>
            <w:del w:id="6691" w:author="Autor">
              <w:r w:rsidRPr="003D690B">
                <w:delText>Ministerstvo školstva</w:delText>
              </w:r>
              <w:r w:rsidR="002128EB">
                <w:delText>, vedy výskumu a športu</w:delText>
              </w:r>
              <w:r w:rsidR="00FC5995">
                <w:delText xml:space="preserve"> SR</w:delText>
              </w:r>
            </w:del>
          </w:p>
          <w:p w14:paraId="3D0E47A5" w14:textId="77777777" w:rsidR="00E7242E" w:rsidRPr="003D690B" w:rsidRDefault="00082FD3" w:rsidP="008D27B4">
            <w:pPr>
              <w:pStyle w:val="P68B1DB1-Odsekzoznamu70"/>
              <w:numPr>
                <w:ilvl w:val="0"/>
                <w:numId w:val="4"/>
              </w:numPr>
              <w:jc w:val="left"/>
              <w:rPr>
                <w:del w:id="6692" w:author="Autor"/>
                <w:rFonts w:eastAsiaTheme="minorEastAsia"/>
              </w:rPr>
            </w:pPr>
            <w:del w:id="6693" w:author="Autor">
              <w:r w:rsidRPr="003D690B">
                <w:delText>Ministerstvo životného prostredia</w:delText>
              </w:r>
              <w:r w:rsidR="00FC5995">
                <w:delText xml:space="preserve"> SR</w:delText>
              </w:r>
            </w:del>
          </w:p>
          <w:p w14:paraId="67DF4AFF" w14:textId="77777777" w:rsidR="00E7242E" w:rsidRPr="003D690B" w:rsidRDefault="00082FD3" w:rsidP="008D27B4">
            <w:pPr>
              <w:pStyle w:val="P68B1DB1-Odsekzoznamu70"/>
              <w:numPr>
                <w:ilvl w:val="0"/>
                <w:numId w:val="4"/>
              </w:numPr>
              <w:jc w:val="left"/>
              <w:rPr>
                <w:del w:id="6694" w:author="Autor"/>
                <w:rFonts w:eastAsiaTheme="minorEastAsia"/>
              </w:rPr>
            </w:pPr>
            <w:del w:id="6695" w:author="Autor">
              <w:r w:rsidRPr="003D690B">
                <w:delText>Ministerstvo dopravy a výstavby SR</w:delText>
              </w:r>
            </w:del>
          </w:p>
          <w:p w14:paraId="7C4D1277" w14:textId="77777777" w:rsidR="00E7242E" w:rsidRPr="003D690B" w:rsidRDefault="00082FD3" w:rsidP="008D27B4">
            <w:pPr>
              <w:pStyle w:val="P68B1DB1-Odsekzoznamu70"/>
              <w:numPr>
                <w:ilvl w:val="0"/>
                <w:numId w:val="4"/>
              </w:numPr>
              <w:jc w:val="left"/>
              <w:rPr>
                <w:del w:id="6696" w:author="Autor"/>
                <w:rFonts w:eastAsiaTheme="minorEastAsia"/>
              </w:rPr>
            </w:pPr>
            <w:del w:id="6697" w:author="Autor">
              <w:r w:rsidRPr="003D690B">
                <w:delText xml:space="preserve">Ministerstvo práce, sociálnych vecí a rodiny </w:delText>
              </w:r>
              <w:r w:rsidR="00FC5995">
                <w:delText xml:space="preserve">SR </w:delText>
              </w:r>
              <w:r w:rsidRPr="003D690B">
                <w:delText>(a miestne úrady práce)</w:delText>
              </w:r>
            </w:del>
          </w:p>
          <w:p w14:paraId="33CA6CC5" w14:textId="77777777" w:rsidR="00E7242E" w:rsidRPr="003D690B" w:rsidRDefault="00082FD3" w:rsidP="008D27B4">
            <w:pPr>
              <w:pStyle w:val="P68B1DB1-BULLETS71"/>
              <w:keepNext w:val="0"/>
              <w:keepLines w:val="0"/>
              <w:framePr w:wrap="auto"/>
              <w:numPr>
                <w:ilvl w:val="0"/>
                <w:numId w:val="4"/>
              </w:numPr>
              <w:jc w:val="left"/>
              <w:rPr>
                <w:del w:id="6698" w:author="Autor"/>
              </w:rPr>
            </w:pPr>
            <w:del w:id="6699" w:author="Autor">
              <w:r w:rsidRPr="003D690B">
                <w:delText>Ministerstvo zdravotníctva</w:delText>
              </w:r>
              <w:r w:rsidR="00FC5995">
                <w:delText xml:space="preserve"> SR</w:delText>
              </w:r>
            </w:del>
          </w:p>
          <w:p w14:paraId="77BBA00C" w14:textId="77777777" w:rsidR="00E7242E" w:rsidRPr="003D690B" w:rsidRDefault="00082FD3" w:rsidP="008D27B4">
            <w:pPr>
              <w:pStyle w:val="P68B1DB1-BULLETS71"/>
              <w:keepNext w:val="0"/>
              <w:keepLines w:val="0"/>
              <w:framePr w:wrap="auto"/>
              <w:numPr>
                <w:ilvl w:val="0"/>
                <w:numId w:val="4"/>
              </w:numPr>
              <w:jc w:val="left"/>
              <w:rPr>
                <w:del w:id="6700" w:author="Autor"/>
              </w:rPr>
            </w:pPr>
            <w:del w:id="6701" w:author="Autor">
              <w:r w:rsidRPr="003D690B">
                <w:delText>Ministerstvo vnútra</w:delText>
              </w:r>
              <w:r w:rsidR="00FC5995">
                <w:delText xml:space="preserve"> SR</w:delText>
              </w:r>
            </w:del>
          </w:p>
          <w:p w14:paraId="73F7EE6F" w14:textId="77777777" w:rsidR="00E7242E" w:rsidRPr="003D690B" w:rsidRDefault="00082FD3" w:rsidP="008D27B4">
            <w:pPr>
              <w:pStyle w:val="P68B1DB1-BULLETS71"/>
              <w:keepNext w:val="0"/>
              <w:keepLines w:val="0"/>
              <w:framePr w:wrap="auto"/>
              <w:numPr>
                <w:ilvl w:val="0"/>
                <w:numId w:val="4"/>
              </w:numPr>
              <w:jc w:val="left"/>
              <w:rPr>
                <w:del w:id="6702" w:author="Autor"/>
              </w:rPr>
            </w:pPr>
            <w:del w:id="6703" w:author="Autor">
              <w:r w:rsidRPr="003D690B">
                <w:delText xml:space="preserve">Úrad vlády </w:delText>
              </w:r>
              <w:r w:rsidR="00FC5995">
                <w:delText>SR</w:delText>
              </w:r>
            </w:del>
          </w:p>
          <w:p w14:paraId="0982FEC1" w14:textId="77777777" w:rsidR="00E7242E" w:rsidRPr="003D690B" w:rsidRDefault="00082FD3" w:rsidP="008D27B4">
            <w:pPr>
              <w:pStyle w:val="P68B1DB1-BULLETS71"/>
              <w:keepNext w:val="0"/>
              <w:keepLines w:val="0"/>
              <w:framePr w:wrap="auto"/>
              <w:numPr>
                <w:ilvl w:val="0"/>
                <w:numId w:val="4"/>
              </w:numPr>
              <w:jc w:val="left"/>
              <w:rPr>
                <w:del w:id="6704" w:author="Autor"/>
              </w:rPr>
            </w:pPr>
            <w:del w:id="6705" w:author="Autor">
              <w:r w:rsidRPr="003D690B">
                <w:delText>Úrad pre verejné obstarávanie</w:delText>
              </w:r>
            </w:del>
          </w:p>
          <w:p w14:paraId="0173F148" w14:textId="77777777" w:rsidR="00E7242E" w:rsidRPr="00211661" w:rsidRDefault="002128EB" w:rsidP="008D27B4">
            <w:pPr>
              <w:pStyle w:val="P68B1DB1-BULLETS71"/>
              <w:framePr w:wrap="around"/>
              <w:numPr>
                <w:ilvl w:val="0"/>
                <w:numId w:val="4"/>
              </w:numPr>
              <w:jc w:val="left"/>
              <w:rPr>
                <w:del w:id="6706" w:author="Autor"/>
              </w:rPr>
            </w:pPr>
            <w:del w:id="6707" w:author="Autor">
              <w:r w:rsidRPr="002128EB">
                <w:delText>Slovak Business Agency</w:delText>
              </w:r>
              <w:r w:rsidR="00082FD3" w:rsidRPr="003D690B">
                <w:delText xml:space="preserve"> (</w:delText>
              </w:r>
              <w:r w:rsidR="00B97064">
                <w:delText>ďalej len „</w:delText>
              </w:r>
              <w:r w:rsidR="00082FD3" w:rsidRPr="003D690B">
                <w:delText>SBA</w:delText>
              </w:r>
              <w:r w:rsidR="00B97064">
                <w:delText>“</w:delText>
              </w:r>
              <w:r w:rsidR="00082FD3" w:rsidRPr="003D690B">
                <w:delText>)</w:delText>
              </w:r>
            </w:del>
          </w:p>
          <w:p w14:paraId="57FC0F5A" w14:textId="77777777" w:rsidR="00E7242E" w:rsidRPr="003D690B" w:rsidRDefault="10F23743" w:rsidP="008D27B4">
            <w:pPr>
              <w:pStyle w:val="P68B1DB1-Odsekzoznamu70"/>
              <w:numPr>
                <w:ilvl w:val="0"/>
                <w:numId w:val="4"/>
              </w:numPr>
              <w:jc w:val="left"/>
              <w:rPr>
                <w:del w:id="6708" w:author="Autor"/>
                <w:rFonts w:eastAsiaTheme="minorEastAsia"/>
              </w:rPr>
            </w:pPr>
            <w:del w:id="6709" w:author="Autor">
              <w:r>
                <w:delText>Slovenská inovačná a energetická agentúra (</w:delText>
              </w:r>
              <w:r w:rsidR="00B97064">
                <w:delText>ďalej len „</w:delText>
              </w:r>
              <w:r>
                <w:delText>SIEA</w:delText>
              </w:r>
              <w:r w:rsidR="00B97064">
                <w:delText>“</w:delText>
              </w:r>
              <w:r>
                <w:delText>)</w:delText>
              </w:r>
            </w:del>
          </w:p>
          <w:p w14:paraId="7BE5D260" w14:textId="77777777" w:rsidR="12DF5505" w:rsidRDefault="12DF5505" w:rsidP="008D27B4">
            <w:pPr>
              <w:pStyle w:val="P68B1DB1-Odsekzoznamu70"/>
              <w:numPr>
                <w:ilvl w:val="0"/>
                <w:numId w:val="4"/>
              </w:numPr>
              <w:jc w:val="left"/>
              <w:rPr>
                <w:del w:id="6710" w:author="Autor"/>
              </w:rPr>
            </w:pPr>
            <w:del w:id="6711" w:author="Autor">
              <w:r w:rsidRPr="42EC5E1E">
                <w:rPr>
                  <w:szCs w:val="18"/>
                </w:rPr>
                <w:delText>Slovenský investičný holding (</w:delText>
              </w:r>
              <w:r w:rsidR="00B97064">
                <w:rPr>
                  <w:szCs w:val="18"/>
                </w:rPr>
                <w:delText>ďalej len „</w:delText>
              </w:r>
              <w:r w:rsidRPr="42EC5E1E">
                <w:rPr>
                  <w:szCs w:val="18"/>
                </w:rPr>
                <w:delText>SIH</w:delText>
              </w:r>
              <w:r w:rsidR="00B97064">
                <w:rPr>
                  <w:szCs w:val="18"/>
                </w:rPr>
                <w:delText>“</w:delText>
              </w:r>
              <w:r w:rsidRPr="42EC5E1E">
                <w:rPr>
                  <w:szCs w:val="18"/>
                </w:rPr>
                <w:delText>)</w:delText>
              </w:r>
            </w:del>
          </w:p>
          <w:p w14:paraId="3AC49AA5" w14:textId="77777777" w:rsidR="00E7242E" w:rsidRPr="003D690B" w:rsidRDefault="00E7242E" w:rsidP="008D27B4">
            <w:pPr>
              <w:pStyle w:val="P68B1DB1-Odsekzoznamu70"/>
              <w:ind w:left="720" w:firstLine="0"/>
              <w:jc w:val="left"/>
              <w:rPr>
                <w:del w:id="6712" w:author="Autor"/>
              </w:rPr>
            </w:pPr>
          </w:p>
        </w:tc>
        <w:tc>
          <w:tcPr>
            <w:tcW w:w="3948" w:type="dxa"/>
            <w:tcBorders>
              <w:top w:val="single" w:sz="12" w:space="0" w:color="FFFFFF" w:themeColor="background1"/>
              <w:left w:val="nil"/>
              <w:bottom w:val="single" w:sz="12" w:space="0" w:color="FFFFFF" w:themeColor="background1"/>
              <w:right w:val="nil"/>
            </w:tcBorders>
            <w:shd w:val="clear" w:color="auto" w:fill="F2F2F2" w:themeFill="background1" w:themeFillShade="F2"/>
          </w:tcPr>
          <w:p w14:paraId="236D89D4" w14:textId="77777777" w:rsidR="00E7242E" w:rsidRPr="003D690B" w:rsidRDefault="00082FD3" w:rsidP="008D27B4">
            <w:pPr>
              <w:pStyle w:val="P68B1DB1-Odsekzoznamu70"/>
              <w:numPr>
                <w:ilvl w:val="0"/>
                <w:numId w:val="4"/>
              </w:numPr>
              <w:jc w:val="left"/>
              <w:rPr>
                <w:del w:id="6713" w:author="Autor"/>
                <w:rFonts w:eastAsiaTheme="minorEastAsia"/>
              </w:rPr>
            </w:pPr>
            <w:del w:id="6714" w:author="Autor">
              <w:r w:rsidRPr="003D690B">
                <w:delText>Vykonávanie alebo spolupráca pri príprave rôznych priorít a projektov na vnútroštátnej úrovni</w:delText>
              </w:r>
            </w:del>
          </w:p>
          <w:p w14:paraId="3C4D5458" w14:textId="77777777" w:rsidR="00E7242E" w:rsidRPr="003D690B" w:rsidRDefault="00082FD3" w:rsidP="008D27B4">
            <w:pPr>
              <w:pStyle w:val="P68B1DB1-Odsekzoznamu70"/>
              <w:numPr>
                <w:ilvl w:val="0"/>
                <w:numId w:val="4"/>
              </w:numPr>
              <w:jc w:val="left"/>
              <w:rPr>
                <w:del w:id="6715" w:author="Autor"/>
                <w:rFonts w:eastAsiaTheme="minorEastAsia"/>
              </w:rPr>
            </w:pPr>
            <w:del w:id="6716" w:author="Autor">
              <w:r w:rsidRPr="003D690B">
                <w:delText>Relevantné témy:</w:delText>
              </w:r>
            </w:del>
          </w:p>
          <w:p w14:paraId="7DA994FF" w14:textId="77777777" w:rsidR="00E7242E" w:rsidRPr="003D690B" w:rsidRDefault="00082FD3" w:rsidP="008D27B4">
            <w:pPr>
              <w:pStyle w:val="P68B1DB1-Odsekzoznamu70"/>
              <w:numPr>
                <w:ilvl w:val="1"/>
                <w:numId w:val="4"/>
              </w:numPr>
              <w:jc w:val="left"/>
              <w:rPr>
                <w:del w:id="6717" w:author="Autor"/>
                <w:rFonts w:eastAsiaTheme="minorEastAsia"/>
              </w:rPr>
            </w:pPr>
            <w:del w:id="6718" w:author="Autor">
              <w:r w:rsidRPr="003D690B">
                <w:delText>Systémy podpory pre MSP</w:delText>
              </w:r>
            </w:del>
          </w:p>
          <w:p w14:paraId="6DC60374" w14:textId="77777777" w:rsidR="00E7242E" w:rsidRPr="003D690B" w:rsidRDefault="10F23743" w:rsidP="008D27B4">
            <w:pPr>
              <w:pStyle w:val="P68B1DB1-Odsekzoznamu70"/>
              <w:numPr>
                <w:ilvl w:val="1"/>
                <w:numId w:val="4"/>
              </w:numPr>
              <w:jc w:val="left"/>
              <w:rPr>
                <w:del w:id="6719" w:author="Autor"/>
                <w:rFonts w:eastAsiaTheme="minorEastAsia"/>
              </w:rPr>
            </w:pPr>
            <w:del w:id="6720" w:author="Autor">
              <w:r>
                <w:delText>Projekty realizované štátnymi podnikmi (</w:delText>
              </w:r>
              <w:r w:rsidR="473472D9">
                <w:delText>teplárne</w:delText>
              </w:r>
              <w:r>
                <w:delText>)</w:delText>
              </w:r>
            </w:del>
          </w:p>
          <w:p w14:paraId="607F6D0E" w14:textId="77777777" w:rsidR="00E7242E" w:rsidRPr="003D690B" w:rsidRDefault="00082FD3" w:rsidP="008D27B4">
            <w:pPr>
              <w:pStyle w:val="P68B1DB1-Odsekzoznamu70"/>
              <w:numPr>
                <w:ilvl w:val="1"/>
                <w:numId w:val="4"/>
              </w:numPr>
              <w:jc w:val="left"/>
              <w:rPr>
                <w:del w:id="6721" w:author="Autor"/>
                <w:rFonts w:eastAsiaTheme="minorEastAsia"/>
              </w:rPr>
            </w:pPr>
            <w:del w:id="6722" w:author="Autor">
              <w:r w:rsidRPr="003D690B">
                <w:delText>Programy vzdelávania a rekvalifikácie</w:delText>
              </w:r>
            </w:del>
          </w:p>
          <w:p w14:paraId="13878BEE" w14:textId="77777777" w:rsidR="00E7242E" w:rsidRPr="003D690B" w:rsidRDefault="00082FD3" w:rsidP="008D27B4">
            <w:pPr>
              <w:pStyle w:val="P68B1DB1-Odsekzoznamu70"/>
              <w:numPr>
                <w:ilvl w:val="1"/>
                <w:numId w:val="4"/>
              </w:numPr>
              <w:jc w:val="left"/>
              <w:rPr>
                <w:del w:id="6723" w:author="Autor"/>
                <w:rFonts w:eastAsiaTheme="minorEastAsia"/>
              </w:rPr>
            </w:pPr>
            <w:del w:id="6724" w:author="Autor">
              <w:r w:rsidRPr="003D690B">
                <w:delText xml:space="preserve">Programy energetickej </w:delText>
              </w:r>
              <w:r w:rsidR="00FC0BCA">
                <w:delText>efektívnosti</w:delText>
              </w:r>
            </w:del>
          </w:p>
          <w:p w14:paraId="520FD4C5" w14:textId="77777777" w:rsidR="00E7242E" w:rsidRPr="003D690B" w:rsidRDefault="00082FD3" w:rsidP="008D27B4">
            <w:pPr>
              <w:pStyle w:val="P68B1DB1-Odsekzoznamu70"/>
              <w:numPr>
                <w:ilvl w:val="1"/>
                <w:numId w:val="4"/>
              </w:numPr>
              <w:jc w:val="left"/>
              <w:rPr>
                <w:del w:id="6725" w:author="Autor"/>
                <w:rFonts w:eastAsiaTheme="minorEastAsia"/>
              </w:rPr>
            </w:pPr>
            <w:del w:id="6726" w:author="Autor">
              <w:r w:rsidRPr="003D690B">
                <w:delText>Programy pomoci pri hľadaní zamestnania</w:delText>
              </w:r>
            </w:del>
          </w:p>
          <w:p w14:paraId="446262F5" w14:textId="77777777" w:rsidR="00E7242E" w:rsidRPr="003D690B" w:rsidRDefault="00082FD3" w:rsidP="008D27B4">
            <w:pPr>
              <w:pStyle w:val="P68B1DB1-Odsekzoznamu70"/>
              <w:numPr>
                <w:ilvl w:val="1"/>
                <w:numId w:val="4"/>
              </w:numPr>
              <w:jc w:val="left"/>
              <w:rPr>
                <w:del w:id="6727" w:author="Autor"/>
                <w:rFonts w:eastAsiaTheme="minorEastAsia"/>
              </w:rPr>
            </w:pPr>
            <w:del w:id="6728" w:author="Autor">
              <w:r w:rsidRPr="003D690B">
                <w:delText xml:space="preserve">Podpora </w:delText>
              </w:r>
              <w:r w:rsidR="00041623">
                <w:delText>OZE</w:delText>
              </w:r>
            </w:del>
          </w:p>
          <w:p w14:paraId="0D7B1F3C" w14:textId="77777777" w:rsidR="00E7242E" w:rsidRPr="003D690B" w:rsidRDefault="00082FD3" w:rsidP="008D27B4">
            <w:pPr>
              <w:pStyle w:val="P68B1DB1-Odsekzoznamu70"/>
              <w:numPr>
                <w:ilvl w:val="1"/>
                <w:numId w:val="4"/>
              </w:numPr>
              <w:jc w:val="left"/>
              <w:rPr>
                <w:del w:id="6729" w:author="Autor"/>
                <w:rFonts w:eastAsiaTheme="minorEastAsia"/>
              </w:rPr>
            </w:pPr>
            <w:del w:id="6730" w:author="Autor">
              <w:r w:rsidRPr="003D690B">
                <w:delText>Obnova opustených priemyselných pozemkov</w:delText>
              </w:r>
            </w:del>
          </w:p>
          <w:p w14:paraId="4769E630" w14:textId="77777777" w:rsidR="00E7242E" w:rsidRPr="003D690B" w:rsidRDefault="00082FD3" w:rsidP="008D27B4">
            <w:pPr>
              <w:pStyle w:val="P68B1DB1-Odsekzoznamu70"/>
              <w:numPr>
                <w:ilvl w:val="1"/>
                <w:numId w:val="4"/>
              </w:numPr>
              <w:jc w:val="left"/>
              <w:rPr>
                <w:del w:id="6731" w:author="Autor"/>
                <w:rFonts w:eastAsiaTheme="minorEastAsia"/>
              </w:rPr>
            </w:pPr>
            <w:del w:id="6732" w:author="Autor">
              <w:r w:rsidRPr="003D690B">
                <w:delText>Sanácia životného prostredia</w:delText>
              </w:r>
            </w:del>
          </w:p>
          <w:p w14:paraId="44B08B6A" w14:textId="77777777" w:rsidR="00E7242E" w:rsidRPr="003D690B" w:rsidRDefault="10F23743" w:rsidP="008D27B4">
            <w:pPr>
              <w:pStyle w:val="P68B1DB1-Odsekzoznamu70"/>
              <w:numPr>
                <w:ilvl w:val="1"/>
                <w:numId w:val="4"/>
              </w:numPr>
              <w:jc w:val="left"/>
              <w:rPr>
                <w:del w:id="6733" w:author="Autor"/>
                <w:rFonts w:eastAsiaTheme="minorEastAsia"/>
              </w:rPr>
            </w:pPr>
            <w:del w:id="6734" w:author="Autor">
              <w:r>
                <w:delText xml:space="preserve">Podpora </w:delText>
              </w:r>
              <w:r w:rsidR="3E29C292">
                <w:delText>VV</w:delText>
              </w:r>
              <w:r w:rsidR="00D5116E">
                <w:delText>aI</w:delText>
              </w:r>
            </w:del>
          </w:p>
          <w:p w14:paraId="43E14264" w14:textId="77777777" w:rsidR="00E7242E" w:rsidRPr="003D690B" w:rsidRDefault="00082FD3" w:rsidP="008D27B4">
            <w:pPr>
              <w:pStyle w:val="P68B1DB1-Odsekzoznamu70"/>
              <w:numPr>
                <w:ilvl w:val="1"/>
                <w:numId w:val="4"/>
              </w:numPr>
              <w:jc w:val="left"/>
              <w:rPr>
                <w:del w:id="6735" w:author="Autor"/>
                <w:rFonts w:eastAsiaTheme="minorEastAsia"/>
              </w:rPr>
            </w:pPr>
            <w:del w:id="6736" w:author="Autor">
              <w:r w:rsidRPr="003D690B">
                <w:delText>Podporné programy pre mládež</w:delText>
              </w:r>
            </w:del>
          </w:p>
        </w:tc>
      </w:tr>
      <w:tr w:rsidR="00E7242E" w:rsidRPr="003D690B" w14:paraId="4A2D6AEE" w14:textId="77777777" w:rsidTr="42EC5E1E">
        <w:trPr>
          <w:trHeight w:val="390"/>
          <w:del w:id="6737" w:author="Autor"/>
        </w:trPr>
        <w:tc>
          <w:tcPr>
            <w:tcW w:w="1628" w:type="dxa"/>
            <w:tcBorders>
              <w:top w:val="single" w:sz="12" w:space="0" w:color="FFFFFF" w:themeColor="background1"/>
              <w:left w:val="nil"/>
              <w:bottom w:val="single" w:sz="12" w:space="0" w:color="FFFFFF" w:themeColor="background1"/>
              <w:right w:val="nil"/>
            </w:tcBorders>
            <w:shd w:val="clear" w:color="auto" w:fill="F2F2F2" w:themeFill="background1" w:themeFillShade="F2"/>
          </w:tcPr>
          <w:p w14:paraId="6CBEBC79" w14:textId="77777777" w:rsidR="00E7242E" w:rsidRPr="003D690B" w:rsidRDefault="00082FD3" w:rsidP="00875852">
            <w:pPr>
              <w:pStyle w:val="P68B1DB1-Normlny69"/>
              <w:jc w:val="left"/>
              <w:rPr>
                <w:del w:id="6738" w:author="Autor"/>
                <w:rFonts w:ascii="Times New Roman" w:hAnsi="Times New Roman" w:cs="Times New Roman"/>
              </w:rPr>
            </w:pPr>
            <w:del w:id="6739" w:author="Autor">
              <w:r w:rsidRPr="003D690B">
                <w:rPr>
                  <w:rFonts w:ascii="Times New Roman" w:hAnsi="Times New Roman" w:cs="Times New Roman"/>
                </w:rPr>
                <w:delText>Regionálne a miestne orgány a agentúry</w:delText>
              </w:r>
            </w:del>
          </w:p>
        </w:tc>
        <w:tc>
          <w:tcPr>
            <w:tcW w:w="3948" w:type="dxa"/>
            <w:gridSpan w:val="2"/>
            <w:tcBorders>
              <w:top w:val="single" w:sz="12" w:space="0" w:color="FFFFFF" w:themeColor="background1"/>
              <w:left w:val="nil"/>
              <w:bottom w:val="single" w:sz="12" w:space="0" w:color="FFFFFF" w:themeColor="background1"/>
              <w:right w:val="nil"/>
            </w:tcBorders>
            <w:shd w:val="clear" w:color="auto" w:fill="F2F2F2" w:themeFill="background1" w:themeFillShade="F2"/>
          </w:tcPr>
          <w:p w14:paraId="6C515F65" w14:textId="77777777" w:rsidR="00E7242E" w:rsidRPr="003D690B" w:rsidRDefault="10F23743" w:rsidP="008D27B4">
            <w:pPr>
              <w:pStyle w:val="P68B1DB1-Odsekzoznamu70"/>
              <w:numPr>
                <w:ilvl w:val="0"/>
                <w:numId w:val="4"/>
              </w:numPr>
              <w:jc w:val="left"/>
              <w:rPr>
                <w:del w:id="6740" w:author="Autor"/>
                <w:rFonts w:eastAsiaTheme="minorEastAsia"/>
              </w:rPr>
            </w:pPr>
            <w:del w:id="6741" w:author="Autor">
              <w:r>
                <w:delText xml:space="preserve">Samosprávne </w:delText>
              </w:r>
              <w:r w:rsidR="495338A3">
                <w:delText>kraje</w:delText>
              </w:r>
            </w:del>
          </w:p>
          <w:p w14:paraId="08C5A632" w14:textId="77777777" w:rsidR="00E7242E" w:rsidRPr="003D690B" w:rsidRDefault="00082FD3" w:rsidP="008D27B4">
            <w:pPr>
              <w:pStyle w:val="P68B1DB1-Odsekzoznamu70"/>
              <w:numPr>
                <w:ilvl w:val="0"/>
                <w:numId w:val="4"/>
              </w:numPr>
              <w:jc w:val="left"/>
              <w:rPr>
                <w:del w:id="6742" w:author="Autor"/>
                <w:rFonts w:eastAsiaTheme="minorEastAsia"/>
              </w:rPr>
            </w:pPr>
            <w:del w:id="6743" w:author="Autor">
              <w:r w:rsidRPr="003D690B">
                <w:delText>Obce</w:delText>
              </w:r>
            </w:del>
          </w:p>
          <w:p w14:paraId="2185936C" w14:textId="77777777" w:rsidR="00E7242E" w:rsidRPr="003D690B" w:rsidRDefault="00082FD3" w:rsidP="008D27B4">
            <w:pPr>
              <w:pStyle w:val="P68B1DB1-Odsekzoznamu70"/>
              <w:numPr>
                <w:ilvl w:val="0"/>
                <w:numId w:val="4"/>
              </w:numPr>
              <w:jc w:val="left"/>
              <w:rPr>
                <w:del w:id="6744" w:author="Autor"/>
                <w:rFonts w:eastAsiaTheme="minorEastAsia"/>
              </w:rPr>
            </w:pPr>
            <w:del w:id="6745" w:author="Autor">
              <w:r w:rsidRPr="003D690B">
                <w:delText>Obecné podniky</w:delText>
              </w:r>
            </w:del>
          </w:p>
          <w:p w14:paraId="1C75661C" w14:textId="77777777" w:rsidR="00E7242E" w:rsidRPr="003D690B" w:rsidRDefault="00082FD3" w:rsidP="008D27B4">
            <w:pPr>
              <w:pStyle w:val="P68B1DB1-Odsekzoznamu70"/>
              <w:numPr>
                <w:ilvl w:val="0"/>
                <w:numId w:val="4"/>
              </w:numPr>
              <w:jc w:val="left"/>
              <w:rPr>
                <w:del w:id="6746" w:author="Autor"/>
                <w:rFonts w:eastAsiaTheme="minorEastAsia"/>
              </w:rPr>
            </w:pPr>
            <w:del w:id="6747" w:author="Autor">
              <w:r w:rsidRPr="003D690B">
                <w:delText>Agentúry regionálnych a miestnych orgánov</w:delText>
              </w:r>
            </w:del>
          </w:p>
        </w:tc>
        <w:tc>
          <w:tcPr>
            <w:tcW w:w="3948" w:type="dxa"/>
            <w:tcBorders>
              <w:top w:val="single" w:sz="12" w:space="0" w:color="FFFFFF" w:themeColor="background1"/>
              <w:left w:val="nil"/>
              <w:bottom w:val="single" w:sz="12" w:space="0" w:color="FFFFFF" w:themeColor="background1"/>
              <w:right w:val="nil"/>
            </w:tcBorders>
            <w:shd w:val="clear" w:color="auto" w:fill="F2F2F2" w:themeFill="background1" w:themeFillShade="F2"/>
          </w:tcPr>
          <w:p w14:paraId="5EDB0BC6" w14:textId="77777777" w:rsidR="00E7242E" w:rsidRPr="003D690B" w:rsidRDefault="10F23743" w:rsidP="008D27B4">
            <w:pPr>
              <w:pStyle w:val="P68B1DB1-Odsekzoznamu70"/>
              <w:numPr>
                <w:ilvl w:val="0"/>
                <w:numId w:val="4"/>
              </w:numPr>
              <w:jc w:val="left"/>
              <w:rPr>
                <w:del w:id="6748" w:author="Autor"/>
                <w:rFonts w:eastAsiaTheme="minorEastAsia"/>
              </w:rPr>
            </w:pPr>
            <w:del w:id="6749" w:author="Autor">
              <w:r>
                <w:delText xml:space="preserve">Vykonávanie projektov v rámci ich </w:delText>
              </w:r>
              <w:r w:rsidR="06110A5B">
                <w:delText>kompetencií</w:delText>
              </w:r>
            </w:del>
          </w:p>
          <w:p w14:paraId="145F8F56" w14:textId="77777777" w:rsidR="00E7242E" w:rsidRPr="003D690B" w:rsidRDefault="00082FD3" w:rsidP="008D27B4">
            <w:pPr>
              <w:pStyle w:val="P68B1DB1-Odsekzoznamu70"/>
              <w:numPr>
                <w:ilvl w:val="0"/>
                <w:numId w:val="4"/>
              </w:numPr>
              <w:jc w:val="left"/>
              <w:rPr>
                <w:del w:id="6750" w:author="Autor"/>
                <w:rFonts w:eastAsiaTheme="minorEastAsia"/>
              </w:rPr>
            </w:pPr>
            <w:del w:id="6751" w:author="Autor">
              <w:r w:rsidRPr="003D690B">
                <w:delText>Relevantné témy:</w:delText>
              </w:r>
            </w:del>
          </w:p>
          <w:p w14:paraId="310A9901" w14:textId="77777777" w:rsidR="00E7242E" w:rsidRPr="003D690B" w:rsidRDefault="00082FD3" w:rsidP="008D27B4">
            <w:pPr>
              <w:pStyle w:val="P68B1DB1-Odsekzoznamu70"/>
              <w:numPr>
                <w:ilvl w:val="1"/>
                <w:numId w:val="4"/>
              </w:numPr>
              <w:jc w:val="left"/>
              <w:rPr>
                <w:del w:id="6752" w:author="Autor"/>
                <w:rFonts w:eastAsiaTheme="minorEastAsia"/>
              </w:rPr>
            </w:pPr>
            <w:del w:id="6753" w:author="Autor">
              <w:r w:rsidRPr="003D690B">
                <w:delText>Energetická efektívnosť vo verejných budovách</w:delText>
              </w:r>
            </w:del>
          </w:p>
          <w:p w14:paraId="7E9C8F21" w14:textId="77777777" w:rsidR="00E7242E" w:rsidRPr="003D690B" w:rsidRDefault="00082FD3" w:rsidP="008D27B4">
            <w:pPr>
              <w:pStyle w:val="P68B1DB1-Odsekzoznamu70"/>
              <w:numPr>
                <w:ilvl w:val="1"/>
                <w:numId w:val="4"/>
              </w:numPr>
              <w:jc w:val="left"/>
              <w:rPr>
                <w:del w:id="6754" w:author="Autor"/>
                <w:rFonts w:eastAsiaTheme="minorEastAsia"/>
              </w:rPr>
            </w:pPr>
            <w:del w:id="6755" w:author="Autor">
              <w:r w:rsidRPr="003D690B">
                <w:delText>Projekty miestnej mobility</w:delText>
              </w:r>
            </w:del>
          </w:p>
          <w:p w14:paraId="572BE809" w14:textId="77777777" w:rsidR="00E7242E" w:rsidRPr="003D690B" w:rsidRDefault="00082FD3" w:rsidP="008D27B4">
            <w:pPr>
              <w:pStyle w:val="P68B1DB1-Odsekzoznamu70"/>
              <w:numPr>
                <w:ilvl w:val="1"/>
                <w:numId w:val="4"/>
              </w:numPr>
              <w:jc w:val="left"/>
              <w:rPr>
                <w:del w:id="6756" w:author="Autor"/>
                <w:rFonts w:eastAsiaTheme="minorEastAsia"/>
              </w:rPr>
            </w:pPr>
            <w:del w:id="6757" w:author="Autor">
              <w:r w:rsidRPr="003D690B">
                <w:delText>Projekty v obecných podnikoch</w:delText>
              </w:r>
            </w:del>
          </w:p>
          <w:p w14:paraId="4A7195A2" w14:textId="77777777" w:rsidR="00E7242E" w:rsidRPr="003D690B" w:rsidRDefault="00082FD3" w:rsidP="008D27B4">
            <w:pPr>
              <w:pStyle w:val="P68B1DB1-Odsekzoznamu70"/>
              <w:numPr>
                <w:ilvl w:val="1"/>
                <w:numId w:val="4"/>
              </w:numPr>
              <w:jc w:val="left"/>
              <w:rPr>
                <w:del w:id="6758" w:author="Autor"/>
                <w:rFonts w:eastAsiaTheme="minorEastAsia"/>
              </w:rPr>
            </w:pPr>
            <w:del w:id="6759" w:author="Autor">
              <w:r w:rsidRPr="003D690B">
                <w:delText>Projekty v oblasti vzdelávania</w:delText>
              </w:r>
            </w:del>
          </w:p>
          <w:p w14:paraId="02864511" w14:textId="77777777" w:rsidR="00E7242E" w:rsidRPr="003D690B" w:rsidRDefault="00082FD3" w:rsidP="008D27B4">
            <w:pPr>
              <w:pStyle w:val="P68B1DB1-Odsekzoznamu70"/>
              <w:numPr>
                <w:ilvl w:val="1"/>
                <w:numId w:val="4"/>
              </w:numPr>
              <w:jc w:val="left"/>
              <w:rPr>
                <w:del w:id="6760" w:author="Autor"/>
                <w:rFonts w:eastAsiaTheme="minorEastAsia"/>
              </w:rPr>
            </w:pPr>
            <w:del w:id="6761" w:author="Autor">
              <w:r w:rsidRPr="003D690B">
                <w:delText>Projekty v oblasti sociálnej starostlivosti</w:delText>
              </w:r>
            </w:del>
          </w:p>
          <w:p w14:paraId="74144F26" w14:textId="77777777" w:rsidR="00E7242E" w:rsidRPr="003D690B" w:rsidRDefault="10F23743" w:rsidP="008D27B4">
            <w:pPr>
              <w:pStyle w:val="P68B1DB1-Odsekzoznamu70"/>
              <w:numPr>
                <w:ilvl w:val="1"/>
                <w:numId w:val="4"/>
              </w:numPr>
              <w:jc w:val="left"/>
              <w:rPr>
                <w:del w:id="6762" w:author="Autor"/>
                <w:rFonts w:eastAsiaTheme="minorEastAsia"/>
              </w:rPr>
            </w:pPr>
            <w:del w:id="6763" w:author="Autor">
              <w:r>
                <w:delText>Malé granty/</w:delText>
              </w:r>
              <w:r w:rsidR="29C936AA">
                <w:delText xml:space="preserve">participatívny </w:delText>
              </w:r>
              <w:r>
                <w:delText>rozpočet pre mladú generáciu</w:delText>
              </w:r>
            </w:del>
          </w:p>
        </w:tc>
      </w:tr>
    </w:tbl>
    <w:p w14:paraId="4B6BFC42" w14:textId="77777777" w:rsidR="00E7242E" w:rsidRPr="003D690B" w:rsidRDefault="00082FD3">
      <w:pPr>
        <w:pStyle w:val="P68B1DB1-Normlny72"/>
        <w:rPr>
          <w:moveFrom w:id="6764" w:author="Autor"/>
        </w:rPr>
        <w:sectPr w:rsidR="00E7242E" w:rsidRPr="003D690B" w:rsidSect="00D13392">
          <w:pgSz w:w="11906" w:h="16838" w:code="9"/>
          <w:pgMar w:top="1123" w:right="1179" w:bottom="1242" w:left="1202" w:header="0" w:footer="964" w:gutter="0"/>
          <w:cols w:space="708"/>
          <w:titlePg/>
          <w:docGrid w:linePitch="299"/>
          <w:sectPrChange w:id="6765" w:author="Autor">
            <w:sectPr w:rsidR="00E7242E" w:rsidRPr="003D690B" w:rsidSect="00D13392">
              <w:pgSz w:w="11910" w:h="16840" w:code="0"/>
              <w:pgMar w:top="1123" w:right="1179" w:bottom="1242" w:left="1202" w:header="0" w:footer="964" w:gutter="0"/>
            </w:sectPr>
          </w:sectPrChange>
        </w:sectPr>
      </w:pPr>
      <w:moveFromRangeStart w:id="6766" w:author="Autor" w:name="move100754317"/>
      <w:moveFrom w:id="6767" w:author="Autor">
        <w:r w:rsidRPr="003D690B">
          <w:br w:type="page"/>
        </w:r>
      </w:moveFrom>
    </w:p>
    <w:p w14:paraId="08B95AFA" w14:textId="77777777" w:rsidR="00E7242E" w:rsidRPr="003D690B" w:rsidRDefault="002DC789" w:rsidP="005D23B2">
      <w:pPr>
        <w:pStyle w:val="Nadpis1"/>
        <w:numPr>
          <w:ilvl w:val="0"/>
          <w:numId w:val="87"/>
        </w:numPr>
        <w:rPr>
          <w:moveFrom w:id="6768" w:author="Autor"/>
        </w:rPr>
      </w:pPr>
      <w:bookmarkStart w:id="6769" w:name="_Toc90574363"/>
      <w:moveFrom w:id="6770" w:author="Autor">
        <w:r>
          <w:t>Špecifické programové ukazovatele výstup</w:t>
        </w:r>
        <w:r w:rsidR="37818842">
          <w:t>ov</w:t>
        </w:r>
        <w:r>
          <w:t xml:space="preserve"> alebo výsledk</w:t>
        </w:r>
        <w:r w:rsidR="37818842">
          <w:t>ov</w:t>
        </w:r>
        <w:bookmarkEnd w:id="6769"/>
      </w:moveFrom>
    </w:p>
    <w:p w14:paraId="49E3EAFB" w14:textId="77777777" w:rsidR="00B570DC" w:rsidRPr="00F60278" w:rsidRDefault="00FD6AA1" w:rsidP="00FD6AA1">
      <w:pPr>
        <w:pStyle w:val="Popis"/>
        <w:spacing w:after="0"/>
        <w:rPr>
          <w:del w:id="6771" w:author="Autor"/>
          <w:rFonts w:ascii="Times New Roman" w:hAnsi="Times New Roman" w:cs="Times New Roman"/>
          <w:sz w:val="20"/>
        </w:rPr>
      </w:pPr>
      <w:bookmarkStart w:id="6772" w:name="_Toc90644933"/>
      <w:moveFromRangeEnd w:id="6766"/>
      <w:del w:id="6773" w:author="Autor">
        <w:r w:rsidRPr="00F60278">
          <w:rPr>
            <w:rFonts w:ascii="Times New Roman" w:hAnsi="Times New Roman" w:cs="Times New Roman"/>
          </w:rPr>
          <w:delText xml:space="preserve">Tabuľka </w:delText>
        </w:r>
        <w:r w:rsidRPr="00F60278">
          <w:rPr>
            <w:b w:val="0"/>
          </w:rPr>
          <w:fldChar w:fldCharType="begin"/>
        </w:r>
        <w:r w:rsidRPr="00F60278">
          <w:rPr>
            <w:rFonts w:ascii="Times New Roman" w:hAnsi="Times New Roman" w:cs="Times New Roman"/>
          </w:rPr>
          <w:delInstrText xml:space="preserve"> SEQ Tabuľka \* ARABIC </w:delInstrText>
        </w:r>
        <w:r w:rsidRPr="00F60278">
          <w:rPr>
            <w:b w:val="0"/>
          </w:rPr>
          <w:fldChar w:fldCharType="separate"/>
        </w:r>
        <w:r w:rsidRPr="00F60278">
          <w:rPr>
            <w:rFonts w:ascii="Times New Roman" w:hAnsi="Times New Roman" w:cs="Times New Roman"/>
            <w:noProof/>
          </w:rPr>
          <w:delText>19</w:delText>
        </w:r>
        <w:r w:rsidRPr="00F60278">
          <w:rPr>
            <w:b w:val="0"/>
          </w:rPr>
          <w:fldChar w:fldCharType="end"/>
        </w:r>
        <w:r w:rsidRPr="00F60278">
          <w:rPr>
            <w:rFonts w:ascii="Times New Roman" w:hAnsi="Times New Roman" w:cs="Times New Roman"/>
            <w:sz w:val="20"/>
          </w:rPr>
          <w:delText xml:space="preserve"> Ukazovatele výstupov</w:delText>
        </w:r>
        <w:bookmarkEnd w:id="6772"/>
      </w:del>
    </w:p>
    <w:tbl>
      <w:tblPr>
        <w:tblW w:w="14472" w:type="dxa"/>
        <w:tblLayout w:type="fixed"/>
        <w:tblLook w:val="04A0" w:firstRow="1" w:lastRow="0" w:firstColumn="1" w:lastColumn="0" w:noHBand="0" w:noVBand="1"/>
      </w:tblPr>
      <w:tblGrid>
        <w:gridCol w:w="1608"/>
        <w:gridCol w:w="1608"/>
        <w:gridCol w:w="1608"/>
        <w:gridCol w:w="1608"/>
        <w:gridCol w:w="1608"/>
        <w:gridCol w:w="1608"/>
        <w:gridCol w:w="1608"/>
        <w:gridCol w:w="1608"/>
        <w:gridCol w:w="1608"/>
      </w:tblGrid>
      <w:tr w:rsidR="00E7242E" w:rsidRPr="003D690B" w14:paraId="620B321E" w14:textId="77777777" w:rsidTr="007F365F">
        <w:trPr>
          <w:trHeight w:val="60"/>
        </w:trPr>
        <w:tc>
          <w:tcPr>
            <w:tcW w:w="1608" w:type="dxa"/>
            <w:tcBorders>
              <w:top w:val="single" w:sz="8" w:space="0" w:color="2E74B5"/>
              <w:left w:val="single" w:sz="8" w:space="0" w:color="2E74B5"/>
              <w:bottom w:val="single" w:sz="8" w:space="0" w:color="2E74B5"/>
              <w:right w:val="single" w:sz="8" w:space="0" w:color="2E74B5"/>
            </w:tcBorders>
            <w:shd w:val="clear" w:color="auto" w:fill="1F4E79"/>
            <w:vAlign w:val="center"/>
          </w:tcPr>
          <w:p w14:paraId="47BA87EF" w14:textId="77777777" w:rsidR="00E7242E" w:rsidRPr="003D690B" w:rsidRDefault="00082FD3">
            <w:pPr>
              <w:pStyle w:val="P68B1DB1-Normlny74"/>
              <w:jc w:val="center"/>
              <w:rPr>
                <w:moveFrom w:id="6774" w:author="Autor"/>
                <w:rFonts w:ascii="Times New Roman" w:hAnsi="Times New Roman" w:cs="Times New Roman"/>
              </w:rPr>
            </w:pPr>
            <w:moveFromRangeStart w:id="6775" w:author="Autor" w:name="move100754318"/>
            <w:moveFrom w:id="6776" w:author="Autor">
              <w:r w:rsidRPr="003D690B">
                <w:rPr>
                  <w:rFonts w:ascii="Times New Roman" w:hAnsi="Times New Roman" w:cs="Times New Roman"/>
                </w:rPr>
                <w:t>Priorita</w:t>
              </w:r>
            </w:moveFrom>
          </w:p>
        </w:tc>
        <w:tc>
          <w:tcPr>
            <w:tcW w:w="1608" w:type="dxa"/>
            <w:tcBorders>
              <w:top w:val="single" w:sz="8" w:space="0" w:color="2E74B5"/>
              <w:left w:val="single" w:sz="8" w:space="0" w:color="2E74B5"/>
              <w:bottom w:val="single" w:sz="8" w:space="0" w:color="2E74B5"/>
              <w:right w:val="single" w:sz="8" w:space="0" w:color="2E74B5"/>
            </w:tcBorders>
            <w:shd w:val="clear" w:color="auto" w:fill="1F4E79"/>
            <w:vAlign w:val="center"/>
          </w:tcPr>
          <w:p w14:paraId="59FDB31D" w14:textId="77777777" w:rsidR="00E7242E" w:rsidRPr="003D690B" w:rsidRDefault="6FEC0B59">
            <w:pPr>
              <w:pStyle w:val="P68B1DB1-Normlny74"/>
              <w:jc w:val="center"/>
              <w:rPr>
                <w:moveFrom w:id="6777" w:author="Autor"/>
                <w:rFonts w:ascii="Times New Roman" w:hAnsi="Times New Roman" w:cs="Times New Roman"/>
              </w:rPr>
            </w:pPr>
            <w:moveFrom w:id="6778" w:author="Autor">
              <w:r w:rsidRPr="42EC5E1E">
                <w:rPr>
                  <w:rFonts w:ascii="Times New Roman" w:hAnsi="Times New Roman" w:cs="Times New Roman"/>
                </w:rPr>
                <w:t>Špecifický</w:t>
              </w:r>
              <w:r w:rsidR="10F23743" w:rsidRPr="42EC5E1E">
                <w:rPr>
                  <w:rFonts w:ascii="Times New Roman" w:hAnsi="Times New Roman" w:cs="Times New Roman"/>
                </w:rPr>
                <w:t xml:space="preserve"> cieľ</w:t>
              </w:r>
            </w:moveFrom>
          </w:p>
        </w:tc>
        <w:tc>
          <w:tcPr>
            <w:tcW w:w="1608" w:type="dxa"/>
            <w:tcBorders>
              <w:top w:val="single" w:sz="8" w:space="0" w:color="2E74B5"/>
              <w:left w:val="single" w:sz="8" w:space="0" w:color="2E74B5"/>
              <w:bottom w:val="single" w:sz="8" w:space="0" w:color="2E74B5"/>
              <w:right w:val="single" w:sz="8" w:space="0" w:color="2E74B5"/>
            </w:tcBorders>
            <w:shd w:val="clear" w:color="auto" w:fill="1F4E79"/>
            <w:vAlign w:val="center"/>
          </w:tcPr>
          <w:p w14:paraId="74CD50D3" w14:textId="77777777" w:rsidR="00E7242E" w:rsidRPr="003D690B" w:rsidRDefault="00082FD3">
            <w:pPr>
              <w:pStyle w:val="P68B1DB1-Normlny74"/>
              <w:jc w:val="center"/>
              <w:rPr>
                <w:moveFrom w:id="6779" w:author="Autor"/>
                <w:rFonts w:ascii="Times New Roman" w:hAnsi="Times New Roman" w:cs="Times New Roman"/>
              </w:rPr>
            </w:pPr>
            <w:moveFrom w:id="6780" w:author="Autor">
              <w:r w:rsidRPr="003D690B">
                <w:rPr>
                  <w:rFonts w:ascii="Times New Roman" w:hAnsi="Times New Roman" w:cs="Times New Roman"/>
                </w:rPr>
                <w:t>Fond</w:t>
              </w:r>
            </w:moveFrom>
          </w:p>
        </w:tc>
        <w:tc>
          <w:tcPr>
            <w:tcW w:w="1608" w:type="dxa"/>
            <w:tcBorders>
              <w:top w:val="single" w:sz="8" w:space="0" w:color="2E74B5"/>
              <w:left w:val="single" w:sz="8" w:space="0" w:color="2E74B5"/>
              <w:bottom w:val="single" w:sz="8" w:space="0" w:color="2E74B5"/>
              <w:right w:val="single" w:sz="8" w:space="0" w:color="2E74B5"/>
            </w:tcBorders>
            <w:shd w:val="clear" w:color="auto" w:fill="1F4E79"/>
            <w:vAlign w:val="center"/>
          </w:tcPr>
          <w:p w14:paraId="03A2A112" w14:textId="77777777" w:rsidR="00E7242E" w:rsidRPr="003D690B" w:rsidRDefault="00082FD3">
            <w:pPr>
              <w:pStyle w:val="P68B1DB1-Normlny74"/>
              <w:jc w:val="center"/>
              <w:rPr>
                <w:moveFrom w:id="6781" w:author="Autor"/>
                <w:rFonts w:ascii="Times New Roman" w:hAnsi="Times New Roman" w:cs="Times New Roman"/>
              </w:rPr>
            </w:pPr>
            <w:moveFrom w:id="6782" w:author="Autor">
              <w:r w:rsidRPr="003D690B">
                <w:rPr>
                  <w:rFonts w:ascii="Times New Roman" w:hAnsi="Times New Roman" w:cs="Times New Roman"/>
                </w:rPr>
                <w:t>Kategória regiónu</w:t>
              </w:r>
            </w:moveFrom>
          </w:p>
        </w:tc>
        <w:tc>
          <w:tcPr>
            <w:tcW w:w="1608" w:type="dxa"/>
            <w:tcBorders>
              <w:top w:val="single" w:sz="8" w:space="0" w:color="2E74B5"/>
              <w:left w:val="single" w:sz="8" w:space="0" w:color="2E74B5"/>
              <w:bottom w:val="single" w:sz="8" w:space="0" w:color="2E74B5"/>
              <w:right w:val="single" w:sz="8" w:space="0" w:color="2E74B5"/>
            </w:tcBorders>
            <w:shd w:val="clear" w:color="auto" w:fill="1F4E79"/>
            <w:vAlign w:val="center"/>
          </w:tcPr>
          <w:p w14:paraId="1109F11B" w14:textId="77777777" w:rsidR="00E7242E" w:rsidRPr="003D690B" w:rsidRDefault="00082FD3">
            <w:pPr>
              <w:pStyle w:val="P68B1DB1-Normlny74"/>
              <w:jc w:val="center"/>
              <w:rPr>
                <w:moveFrom w:id="6783" w:author="Autor"/>
                <w:rFonts w:ascii="Times New Roman" w:hAnsi="Times New Roman" w:cs="Times New Roman"/>
              </w:rPr>
            </w:pPr>
            <w:moveFrom w:id="6784" w:author="Autor">
              <w:r w:rsidRPr="003D690B">
                <w:rPr>
                  <w:rFonts w:ascii="Times New Roman" w:hAnsi="Times New Roman" w:cs="Times New Roman"/>
                </w:rPr>
                <w:t>ID</w:t>
              </w:r>
            </w:moveFrom>
          </w:p>
        </w:tc>
        <w:tc>
          <w:tcPr>
            <w:tcW w:w="1608" w:type="dxa"/>
            <w:tcBorders>
              <w:top w:val="single" w:sz="8" w:space="0" w:color="2E74B5"/>
              <w:left w:val="single" w:sz="8" w:space="0" w:color="2E74B5"/>
              <w:bottom w:val="single" w:sz="8" w:space="0" w:color="2E74B5"/>
              <w:right w:val="single" w:sz="8" w:space="0" w:color="2E74B5"/>
            </w:tcBorders>
            <w:shd w:val="clear" w:color="auto" w:fill="1F4E79"/>
            <w:vAlign w:val="center"/>
          </w:tcPr>
          <w:p w14:paraId="457349D0" w14:textId="77777777" w:rsidR="00E7242E" w:rsidRPr="003D690B" w:rsidRDefault="00082FD3">
            <w:pPr>
              <w:pStyle w:val="P68B1DB1-Normlny74"/>
              <w:jc w:val="center"/>
              <w:rPr>
                <w:moveFrom w:id="6785" w:author="Autor"/>
                <w:rFonts w:ascii="Times New Roman" w:hAnsi="Times New Roman" w:cs="Times New Roman"/>
              </w:rPr>
            </w:pPr>
            <w:moveFrom w:id="6786" w:author="Autor">
              <w:r w:rsidRPr="003D690B">
                <w:rPr>
                  <w:rFonts w:ascii="Times New Roman" w:hAnsi="Times New Roman" w:cs="Times New Roman"/>
                </w:rPr>
                <w:t>Ukazovateľ</w:t>
              </w:r>
            </w:moveFrom>
          </w:p>
        </w:tc>
        <w:tc>
          <w:tcPr>
            <w:tcW w:w="1608" w:type="dxa"/>
            <w:tcBorders>
              <w:top w:val="single" w:sz="8" w:space="0" w:color="2E74B5"/>
              <w:left w:val="single" w:sz="8" w:space="0" w:color="2E74B5"/>
              <w:bottom w:val="single" w:sz="8" w:space="0" w:color="2E74B5"/>
              <w:right w:val="single" w:sz="8" w:space="0" w:color="2E74B5"/>
            </w:tcBorders>
            <w:shd w:val="clear" w:color="auto" w:fill="1F4E79"/>
            <w:vAlign w:val="center"/>
          </w:tcPr>
          <w:p w14:paraId="72E38275" w14:textId="77777777" w:rsidR="00E7242E" w:rsidRPr="003D690B" w:rsidRDefault="00082FD3">
            <w:pPr>
              <w:pStyle w:val="P68B1DB1-Normlny74"/>
              <w:jc w:val="center"/>
              <w:rPr>
                <w:moveFrom w:id="6787" w:author="Autor"/>
                <w:rFonts w:ascii="Times New Roman" w:hAnsi="Times New Roman" w:cs="Times New Roman"/>
              </w:rPr>
            </w:pPr>
            <w:moveFrom w:id="6788" w:author="Autor">
              <w:r w:rsidRPr="003D690B">
                <w:rPr>
                  <w:rFonts w:ascii="Times New Roman" w:hAnsi="Times New Roman" w:cs="Times New Roman"/>
                </w:rPr>
                <w:t>Merná jednotka</w:t>
              </w:r>
            </w:moveFrom>
          </w:p>
        </w:tc>
        <w:tc>
          <w:tcPr>
            <w:tcW w:w="1608" w:type="dxa"/>
            <w:tcBorders>
              <w:top w:val="single" w:sz="8" w:space="0" w:color="2E74B5"/>
              <w:left w:val="single" w:sz="8" w:space="0" w:color="2E74B5"/>
              <w:bottom w:val="single" w:sz="8" w:space="0" w:color="2E74B5"/>
              <w:right w:val="single" w:sz="8" w:space="0" w:color="2E74B5"/>
            </w:tcBorders>
            <w:shd w:val="clear" w:color="auto" w:fill="1F4E79"/>
            <w:vAlign w:val="center"/>
          </w:tcPr>
          <w:p w14:paraId="1D10B0CD" w14:textId="77777777" w:rsidR="00E7242E" w:rsidRPr="003D690B" w:rsidRDefault="00082FD3">
            <w:pPr>
              <w:pStyle w:val="P68B1DB1-Normlny74"/>
              <w:jc w:val="center"/>
              <w:rPr>
                <w:moveFrom w:id="6789" w:author="Autor"/>
                <w:rFonts w:ascii="Times New Roman" w:hAnsi="Times New Roman" w:cs="Times New Roman"/>
              </w:rPr>
            </w:pPr>
            <w:moveFrom w:id="6790" w:author="Autor">
              <w:r w:rsidRPr="003D690B">
                <w:rPr>
                  <w:rFonts w:ascii="Times New Roman" w:hAnsi="Times New Roman" w:cs="Times New Roman"/>
                </w:rPr>
                <w:t>Čiastkový cieľ (2024)</w:t>
              </w:r>
            </w:moveFrom>
          </w:p>
        </w:tc>
        <w:tc>
          <w:tcPr>
            <w:tcW w:w="1608" w:type="dxa"/>
            <w:tcBorders>
              <w:top w:val="single" w:sz="8" w:space="0" w:color="2E74B5"/>
              <w:left w:val="single" w:sz="8" w:space="0" w:color="2E74B5"/>
              <w:bottom w:val="single" w:sz="8" w:space="0" w:color="2E74B5"/>
              <w:right w:val="single" w:sz="8" w:space="0" w:color="2E74B5"/>
            </w:tcBorders>
            <w:shd w:val="clear" w:color="auto" w:fill="1F4E79"/>
            <w:vAlign w:val="center"/>
          </w:tcPr>
          <w:p w14:paraId="245B6A56" w14:textId="77777777" w:rsidR="00E7242E" w:rsidRPr="003D690B" w:rsidRDefault="00082FD3">
            <w:pPr>
              <w:pStyle w:val="P68B1DB1-Normlny74"/>
              <w:jc w:val="center"/>
              <w:rPr>
                <w:moveFrom w:id="6791" w:author="Autor"/>
                <w:rFonts w:ascii="Times New Roman" w:hAnsi="Times New Roman" w:cs="Times New Roman"/>
              </w:rPr>
            </w:pPr>
            <w:moveFrom w:id="6792" w:author="Autor">
              <w:r w:rsidRPr="003D690B">
                <w:rPr>
                  <w:rFonts w:ascii="Times New Roman" w:hAnsi="Times New Roman" w:cs="Times New Roman"/>
                </w:rPr>
                <w:t>Cieľová hodnota (2029)</w:t>
              </w:r>
            </w:moveFrom>
          </w:p>
        </w:tc>
      </w:tr>
      <w:moveFromRangeEnd w:id="6775"/>
      <w:tr w:rsidR="00E7242E" w:rsidRPr="003D690B" w14:paraId="39E5F363" w14:textId="77777777" w:rsidTr="007F365F">
        <w:trPr>
          <w:trHeight w:val="60"/>
          <w:del w:id="6793" w:author="Autor"/>
        </w:trPr>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28E90AC" w14:textId="77777777" w:rsidR="00E7242E" w:rsidRPr="003D690B" w:rsidRDefault="00082FD3">
            <w:pPr>
              <w:pStyle w:val="P68B1DB1-Normlny75"/>
              <w:jc w:val="center"/>
              <w:rPr>
                <w:del w:id="6794" w:author="Autor"/>
                <w:rFonts w:ascii="Times New Roman" w:hAnsi="Times New Roman" w:cs="Times New Roman"/>
              </w:rPr>
            </w:pPr>
            <w:del w:id="6795" w:author="Autor">
              <w:r w:rsidRPr="003D690B">
                <w:rPr>
                  <w:rFonts w:ascii="Times New Roman" w:hAnsi="Times New Roman" w:cs="Times New Roman"/>
                </w:rPr>
                <w:delText>6P1</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2510648" w14:textId="77777777" w:rsidR="00E7242E" w:rsidRPr="003D690B" w:rsidRDefault="00082FD3">
            <w:pPr>
              <w:pStyle w:val="P68B1DB1-Normlny75"/>
              <w:jc w:val="center"/>
              <w:rPr>
                <w:del w:id="6796" w:author="Autor"/>
                <w:rFonts w:ascii="Times New Roman" w:hAnsi="Times New Roman" w:cs="Times New Roman"/>
              </w:rPr>
            </w:pPr>
            <w:del w:id="6797" w:author="Autor">
              <w:r w:rsidRPr="003D690B">
                <w:rPr>
                  <w:rFonts w:ascii="Times New Roman" w:hAnsi="Times New Roman" w:cs="Times New Roman"/>
                </w:rPr>
                <w:delText>FST</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96AABEE" w14:textId="77777777" w:rsidR="00E7242E" w:rsidRPr="003D690B" w:rsidRDefault="00082FD3">
            <w:pPr>
              <w:pStyle w:val="P68B1DB1-Normlny75"/>
              <w:jc w:val="center"/>
              <w:rPr>
                <w:del w:id="6798" w:author="Autor"/>
                <w:rFonts w:ascii="Times New Roman" w:hAnsi="Times New Roman" w:cs="Times New Roman"/>
              </w:rPr>
            </w:pPr>
            <w:del w:id="6799" w:author="Autor">
              <w:r w:rsidRPr="003D690B">
                <w:rPr>
                  <w:rFonts w:ascii="Times New Roman" w:hAnsi="Times New Roman" w:cs="Times New Roman"/>
                </w:rPr>
                <w:delText>FST</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C52B702" w14:textId="77777777" w:rsidR="00E7242E" w:rsidRPr="003D690B" w:rsidRDefault="32A04B12" w:rsidP="00D5116E">
            <w:pPr>
              <w:pStyle w:val="P68B1DB1-Normlny75"/>
              <w:jc w:val="center"/>
              <w:rPr>
                <w:del w:id="6800" w:author="Autor"/>
                <w:rFonts w:ascii="Times New Roman" w:hAnsi="Times New Roman" w:cs="Times New Roman"/>
              </w:rPr>
            </w:pPr>
            <w:del w:id="6801" w:author="Autor">
              <w:r w:rsidRPr="42EC5E1E">
                <w:rPr>
                  <w:rFonts w:ascii="Times New Roman" w:hAnsi="Times New Roman" w:cs="Times New Roman"/>
                </w:rPr>
                <w:delText>M</w:delText>
              </w:r>
              <w:r w:rsidR="288D9A45" w:rsidRPr="42EC5E1E">
                <w:rPr>
                  <w:rFonts w:ascii="Times New Roman" w:hAnsi="Times New Roman" w:cs="Times New Roman"/>
                </w:rPr>
                <w:delText>RR</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C4390A2" w14:textId="77777777" w:rsidR="00E7242E" w:rsidRPr="003D690B" w:rsidRDefault="00082FD3">
            <w:pPr>
              <w:pStyle w:val="P68B1DB1-Normlny75"/>
              <w:jc w:val="center"/>
              <w:rPr>
                <w:del w:id="6802" w:author="Autor"/>
                <w:rFonts w:ascii="Times New Roman" w:hAnsi="Times New Roman" w:cs="Times New Roman"/>
              </w:rPr>
            </w:pPr>
            <w:del w:id="6803" w:author="Autor">
              <w:r w:rsidRPr="003D690B">
                <w:rPr>
                  <w:rFonts w:ascii="Times New Roman" w:hAnsi="Times New Roman" w:cs="Times New Roman"/>
                </w:rPr>
                <w:delText>RCO 01</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7106693" w14:textId="77777777" w:rsidR="00E7242E" w:rsidRPr="003D690B" w:rsidRDefault="00082FD3" w:rsidP="00266CFB">
            <w:pPr>
              <w:pStyle w:val="P68B1DB1-Normlny75"/>
              <w:jc w:val="left"/>
              <w:rPr>
                <w:del w:id="6804" w:author="Autor"/>
                <w:rFonts w:ascii="Times New Roman" w:hAnsi="Times New Roman" w:cs="Times New Roman"/>
              </w:rPr>
            </w:pPr>
            <w:del w:id="6805" w:author="Autor">
              <w:r w:rsidRPr="003D690B">
                <w:rPr>
                  <w:rFonts w:ascii="Times New Roman" w:hAnsi="Times New Roman" w:cs="Times New Roman"/>
                </w:rPr>
                <w:delText>Podporované podniky</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B3BF96F" w14:textId="77777777" w:rsidR="00E7242E" w:rsidRPr="003D690B" w:rsidRDefault="00082FD3">
            <w:pPr>
              <w:pStyle w:val="P68B1DB1-Normlny75"/>
              <w:jc w:val="center"/>
              <w:rPr>
                <w:del w:id="6806" w:author="Autor"/>
                <w:rFonts w:ascii="Times New Roman" w:hAnsi="Times New Roman" w:cs="Times New Roman"/>
              </w:rPr>
            </w:pPr>
            <w:del w:id="6807" w:author="Autor">
              <w:r w:rsidRPr="003D690B">
                <w:rPr>
                  <w:rFonts w:ascii="Times New Roman" w:hAnsi="Times New Roman" w:cs="Times New Roman"/>
                </w:rPr>
                <w:delText>podniky</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6DCDD9C" w14:textId="77777777" w:rsidR="00E7242E" w:rsidRPr="003D690B" w:rsidRDefault="00082FD3">
            <w:pPr>
              <w:pStyle w:val="P68B1DB1-Normlny75"/>
              <w:jc w:val="center"/>
              <w:rPr>
                <w:del w:id="6808" w:author="Autor"/>
                <w:rFonts w:ascii="Times New Roman" w:hAnsi="Times New Roman" w:cs="Times New Roman"/>
              </w:rPr>
            </w:pPr>
            <w:del w:id="6809" w:author="Autor">
              <w:r w:rsidRPr="003D690B">
                <w:rPr>
                  <w:rFonts w:ascii="Times New Roman" w:hAnsi="Times New Roman" w:cs="Times New Roman"/>
                </w:rPr>
                <w:delText>3</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22E6BAF" w14:textId="77777777" w:rsidR="00E7242E" w:rsidRPr="003D690B" w:rsidRDefault="00082FD3">
            <w:pPr>
              <w:pStyle w:val="P68B1DB1-Normlny75"/>
              <w:jc w:val="center"/>
              <w:rPr>
                <w:del w:id="6810" w:author="Autor"/>
                <w:rFonts w:ascii="Times New Roman" w:hAnsi="Times New Roman" w:cs="Times New Roman"/>
              </w:rPr>
            </w:pPr>
            <w:del w:id="6811" w:author="Autor">
              <w:r w:rsidRPr="003D690B">
                <w:rPr>
                  <w:rFonts w:ascii="Times New Roman" w:hAnsi="Times New Roman" w:cs="Times New Roman"/>
                </w:rPr>
                <w:delText>23</w:delText>
              </w:r>
            </w:del>
          </w:p>
        </w:tc>
      </w:tr>
      <w:tr w:rsidR="00E7242E" w:rsidRPr="003D690B" w14:paraId="10827BCC" w14:textId="77777777" w:rsidTr="007F365F">
        <w:trPr>
          <w:trHeight w:val="60"/>
          <w:del w:id="6812" w:author="Autor"/>
        </w:trPr>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5B6FC80" w14:textId="77777777" w:rsidR="00E7242E" w:rsidRPr="003D690B" w:rsidRDefault="00082FD3">
            <w:pPr>
              <w:pStyle w:val="P68B1DB1-Normlny75"/>
              <w:jc w:val="center"/>
              <w:rPr>
                <w:del w:id="6813" w:author="Autor"/>
                <w:rFonts w:ascii="Times New Roman" w:hAnsi="Times New Roman" w:cs="Times New Roman"/>
              </w:rPr>
            </w:pPr>
            <w:del w:id="6814" w:author="Autor">
              <w:r w:rsidRPr="003D690B">
                <w:rPr>
                  <w:rFonts w:ascii="Times New Roman" w:hAnsi="Times New Roman" w:cs="Times New Roman"/>
                </w:rPr>
                <w:delText>6P1</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80184AF" w14:textId="77777777" w:rsidR="00E7242E" w:rsidRPr="003D690B" w:rsidRDefault="00082FD3">
            <w:pPr>
              <w:pStyle w:val="P68B1DB1-Normlny75"/>
              <w:jc w:val="center"/>
              <w:rPr>
                <w:del w:id="6815" w:author="Autor"/>
                <w:rFonts w:ascii="Times New Roman" w:hAnsi="Times New Roman" w:cs="Times New Roman"/>
              </w:rPr>
            </w:pPr>
            <w:del w:id="6816" w:author="Autor">
              <w:r w:rsidRPr="003D690B">
                <w:rPr>
                  <w:rFonts w:ascii="Times New Roman" w:hAnsi="Times New Roman" w:cs="Times New Roman"/>
                </w:rPr>
                <w:delText>FST</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D4BDA4F" w14:textId="77777777" w:rsidR="00E7242E" w:rsidRPr="003D690B" w:rsidRDefault="00082FD3">
            <w:pPr>
              <w:pStyle w:val="P68B1DB1-Normlny75"/>
              <w:jc w:val="center"/>
              <w:rPr>
                <w:del w:id="6817" w:author="Autor"/>
                <w:rFonts w:ascii="Times New Roman" w:hAnsi="Times New Roman" w:cs="Times New Roman"/>
              </w:rPr>
            </w:pPr>
            <w:del w:id="6818" w:author="Autor">
              <w:r w:rsidRPr="003D690B">
                <w:rPr>
                  <w:rFonts w:ascii="Times New Roman" w:hAnsi="Times New Roman" w:cs="Times New Roman"/>
                </w:rPr>
                <w:delText>FST</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202CD09" w14:textId="77777777" w:rsidR="00E7242E" w:rsidRPr="003D690B" w:rsidRDefault="6B3E3F84" w:rsidP="00D5116E">
            <w:pPr>
              <w:pStyle w:val="P68B1DB1-Normlny75"/>
              <w:jc w:val="center"/>
              <w:rPr>
                <w:del w:id="6819" w:author="Autor"/>
                <w:rFonts w:ascii="Times New Roman" w:hAnsi="Times New Roman" w:cs="Times New Roman"/>
              </w:rPr>
            </w:pPr>
            <w:del w:id="6820" w:author="Autor">
              <w:r w:rsidRPr="42EC5E1E">
                <w:rPr>
                  <w:rFonts w:ascii="Times New Roman" w:hAnsi="Times New Roman" w:cs="Times New Roman"/>
                </w:rPr>
                <w:delText>MRR</w:delText>
              </w:r>
            </w:del>
          </w:p>
          <w:p w14:paraId="30809EEC" w14:textId="77777777" w:rsidR="00E7242E" w:rsidRPr="003D690B" w:rsidRDefault="00E7242E" w:rsidP="00D5116E">
            <w:pPr>
              <w:pStyle w:val="P68B1DB1-Normlny75"/>
              <w:jc w:val="center"/>
              <w:rPr>
                <w:del w:id="6821" w:author="Autor"/>
                <w:szCs w:val="16"/>
              </w:rPr>
            </w:pPr>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15D969B" w14:textId="77777777" w:rsidR="00E7242E" w:rsidRPr="003D690B" w:rsidRDefault="00082FD3">
            <w:pPr>
              <w:pStyle w:val="P68B1DB1-Normlny75"/>
              <w:jc w:val="center"/>
              <w:rPr>
                <w:del w:id="6822" w:author="Autor"/>
                <w:rFonts w:ascii="Times New Roman" w:hAnsi="Times New Roman" w:cs="Times New Roman"/>
              </w:rPr>
            </w:pPr>
            <w:del w:id="6823" w:author="Autor">
              <w:r w:rsidRPr="003D690B">
                <w:rPr>
                  <w:rFonts w:ascii="Times New Roman" w:hAnsi="Times New Roman" w:cs="Times New Roman"/>
                </w:rPr>
                <w:delText>RCO 02</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E678E1B" w14:textId="77777777" w:rsidR="00E7242E" w:rsidRPr="003D690B" w:rsidRDefault="00082FD3" w:rsidP="00266CFB">
            <w:pPr>
              <w:pStyle w:val="P68B1DB1-Normlny75"/>
              <w:jc w:val="left"/>
              <w:rPr>
                <w:del w:id="6824" w:author="Autor"/>
                <w:rFonts w:ascii="Times New Roman" w:hAnsi="Times New Roman" w:cs="Times New Roman"/>
              </w:rPr>
            </w:pPr>
            <w:del w:id="6825" w:author="Autor">
              <w:r w:rsidRPr="003D690B">
                <w:rPr>
                  <w:rFonts w:ascii="Times New Roman" w:hAnsi="Times New Roman" w:cs="Times New Roman"/>
                </w:rPr>
                <w:delText>Podniky podporované grantmi</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5C35476" w14:textId="77777777" w:rsidR="00E7242E" w:rsidRPr="003D690B" w:rsidRDefault="00082FD3">
            <w:pPr>
              <w:pStyle w:val="P68B1DB1-Normlny75"/>
              <w:jc w:val="center"/>
              <w:rPr>
                <w:del w:id="6826" w:author="Autor"/>
                <w:rFonts w:ascii="Times New Roman" w:hAnsi="Times New Roman" w:cs="Times New Roman"/>
              </w:rPr>
            </w:pPr>
            <w:del w:id="6827" w:author="Autor">
              <w:r w:rsidRPr="003D690B">
                <w:rPr>
                  <w:rFonts w:ascii="Times New Roman" w:hAnsi="Times New Roman" w:cs="Times New Roman"/>
                </w:rPr>
                <w:delText>podniky</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18C049E" w14:textId="77777777" w:rsidR="00E7242E" w:rsidRPr="003D690B" w:rsidRDefault="48BBC47A">
            <w:pPr>
              <w:pStyle w:val="P68B1DB1-Normlny75"/>
              <w:jc w:val="center"/>
              <w:rPr>
                <w:del w:id="6828" w:author="Autor"/>
                <w:szCs w:val="16"/>
              </w:rPr>
            </w:pPr>
            <w:del w:id="6829" w:author="Autor">
              <w:r w:rsidRPr="02AE0A4D">
                <w:rPr>
                  <w:rFonts w:ascii="Times New Roman" w:hAnsi="Times New Roman" w:cs="Times New Roman"/>
                </w:rPr>
                <w:delText>47</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399DB65" w14:textId="77777777" w:rsidR="00E7242E" w:rsidRPr="003D690B" w:rsidRDefault="29C94974" w:rsidP="00875852">
            <w:pPr>
              <w:pStyle w:val="P68B1DB1-Normlny75"/>
              <w:spacing w:line="259" w:lineRule="auto"/>
              <w:jc w:val="center"/>
              <w:rPr>
                <w:del w:id="6830" w:author="Autor"/>
                <w:szCs w:val="16"/>
              </w:rPr>
            </w:pPr>
            <w:del w:id="6831" w:author="Autor">
              <w:r w:rsidRPr="02AE0A4D">
                <w:rPr>
                  <w:rFonts w:ascii="Times New Roman" w:hAnsi="Times New Roman" w:cs="Times New Roman"/>
                </w:rPr>
                <w:delText>419</w:delText>
              </w:r>
            </w:del>
          </w:p>
        </w:tc>
      </w:tr>
      <w:tr w:rsidR="00E7242E" w:rsidRPr="003D690B" w14:paraId="3EB26313" w14:textId="77777777" w:rsidTr="007F365F">
        <w:trPr>
          <w:trHeight w:val="60"/>
          <w:del w:id="6832" w:author="Autor"/>
        </w:trPr>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8D40D3C" w14:textId="77777777" w:rsidR="00E7242E" w:rsidRPr="003D690B" w:rsidRDefault="00082FD3">
            <w:pPr>
              <w:pStyle w:val="P68B1DB1-Normlny75"/>
              <w:jc w:val="center"/>
              <w:rPr>
                <w:del w:id="6833" w:author="Autor"/>
                <w:rFonts w:ascii="Times New Roman" w:hAnsi="Times New Roman" w:cs="Times New Roman"/>
              </w:rPr>
            </w:pPr>
            <w:del w:id="6834" w:author="Autor">
              <w:r w:rsidRPr="003D690B">
                <w:rPr>
                  <w:rFonts w:ascii="Times New Roman" w:hAnsi="Times New Roman" w:cs="Times New Roman"/>
                </w:rPr>
                <w:delText>6P1</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A0CA59D" w14:textId="77777777" w:rsidR="00E7242E" w:rsidRPr="003D690B" w:rsidRDefault="00082FD3">
            <w:pPr>
              <w:pStyle w:val="P68B1DB1-Normlny75"/>
              <w:jc w:val="center"/>
              <w:rPr>
                <w:del w:id="6835" w:author="Autor"/>
                <w:rFonts w:ascii="Times New Roman" w:hAnsi="Times New Roman" w:cs="Times New Roman"/>
              </w:rPr>
            </w:pPr>
            <w:del w:id="6836" w:author="Autor">
              <w:r w:rsidRPr="003D690B">
                <w:rPr>
                  <w:rFonts w:ascii="Times New Roman" w:hAnsi="Times New Roman" w:cs="Times New Roman"/>
                </w:rPr>
                <w:delText>FST</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23A6AC0" w14:textId="77777777" w:rsidR="00E7242E" w:rsidRPr="003D690B" w:rsidRDefault="00082FD3">
            <w:pPr>
              <w:pStyle w:val="P68B1DB1-Normlny75"/>
              <w:jc w:val="center"/>
              <w:rPr>
                <w:del w:id="6837" w:author="Autor"/>
                <w:rFonts w:ascii="Times New Roman" w:hAnsi="Times New Roman" w:cs="Times New Roman"/>
              </w:rPr>
            </w:pPr>
            <w:del w:id="6838" w:author="Autor">
              <w:r w:rsidRPr="003D690B">
                <w:rPr>
                  <w:rFonts w:ascii="Times New Roman" w:hAnsi="Times New Roman" w:cs="Times New Roman"/>
                </w:rPr>
                <w:delText>FST</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61E2530" w14:textId="77777777" w:rsidR="00E7242E" w:rsidRPr="003D690B" w:rsidRDefault="118EF318" w:rsidP="00D5116E">
            <w:pPr>
              <w:pStyle w:val="P68B1DB1-Normlny75"/>
              <w:jc w:val="center"/>
              <w:rPr>
                <w:del w:id="6839" w:author="Autor"/>
                <w:rFonts w:ascii="Times New Roman" w:hAnsi="Times New Roman" w:cs="Times New Roman"/>
              </w:rPr>
            </w:pPr>
            <w:del w:id="6840" w:author="Autor">
              <w:r w:rsidRPr="42EC5E1E">
                <w:rPr>
                  <w:rFonts w:ascii="Times New Roman" w:hAnsi="Times New Roman" w:cs="Times New Roman"/>
                </w:rPr>
                <w:delText>MRR</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D856951" w14:textId="77777777" w:rsidR="00E7242E" w:rsidRPr="003D690B" w:rsidRDefault="00082FD3">
            <w:pPr>
              <w:pStyle w:val="P68B1DB1-Normlny75"/>
              <w:jc w:val="center"/>
              <w:rPr>
                <w:del w:id="6841" w:author="Autor"/>
                <w:rFonts w:ascii="Times New Roman" w:hAnsi="Times New Roman" w:cs="Times New Roman"/>
              </w:rPr>
            </w:pPr>
            <w:del w:id="6842" w:author="Autor">
              <w:r w:rsidRPr="003D690B">
                <w:rPr>
                  <w:rFonts w:ascii="Times New Roman" w:hAnsi="Times New Roman" w:cs="Times New Roman"/>
                </w:rPr>
                <w:delText>RCO 07</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226422F" w14:textId="77777777" w:rsidR="00E7242E" w:rsidRPr="003D690B" w:rsidRDefault="003E54B9" w:rsidP="00266CFB">
            <w:pPr>
              <w:pStyle w:val="P68B1DB1-Normlny75"/>
              <w:jc w:val="left"/>
              <w:rPr>
                <w:del w:id="6843" w:author="Autor"/>
                <w:rFonts w:ascii="Times New Roman" w:hAnsi="Times New Roman" w:cs="Times New Roman"/>
              </w:rPr>
            </w:pPr>
            <w:del w:id="6844" w:author="Autor">
              <w:r w:rsidRPr="003E54B9">
                <w:rPr>
                  <w:rFonts w:ascii="Times New Roman" w:hAnsi="Times New Roman" w:cs="Times New Roman"/>
                </w:rPr>
                <w:delText>Výskumné organizácie zúčastňujúce sa na spoločných výskumných projektoch</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0C5E55C" w14:textId="77777777" w:rsidR="00E7242E" w:rsidRPr="003D690B" w:rsidRDefault="00082FD3">
            <w:pPr>
              <w:pStyle w:val="P68B1DB1-Normlny75"/>
              <w:jc w:val="center"/>
              <w:rPr>
                <w:del w:id="6845" w:author="Autor"/>
                <w:rFonts w:ascii="Times New Roman" w:hAnsi="Times New Roman" w:cs="Times New Roman"/>
              </w:rPr>
            </w:pPr>
            <w:del w:id="6846" w:author="Autor">
              <w:r w:rsidRPr="003D690B">
                <w:rPr>
                  <w:rFonts w:ascii="Times New Roman" w:hAnsi="Times New Roman" w:cs="Times New Roman"/>
                </w:rPr>
                <w:delText>výskumné organizácie</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2FCBD8F" w14:textId="77777777" w:rsidR="00E7242E" w:rsidRPr="003D690B" w:rsidRDefault="00082FD3">
            <w:pPr>
              <w:pStyle w:val="P68B1DB1-Normlny75"/>
              <w:jc w:val="center"/>
              <w:rPr>
                <w:del w:id="6847" w:author="Autor"/>
                <w:rFonts w:ascii="Times New Roman" w:hAnsi="Times New Roman" w:cs="Times New Roman"/>
              </w:rPr>
            </w:pPr>
            <w:del w:id="6848" w:author="Autor">
              <w:r w:rsidRPr="003D690B">
                <w:rPr>
                  <w:rFonts w:ascii="Times New Roman" w:hAnsi="Times New Roman" w:cs="Times New Roman"/>
                </w:rPr>
                <w:delText>3</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500E732" w14:textId="77777777" w:rsidR="00E7242E" w:rsidRPr="003D690B" w:rsidRDefault="00082FD3">
            <w:pPr>
              <w:pStyle w:val="P68B1DB1-Normlny75"/>
              <w:jc w:val="center"/>
              <w:rPr>
                <w:del w:id="6849" w:author="Autor"/>
                <w:rFonts w:ascii="Times New Roman" w:hAnsi="Times New Roman" w:cs="Times New Roman"/>
              </w:rPr>
            </w:pPr>
            <w:del w:id="6850" w:author="Autor">
              <w:r w:rsidRPr="003D690B">
                <w:rPr>
                  <w:rFonts w:ascii="Times New Roman" w:hAnsi="Times New Roman" w:cs="Times New Roman"/>
                </w:rPr>
                <w:delText>27</w:delText>
              </w:r>
            </w:del>
          </w:p>
        </w:tc>
      </w:tr>
      <w:tr w:rsidR="00E7242E" w:rsidRPr="003D690B" w14:paraId="76A75459" w14:textId="77777777" w:rsidTr="007F365F">
        <w:trPr>
          <w:trHeight w:val="60"/>
          <w:del w:id="6851" w:author="Autor"/>
        </w:trPr>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C8F97C2" w14:textId="77777777" w:rsidR="00E7242E" w:rsidRPr="003D690B" w:rsidRDefault="00082FD3">
            <w:pPr>
              <w:pStyle w:val="P68B1DB1-Normlny75"/>
              <w:jc w:val="center"/>
              <w:rPr>
                <w:del w:id="6852" w:author="Autor"/>
                <w:rFonts w:ascii="Times New Roman" w:hAnsi="Times New Roman" w:cs="Times New Roman"/>
              </w:rPr>
            </w:pPr>
            <w:del w:id="6853" w:author="Autor">
              <w:r w:rsidRPr="003D690B">
                <w:rPr>
                  <w:rFonts w:ascii="Times New Roman" w:hAnsi="Times New Roman" w:cs="Times New Roman"/>
                </w:rPr>
                <w:delText>6P1</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BBDCEBD" w14:textId="77777777" w:rsidR="00E7242E" w:rsidRPr="003D690B" w:rsidRDefault="00082FD3">
            <w:pPr>
              <w:pStyle w:val="P68B1DB1-Normlny75"/>
              <w:jc w:val="center"/>
              <w:rPr>
                <w:del w:id="6854" w:author="Autor"/>
                <w:rFonts w:ascii="Times New Roman" w:hAnsi="Times New Roman" w:cs="Times New Roman"/>
              </w:rPr>
            </w:pPr>
            <w:del w:id="6855" w:author="Autor">
              <w:r w:rsidRPr="003D690B">
                <w:rPr>
                  <w:rFonts w:ascii="Times New Roman" w:hAnsi="Times New Roman" w:cs="Times New Roman"/>
                </w:rPr>
                <w:delText>FST</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BB0D34C" w14:textId="77777777" w:rsidR="00E7242E" w:rsidRPr="003D690B" w:rsidRDefault="00082FD3">
            <w:pPr>
              <w:pStyle w:val="P68B1DB1-Normlny75"/>
              <w:jc w:val="center"/>
              <w:rPr>
                <w:del w:id="6856" w:author="Autor"/>
                <w:rFonts w:ascii="Times New Roman" w:hAnsi="Times New Roman" w:cs="Times New Roman"/>
              </w:rPr>
            </w:pPr>
            <w:del w:id="6857" w:author="Autor">
              <w:r w:rsidRPr="003D690B">
                <w:rPr>
                  <w:rFonts w:ascii="Times New Roman" w:hAnsi="Times New Roman" w:cs="Times New Roman"/>
                </w:rPr>
                <w:delText>FST</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9A6CBA6" w14:textId="77777777" w:rsidR="00E7242E" w:rsidRPr="003D690B" w:rsidRDefault="45E73359" w:rsidP="00D5116E">
            <w:pPr>
              <w:pStyle w:val="P68B1DB1-Normlny75"/>
              <w:jc w:val="center"/>
              <w:rPr>
                <w:del w:id="6858" w:author="Autor"/>
                <w:rFonts w:ascii="Times New Roman" w:hAnsi="Times New Roman" w:cs="Times New Roman"/>
              </w:rPr>
            </w:pPr>
            <w:del w:id="6859" w:author="Autor">
              <w:r w:rsidRPr="42EC5E1E">
                <w:rPr>
                  <w:rFonts w:ascii="Times New Roman" w:hAnsi="Times New Roman" w:cs="Times New Roman"/>
                </w:rPr>
                <w:delText>MRR</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EDF6C42" w14:textId="77777777" w:rsidR="00E7242E" w:rsidRPr="003D690B" w:rsidRDefault="00082FD3">
            <w:pPr>
              <w:pStyle w:val="P68B1DB1-Normlny75"/>
              <w:jc w:val="center"/>
              <w:rPr>
                <w:del w:id="6860" w:author="Autor"/>
                <w:rFonts w:ascii="Times New Roman" w:hAnsi="Times New Roman" w:cs="Times New Roman"/>
              </w:rPr>
            </w:pPr>
            <w:del w:id="6861" w:author="Autor">
              <w:r w:rsidRPr="003D690B">
                <w:rPr>
                  <w:rFonts w:ascii="Times New Roman" w:hAnsi="Times New Roman" w:cs="Times New Roman"/>
                </w:rPr>
                <w:delText>RCO 10</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C48E85B" w14:textId="77777777" w:rsidR="00E7242E" w:rsidRPr="003D690B" w:rsidRDefault="003E54B9" w:rsidP="00266CFB">
            <w:pPr>
              <w:pStyle w:val="P68B1DB1-Normlny75"/>
              <w:jc w:val="left"/>
              <w:rPr>
                <w:del w:id="6862" w:author="Autor"/>
                <w:rFonts w:ascii="Times New Roman" w:hAnsi="Times New Roman" w:cs="Times New Roman"/>
              </w:rPr>
            </w:pPr>
            <w:del w:id="6863" w:author="Autor">
              <w:r w:rsidRPr="003E54B9">
                <w:rPr>
                  <w:rFonts w:ascii="Times New Roman" w:hAnsi="Times New Roman" w:cs="Times New Roman"/>
                </w:rPr>
                <w:delText>Podniky spolupracujúce s výskumnými organizáciami</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406D6BC" w14:textId="77777777" w:rsidR="00E7242E" w:rsidRPr="003D690B" w:rsidRDefault="00082FD3">
            <w:pPr>
              <w:pStyle w:val="P68B1DB1-Normlny75"/>
              <w:jc w:val="center"/>
              <w:rPr>
                <w:del w:id="6864" w:author="Autor"/>
                <w:rFonts w:ascii="Times New Roman" w:hAnsi="Times New Roman" w:cs="Times New Roman"/>
              </w:rPr>
            </w:pPr>
            <w:del w:id="6865" w:author="Autor">
              <w:r w:rsidRPr="003D690B">
                <w:rPr>
                  <w:rFonts w:ascii="Times New Roman" w:hAnsi="Times New Roman" w:cs="Times New Roman"/>
                </w:rPr>
                <w:delText>podniky</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5689E73" w14:textId="77777777" w:rsidR="00E7242E" w:rsidRPr="003D690B" w:rsidRDefault="00082FD3">
            <w:pPr>
              <w:pStyle w:val="P68B1DB1-Normlny75"/>
              <w:jc w:val="center"/>
              <w:rPr>
                <w:del w:id="6866" w:author="Autor"/>
                <w:rFonts w:ascii="Times New Roman" w:hAnsi="Times New Roman" w:cs="Times New Roman"/>
              </w:rPr>
            </w:pPr>
            <w:del w:id="6867" w:author="Autor">
              <w:r w:rsidRPr="003D690B">
                <w:rPr>
                  <w:rFonts w:ascii="Times New Roman" w:hAnsi="Times New Roman" w:cs="Times New Roman"/>
                </w:rPr>
                <w:delText>2</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9936571" w14:textId="77777777" w:rsidR="00E7242E" w:rsidRPr="003D690B" w:rsidRDefault="00082FD3">
            <w:pPr>
              <w:pStyle w:val="P68B1DB1-Normlny75"/>
              <w:jc w:val="center"/>
              <w:rPr>
                <w:del w:id="6868" w:author="Autor"/>
                <w:rFonts w:ascii="Times New Roman" w:hAnsi="Times New Roman" w:cs="Times New Roman"/>
              </w:rPr>
            </w:pPr>
            <w:del w:id="6869" w:author="Autor">
              <w:r w:rsidRPr="003D690B">
                <w:rPr>
                  <w:rFonts w:ascii="Times New Roman" w:hAnsi="Times New Roman" w:cs="Times New Roman"/>
                </w:rPr>
                <w:delText>13</w:delText>
              </w:r>
            </w:del>
          </w:p>
        </w:tc>
      </w:tr>
      <w:tr w:rsidR="02AE0A4D" w14:paraId="3C476B13" w14:textId="77777777" w:rsidTr="02AE0A4D">
        <w:trPr>
          <w:trHeight w:val="60"/>
          <w:del w:id="6870" w:author="Autor"/>
        </w:trPr>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C5BD24C" w14:textId="77777777" w:rsidR="02AE0A4D" w:rsidRDefault="02AE0A4D" w:rsidP="02AE0A4D">
            <w:pPr>
              <w:pStyle w:val="P68B1DB1-Normlny75"/>
              <w:jc w:val="center"/>
              <w:rPr>
                <w:del w:id="6871" w:author="Autor"/>
                <w:rFonts w:ascii="Times New Roman" w:hAnsi="Times New Roman" w:cs="Times New Roman"/>
              </w:rPr>
            </w:pPr>
            <w:del w:id="6872" w:author="Autor">
              <w:r w:rsidRPr="00F34098">
                <w:rPr>
                  <w:rFonts w:ascii="Times New Roman" w:hAnsi="Times New Roman" w:cs="Times New Roman"/>
                  <w:szCs w:val="16"/>
                </w:rPr>
                <w:delText>6P1</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99F59BE" w14:textId="77777777" w:rsidR="02AE0A4D" w:rsidRDefault="02AE0A4D" w:rsidP="02AE0A4D">
            <w:pPr>
              <w:pStyle w:val="P68B1DB1-Normlny75"/>
              <w:jc w:val="center"/>
              <w:rPr>
                <w:del w:id="6873" w:author="Autor"/>
                <w:rFonts w:ascii="Times New Roman" w:hAnsi="Times New Roman" w:cs="Times New Roman"/>
              </w:rPr>
            </w:pPr>
            <w:del w:id="6874" w:author="Autor">
              <w:r w:rsidRPr="00F34098">
                <w:rPr>
                  <w:rFonts w:ascii="Times New Roman" w:hAnsi="Times New Roman" w:cs="Times New Roman"/>
                  <w:szCs w:val="16"/>
                </w:rPr>
                <w:delText>FST</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142A757" w14:textId="77777777" w:rsidR="02AE0A4D" w:rsidRDefault="02AE0A4D" w:rsidP="02AE0A4D">
            <w:pPr>
              <w:pStyle w:val="P68B1DB1-Normlny75"/>
              <w:jc w:val="center"/>
              <w:rPr>
                <w:del w:id="6875" w:author="Autor"/>
                <w:rFonts w:ascii="Times New Roman" w:hAnsi="Times New Roman" w:cs="Times New Roman"/>
              </w:rPr>
            </w:pPr>
            <w:del w:id="6876" w:author="Autor">
              <w:r w:rsidRPr="00F34098">
                <w:rPr>
                  <w:rFonts w:ascii="Times New Roman" w:hAnsi="Times New Roman" w:cs="Times New Roman"/>
                  <w:szCs w:val="16"/>
                </w:rPr>
                <w:delText>FST</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51A7BDC" w14:textId="77777777" w:rsidR="02AE0A4D" w:rsidRDefault="02AE0A4D" w:rsidP="02AE0A4D">
            <w:pPr>
              <w:pStyle w:val="P68B1DB1-Normlny75"/>
              <w:jc w:val="center"/>
              <w:rPr>
                <w:del w:id="6877" w:author="Autor"/>
                <w:rFonts w:ascii="Times New Roman" w:hAnsi="Times New Roman" w:cs="Times New Roman"/>
              </w:rPr>
            </w:pPr>
            <w:del w:id="6878" w:author="Autor">
              <w:r w:rsidRPr="00F34098">
                <w:rPr>
                  <w:rFonts w:ascii="Times New Roman" w:hAnsi="Times New Roman" w:cs="Times New Roman"/>
                  <w:szCs w:val="16"/>
                </w:rPr>
                <w:delText>MRR</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40E9D29" w14:textId="77777777" w:rsidR="226A10C8" w:rsidRPr="00875852" w:rsidRDefault="226A10C8" w:rsidP="02AE0A4D">
            <w:pPr>
              <w:pStyle w:val="P68B1DB1-Normlny75"/>
              <w:jc w:val="center"/>
              <w:rPr>
                <w:del w:id="6879" w:author="Autor"/>
                <w:rFonts w:ascii="Times New Roman" w:hAnsi="Times New Roman" w:cs="Times New Roman"/>
              </w:rPr>
            </w:pPr>
            <w:del w:id="6880" w:author="Autor">
              <w:r w:rsidRPr="00875852">
                <w:rPr>
                  <w:rFonts w:ascii="Times New Roman" w:hAnsi="Times New Roman" w:cs="Times New Roman"/>
                  <w:szCs w:val="16"/>
                </w:rPr>
                <w:delText>RCO 101</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FAFF97E" w14:textId="77777777" w:rsidR="39386215" w:rsidRPr="00875852" w:rsidRDefault="39386215" w:rsidP="00266CFB">
            <w:pPr>
              <w:pStyle w:val="P68B1DB1-Normlny75"/>
              <w:jc w:val="left"/>
              <w:rPr>
                <w:del w:id="6881" w:author="Autor"/>
                <w:rFonts w:ascii="Times New Roman" w:hAnsi="Times New Roman" w:cs="Times New Roman"/>
              </w:rPr>
            </w:pPr>
            <w:del w:id="6882" w:author="Autor">
              <w:r w:rsidRPr="00875852">
                <w:rPr>
                  <w:rFonts w:ascii="Times New Roman" w:hAnsi="Times New Roman" w:cs="Times New Roman"/>
                  <w:szCs w:val="16"/>
                </w:rPr>
                <w:delText>MSP investujúce do zručností pre inteligentnú špecializáciu, priemyselnú transformáciu a podnikanie</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D03618B" w14:textId="77777777" w:rsidR="0D430DEE" w:rsidRDefault="0D430DEE" w:rsidP="02AE0A4D">
            <w:pPr>
              <w:pStyle w:val="P68B1DB1-Normlny75"/>
              <w:jc w:val="center"/>
              <w:rPr>
                <w:del w:id="6883" w:author="Autor"/>
                <w:rFonts w:ascii="Times New Roman" w:hAnsi="Times New Roman" w:cs="Times New Roman"/>
              </w:rPr>
            </w:pPr>
            <w:del w:id="6884" w:author="Autor">
              <w:r w:rsidRPr="00F34098">
                <w:rPr>
                  <w:rFonts w:ascii="Times New Roman" w:hAnsi="Times New Roman" w:cs="Times New Roman"/>
                  <w:szCs w:val="16"/>
                </w:rPr>
                <w:delText>podniky</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5C1D442" w14:textId="77777777" w:rsidR="226A10C8" w:rsidRPr="00875852" w:rsidRDefault="226A10C8" w:rsidP="02AE0A4D">
            <w:pPr>
              <w:pStyle w:val="P68B1DB1-Normlny75"/>
              <w:jc w:val="center"/>
              <w:rPr>
                <w:del w:id="6885" w:author="Autor"/>
                <w:rFonts w:ascii="Times New Roman" w:hAnsi="Times New Roman" w:cs="Times New Roman"/>
              </w:rPr>
            </w:pPr>
            <w:del w:id="6886" w:author="Autor">
              <w:r w:rsidRPr="00875852">
                <w:rPr>
                  <w:rFonts w:ascii="Times New Roman" w:hAnsi="Times New Roman" w:cs="Times New Roman"/>
                  <w:szCs w:val="16"/>
                </w:rPr>
                <w:delText>11</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7F8BBC0" w14:textId="77777777" w:rsidR="226A10C8" w:rsidRPr="00875852" w:rsidRDefault="226A10C8" w:rsidP="02AE0A4D">
            <w:pPr>
              <w:pStyle w:val="P68B1DB1-Normlny75"/>
              <w:jc w:val="center"/>
              <w:rPr>
                <w:del w:id="6887" w:author="Autor"/>
                <w:rFonts w:ascii="Times New Roman" w:hAnsi="Times New Roman" w:cs="Times New Roman"/>
              </w:rPr>
            </w:pPr>
            <w:del w:id="6888" w:author="Autor">
              <w:r w:rsidRPr="00875852">
                <w:rPr>
                  <w:rFonts w:ascii="Times New Roman" w:hAnsi="Times New Roman" w:cs="Times New Roman"/>
                  <w:szCs w:val="16"/>
                </w:rPr>
                <w:delText>101</w:delText>
              </w:r>
            </w:del>
          </w:p>
        </w:tc>
      </w:tr>
      <w:tr w:rsidR="00E7242E" w:rsidRPr="003D690B" w14:paraId="0B379F24" w14:textId="77777777" w:rsidTr="007F365F">
        <w:trPr>
          <w:trHeight w:val="60"/>
          <w:del w:id="6889" w:author="Autor"/>
        </w:trPr>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AE385D5" w14:textId="77777777" w:rsidR="00E7242E" w:rsidRPr="003D690B" w:rsidRDefault="00082FD3">
            <w:pPr>
              <w:pStyle w:val="P68B1DB1-Normlny75"/>
              <w:jc w:val="center"/>
              <w:rPr>
                <w:del w:id="6890" w:author="Autor"/>
                <w:rFonts w:ascii="Times New Roman" w:hAnsi="Times New Roman" w:cs="Times New Roman"/>
              </w:rPr>
            </w:pPr>
            <w:del w:id="6891" w:author="Autor">
              <w:r w:rsidRPr="003D690B">
                <w:rPr>
                  <w:rFonts w:ascii="Times New Roman" w:hAnsi="Times New Roman" w:cs="Times New Roman"/>
                </w:rPr>
                <w:delText>6P1</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591EC43" w14:textId="77777777" w:rsidR="00E7242E" w:rsidRPr="003D690B" w:rsidRDefault="00082FD3">
            <w:pPr>
              <w:pStyle w:val="P68B1DB1-Normlny75"/>
              <w:jc w:val="center"/>
              <w:rPr>
                <w:del w:id="6892" w:author="Autor"/>
                <w:rFonts w:ascii="Times New Roman" w:hAnsi="Times New Roman" w:cs="Times New Roman"/>
              </w:rPr>
            </w:pPr>
            <w:del w:id="6893" w:author="Autor">
              <w:r w:rsidRPr="003D690B">
                <w:rPr>
                  <w:rFonts w:ascii="Times New Roman" w:hAnsi="Times New Roman" w:cs="Times New Roman"/>
                </w:rPr>
                <w:delText>FST</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A217C70" w14:textId="77777777" w:rsidR="00E7242E" w:rsidRPr="003D690B" w:rsidRDefault="00082FD3">
            <w:pPr>
              <w:pStyle w:val="P68B1DB1-Normlny75"/>
              <w:jc w:val="center"/>
              <w:rPr>
                <w:del w:id="6894" w:author="Autor"/>
                <w:rFonts w:ascii="Times New Roman" w:hAnsi="Times New Roman" w:cs="Times New Roman"/>
              </w:rPr>
            </w:pPr>
            <w:del w:id="6895" w:author="Autor">
              <w:r w:rsidRPr="003D690B">
                <w:rPr>
                  <w:rFonts w:ascii="Times New Roman" w:hAnsi="Times New Roman" w:cs="Times New Roman"/>
                </w:rPr>
                <w:delText>FST</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1AFB413" w14:textId="77777777" w:rsidR="00E7242E" w:rsidRPr="003D690B" w:rsidRDefault="3F631E61" w:rsidP="00D5116E">
            <w:pPr>
              <w:pStyle w:val="P68B1DB1-Normlny75"/>
              <w:jc w:val="center"/>
              <w:rPr>
                <w:del w:id="6896" w:author="Autor"/>
                <w:rFonts w:ascii="Times New Roman" w:hAnsi="Times New Roman" w:cs="Times New Roman"/>
              </w:rPr>
            </w:pPr>
            <w:del w:id="6897" w:author="Autor">
              <w:r w:rsidRPr="42EC5E1E">
                <w:rPr>
                  <w:rFonts w:ascii="Times New Roman" w:hAnsi="Times New Roman" w:cs="Times New Roman"/>
                </w:rPr>
                <w:delText>MRR</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C9BF924" w14:textId="77777777" w:rsidR="00E7242E" w:rsidRPr="003D690B" w:rsidRDefault="00082FD3">
            <w:pPr>
              <w:pStyle w:val="P68B1DB1-Normlny75"/>
              <w:jc w:val="center"/>
              <w:rPr>
                <w:del w:id="6898" w:author="Autor"/>
                <w:rFonts w:ascii="Times New Roman" w:hAnsi="Times New Roman" w:cs="Times New Roman"/>
              </w:rPr>
            </w:pPr>
            <w:del w:id="6899" w:author="Autor">
              <w:r w:rsidRPr="003D690B">
                <w:rPr>
                  <w:rFonts w:ascii="Times New Roman" w:hAnsi="Times New Roman" w:cs="Times New Roman"/>
                </w:rPr>
                <w:delText>RCO 107</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6B1DBC8" w14:textId="77777777" w:rsidR="00E7242E" w:rsidRPr="003D690B" w:rsidRDefault="003E54B9" w:rsidP="00266CFB">
            <w:pPr>
              <w:pStyle w:val="P68B1DB1-Normlny75"/>
              <w:jc w:val="left"/>
              <w:rPr>
                <w:del w:id="6900" w:author="Autor"/>
                <w:rFonts w:ascii="Times New Roman" w:hAnsi="Times New Roman" w:cs="Times New Roman"/>
              </w:rPr>
            </w:pPr>
            <w:del w:id="6901" w:author="Autor">
              <w:r w:rsidRPr="003E54B9">
                <w:rPr>
                  <w:rFonts w:ascii="Times New Roman" w:hAnsi="Times New Roman" w:cs="Times New Roman"/>
                </w:rPr>
                <w:delText>Investície do zariadení na triedený zber odpadu</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0494B51" w14:textId="77777777" w:rsidR="00E7242E" w:rsidRPr="003D690B" w:rsidRDefault="2EF430A9">
            <w:pPr>
              <w:pStyle w:val="P68B1DB1-Normlny75"/>
              <w:jc w:val="center"/>
              <w:rPr>
                <w:del w:id="6902" w:author="Autor"/>
                <w:rFonts w:ascii="Times New Roman" w:hAnsi="Times New Roman" w:cs="Times New Roman"/>
              </w:rPr>
            </w:pPr>
            <w:del w:id="6903" w:author="Autor">
              <w:r w:rsidRPr="42EC5E1E">
                <w:rPr>
                  <w:rFonts w:ascii="Times New Roman" w:hAnsi="Times New Roman" w:cs="Times New Roman"/>
                </w:rPr>
                <w:delText>euro</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6DB3D16" w14:textId="77777777" w:rsidR="00E7242E" w:rsidRPr="003D690B" w:rsidRDefault="00082FD3">
            <w:pPr>
              <w:pStyle w:val="P68B1DB1-Normlny75"/>
              <w:jc w:val="center"/>
              <w:rPr>
                <w:del w:id="6904" w:author="Autor"/>
                <w:rFonts w:ascii="Times New Roman" w:hAnsi="Times New Roman" w:cs="Times New Roman"/>
              </w:rPr>
            </w:pPr>
            <w:del w:id="6905" w:author="Autor">
              <w:r w:rsidRPr="003D690B">
                <w:rPr>
                  <w:rFonts w:ascii="Times New Roman" w:hAnsi="Times New Roman" w:cs="Times New Roman"/>
                </w:rPr>
                <w:delText>1 125 098</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3C36CF4" w14:textId="77777777" w:rsidR="00E7242E" w:rsidRPr="003D690B" w:rsidRDefault="00082FD3">
            <w:pPr>
              <w:pStyle w:val="P68B1DB1-Normlny75"/>
              <w:jc w:val="center"/>
              <w:rPr>
                <w:del w:id="6906" w:author="Autor"/>
                <w:rFonts w:ascii="Times New Roman" w:hAnsi="Times New Roman" w:cs="Times New Roman"/>
              </w:rPr>
            </w:pPr>
            <w:del w:id="6907" w:author="Autor">
              <w:r w:rsidRPr="003D690B">
                <w:rPr>
                  <w:rFonts w:ascii="Times New Roman" w:hAnsi="Times New Roman" w:cs="Times New Roman"/>
                </w:rPr>
                <w:delText>11 250 975</w:delText>
              </w:r>
            </w:del>
          </w:p>
        </w:tc>
      </w:tr>
      <w:tr w:rsidR="00E7242E" w:rsidRPr="003D690B" w14:paraId="148A98D6" w14:textId="77777777" w:rsidTr="007F365F">
        <w:trPr>
          <w:trHeight w:val="60"/>
          <w:del w:id="6908" w:author="Autor"/>
        </w:trPr>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FE0DB07" w14:textId="77777777" w:rsidR="00E7242E" w:rsidRPr="003D690B" w:rsidRDefault="00082FD3">
            <w:pPr>
              <w:pStyle w:val="P68B1DB1-Normlny75"/>
              <w:jc w:val="center"/>
              <w:rPr>
                <w:del w:id="6909" w:author="Autor"/>
                <w:rFonts w:ascii="Times New Roman" w:hAnsi="Times New Roman" w:cs="Times New Roman"/>
              </w:rPr>
            </w:pPr>
            <w:del w:id="6910" w:author="Autor">
              <w:r w:rsidRPr="003D690B">
                <w:rPr>
                  <w:rFonts w:ascii="Times New Roman" w:hAnsi="Times New Roman" w:cs="Times New Roman"/>
                </w:rPr>
                <w:delText>6P1</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03F892A" w14:textId="77777777" w:rsidR="00E7242E" w:rsidRPr="003D690B" w:rsidRDefault="00082FD3">
            <w:pPr>
              <w:pStyle w:val="P68B1DB1-Normlny75"/>
              <w:jc w:val="center"/>
              <w:rPr>
                <w:del w:id="6911" w:author="Autor"/>
                <w:rFonts w:ascii="Times New Roman" w:hAnsi="Times New Roman" w:cs="Times New Roman"/>
              </w:rPr>
            </w:pPr>
            <w:del w:id="6912" w:author="Autor">
              <w:r w:rsidRPr="003D690B">
                <w:rPr>
                  <w:rFonts w:ascii="Times New Roman" w:hAnsi="Times New Roman" w:cs="Times New Roman"/>
                </w:rPr>
                <w:delText>FST</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07DE035" w14:textId="77777777" w:rsidR="00E7242E" w:rsidRPr="003D690B" w:rsidRDefault="00082FD3">
            <w:pPr>
              <w:pStyle w:val="P68B1DB1-Normlny75"/>
              <w:jc w:val="center"/>
              <w:rPr>
                <w:del w:id="6913" w:author="Autor"/>
                <w:rFonts w:ascii="Times New Roman" w:hAnsi="Times New Roman" w:cs="Times New Roman"/>
              </w:rPr>
            </w:pPr>
            <w:del w:id="6914" w:author="Autor">
              <w:r w:rsidRPr="003D690B">
                <w:rPr>
                  <w:rFonts w:ascii="Times New Roman" w:hAnsi="Times New Roman" w:cs="Times New Roman"/>
                </w:rPr>
                <w:delText>FST</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80F23D3" w14:textId="77777777" w:rsidR="00E7242E" w:rsidRPr="003D690B" w:rsidRDefault="121FDC56" w:rsidP="00D5116E">
            <w:pPr>
              <w:pStyle w:val="P68B1DB1-Normlny75"/>
              <w:jc w:val="center"/>
              <w:rPr>
                <w:del w:id="6915" w:author="Autor"/>
                <w:rFonts w:ascii="Times New Roman" w:hAnsi="Times New Roman" w:cs="Times New Roman"/>
              </w:rPr>
            </w:pPr>
            <w:del w:id="6916" w:author="Autor">
              <w:r w:rsidRPr="42EC5E1E">
                <w:rPr>
                  <w:rFonts w:ascii="Times New Roman" w:hAnsi="Times New Roman" w:cs="Times New Roman"/>
                </w:rPr>
                <w:delText>MRR</w:delText>
              </w:r>
            </w:del>
          </w:p>
          <w:p w14:paraId="37DE35F0" w14:textId="77777777" w:rsidR="00E7242E" w:rsidRPr="003D690B" w:rsidRDefault="00E7242E" w:rsidP="00D5116E">
            <w:pPr>
              <w:pStyle w:val="P68B1DB1-Normlny75"/>
              <w:jc w:val="center"/>
              <w:rPr>
                <w:del w:id="6917" w:author="Autor"/>
                <w:szCs w:val="16"/>
              </w:rPr>
            </w:pPr>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2C7FB52" w14:textId="77777777" w:rsidR="00E7242E" w:rsidRPr="003D690B" w:rsidRDefault="00082FD3">
            <w:pPr>
              <w:pStyle w:val="P68B1DB1-Normlny75"/>
              <w:jc w:val="center"/>
              <w:rPr>
                <w:del w:id="6918" w:author="Autor"/>
                <w:rFonts w:ascii="Times New Roman" w:hAnsi="Times New Roman" w:cs="Times New Roman"/>
              </w:rPr>
            </w:pPr>
            <w:del w:id="6919" w:author="Autor">
              <w:r w:rsidRPr="003D690B">
                <w:rPr>
                  <w:rFonts w:ascii="Times New Roman" w:hAnsi="Times New Roman" w:cs="Times New Roman"/>
                </w:rPr>
                <w:delText>RCO 119</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D016F67" w14:textId="77777777" w:rsidR="00E7242E" w:rsidRPr="003D690B" w:rsidRDefault="00082FD3" w:rsidP="00266CFB">
            <w:pPr>
              <w:pStyle w:val="P68B1DB1-Normlny75"/>
              <w:jc w:val="left"/>
              <w:rPr>
                <w:del w:id="6920" w:author="Autor"/>
                <w:rFonts w:ascii="Times New Roman" w:hAnsi="Times New Roman" w:cs="Times New Roman"/>
              </w:rPr>
            </w:pPr>
            <w:del w:id="6921" w:author="Autor">
              <w:r w:rsidRPr="003D690B">
                <w:rPr>
                  <w:rFonts w:ascii="Times New Roman" w:hAnsi="Times New Roman" w:cs="Times New Roman"/>
                </w:rPr>
                <w:delText>Odpad pripravený na opätovné použitie</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B1B8A80" w14:textId="77777777" w:rsidR="00E7242E" w:rsidRPr="003D690B" w:rsidRDefault="163A1C81">
            <w:pPr>
              <w:pStyle w:val="P68B1DB1-Normlny75"/>
              <w:jc w:val="center"/>
              <w:rPr>
                <w:del w:id="6922" w:author="Autor"/>
                <w:rFonts w:ascii="Times New Roman" w:hAnsi="Times New Roman" w:cs="Times New Roman"/>
              </w:rPr>
            </w:pPr>
            <w:del w:id="6923" w:author="Autor">
              <w:r w:rsidRPr="42EC5E1E">
                <w:rPr>
                  <w:rFonts w:ascii="Times New Roman" w:hAnsi="Times New Roman" w:cs="Times New Roman"/>
                </w:rPr>
                <w:delText>t</w:delText>
              </w:r>
              <w:r w:rsidR="10F23743" w:rsidRPr="42EC5E1E">
                <w:rPr>
                  <w:rFonts w:ascii="Times New Roman" w:hAnsi="Times New Roman" w:cs="Times New Roman"/>
                </w:rPr>
                <w:delText>on</w:delText>
              </w:r>
              <w:r w:rsidR="383B5BFE" w:rsidRPr="42EC5E1E">
                <w:rPr>
                  <w:rFonts w:ascii="Times New Roman" w:hAnsi="Times New Roman" w:cs="Times New Roman"/>
                </w:rPr>
                <w:delText xml:space="preserve"> </w:delText>
              </w:r>
              <w:r w:rsidR="10F23743" w:rsidRPr="42EC5E1E">
                <w:rPr>
                  <w:rFonts w:ascii="Times New Roman" w:hAnsi="Times New Roman" w:cs="Times New Roman"/>
                </w:rPr>
                <w:delText>/</w:delText>
              </w:r>
              <w:r w:rsidR="383B5BFE" w:rsidRPr="42EC5E1E">
                <w:rPr>
                  <w:rFonts w:ascii="Times New Roman" w:hAnsi="Times New Roman" w:cs="Times New Roman"/>
                </w:rPr>
                <w:delText xml:space="preserve"> </w:delText>
              </w:r>
              <w:r w:rsidR="10F23743" w:rsidRPr="42EC5E1E">
                <w:rPr>
                  <w:rFonts w:ascii="Times New Roman" w:hAnsi="Times New Roman" w:cs="Times New Roman"/>
                </w:rPr>
                <w:delText>rok</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A9D204C" w14:textId="77777777" w:rsidR="00E7242E" w:rsidRPr="003D690B" w:rsidRDefault="00082FD3">
            <w:pPr>
              <w:pStyle w:val="P68B1DB1-Normlny75"/>
              <w:jc w:val="center"/>
              <w:rPr>
                <w:del w:id="6924" w:author="Autor"/>
                <w:rFonts w:ascii="Times New Roman" w:hAnsi="Times New Roman" w:cs="Times New Roman"/>
              </w:rPr>
            </w:pPr>
            <w:del w:id="6925" w:author="Autor">
              <w:r w:rsidRPr="003D690B">
                <w:rPr>
                  <w:rFonts w:ascii="Times New Roman" w:hAnsi="Times New Roman" w:cs="Times New Roman"/>
                </w:rPr>
                <w:delText>305</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8ECEE9B" w14:textId="77777777" w:rsidR="00E7242E" w:rsidRPr="003D690B" w:rsidRDefault="00082FD3">
            <w:pPr>
              <w:pStyle w:val="P68B1DB1-Normlny75"/>
              <w:jc w:val="center"/>
              <w:rPr>
                <w:del w:id="6926" w:author="Autor"/>
                <w:rFonts w:ascii="Times New Roman" w:hAnsi="Times New Roman" w:cs="Times New Roman"/>
              </w:rPr>
            </w:pPr>
            <w:del w:id="6927" w:author="Autor">
              <w:r w:rsidRPr="003D690B">
                <w:rPr>
                  <w:rFonts w:ascii="Times New Roman" w:hAnsi="Times New Roman" w:cs="Times New Roman"/>
                </w:rPr>
                <w:delText>3 044</w:delText>
              </w:r>
            </w:del>
          </w:p>
        </w:tc>
      </w:tr>
      <w:tr w:rsidR="00E7242E" w:rsidRPr="003D690B" w14:paraId="7E7B0B7E" w14:textId="77777777" w:rsidTr="007F365F">
        <w:trPr>
          <w:trHeight w:val="60"/>
          <w:del w:id="6928" w:author="Autor"/>
        </w:trPr>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4160C21" w14:textId="77777777" w:rsidR="00E7242E" w:rsidRPr="003D690B" w:rsidRDefault="00082FD3">
            <w:pPr>
              <w:pStyle w:val="P68B1DB1-Normlny75"/>
              <w:jc w:val="center"/>
              <w:rPr>
                <w:del w:id="6929" w:author="Autor"/>
                <w:rFonts w:ascii="Times New Roman" w:hAnsi="Times New Roman" w:cs="Times New Roman"/>
              </w:rPr>
            </w:pPr>
            <w:del w:id="6930" w:author="Autor">
              <w:r w:rsidRPr="003D690B">
                <w:rPr>
                  <w:rFonts w:ascii="Times New Roman" w:hAnsi="Times New Roman" w:cs="Times New Roman"/>
                </w:rPr>
                <w:delText>6P1</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CDC2547" w14:textId="77777777" w:rsidR="00E7242E" w:rsidRPr="003D690B" w:rsidRDefault="00082FD3">
            <w:pPr>
              <w:pStyle w:val="P68B1DB1-Normlny75"/>
              <w:jc w:val="center"/>
              <w:rPr>
                <w:del w:id="6931" w:author="Autor"/>
                <w:rFonts w:ascii="Times New Roman" w:hAnsi="Times New Roman" w:cs="Times New Roman"/>
              </w:rPr>
            </w:pPr>
            <w:del w:id="6932" w:author="Autor">
              <w:r w:rsidRPr="003D690B">
                <w:rPr>
                  <w:rFonts w:ascii="Times New Roman" w:hAnsi="Times New Roman" w:cs="Times New Roman"/>
                </w:rPr>
                <w:delText>FST</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48F0616" w14:textId="77777777" w:rsidR="00E7242E" w:rsidRPr="003D690B" w:rsidRDefault="00082FD3">
            <w:pPr>
              <w:pStyle w:val="P68B1DB1-Normlny75"/>
              <w:jc w:val="center"/>
              <w:rPr>
                <w:del w:id="6933" w:author="Autor"/>
                <w:rFonts w:ascii="Times New Roman" w:hAnsi="Times New Roman" w:cs="Times New Roman"/>
              </w:rPr>
            </w:pPr>
            <w:del w:id="6934" w:author="Autor">
              <w:r w:rsidRPr="003D690B">
                <w:rPr>
                  <w:rFonts w:ascii="Times New Roman" w:hAnsi="Times New Roman" w:cs="Times New Roman"/>
                </w:rPr>
                <w:delText>FST</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DE9460C" w14:textId="77777777" w:rsidR="00E7242E" w:rsidRPr="003D690B" w:rsidRDefault="6F5543DC" w:rsidP="00D5116E">
            <w:pPr>
              <w:pStyle w:val="P68B1DB1-Normlny75"/>
              <w:jc w:val="center"/>
              <w:rPr>
                <w:del w:id="6935" w:author="Autor"/>
                <w:szCs w:val="16"/>
              </w:rPr>
            </w:pPr>
            <w:del w:id="6936" w:author="Autor">
              <w:r w:rsidRPr="42EC5E1E">
                <w:rPr>
                  <w:rFonts w:ascii="Times New Roman" w:hAnsi="Times New Roman" w:cs="Times New Roman"/>
                </w:rPr>
                <w:delText>MRR</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930FBD9" w14:textId="77777777" w:rsidR="00E7242E" w:rsidRPr="003D690B" w:rsidRDefault="00082FD3">
            <w:pPr>
              <w:pStyle w:val="P68B1DB1-Normlny75"/>
              <w:jc w:val="center"/>
              <w:rPr>
                <w:del w:id="6937" w:author="Autor"/>
                <w:rFonts w:ascii="Times New Roman" w:hAnsi="Times New Roman" w:cs="Times New Roman"/>
              </w:rPr>
            </w:pPr>
            <w:del w:id="6938" w:author="Autor">
              <w:r w:rsidRPr="003D690B">
                <w:rPr>
                  <w:rFonts w:ascii="Times New Roman" w:hAnsi="Times New Roman" w:cs="Times New Roman"/>
                </w:rPr>
                <w:delText>RCO 15</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73A843C" w14:textId="77777777" w:rsidR="00E7242E" w:rsidRPr="003D690B" w:rsidRDefault="00082FD3" w:rsidP="00266CFB">
            <w:pPr>
              <w:pStyle w:val="P68B1DB1-Normlny75"/>
              <w:jc w:val="left"/>
              <w:rPr>
                <w:del w:id="6939" w:author="Autor"/>
                <w:rFonts w:ascii="Times New Roman" w:hAnsi="Times New Roman" w:cs="Times New Roman"/>
              </w:rPr>
            </w:pPr>
            <w:del w:id="6940" w:author="Autor">
              <w:r w:rsidRPr="003D690B">
                <w:rPr>
                  <w:rFonts w:ascii="Times New Roman" w:hAnsi="Times New Roman" w:cs="Times New Roman"/>
                </w:rPr>
                <w:delText>Vytvorená kapacita inkubácie</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AEFA173" w14:textId="77777777" w:rsidR="00E7242E" w:rsidRPr="003D690B" w:rsidRDefault="00082FD3">
            <w:pPr>
              <w:pStyle w:val="P68B1DB1-Normlny75"/>
              <w:jc w:val="center"/>
              <w:rPr>
                <w:del w:id="6941" w:author="Autor"/>
                <w:rFonts w:ascii="Times New Roman" w:hAnsi="Times New Roman" w:cs="Times New Roman"/>
              </w:rPr>
            </w:pPr>
            <w:del w:id="6942" w:author="Autor">
              <w:r w:rsidRPr="003D690B">
                <w:rPr>
                  <w:rFonts w:ascii="Times New Roman" w:hAnsi="Times New Roman" w:cs="Times New Roman"/>
                </w:rPr>
                <w:delText>podniky</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611A6B3" w14:textId="77777777" w:rsidR="00E7242E" w:rsidRPr="003D690B" w:rsidRDefault="00082FD3">
            <w:pPr>
              <w:pStyle w:val="P68B1DB1-Normlny75"/>
              <w:jc w:val="center"/>
              <w:rPr>
                <w:del w:id="6943" w:author="Autor"/>
                <w:rFonts w:ascii="Times New Roman" w:hAnsi="Times New Roman" w:cs="Times New Roman"/>
              </w:rPr>
            </w:pPr>
            <w:del w:id="6944" w:author="Autor">
              <w:r w:rsidRPr="003D690B">
                <w:rPr>
                  <w:rFonts w:ascii="Times New Roman" w:hAnsi="Times New Roman" w:cs="Times New Roman"/>
                </w:rPr>
                <w:delText>1</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E34E67C" w14:textId="77777777" w:rsidR="00E7242E" w:rsidRPr="003D690B" w:rsidRDefault="00082FD3">
            <w:pPr>
              <w:pStyle w:val="P68B1DB1-Normlny75"/>
              <w:jc w:val="center"/>
              <w:rPr>
                <w:del w:id="6945" w:author="Autor"/>
                <w:rFonts w:ascii="Times New Roman" w:hAnsi="Times New Roman" w:cs="Times New Roman"/>
              </w:rPr>
            </w:pPr>
            <w:del w:id="6946" w:author="Autor">
              <w:r w:rsidRPr="003D690B">
                <w:rPr>
                  <w:rFonts w:ascii="Times New Roman" w:hAnsi="Times New Roman" w:cs="Times New Roman"/>
                </w:rPr>
                <w:delText>3</w:delText>
              </w:r>
            </w:del>
          </w:p>
        </w:tc>
      </w:tr>
      <w:tr w:rsidR="02AE0A4D" w14:paraId="618AC452" w14:textId="77777777" w:rsidTr="02AE0A4D">
        <w:trPr>
          <w:trHeight w:val="60"/>
          <w:del w:id="6947" w:author="Autor"/>
        </w:trPr>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174E911" w14:textId="77777777" w:rsidR="02AE0A4D" w:rsidRDefault="02AE0A4D" w:rsidP="02AE0A4D">
            <w:pPr>
              <w:pStyle w:val="P68B1DB1-Normlny75"/>
              <w:jc w:val="center"/>
              <w:rPr>
                <w:del w:id="6948" w:author="Autor"/>
                <w:rFonts w:ascii="Times New Roman" w:hAnsi="Times New Roman" w:cs="Times New Roman"/>
              </w:rPr>
            </w:pPr>
            <w:del w:id="6949" w:author="Autor">
              <w:r w:rsidRPr="00F34098">
                <w:rPr>
                  <w:rFonts w:ascii="Times New Roman" w:hAnsi="Times New Roman" w:cs="Times New Roman"/>
                  <w:szCs w:val="16"/>
                </w:rPr>
                <w:delText>6P1</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D1E1A9A" w14:textId="77777777" w:rsidR="02AE0A4D" w:rsidRDefault="02AE0A4D" w:rsidP="02AE0A4D">
            <w:pPr>
              <w:pStyle w:val="P68B1DB1-Normlny75"/>
              <w:jc w:val="center"/>
              <w:rPr>
                <w:del w:id="6950" w:author="Autor"/>
                <w:rFonts w:ascii="Times New Roman" w:hAnsi="Times New Roman" w:cs="Times New Roman"/>
              </w:rPr>
            </w:pPr>
            <w:del w:id="6951" w:author="Autor">
              <w:r w:rsidRPr="00F34098">
                <w:rPr>
                  <w:rFonts w:ascii="Times New Roman" w:hAnsi="Times New Roman" w:cs="Times New Roman"/>
                  <w:szCs w:val="16"/>
                </w:rPr>
                <w:delText>FST</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6EF4F39" w14:textId="77777777" w:rsidR="02AE0A4D" w:rsidRDefault="02AE0A4D" w:rsidP="02AE0A4D">
            <w:pPr>
              <w:pStyle w:val="P68B1DB1-Normlny75"/>
              <w:jc w:val="center"/>
              <w:rPr>
                <w:del w:id="6952" w:author="Autor"/>
                <w:rFonts w:ascii="Times New Roman" w:hAnsi="Times New Roman" w:cs="Times New Roman"/>
              </w:rPr>
            </w:pPr>
            <w:del w:id="6953" w:author="Autor">
              <w:r w:rsidRPr="00F34098">
                <w:rPr>
                  <w:rFonts w:ascii="Times New Roman" w:hAnsi="Times New Roman" w:cs="Times New Roman"/>
                  <w:szCs w:val="16"/>
                </w:rPr>
                <w:delText>FST</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5BF3046" w14:textId="77777777" w:rsidR="02AE0A4D" w:rsidRPr="00875852" w:rsidRDefault="02AE0A4D" w:rsidP="02AE0A4D">
            <w:pPr>
              <w:pStyle w:val="P68B1DB1-Normlny75"/>
              <w:jc w:val="center"/>
              <w:rPr>
                <w:del w:id="6954" w:author="Autor"/>
                <w:rFonts w:ascii="Times New Roman" w:hAnsi="Times New Roman" w:cs="Times New Roman"/>
              </w:rPr>
            </w:pPr>
            <w:del w:id="6955" w:author="Autor">
              <w:r w:rsidRPr="003E6307">
                <w:rPr>
                  <w:szCs w:val="16"/>
                </w:rPr>
                <w:delText>MRR</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2ABBCDC" w14:textId="77777777" w:rsidR="1EF16B12" w:rsidRPr="00875852" w:rsidRDefault="1EF16B12" w:rsidP="00875852">
            <w:pPr>
              <w:pStyle w:val="P68B1DB1-Normlny75"/>
              <w:spacing w:line="259" w:lineRule="auto"/>
              <w:jc w:val="center"/>
              <w:rPr>
                <w:del w:id="6956" w:author="Autor"/>
                <w:rFonts w:ascii="Times New Roman" w:hAnsi="Times New Roman" w:cs="Times New Roman"/>
              </w:rPr>
            </w:pPr>
            <w:del w:id="6957" w:author="Autor">
              <w:r w:rsidRPr="00875852">
                <w:rPr>
                  <w:rFonts w:ascii="Times New Roman" w:hAnsi="Times New Roman" w:cs="Times New Roman"/>
                  <w:szCs w:val="16"/>
                </w:rPr>
                <w:delText>RCO 19</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178E5B8" w14:textId="77777777" w:rsidR="1EF16B12" w:rsidRPr="00F34098" w:rsidRDefault="1EF16B12" w:rsidP="00266CFB">
            <w:pPr>
              <w:pStyle w:val="P68B1DB1-Normlny75"/>
              <w:jc w:val="left"/>
              <w:rPr>
                <w:del w:id="6958" w:author="Autor"/>
              </w:rPr>
            </w:pPr>
            <w:del w:id="6959" w:author="Autor">
              <w:r w:rsidRPr="00875852">
                <w:rPr>
                  <w:rFonts w:ascii="Times New Roman" w:hAnsi="Times New Roman" w:cs="Times New Roman"/>
                  <w:szCs w:val="16"/>
                </w:rPr>
                <w:delText>Verejné budovy so zlepšenou energetickou hospodárnosťou</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611743F" w14:textId="77777777" w:rsidR="1EF16B12" w:rsidRPr="00F34098" w:rsidRDefault="1EF16B12" w:rsidP="00875852">
            <w:pPr>
              <w:pStyle w:val="P68B1DB1-Normlny75"/>
              <w:jc w:val="center"/>
              <w:rPr>
                <w:del w:id="6960" w:author="Autor"/>
              </w:rPr>
            </w:pPr>
            <w:del w:id="6961" w:author="Autor">
              <w:r w:rsidRPr="00875852">
                <w:rPr>
                  <w:rFonts w:ascii="Times New Roman" w:hAnsi="Times New Roman" w:cs="Times New Roman"/>
                  <w:szCs w:val="16"/>
                </w:rPr>
                <w:delText>štvorcové metre</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6A592C4" w14:textId="77777777" w:rsidR="1EF16B12" w:rsidRPr="00F34098" w:rsidRDefault="1EF16B12" w:rsidP="00875852">
            <w:pPr>
              <w:pStyle w:val="P68B1DB1-Normlny75"/>
              <w:jc w:val="center"/>
              <w:rPr>
                <w:del w:id="6962" w:author="Autor"/>
              </w:rPr>
            </w:pPr>
            <w:del w:id="6963" w:author="Autor">
              <w:r w:rsidRPr="00875852">
                <w:rPr>
                  <w:rFonts w:ascii="Times New Roman" w:hAnsi="Times New Roman" w:cs="Times New Roman"/>
                  <w:szCs w:val="16"/>
                </w:rPr>
                <w:delText>1 150</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8FC4909" w14:textId="77777777" w:rsidR="1EF16B12" w:rsidRPr="00F34098" w:rsidRDefault="1EF16B12" w:rsidP="00875852">
            <w:pPr>
              <w:pStyle w:val="P68B1DB1-Normlny75"/>
              <w:jc w:val="center"/>
              <w:rPr>
                <w:del w:id="6964" w:author="Autor"/>
              </w:rPr>
            </w:pPr>
            <w:del w:id="6965" w:author="Autor">
              <w:r w:rsidRPr="00875852">
                <w:rPr>
                  <w:rFonts w:ascii="Times New Roman" w:hAnsi="Times New Roman" w:cs="Times New Roman"/>
                  <w:szCs w:val="16"/>
                </w:rPr>
                <w:delText>11 500</w:delText>
              </w:r>
            </w:del>
          </w:p>
        </w:tc>
      </w:tr>
      <w:tr w:rsidR="00E7242E" w:rsidRPr="003D690B" w14:paraId="62D0B8FF" w14:textId="77777777" w:rsidTr="007F365F">
        <w:trPr>
          <w:trHeight w:val="60"/>
          <w:del w:id="6966" w:author="Autor"/>
        </w:trPr>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39A66C4" w14:textId="77777777" w:rsidR="00E7242E" w:rsidRPr="003D690B" w:rsidRDefault="00082FD3">
            <w:pPr>
              <w:pStyle w:val="P68B1DB1-Normlny75"/>
              <w:jc w:val="center"/>
              <w:rPr>
                <w:del w:id="6967" w:author="Autor"/>
                <w:rFonts w:ascii="Times New Roman" w:hAnsi="Times New Roman" w:cs="Times New Roman"/>
              </w:rPr>
            </w:pPr>
            <w:del w:id="6968" w:author="Autor">
              <w:r w:rsidRPr="003D690B">
                <w:rPr>
                  <w:rFonts w:ascii="Times New Roman" w:hAnsi="Times New Roman" w:cs="Times New Roman"/>
                </w:rPr>
                <w:delText>6P1</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5653309" w14:textId="77777777" w:rsidR="00E7242E" w:rsidRPr="003D690B" w:rsidRDefault="00082FD3">
            <w:pPr>
              <w:pStyle w:val="P68B1DB1-Normlny75"/>
              <w:jc w:val="center"/>
              <w:rPr>
                <w:del w:id="6969" w:author="Autor"/>
                <w:rFonts w:ascii="Times New Roman" w:hAnsi="Times New Roman" w:cs="Times New Roman"/>
              </w:rPr>
            </w:pPr>
            <w:del w:id="6970" w:author="Autor">
              <w:r w:rsidRPr="003D690B">
                <w:rPr>
                  <w:rFonts w:ascii="Times New Roman" w:hAnsi="Times New Roman" w:cs="Times New Roman"/>
                </w:rPr>
                <w:delText>FST</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663C533" w14:textId="77777777" w:rsidR="00E7242E" w:rsidRPr="003D690B" w:rsidRDefault="00082FD3">
            <w:pPr>
              <w:pStyle w:val="P68B1DB1-Normlny75"/>
              <w:jc w:val="center"/>
              <w:rPr>
                <w:del w:id="6971" w:author="Autor"/>
                <w:rFonts w:ascii="Times New Roman" w:hAnsi="Times New Roman" w:cs="Times New Roman"/>
              </w:rPr>
            </w:pPr>
            <w:del w:id="6972" w:author="Autor">
              <w:r w:rsidRPr="003D690B">
                <w:rPr>
                  <w:rFonts w:ascii="Times New Roman" w:hAnsi="Times New Roman" w:cs="Times New Roman"/>
                </w:rPr>
                <w:delText>FST</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C9102C6" w14:textId="77777777" w:rsidR="00E7242E" w:rsidRPr="003D690B" w:rsidRDefault="219E92DB" w:rsidP="00D5116E">
            <w:pPr>
              <w:pStyle w:val="P68B1DB1-Normlny75"/>
              <w:jc w:val="center"/>
              <w:rPr>
                <w:del w:id="6973" w:author="Autor"/>
                <w:rFonts w:ascii="Times New Roman" w:hAnsi="Times New Roman" w:cs="Times New Roman"/>
              </w:rPr>
            </w:pPr>
            <w:del w:id="6974" w:author="Autor">
              <w:r w:rsidRPr="42EC5E1E">
                <w:rPr>
                  <w:rFonts w:ascii="Times New Roman" w:hAnsi="Times New Roman" w:cs="Times New Roman"/>
                </w:rPr>
                <w:delText>MRR</w:delText>
              </w:r>
            </w:del>
          </w:p>
          <w:p w14:paraId="6224708C" w14:textId="77777777" w:rsidR="00E7242E" w:rsidRPr="003D690B" w:rsidRDefault="00E7242E" w:rsidP="00D5116E">
            <w:pPr>
              <w:pStyle w:val="P68B1DB1-Normlny75"/>
              <w:jc w:val="center"/>
              <w:rPr>
                <w:del w:id="6975" w:author="Autor"/>
                <w:szCs w:val="16"/>
              </w:rPr>
            </w:pPr>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AFE8633" w14:textId="77777777" w:rsidR="00E7242E" w:rsidRPr="003D690B" w:rsidRDefault="00082FD3">
            <w:pPr>
              <w:pStyle w:val="P68B1DB1-Normlny75"/>
              <w:jc w:val="center"/>
              <w:rPr>
                <w:del w:id="6976" w:author="Autor"/>
                <w:rFonts w:ascii="Times New Roman" w:hAnsi="Times New Roman" w:cs="Times New Roman"/>
              </w:rPr>
            </w:pPr>
            <w:del w:id="6977" w:author="Autor">
              <w:r w:rsidRPr="003D690B">
                <w:rPr>
                  <w:rFonts w:ascii="Times New Roman" w:hAnsi="Times New Roman" w:cs="Times New Roman"/>
                </w:rPr>
                <w:delText>RCO 20</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16F161E" w14:textId="77777777" w:rsidR="00E7242E" w:rsidRPr="003D690B" w:rsidRDefault="003E54B9" w:rsidP="00266CFB">
            <w:pPr>
              <w:pStyle w:val="P68B1DB1-Normlny75"/>
              <w:jc w:val="left"/>
              <w:rPr>
                <w:del w:id="6978" w:author="Autor"/>
                <w:rFonts w:ascii="Times New Roman" w:hAnsi="Times New Roman" w:cs="Times New Roman"/>
              </w:rPr>
            </w:pPr>
            <w:del w:id="6979" w:author="Autor">
              <w:r w:rsidRPr="003E54B9">
                <w:rPr>
                  <w:rFonts w:ascii="Times New Roman" w:hAnsi="Times New Roman" w:cs="Times New Roman"/>
                </w:rPr>
                <w:delText>Novo vybudovaná alebo modernizovaná sieť diaľkového vykurovania a chladenia</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DB02A3C" w14:textId="77777777" w:rsidR="00E7242E" w:rsidRPr="003D690B" w:rsidRDefault="00082FD3">
            <w:pPr>
              <w:pStyle w:val="P68B1DB1-Normlny75"/>
              <w:jc w:val="center"/>
              <w:rPr>
                <w:del w:id="6980" w:author="Autor"/>
                <w:rFonts w:ascii="Times New Roman" w:hAnsi="Times New Roman" w:cs="Times New Roman"/>
              </w:rPr>
            </w:pPr>
            <w:del w:id="6981" w:author="Autor">
              <w:r w:rsidRPr="003D690B">
                <w:rPr>
                  <w:rFonts w:ascii="Times New Roman" w:hAnsi="Times New Roman" w:cs="Times New Roman"/>
                </w:rPr>
                <w:delText>km</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A50EF28" w14:textId="77777777" w:rsidR="00E7242E" w:rsidRPr="003D690B" w:rsidRDefault="00082FD3">
            <w:pPr>
              <w:pStyle w:val="P68B1DB1-Normlny75"/>
              <w:jc w:val="center"/>
              <w:rPr>
                <w:del w:id="6982" w:author="Autor"/>
                <w:rFonts w:ascii="Times New Roman" w:hAnsi="Times New Roman" w:cs="Times New Roman"/>
              </w:rPr>
            </w:pPr>
            <w:del w:id="6983" w:author="Autor">
              <w:r w:rsidRPr="003D690B">
                <w:rPr>
                  <w:rFonts w:ascii="Times New Roman" w:hAnsi="Times New Roman" w:cs="Times New Roman"/>
                </w:rPr>
                <w:delText>2</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DF388B7" w14:textId="77777777" w:rsidR="00E7242E" w:rsidRPr="003D690B" w:rsidRDefault="00082FD3">
            <w:pPr>
              <w:pStyle w:val="P68B1DB1-Normlny75"/>
              <w:jc w:val="center"/>
              <w:rPr>
                <w:del w:id="6984" w:author="Autor"/>
                <w:rFonts w:ascii="Times New Roman" w:hAnsi="Times New Roman" w:cs="Times New Roman"/>
              </w:rPr>
            </w:pPr>
            <w:del w:id="6985" w:author="Autor">
              <w:r w:rsidRPr="003D690B">
                <w:rPr>
                  <w:rFonts w:ascii="Times New Roman" w:hAnsi="Times New Roman" w:cs="Times New Roman"/>
                </w:rPr>
                <w:delText>10</w:delText>
              </w:r>
            </w:del>
          </w:p>
        </w:tc>
      </w:tr>
      <w:tr w:rsidR="00E7242E" w:rsidRPr="003D690B" w14:paraId="10CB985C" w14:textId="77777777" w:rsidTr="007F365F">
        <w:trPr>
          <w:trHeight w:val="60"/>
          <w:del w:id="6986" w:author="Autor"/>
        </w:trPr>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C55EEFE" w14:textId="77777777" w:rsidR="00E7242E" w:rsidRPr="003D690B" w:rsidRDefault="00082FD3">
            <w:pPr>
              <w:pStyle w:val="P68B1DB1-Normlny75"/>
              <w:jc w:val="center"/>
              <w:rPr>
                <w:del w:id="6987" w:author="Autor"/>
                <w:rFonts w:ascii="Times New Roman" w:hAnsi="Times New Roman" w:cs="Times New Roman"/>
              </w:rPr>
            </w:pPr>
            <w:del w:id="6988" w:author="Autor">
              <w:r w:rsidRPr="003D690B">
                <w:rPr>
                  <w:rFonts w:ascii="Times New Roman" w:hAnsi="Times New Roman" w:cs="Times New Roman"/>
                </w:rPr>
                <w:delText>6P1</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7BE76BF" w14:textId="77777777" w:rsidR="00E7242E" w:rsidRPr="003D690B" w:rsidRDefault="00082FD3">
            <w:pPr>
              <w:pStyle w:val="P68B1DB1-Normlny75"/>
              <w:jc w:val="center"/>
              <w:rPr>
                <w:del w:id="6989" w:author="Autor"/>
                <w:rFonts w:ascii="Times New Roman" w:hAnsi="Times New Roman" w:cs="Times New Roman"/>
              </w:rPr>
            </w:pPr>
            <w:del w:id="6990" w:author="Autor">
              <w:r w:rsidRPr="003D690B">
                <w:rPr>
                  <w:rFonts w:ascii="Times New Roman" w:hAnsi="Times New Roman" w:cs="Times New Roman"/>
                </w:rPr>
                <w:delText>FST</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0DE233A" w14:textId="77777777" w:rsidR="00E7242E" w:rsidRPr="003D690B" w:rsidRDefault="00082FD3">
            <w:pPr>
              <w:pStyle w:val="P68B1DB1-Normlny75"/>
              <w:jc w:val="center"/>
              <w:rPr>
                <w:del w:id="6991" w:author="Autor"/>
                <w:rFonts w:ascii="Times New Roman" w:hAnsi="Times New Roman" w:cs="Times New Roman"/>
              </w:rPr>
            </w:pPr>
            <w:del w:id="6992" w:author="Autor">
              <w:r w:rsidRPr="003D690B">
                <w:rPr>
                  <w:rFonts w:ascii="Times New Roman" w:hAnsi="Times New Roman" w:cs="Times New Roman"/>
                </w:rPr>
                <w:delText>FST</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4FA377E" w14:textId="77777777" w:rsidR="00E7242E" w:rsidRPr="003D690B" w:rsidRDefault="0D9F5DE0" w:rsidP="00D5116E">
            <w:pPr>
              <w:pStyle w:val="P68B1DB1-Normlny75"/>
              <w:jc w:val="center"/>
              <w:rPr>
                <w:del w:id="6993" w:author="Autor"/>
                <w:rFonts w:ascii="Times New Roman" w:hAnsi="Times New Roman" w:cs="Times New Roman"/>
              </w:rPr>
            </w:pPr>
            <w:del w:id="6994" w:author="Autor">
              <w:r w:rsidRPr="42EC5E1E">
                <w:rPr>
                  <w:rFonts w:ascii="Times New Roman" w:hAnsi="Times New Roman" w:cs="Times New Roman"/>
                </w:rPr>
                <w:delText>MRR</w:delText>
              </w:r>
            </w:del>
          </w:p>
          <w:p w14:paraId="1E2FCB4C" w14:textId="77777777" w:rsidR="00E7242E" w:rsidRPr="003D690B" w:rsidRDefault="00E7242E" w:rsidP="00D5116E">
            <w:pPr>
              <w:pStyle w:val="P68B1DB1-Normlny75"/>
              <w:jc w:val="center"/>
              <w:rPr>
                <w:del w:id="6995" w:author="Autor"/>
                <w:rFonts w:ascii="Times New Roman" w:hAnsi="Times New Roman" w:cs="Times New Roman"/>
              </w:rPr>
            </w:pPr>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A96D304" w14:textId="77777777" w:rsidR="00E7242E" w:rsidRPr="003D690B" w:rsidRDefault="00082FD3">
            <w:pPr>
              <w:pStyle w:val="P68B1DB1-Normlny75"/>
              <w:jc w:val="center"/>
              <w:rPr>
                <w:del w:id="6996" w:author="Autor"/>
                <w:rFonts w:ascii="Times New Roman" w:hAnsi="Times New Roman" w:cs="Times New Roman"/>
              </w:rPr>
            </w:pPr>
            <w:del w:id="6997" w:author="Autor">
              <w:r w:rsidRPr="003D690B">
                <w:rPr>
                  <w:rFonts w:ascii="Times New Roman" w:hAnsi="Times New Roman" w:cs="Times New Roman"/>
                </w:rPr>
                <w:delText>RCO 22</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72A00F7" w14:textId="77777777" w:rsidR="00E7242E" w:rsidRPr="003D690B" w:rsidRDefault="003E54B9" w:rsidP="00266CFB">
            <w:pPr>
              <w:pStyle w:val="P68B1DB1-Normlny75"/>
              <w:jc w:val="left"/>
              <w:rPr>
                <w:del w:id="6998" w:author="Autor"/>
                <w:rFonts w:ascii="Times New Roman" w:hAnsi="Times New Roman" w:cs="Times New Roman"/>
              </w:rPr>
            </w:pPr>
            <w:del w:id="6999" w:author="Autor">
              <w:r w:rsidRPr="003E54B9">
                <w:rPr>
                  <w:rFonts w:ascii="Times New Roman" w:hAnsi="Times New Roman" w:cs="Times New Roman"/>
                </w:rPr>
                <w:delText>Dodatočná výrobná kapacita v oblasti energie z obnoviteľných zdrojov</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173ECA2" w14:textId="77777777" w:rsidR="00E7242E" w:rsidRPr="003D690B" w:rsidRDefault="00082FD3">
            <w:pPr>
              <w:pStyle w:val="P68B1DB1-Normlny75"/>
              <w:jc w:val="center"/>
              <w:rPr>
                <w:del w:id="7000" w:author="Autor"/>
                <w:rFonts w:ascii="Times New Roman" w:hAnsi="Times New Roman" w:cs="Times New Roman"/>
              </w:rPr>
            </w:pPr>
            <w:del w:id="7001" w:author="Autor">
              <w:r w:rsidRPr="003D690B">
                <w:rPr>
                  <w:rFonts w:ascii="Times New Roman" w:hAnsi="Times New Roman" w:cs="Times New Roman"/>
                </w:rPr>
                <w:delText>MW</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749C1B7" w14:textId="77777777" w:rsidR="00E7242E" w:rsidRPr="003D690B" w:rsidRDefault="00082FD3">
            <w:pPr>
              <w:pStyle w:val="P68B1DB1-Normlny75"/>
              <w:jc w:val="center"/>
              <w:rPr>
                <w:del w:id="7002" w:author="Autor"/>
                <w:rFonts w:ascii="Times New Roman" w:hAnsi="Times New Roman" w:cs="Times New Roman"/>
              </w:rPr>
            </w:pPr>
            <w:del w:id="7003" w:author="Autor">
              <w:r w:rsidRPr="003D690B">
                <w:rPr>
                  <w:rFonts w:ascii="Times New Roman" w:hAnsi="Times New Roman" w:cs="Times New Roman"/>
                </w:rPr>
                <w:delText>3</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3997287" w14:textId="77777777" w:rsidR="00E7242E" w:rsidRPr="003D690B" w:rsidRDefault="00082FD3">
            <w:pPr>
              <w:pStyle w:val="P68B1DB1-Normlny75"/>
              <w:jc w:val="center"/>
              <w:rPr>
                <w:del w:id="7004" w:author="Autor"/>
                <w:rFonts w:ascii="Times New Roman" w:hAnsi="Times New Roman" w:cs="Times New Roman"/>
              </w:rPr>
            </w:pPr>
            <w:del w:id="7005" w:author="Autor">
              <w:r w:rsidRPr="003D690B">
                <w:rPr>
                  <w:rFonts w:ascii="Times New Roman" w:hAnsi="Times New Roman" w:cs="Times New Roman"/>
                </w:rPr>
                <w:delText>20</w:delText>
              </w:r>
            </w:del>
          </w:p>
        </w:tc>
      </w:tr>
      <w:tr w:rsidR="00E7242E" w:rsidRPr="003D690B" w14:paraId="4574A3E1" w14:textId="77777777" w:rsidTr="007F365F">
        <w:trPr>
          <w:trHeight w:val="60"/>
          <w:del w:id="7006" w:author="Autor"/>
        </w:trPr>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DA0C9CD" w14:textId="77777777" w:rsidR="00E7242E" w:rsidRPr="003D690B" w:rsidRDefault="00082FD3">
            <w:pPr>
              <w:pStyle w:val="P68B1DB1-Normlny75"/>
              <w:jc w:val="center"/>
              <w:rPr>
                <w:del w:id="7007" w:author="Autor"/>
                <w:rFonts w:ascii="Times New Roman" w:hAnsi="Times New Roman" w:cs="Times New Roman"/>
              </w:rPr>
            </w:pPr>
            <w:del w:id="7008" w:author="Autor">
              <w:r w:rsidRPr="003D690B">
                <w:rPr>
                  <w:rFonts w:ascii="Times New Roman" w:hAnsi="Times New Roman" w:cs="Times New Roman"/>
                </w:rPr>
                <w:delText>6P1</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C6AA925" w14:textId="77777777" w:rsidR="00E7242E" w:rsidRPr="003D690B" w:rsidRDefault="00082FD3">
            <w:pPr>
              <w:pStyle w:val="P68B1DB1-Normlny75"/>
              <w:jc w:val="center"/>
              <w:rPr>
                <w:del w:id="7009" w:author="Autor"/>
                <w:rFonts w:ascii="Times New Roman" w:hAnsi="Times New Roman" w:cs="Times New Roman"/>
              </w:rPr>
            </w:pPr>
            <w:del w:id="7010" w:author="Autor">
              <w:r w:rsidRPr="003D690B">
                <w:rPr>
                  <w:rFonts w:ascii="Times New Roman" w:hAnsi="Times New Roman" w:cs="Times New Roman"/>
                </w:rPr>
                <w:delText>FST</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2E7CB08" w14:textId="77777777" w:rsidR="00E7242E" w:rsidRPr="003D690B" w:rsidRDefault="00082FD3">
            <w:pPr>
              <w:pStyle w:val="P68B1DB1-Normlny75"/>
              <w:jc w:val="center"/>
              <w:rPr>
                <w:del w:id="7011" w:author="Autor"/>
                <w:rFonts w:ascii="Times New Roman" w:hAnsi="Times New Roman" w:cs="Times New Roman"/>
              </w:rPr>
            </w:pPr>
            <w:del w:id="7012" w:author="Autor">
              <w:r w:rsidRPr="003D690B">
                <w:rPr>
                  <w:rFonts w:ascii="Times New Roman" w:hAnsi="Times New Roman" w:cs="Times New Roman"/>
                </w:rPr>
                <w:delText>FST</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164BC8A" w14:textId="77777777" w:rsidR="00E7242E" w:rsidRPr="003D690B" w:rsidRDefault="67865E86" w:rsidP="00D5116E">
            <w:pPr>
              <w:pStyle w:val="P68B1DB1-Normlny75"/>
              <w:jc w:val="center"/>
              <w:rPr>
                <w:del w:id="7013" w:author="Autor"/>
                <w:rFonts w:ascii="Times New Roman" w:hAnsi="Times New Roman" w:cs="Times New Roman"/>
              </w:rPr>
            </w:pPr>
            <w:del w:id="7014" w:author="Autor">
              <w:r w:rsidRPr="42EC5E1E">
                <w:rPr>
                  <w:rFonts w:ascii="Times New Roman" w:hAnsi="Times New Roman" w:cs="Times New Roman"/>
                </w:rPr>
                <w:delText>MRR</w:delText>
              </w:r>
            </w:del>
          </w:p>
          <w:p w14:paraId="10A1AA51" w14:textId="77777777" w:rsidR="00E7242E" w:rsidRPr="003D690B" w:rsidRDefault="00E7242E" w:rsidP="00D5116E">
            <w:pPr>
              <w:pStyle w:val="P68B1DB1-Normlny75"/>
              <w:jc w:val="center"/>
              <w:rPr>
                <w:del w:id="7015" w:author="Autor"/>
                <w:szCs w:val="16"/>
              </w:rPr>
            </w:pPr>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50F910A" w14:textId="77777777" w:rsidR="00E7242E" w:rsidRPr="003D690B" w:rsidRDefault="00082FD3">
            <w:pPr>
              <w:pStyle w:val="P68B1DB1-Normlny75"/>
              <w:jc w:val="center"/>
              <w:rPr>
                <w:del w:id="7016" w:author="Autor"/>
                <w:rFonts w:ascii="Times New Roman" w:hAnsi="Times New Roman" w:cs="Times New Roman"/>
              </w:rPr>
            </w:pPr>
            <w:del w:id="7017" w:author="Autor">
              <w:r w:rsidRPr="003D690B">
                <w:rPr>
                  <w:rFonts w:ascii="Times New Roman" w:hAnsi="Times New Roman" w:cs="Times New Roman"/>
                </w:rPr>
                <w:delText>RCO 38</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13BE0AB" w14:textId="77777777" w:rsidR="00E7242E" w:rsidRPr="003D690B" w:rsidRDefault="003E54B9" w:rsidP="00266CFB">
            <w:pPr>
              <w:pStyle w:val="P68B1DB1-Normlny75"/>
              <w:jc w:val="left"/>
              <w:rPr>
                <w:del w:id="7018" w:author="Autor"/>
                <w:rFonts w:ascii="Times New Roman" w:hAnsi="Times New Roman" w:cs="Times New Roman"/>
              </w:rPr>
            </w:pPr>
            <w:del w:id="7019" w:author="Autor">
              <w:r>
                <w:rPr>
                  <w:rFonts w:ascii="Times New Roman" w:hAnsi="Times New Roman" w:cs="Times New Roman"/>
                </w:rPr>
                <w:delText xml:space="preserve">Plocha podporovanej </w:delText>
              </w:r>
              <w:r w:rsidR="00082FD3" w:rsidRPr="003D690B">
                <w:rPr>
                  <w:rFonts w:ascii="Times New Roman" w:hAnsi="Times New Roman" w:cs="Times New Roman"/>
                </w:rPr>
                <w:delText>rekultivovanej pôdy</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126F2DF" w14:textId="77777777" w:rsidR="00E7242E" w:rsidRPr="003D690B" w:rsidRDefault="10F23743">
            <w:pPr>
              <w:pStyle w:val="P68B1DB1-Normlny75"/>
              <w:jc w:val="center"/>
              <w:rPr>
                <w:del w:id="7020" w:author="Autor"/>
                <w:rFonts w:ascii="Times New Roman" w:hAnsi="Times New Roman" w:cs="Times New Roman"/>
              </w:rPr>
            </w:pPr>
            <w:del w:id="7021" w:author="Autor">
              <w:r w:rsidRPr="42EC5E1E">
                <w:rPr>
                  <w:rFonts w:ascii="Times New Roman" w:hAnsi="Times New Roman" w:cs="Times New Roman"/>
                </w:rPr>
                <w:delText>hektár</w:delText>
              </w:r>
              <w:r w:rsidR="64D90CCB" w:rsidRPr="42EC5E1E">
                <w:rPr>
                  <w:rFonts w:ascii="Times New Roman" w:hAnsi="Times New Roman" w:cs="Times New Roman"/>
                </w:rPr>
                <w:delText>ov</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E404900" w14:textId="77777777" w:rsidR="00E7242E" w:rsidRPr="003D690B" w:rsidRDefault="00082FD3">
            <w:pPr>
              <w:pStyle w:val="P68B1DB1-Normlny75"/>
              <w:jc w:val="center"/>
              <w:rPr>
                <w:del w:id="7022" w:author="Autor"/>
                <w:rFonts w:ascii="Times New Roman" w:hAnsi="Times New Roman" w:cs="Times New Roman"/>
              </w:rPr>
            </w:pPr>
            <w:del w:id="7023" w:author="Autor">
              <w:r w:rsidRPr="003D690B">
                <w:rPr>
                  <w:rFonts w:ascii="Times New Roman" w:hAnsi="Times New Roman" w:cs="Times New Roman"/>
                </w:rPr>
                <w:delText>7</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33D65BB" w14:textId="77777777" w:rsidR="00E7242E" w:rsidRPr="003D690B" w:rsidRDefault="00082FD3">
            <w:pPr>
              <w:pStyle w:val="P68B1DB1-Normlny75"/>
              <w:jc w:val="center"/>
              <w:rPr>
                <w:del w:id="7024" w:author="Autor"/>
                <w:rFonts w:ascii="Times New Roman" w:hAnsi="Times New Roman" w:cs="Times New Roman"/>
              </w:rPr>
            </w:pPr>
            <w:del w:id="7025" w:author="Autor">
              <w:r w:rsidRPr="003D690B">
                <w:rPr>
                  <w:rFonts w:ascii="Times New Roman" w:hAnsi="Times New Roman" w:cs="Times New Roman"/>
                </w:rPr>
                <w:delText>65</w:delText>
              </w:r>
            </w:del>
          </w:p>
        </w:tc>
      </w:tr>
      <w:tr w:rsidR="00E7242E" w:rsidRPr="003D690B" w14:paraId="7565D1DE" w14:textId="77777777" w:rsidTr="007F365F">
        <w:trPr>
          <w:trHeight w:val="60"/>
          <w:del w:id="7026" w:author="Autor"/>
        </w:trPr>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6BFCCA0" w14:textId="77777777" w:rsidR="00E7242E" w:rsidRPr="003D690B" w:rsidRDefault="00082FD3">
            <w:pPr>
              <w:pStyle w:val="P68B1DB1-Normlny75"/>
              <w:jc w:val="center"/>
              <w:rPr>
                <w:del w:id="7027" w:author="Autor"/>
                <w:rFonts w:ascii="Times New Roman" w:hAnsi="Times New Roman" w:cs="Times New Roman"/>
              </w:rPr>
            </w:pPr>
            <w:del w:id="7028" w:author="Autor">
              <w:r w:rsidRPr="003D690B">
                <w:rPr>
                  <w:rFonts w:ascii="Times New Roman" w:hAnsi="Times New Roman" w:cs="Times New Roman"/>
                </w:rPr>
                <w:delText>6P1</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719E075" w14:textId="77777777" w:rsidR="00E7242E" w:rsidRPr="003D690B" w:rsidRDefault="00082FD3">
            <w:pPr>
              <w:pStyle w:val="P68B1DB1-Normlny75"/>
              <w:jc w:val="center"/>
              <w:rPr>
                <w:del w:id="7029" w:author="Autor"/>
                <w:rFonts w:ascii="Times New Roman" w:hAnsi="Times New Roman" w:cs="Times New Roman"/>
              </w:rPr>
            </w:pPr>
            <w:del w:id="7030" w:author="Autor">
              <w:r w:rsidRPr="003D690B">
                <w:rPr>
                  <w:rFonts w:ascii="Times New Roman" w:hAnsi="Times New Roman" w:cs="Times New Roman"/>
                </w:rPr>
                <w:delText>FST</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6C4A32D" w14:textId="77777777" w:rsidR="00E7242E" w:rsidRPr="003D690B" w:rsidRDefault="00082FD3">
            <w:pPr>
              <w:pStyle w:val="P68B1DB1-Normlny75"/>
              <w:jc w:val="center"/>
              <w:rPr>
                <w:del w:id="7031" w:author="Autor"/>
                <w:rFonts w:ascii="Times New Roman" w:hAnsi="Times New Roman" w:cs="Times New Roman"/>
              </w:rPr>
            </w:pPr>
            <w:del w:id="7032" w:author="Autor">
              <w:r w:rsidRPr="003D690B">
                <w:rPr>
                  <w:rFonts w:ascii="Times New Roman" w:hAnsi="Times New Roman" w:cs="Times New Roman"/>
                </w:rPr>
                <w:delText>FST</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0B4B170" w14:textId="77777777" w:rsidR="00E7242E" w:rsidRPr="003D690B" w:rsidRDefault="00953FEB" w:rsidP="00D5116E">
            <w:pPr>
              <w:pStyle w:val="P68B1DB1-Normlny75"/>
              <w:jc w:val="center"/>
              <w:rPr>
                <w:del w:id="7033" w:author="Autor"/>
                <w:rFonts w:ascii="Times New Roman" w:hAnsi="Times New Roman" w:cs="Times New Roman"/>
              </w:rPr>
            </w:pPr>
            <w:del w:id="7034" w:author="Autor">
              <w:r w:rsidRPr="42EC5E1E">
                <w:rPr>
                  <w:rFonts w:ascii="Times New Roman" w:hAnsi="Times New Roman" w:cs="Times New Roman"/>
                </w:rPr>
                <w:delText>MRR</w:delText>
              </w:r>
            </w:del>
          </w:p>
          <w:p w14:paraId="0F080974" w14:textId="77777777" w:rsidR="00E7242E" w:rsidRPr="003D690B" w:rsidRDefault="00E7242E" w:rsidP="00D5116E">
            <w:pPr>
              <w:pStyle w:val="P68B1DB1-Normlny75"/>
              <w:jc w:val="center"/>
              <w:rPr>
                <w:del w:id="7035" w:author="Autor"/>
                <w:rFonts w:ascii="Times New Roman" w:hAnsi="Times New Roman" w:cs="Times New Roman"/>
              </w:rPr>
            </w:pPr>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25F72F8" w14:textId="77777777" w:rsidR="00E7242E" w:rsidRPr="003D690B" w:rsidRDefault="00082FD3">
            <w:pPr>
              <w:pStyle w:val="P68B1DB1-Normlny75"/>
              <w:jc w:val="center"/>
              <w:rPr>
                <w:del w:id="7036" w:author="Autor"/>
                <w:rFonts w:ascii="Times New Roman" w:hAnsi="Times New Roman" w:cs="Times New Roman"/>
              </w:rPr>
            </w:pPr>
            <w:del w:id="7037" w:author="Autor">
              <w:r w:rsidRPr="003D690B">
                <w:rPr>
                  <w:rFonts w:ascii="Times New Roman" w:hAnsi="Times New Roman" w:cs="Times New Roman"/>
                </w:rPr>
                <w:delText>RCO 66</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2CA670A" w14:textId="77777777" w:rsidR="00E7242E" w:rsidRPr="003D690B" w:rsidRDefault="003E54B9" w:rsidP="00266CFB">
            <w:pPr>
              <w:pStyle w:val="P68B1DB1-Normlny75"/>
              <w:jc w:val="left"/>
              <w:rPr>
                <w:del w:id="7038" w:author="Autor"/>
                <w:rFonts w:ascii="Times New Roman" w:hAnsi="Times New Roman" w:cs="Times New Roman"/>
              </w:rPr>
            </w:pPr>
            <w:del w:id="7039" w:author="Autor">
              <w:r w:rsidRPr="003E54B9">
                <w:rPr>
                  <w:rFonts w:ascii="Times New Roman" w:hAnsi="Times New Roman" w:cs="Times New Roman"/>
                </w:rPr>
                <w:delText>Kapacita tried v nových alebo modernizovaných zariadeniach starostlivosti o deti</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9DFC766" w14:textId="77777777" w:rsidR="00E7242E" w:rsidRPr="003D690B" w:rsidRDefault="10F23743">
            <w:pPr>
              <w:pStyle w:val="P68B1DB1-Normlny75"/>
              <w:jc w:val="center"/>
              <w:rPr>
                <w:del w:id="7040" w:author="Autor"/>
                <w:rFonts w:ascii="Times New Roman" w:hAnsi="Times New Roman" w:cs="Times New Roman"/>
              </w:rPr>
            </w:pPr>
            <w:del w:id="7041" w:author="Autor">
              <w:r w:rsidRPr="42EC5E1E">
                <w:rPr>
                  <w:rFonts w:ascii="Times New Roman" w:hAnsi="Times New Roman" w:cs="Times New Roman"/>
                </w:rPr>
                <w:delText>os</w:delText>
              </w:r>
              <w:r w:rsidR="7041125D" w:rsidRPr="42EC5E1E">
                <w:rPr>
                  <w:rFonts w:ascii="Times New Roman" w:hAnsi="Times New Roman" w:cs="Times New Roman"/>
                </w:rPr>
                <w:delText>ôb</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8F14295" w14:textId="77777777" w:rsidR="00E7242E" w:rsidRPr="003D690B" w:rsidRDefault="00082FD3">
            <w:pPr>
              <w:pStyle w:val="P68B1DB1-Normlny75"/>
              <w:jc w:val="center"/>
              <w:rPr>
                <w:del w:id="7042" w:author="Autor"/>
                <w:rFonts w:ascii="Times New Roman" w:hAnsi="Times New Roman" w:cs="Times New Roman"/>
              </w:rPr>
            </w:pPr>
            <w:del w:id="7043" w:author="Autor">
              <w:r w:rsidRPr="003D690B">
                <w:rPr>
                  <w:rFonts w:ascii="Times New Roman" w:hAnsi="Times New Roman" w:cs="Times New Roman"/>
                </w:rPr>
                <w:delText>6</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A94469E" w14:textId="77777777" w:rsidR="00E7242E" w:rsidRPr="003D690B" w:rsidRDefault="00082FD3">
            <w:pPr>
              <w:pStyle w:val="P68B1DB1-Normlny75"/>
              <w:jc w:val="center"/>
              <w:rPr>
                <w:del w:id="7044" w:author="Autor"/>
                <w:rFonts w:ascii="Times New Roman" w:hAnsi="Times New Roman" w:cs="Times New Roman"/>
              </w:rPr>
            </w:pPr>
            <w:del w:id="7045" w:author="Autor">
              <w:r w:rsidRPr="003D690B">
                <w:rPr>
                  <w:rFonts w:ascii="Times New Roman" w:hAnsi="Times New Roman" w:cs="Times New Roman"/>
                </w:rPr>
                <w:delText>55</w:delText>
              </w:r>
            </w:del>
          </w:p>
        </w:tc>
      </w:tr>
      <w:tr w:rsidR="00E7242E" w:rsidRPr="003D690B" w14:paraId="0C6F5374" w14:textId="77777777" w:rsidTr="007F365F">
        <w:trPr>
          <w:trHeight w:val="60"/>
          <w:del w:id="7046" w:author="Autor"/>
        </w:trPr>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E3133DF" w14:textId="77777777" w:rsidR="00E7242E" w:rsidRPr="003D690B" w:rsidRDefault="00082FD3">
            <w:pPr>
              <w:pStyle w:val="P68B1DB1-Normlny75"/>
              <w:jc w:val="center"/>
              <w:rPr>
                <w:del w:id="7047" w:author="Autor"/>
                <w:rFonts w:ascii="Times New Roman" w:hAnsi="Times New Roman" w:cs="Times New Roman"/>
              </w:rPr>
            </w:pPr>
            <w:del w:id="7048" w:author="Autor">
              <w:r w:rsidRPr="003D690B">
                <w:rPr>
                  <w:rFonts w:ascii="Times New Roman" w:hAnsi="Times New Roman" w:cs="Times New Roman"/>
                </w:rPr>
                <w:delText>6P1</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09FE687" w14:textId="77777777" w:rsidR="00E7242E" w:rsidRPr="003D690B" w:rsidRDefault="00082FD3">
            <w:pPr>
              <w:pStyle w:val="P68B1DB1-Normlny75"/>
              <w:jc w:val="center"/>
              <w:rPr>
                <w:del w:id="7049" w:author="Autor"/>
                <w:rFonts w:ascii="Times New Roman" w:hAnsi="Times New Roman" w:cs="Times New Roman"/>
              </w:rPr>
            </w:pPr>
            <w:del w:id="7050" w:author="Autor">
              <w:r w:rsidRPr="003D690B">
                <w:rPr>
                  <w:rFonts w:ascii="Times New Roman" w:hAnsi="Times New Roman" w:cs="Times New Roman"/>
                </w:rPr>
                <w:delText>FST</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15B8DD4" w14:textId="77777777" w:rsidR="00E7242E" w:rsidRPr="003D690B" w:rsidRDefault="00082FD3">
            <w:pPr>
              <w:pStyle w:val="P68B1DB1-Normlny75"/>
              <w:jc w:val="center"/>
              <w:rPr>
                <w:del w:id="7051" w:author="Autor"/>
                <w:rFonts w:ascii="Times New Roman" w:hAnsi="Times New Roman" w:cs="Times New Roman"/>
              </w:rPr>
            </w:pPr>
            <w:del w:id="7052" w:author="Autor">
              <w:r w:rsidRPr="003D690B">
                <w:rPr>
                  <w:rFonts w:ascii="Times New Roman" w:hAnsi="Times New Roman" w:cs="Times New Roman"/>
                </w:rPr>
                <w:delText>FST</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05CCE1E" w14:textId="77777777" w:rsidR="00E7242E" w:rsidRPr="003D690B" w:rsidRDefault="610C3C56" w:rsidP="00D5116E">
            <w:pPr>
              <w:pStyle w:val="P68B1DB1-Normlny75"/>
              <w:jc w:val="center"/>
              <w:rPr>
                <w:del w:id="7053" w:author="Autor"/>
                <w:rFonts w:ascii="Times New Roman" w:hAnsi="Times New Roman" w:cs="Times New Roman"/>
              </w:rPr>
            </w:pPr>
            <w:del w:id="7054" w:author="Autor">
              <w:r w:rsidRPr="42EC5E1E">
                <w:rPr>
                  <w:rFonts w:ascii="Times New Roman" w:hAnsi="Times New Roman" w:cs="Times New Roman"/>
                </w:rPr>
                <w:delText>MRR</w:delText>
              </w:r>
            </w:del>
          </w:p>
          <w:p w14:paraId="235C0F0B" w14:textId="77777777" w:rsidR="00E7242E" w:rsidRPr="003D690B" w:rsidRDefault="00E7242E" w:rsidP="00D5116E">
            <w:pPr>
              <w:pStyle w:val="P68B1DB1-Normlny75"/>
              <w:jc w:val="center"/>
              <w:rPr>
                <w:del w:id="7055" w:author="Autor"/>
                <w:szCs w:val="16"/>
              </w:rPr>
            </w:pPr>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DB9F10A" w14:textId="77777777" w:rsidR="00E7242E" w:rsidRPr="003D690B" w:rsidRDefault="00082FD3">
            <w:pPr>
              <w:pStyle w:val="P68B1DB1-Normlny75"/>
              <w:jc w:val="center"/>
              <w:rPr>
                <w:del w:id="7056" w:author="Autor"/>
                <w:rFonts w:ascii="Times New Roman" w:hAnsi="Times New Roman" w:cs="Times New Roman"/>
              </w:rPr>
            </w:pPr>
            <w:del w:id="7057" w:author="Autor">
              <w:r w:rsidRPr="003D690B">
                <w:rPr>
                  <w:rFonts w:ascii="Times New Roman" w:hAnsi="Times New Roman" w:cs="Times New Roman"/>
                </w:rPr>
                <w:delText>RCO 69</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160D086" w14:textId="77777777" w:rsidR="00E7242E" w:rsidRPr="003D690B" w:rsidRDefault="003E54B9" w:rsidP="00266CFB">
            <w:pPr>
              <w:pStyle w:val="P68B1DB1-Normlny75"/>
              <w:jc w:val="left"/>
              <w:rPr>
                <w:del w:id="7058" w:author="Autor"/>
                <w:rFonts w:ascii="Times New Roman" w:hAnsi="Times New Roman" w:cs="Times New Roman"/>
              </w:rPr>
            </w:pPr>
            <w:del w:id="7059" w:author="Autor">
              <w:r w:rsidRPr="003E54B9">
                <w:rPr>
                  <w:rFonts w:ascii="Times New Roman" w:hAnsi="Times New Roman" w:cs="Times New Roman"/>
                </w:rPr>
                <w:delText>Kapacita nových alebo modernizovaných zariadení zdravotnej starostlivosti</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A2C4785" w14:textId="77777777" w:rsidR="00E7242E" w:rsidRPr="003D690B" w:rsidRDefault="4F82FAC6" w:rsidP="42EC5E1E">
            <w:pPr>
              <w:pStyle w:val="P68B1DB1-Normlny75"/>
              <w:jc w:val="center"/>
              <w:rPr>
                <w:del w:id="7060" w:author="Autor"/>
                <w:szCs w:val="16"/>
              </w:rPr>
            </w:pPr>
            <w:del w:id="7061" w:author="Autor">
              <w:r w:rsidRPr="42EC5E1E">
                <w:rPr>
                  <w:rFonts w:ascii="Times New Roman" w:hAnsi="Times New Roman" w:cs="Times New Roman"/>
                </w:rPr>
                <w:delText xml:space="preserve"> osôb / rok</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FC0A4EB" w14:textId="77777777" w:rsidR="00E7242E" w:rsidRPr="003D690B" w:rsidRDefault="00082FD3">
            <w:pPr>
              <w:pStyle w:val="P68B1DB1-Normlny75"/>
              <w:jc w:val="center"/>
              <w:rPr>
                <w:del w:id="7062" w:author="Autor"/>
                <w:rFonts w:ascii="Times New Roman" w:hAnsi="Times New Roman" w:cs="Times New Roman"/>
              </w:rPr>
            </w:pPr>
            <w:del w:id="7063" w:author="Autor">
              <w:r w:rsidRPr="003D690B">
                <w:rPr>
                  <w:rFonts w:ascii="Times New Roman" w:hAnsi="Times New Roman" w:cs="Times New Roman"/>
                </w:rPr>
                <w:delText>1</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C838417" w14:textId="77777777" w:rsidR="00E7242E" w:rsidRPr="003D690B" w:rsidRDefault="00082FD3">
            <w:pPr>
              <w:pStyle w:val="P68B1DB1-Normlny75"/>
              <w:jc w:val="center"/>
              <w:rPr>
                <w:del w:id="7064" w:author="Autor"/>
                <w:rFonts w:ascii="Times New Roman" w:hAnsi="Times New Roman" w:cs="Times New Roman"/>
              </w:rPr>
            </w:pPr>
            <w:del w:id="7065" w:author="Autor">
              <w:r w:rsidRPr="003D690B">
                <w:rPr>
                  <w:rFonts w:ascii="Times New Roman" w:hAnsi="Times New Roman" w:cs="Times New Roman"/>
                </w:rPr>
                <w:delText>8</w:delText>
              </w:r>
            </w:del>
          </w:p>
        </w:tc>
      </w:tr>
      <w:tr w:rsidR="00E7242E" w:rsidRPr="003D690B" w14:paraId="5BF80623" w14:textId="77777777" w:rsidTr="007F365F">
        <w:trPr>
          <w:trHeight w:val="60"/>
          <w:del w:id="7066" w:author="Autor"/>
        </w:trPr>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5E14E9A" w14:textId="77777777" w:rsidR="00E7242E" w:rsidRPr="003D690B" w:rsidRDefault="00082FD3">
            <w:pPr>
              <w:pStyle w:val="P68B1DB1-Normlny75"/>
              <w:jc w:val="center"/>
              <w:rPr>
                <w:del w:id="7067" w:author="Autor"/>
                <w:rFonts w:ascii="Times New Roman" w:hAnsi="Times New Roman" w:cs="Times New Roman"/>
              </w:rPr>
            </w:pPr>
            <w:del w:id="7068" w:author="Autor">
              <w:r w:rsidRPr="003D690B">
                <w:rPr>
                  <w:rFonts w:ascii="Times New Roman" w:hAnsi="Times New Roman" w:cs="Times New Roman"/>
                </w:rPr>
                <w:delText>6P1</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F912C08" w14:textId="77777777" w:rsidR="00E7242E" w:rsidRPr="003D690B" w:rsidRDefault="00082FD3">
            <w:pPr>
              <w:pStyle w:val="P68B1DB1-Normlny75"/>
              <w:jc w:val="center"/>
              <w:rPr>
                <w:del w:id="7069" w:author="Autor"/>
                <w:rFonts w:ascii="Times New Roman" w:hAnsi="Times New Roman" w:cs="Times New Roman"/>
              </w:rPr>
            </w:pPr>
            <w:del w:id="7070" w:author="Autor">
              <w:r w:rsidRPr="003D690B">
                <w:rPr>
                  <w:rFonts w:ascii="Times New Roman" w:hAnsi="Times New Roman" w:cs="Times New Roman"/>
                </w:rPr>
                <w:delText>FST</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F5310B1" w14:textId="77777777" w:rsidR="00E7242E" w:rsidRPr="003D690B" w:rsidRDefault="00082FD3">
            <w:pPr>
              <w:pStyle w:val="P68B1DB1-Normlny75"/>
              <w:jc w:val="center"/>
              <w:rPr>
                <w:del w:id="7071" w:author="Autor"/>
                <w:rFonts w:ascii="Times New Roman" w:hAnsi="Times New Roman" w:cs="Times New Roman"/>
              </w:rPr>
            </w:pPr>
            <w:del w:id="7072" w:author="Autor">
              <w:r w:rsidRPr="003D690B">
                <w:rPr>
                  <w:rFonts w:ascii="Times New Roman" w:hAnsi="Times New Roman" w:cs="Times New Roman"/>
                </w:rPr>
                <w:delText>FST</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0B40B5B" w14:textId="77777777" w:rsidR="00E7242E" w:rsidRPr="003D690B" w:rsidRDefault="0B3B705C" w:rsidP="00D5116E">
            <w:pPr>
              <w:pStyle w:val="P68B1DB1-Normlny75"/>
              <w:jc w:val="center"/>
              <w:rPr>
                <w:del w:id="7073" w:author="Autor"/>
                <w:rFonts w:ascii="Times New Roman" w:hAnsi="Times New Roman" w:cs="Times New Roman"/>
              </w:rPr>
            </w:pPr>
            <w:del w:id="7074" w:author="Autor">
              <w:r w:rsidRPr="42EC5E1E">
                <w:rPr>
                  <w:rFonts w:ascii="Times New Roman" w:hAnsi="Times New Roman" w:cs="Times New Roman"/>
                </w:rPr>
                <w:delText>MRR</w:delText>
              </w:r>
            </w:del>
          </w:p>
          <w:p w14:paraId="16244640" w14:textId="77777777" w:rsidR="00E7242E" w:rsidRPr="003D690B" w:rsidRDefault="00E7242E" w:rsidP="00D5116E">
            <w:pPr>
              <w:pStyle w:val="P68B1DB1-Normlny75"/>
              <w:jc w:val="center"/>
              <w:rPr>
                <w:del w:id="7075" w:author="Autor"/>
                <w:szCs w:val="16"/>
              </w:rPr>
            </w:pPr>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8A7D4D4" w14:textId="77777777" w:rsidR="00E7242E" w:rsidRPr="003D690B" w:rsidRDefault="00082FD3">
            <w:pPr>
              <w:pStyle w:val="P68B1DB1-Normlny75"/>
              <w:jc w:val="center"/>
              <w:rPr>
                <w:del w:id="7076" w:author="Autor"/>
                <w:rFonts w:ascii="Times New Roman" w:hAnsi="Times New Roman" w:cs="Times New Roman"/>
              </w:rPr>
            </w:pPr>
            <w:del w:id="7077" w:author="Autor">
              <w:r w:rsidRPr="003D690B">
                <w:rPr>
                  <w:rFonts w:ascii="Times New Roman" w:hAnsi="Times New Roman" w:cs="Times New Roman"/>
                </w:rPr>
                <w:delText>RCO 70</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99C8440" w14:textId="77777777" w:rsidR="00E7242E" w:rsidRPr="003D690B" w:rsidRDefault="08EC108D" w:rsidP="00266CFB">
            <w:pPr>
              <w:pStyle w:val="P68B1DB1-Normlny75"/>
              <w:jc w:val="left"/>
              <w:rPr>
                <w:del w:id="7078" w:author="Autor"/>
                <w:rFonts w:ascii="Times New Roman" w:hAnsi="Times New Roman" w:cs="Times New Roman"/>
              </w:rPr>
            </w:pPr>
            <w:del w:id="7079" w:author="Autor">
              <w:r w:rsidRPr="42EC5E1E">
                <w:rPr>
                  <w:rFonts w:ascii="Times New Roman" w:hAnsi="Times New Roman" w:cs="Times New Roman"/>
                </w:rPr>
                <w:delText>Kapacita nových alebo modernizovaných zariadení sociálnej starostlivosti</w:delText>
              </w:r>
              <w:r w:rsidR="5A21440B" w:rsidRPr="42EC5E1E">
                <w:rPr>
                  <w:rFonts w:ascii="Times New Roman" w:hAnsi="Times New Roman" w:cs="Times New Roman"/>
                </w:rPr>
                <w:delText xml:space="preserve"> (okrem bývania)</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48A420F" w14:textId="77777777" w:rsidR="00E7242E" w:rsidRPr="003D690B" w:rsidRDefault="2534DA01">
            <w:pPr>
              <w:pStyle w:val="P68B1DB1-Normlny75"/>
              <w:jc w:val="center"/>
              <w:rPr>
                <w:del w:id="7080" w:author="Autor"/>
                <w:rFonts w:ascii="Times New Roman" w:hAnsi="Times New Roman" w:cs="Times New Roman"/>
              </w:rPr>
            </w:pPr>
            <w:del w:id="7081" w:author="Autor">
              <w:r w:rsidRPr="42EC5E1E">
                <w:rPr>
                  <w:rFonts w:ascii="Times New Roman" w:hAnsi="Times New Roman" w:cs="Times New Roman"/>
                </w:rPr>
                <w:delText>o</w:delText>
              </w:r>
              <w:r w:rsidR="10F23743" w:rsidRPr="42EC5E1E">
                <w:rPr>
                  <w:rFonts w:ascii="Times New Roman" w:hAnsi="Times New Roman" w:cs="Times New Roman"/>
                </w:rPr>
                <w:delText>s</w:delText>
              </w:r>
              <w:r w:rsidR="2A4F2B2B" w:rsidRPr="42EC5E1E">
                <w:rPr>
                  <w:rFonts w:ascii="Times New Roman" w:hAnsi="Times New Roman" w:cs="Times New Roman"/>
                </w:rPr>
                <w:delText>ô</w:delText>
              </w:r>
              <w:r w:rsidR="10F23743" w:rsidRPr="42EC5E1E">
                <w:rPr>
                  <w:rFonts w:ascii="Times New Roman" w:hAnsi="Times New Roman" w:cs="Times New Roman"/>
                </w:rPr>
                <w:delText>b</w:delText>
              </w:r>
              <w:r w:rsidR="442B6123" w:rsidRPr="42EC5E1E">
                <w:rPr>
                  <w:rFonts w:ascii="Times New Roman" w:hAnsi="Times New Roman" w:cs="Times New Roman"/>
                </w:rPr>
                <w:delText xml:space="preserve"> </w:delText>
              </w:r>
              <w:r w:rsidR="10F23743" w:rsidRPr="42EC5E1E">
                <w:rPr>
                  <w:rFonts w:ascii="Times New Roman" w:hAnsi="Times New Roman" w:cs="Times New Roman"/>
                </w:rPr>
                <w:delText>/</w:delText>
              </w:r>
              <w:r w:rsidR="4834080B" w:rsidRPr="42EC5E1E">
                <w:rPr>
                  <w:rFonts w:ascii="Times New Roman" w:hAnsi="Times New Roman" w:cs="Times New Roman"/>
                </w:rPr>
                <w:delText xml:space="preserve"> </w:delText>
              </w:r>
              <w:r w:rsidR="10F23743" w:rsidRPr="42EC5E1E">
                <w:rPr>
                  <w:rFonts w:ascii="Times New Roman" w:hAnsi="Times New Roman" w:cs="Times New Roman"/>
                </w:rPr>
                <w:delText>rok</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715217C" w14:textId="77777777" w:rsidR="00E7242E" w:rsidRPr="003D690B" w:rsidRDefault="00082FD3">
            <w:pPr>
              <w:pStyle w:val="P68B1DB1-Normlny75"/>
              <w:jc w:val="center"/>
              <w:rPr>
                <w:del w:id="7082" w:author="Autor"/>
                <w:rFonts w:ascii="Times New Roman" w:hAnsi="Times New Roman" w:cs="Times New Roman"/>
              </w:rPr>
            </w:pPr>
            <w:del w:id="7083" w:author="Autor">
              <w:r w:rsidRPr="003D690B">
                <w:rPr>
                  <w:rFonts w:ascii="Times New Roman" w:hAnsi="Times New Roman" w:cs="Times New Roman"/>
                </w:rPr>
                <w:delText>1</w:delText>
              </w:r>
            </w:del>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0B2872A" w14:textId="77777777" w:rsidR="00E7242E" w:rsidRPr="003D690B" w:rsidRDefault="00082FD3">
            <w:pPr>
              <w:pStyle w:val="P68B1DB1-Normlny75"/>
              <w:jc w:val="center"/>
              <w:rPr>
                <w:del w:id="7084" w:author="Autor"/>
                <w:rFonts w:ascii="Times New Roman" w:hAnsi="Times New Roman" w:cs="Times New Roman"/>
              </w:rPr>
            </w:pPr>
            <w:del w:id="7085" w:author="Autor">
              <w:r w:rsidRPr="003D690B">
                <w:rPr>
                  <w:rFonts w:ascii="Times New Roman" w:hAnsi="Times New Roman" w:cs="Times New Roman"/>
                </w:rPr>
                <w:delText>8</w:delText>
              </w:r>
            </w:del>
          </w:p>
        </w:tc>
      </w:tr>
    </w:tbl>
    <w:p w14:paraId="5510492D" w14:textId="77777777" w:rsidR="00E7242E" w:rsidRPr="003D690B" w:rsidRDefault="00E7242E">
      <w:pPr>
        <w:rPr>
          <w:del w:id="7086" w:author="Autor"/>
          <w:rFonts w:eastAsia="Calibri"/>
          <w:b/>
          <w:sz w:val="20"/>
          <w:highlight w:val="cyan"/>
        </w:rPr>
      </w:pPr>
    </w:p>
    <w:p w14:paraId="6CD42E31" w14:textId="77777777" w:rsidR="00B570DC" w:rsidRPr="00F60278" w:rsidRDefault="00F60278" w:rsidP="00F60278">
      <w:pPr>
        <w:pStyle w:val="Popis"/>
        <w:spacing w:after="0"/>
        <w:rPr>
          <w:del w:id="7087" w:author="Autor"/>
          <w:rFonts w:ascii="Times New Roman" w:hAnsi="Times New Roman" w:cs="Times New Roman"/>
          <w:sz w:val="20"/>
        </w:rPr>
      </w:pPr>
      <w:bookmarkStart w:id="7088" w:name="_Toc90644934"/>
      <w:del w:id="7089" w:author="Autor">
        <w:r w:rsidRPr="00F60278">
          <w:rPr>
            <w:rFonts w:ascii="Times New Roman" w:hAnsi="Times New Roman" w:cs="Times New Roman"/>
          </w:rPr>
          <w:delText xml:space="preserve">Tabuľka </w:delText>
        </w:r>
        <w:r w:rsidRPr="00F60278">
          <w:rPr>
            <w:b w:val="0"/>
          </w:rPr>
          <w:fldChar w:fldCharType="begin"/>
        </w:r>
        <w:r w:rsidRPr="00F60278">
          <w:rPr>
            <w:rFonts w:ascii="Times New Roman" w:hAnsi="Times New Roman" w:cs="Times New Roman"/>
          </w:rPr>
          <w:delInstrText xml:space="preserve"> SEQ Tabuľka \* ARABIC </w:delInstrText>
        </w:r>
        <w:r w:rsidRPr="00F60278">
          <w:rPr>
            <w:b w:val="0"/>
          </w:rPr>
          <w:fldChar w:fldCharType="separate"/>
        </w:r>
        <w:r w:rsidRPr="00F60278">
          <w:rPr>
            <w:rFonts w:ascii="Times New Roman" w:hAnsi="Times New Roman" w:cs="Times New Roman"/>
            <w:noProof/>
          </w:rPr>
          <w:delText>20</w:delText>
        </w:r>
        <w:r w:rsidRPr="00F60278">
          <w:rPr>
            <w:b w:val="0"/>
          </w:rPr>
          <w:fldChar w:fldCharType="end"/>
        </w:r>
        <w:r w:rsidRPr="00F60278">
          <w:rPr>
            <w:rFonts w:ascii="Times New Roman" w:hAnsi="Times New Roman" w:cs="Times New Roman"/>
            <w:noProof/>
          </w:rPr>
          <w:delText xml:space="preserve"> Ukazovatele výsledkov</w:delText>
        </w:r>
        <w:bookmarkEnd w:id="7088"/>
      </w:del>
    </w:p>
    <w:tbl>
      <w:tblPr>
        <w:tblW w:w="14449" w:type="dxa"/>
        <w:tblLayout w:type="fixed"/>
        <w:tblLook w:val="04A0" w:firstRow="1" w:lastRow="0" w:firstColumn="1" w:lastColumn="0" w:noHBand="0" w:noVBand="1"/>
      </w:tblPr>
      <w:tblGrid>
        <w:gridCol w:w="841"/>
        <w:gridCol w:w="779"/>
        <w:gridCol w:w="638"/>
        <w:gridCol w:w="937"/>
        <w:gridCol w:w="1005"/>
        <w:gridCol w:w="2040"/>
        <w:gridCol w:w="696"/>
        <w:gridCol w:w="489"/>
        <w:gridCol w:w="787"/>
        <w:gridCol w:w="533"/>
        <w:gridCol w:w="601"/>
        <w:gridCol w:w="719"/>
        <w:gridCol w:w="1265"/>
        <w:gridCol w:w="1560"/>
        <w:gridCol w:w="1559"/>
      </w:tblGrid>
      <w:tr w:rsidR="00CC435E" w:rsidRPr="003D690B" w14:paraId="6F38CF87" w14:textId="77777777" w:rsidTr="00474D83">
        <w:trPr>
          <w:trHeight w:val="285"/>
        </w:trPr>
        <w:tc>
          <w:tcPr>
            <w:tcW w:w="841" w:type="dxa"/>
            <w:tcBorders>
              <w:top w:val="single" w:sz="8" w:space="0" w:color="2E74B5"/>
              <w:left w:val="single" w:sz="8" w:space="0" w:color="2E74B5"/>
              <w:bottom w:val="single" w:sz="8" w:space="0" w:color="2E74B5"/>
              <w:right w:val="single" w:sz="8" w:space="0" w:color="2E74B5"/>
            </w:tcBorders>
            <w:shd w:val="clear" w:color="auto" w:fill="1F4E79"/>
            <w:vAlign w:val="center"/>
          </w:tcPr>
          <w:p w14:paraId="22FD0EC1" w14:textId="77777777" w:rsidR="00E7242E" w:rsidRPr="003D690B" w:rsidRDefault="00082FD3">
            <w:pPr>
              <w:pStyle w:val="P68B1DB1-Normlny74"/>
              <w:jc w:val="center"/>
              <w:rPr>
                <w:moveFrom w:id="7090" w:author="Autor"/>
                <w:rFonts w:ascii="Times New Roman" w:hAnsi="Times New Roman" w:cs="Times New Roman"/>
              </w:rPr>
            </w:pPr>
            <w:moveFromRangeStart w:id="7091" w:author="Autor" w:name="move100754319"/>
            <w:moveFrom w:id="7092" w:author="Autor">
              <w:r w:rsidRPr="003D690B">
                <w:rPr>
                  <w:rFonts w:ascii="Times New Roman" w:hAnsi="Times New Roman" w:cs="Times New Roman"/>
                </w:rPr>
                <w:t>Priorita</w:t>
              </w:r>
            </w:moveFrom>
          </w:p>
        </w:tc>
        <w:tc>
          <w:tcPr>
            <w:tcW w:w="779" w:type="dxa"/>
            <w:tcBorders>
              <w:top w:val="single" w:sz="8" w:space="0" w:color="2E74B5"/>
              <w:left w:val="single" w:sz="8" w:space="0" w:color="2E74B5"/>
              <w:bottom w:val="single" w:sz="8" w:space="0" w:color="2E74B5"/>
              <w:right w:val="single" w:sz="8" w:space="0" w:color="2E74B5"/>
            </w:tcBorders>
            <w:shd w:val="clear" w:color="auto" w:fill="1F4E79"/>
            <w:vAlign w:val="center"/>
          </w:tcPr>
          <w:p w14:paraId="612BCCD1" w14:textId="77777777" w:rsidR="00E7242E" w:rsidRPr="003D690B" w:rsidRDefault="00D5116E">
            <w:pPr>
              <w:pStyle w:val="P68B1DB1-Normlny74"/>
              <w:jc w:val="center"/>
              <w:rPr>
                <w:moveFrom w:id="7093" w:author="Autor"/>
                <w:rFonts w:ascii="Times New Roman" w:hAnsi="Times New Roman" w:cs="Times New Roman"/>
              </w:rPr>
            </w:pPr>
            <w:moveFrom w:id="7094" w:author="Autor">
              <w:r>
                <w:rPr>
                  <w:rFonts w:ascii="Times New Roman" w:hAnsi="Times New Roman" w:cs="Times New Roman"/>
                </w:rPr>
                <w:t>Špecifický</w:t>
              </w:r>
              <w:r w:rsidR="00082FD3" w:rsidRPr="003D690B">
                <w:rPr>
                  <w:rFonts w:ascii="Times New Roman" w:hAnsi="Times New Roman" w:cs="Times New Roman"/>
                </w:rPr>
                <w:t xml:space="preserve"> cieľ</w:t>
              </w:r>
            </w:moveFrom>
          </w:p>
        </w:tc>
        <w:tc>
          <w:tcPr>
            <w:tcW w:w="638" w:type="dxa"/>
            <w:tcBorders>
              <w:top w:val="single" w:sz="8" w:space="0" w:color="2E74B5"/>
              <w:left w:val="single" w:sz="8" w:space="0" w:color="2E74B5"/>
              <w:bottom w:val="single" w:sz="8" w:space="0" w:color="2E74B5"/>
              <w:right w:val="single" w:sz="8" w:space="0" w:color="2E74B5"/>
            </w:tcBorders>
            <w:shd w:val="clear" w:color="auto" w:fill="1F4E79"/>
            <w:vAlign w:val="center"/>
          </w:tcPr>
          <w:p w14:paraId="685D4B6F" w14:textId="77777777" w:rsidR="00E7242E" w:rsidRPr="003D690B" w:rsidRDefault="00082FD3">
            <w:pPr>
              <w:pStyle w:val="P68B1DB1-Normlny74"/>
              <w:jc w:val="center"/>
              <w:rPr>
                <w:moveFrom w:id="7095" w:author="Autor"/>
                <w:rFonts w:ascii="Times New Roman" w:hAnsi="Times New Roman" w:cs="Times New Roman"/>
              </w:rPr>
            </w:pPr>
            <w:moveFrom w:id="7096" w:author="Autor">
              <w:r w:rsidRPr="003D690B">
                <w:rPr>
                  <w:rFonts w:ascii="Times New Roman" w:hAnsi="Times New Roman" w:cs="Times New Roman"/>
                </w:rPr>
                <w:t>Fond</w:t>
              </w:r>
            </w:moveFrom>
          </w:p>
        </w:tc>
        <w:tc>
          <w:tcPr>
            <w:tcW w:w="937" w:type="dxa"/>
            <w:tcBorders>
              <w:top w:val="single" w:sz="8" w:space="0" w:color="2E74B5"/>
              <w:left w:val="single" w:sz="8" w:space="0" w:color="2E74B5"/>
              <w:bottom w:val="single" w:sz="8" w:space="0" w:color="2E74B5"/>
              <w:right w:val="single" w:sz="8" w:space="0" w:color="2E74B5"/>
            </w:tcBorders>
            <w:shd w:val="clear" w:color="auto" w:fill="1F4E79"/>
            <w:vAlign w:val="center"/>
          </w:tcPr>
          <w:p w14:paraId="5E23D589" w14:textId="77777777" w:rsidR="00E7242E" w:rsidRPr="003D690B" w:rsidRDefault="00082FD3">
            <w:pPr>
              <w:pStyle w:val="P68B1DB1-Normlny74"/>
              <w:jc w:val="center"/>
              <w:rPr>
                <w:moveFrom w:id="7097" w:author="Autor"/>
                <w:rFonts w:ascii="Times New Roman" w:hAnsi="Times New Roman" w:cs="Times New Roman"/>
              </w:rPr>
            </w:pPr>
            <w:moveFrom w:id="7098" w:author="Autor">
              <w:r w:rsidRPr="003D690B">
                <w:rPr>
                  <w:rFonts w:ascii="Times New Roman" w:hAnsi="Times New Roman" w:cs="Times New Roman"/>
                </w:rPr>
                <w:t>Kategória regiónu</w:t>
              </w:r>
            </w:moveFrom>
          </w:p>
        </w:tc>
        <w:tc>
          <w:tcPr>
            <w:tcW w:w="1005" w:type="dxa"/>
            <w:tcBorders>
              <w:top w:val="single" w:sz="8" w:space="0" w:color="2E74B5"/>
              <w:left w:val="single" w:sz="8" w:space="0" w:color="2E74B5"/>
              <w:bottom w:val="single" w:sz="8" w:space="0" w:color="2E74B5"/>
              <w:right w:val="single" w:sz="8" w:space="0" w:color="2E74B5"/>
            </w:tcBorders>
            <w:shd w:val="clear" w:color="auto" w:fill="1F4E79"/>
            <w:vAlign w:val="center"/>
          </w:tcPr>
          <w:p w14:paraId="1FC3DE69" w14:textId="77777777" w:rsidR="00E7242E" w:rsidRPr="003D690B" w:rsidRDefault="00082FD3">
            <w:pPr>
              <w:pStyle w:val="P68B1DB1-Normlny74"/>
              <w:jc w:val="center"/>
              <w:rPr>
                <w:moveFrom w:id="7099" w:author="Autor"/>
                <w:rFonts w:ascii="Times New Roman" w:hAnsi="Times New Roman" w:cs="Times New Roman"/>
              </w:rPr>
            </w:pPr>
            <w:moveFrom w:id="7100" w:author="Autor">
              <w:r w:rsidRPr="003D690B">
                <w:rPr>
                  <w:rFonts w:ascii="Times New Roman" w:hAnsi="Times New Roman" w:cs="Times New Roman"/>
                </w:rPr>
                <w:t>ID</w:t>
              </w:r>
            </w:moveFrom>
          </w:p>
        </w:tc>
        <w:tc>
          <w:tcPr>
            <w:tcW w:w="2736" w:type="dxa"/>
            <w:gridSpan w:val="2"/>
            <w:tcBorders>
              <w:top w:val="single" w:sz="8" w:space="0" w:color="2E74B5"/>
              <w:left w:val="single" w:sz="8" w:space="0" w:color="2E74B5"/>
              <w:bottom w:val="single" w:sz="8" w:space="0" w:color="2E74B5"/>
              <w:right w:val="single" w:sz="8" w:space="0" w:color="2E74B5"/>
            </w:tcBorders>
            <w:shd w:val="clear" w:color="auto" w:fill="1F4E79"/>
            <w:vAlign w:val="center"/>
          </w:tcPr>
          <w:p w14:paraId="38381C5D" w14:textId="77777777" w:rsidR="00E7242E" w:rsidRPr="003D690B" w:rsidRDefault="00082FD3">
            <w:pPr>
              <w:pStyle w:val="P68B1DB1-Normlny74"/>
              <w:jc w:val="center"/>
              <w:rPr>
                <w:moveFrom w:id="7101" w:author="Autor"/>
                <w:rFonts w:ascii="Times New Roman" w:hAnsi="Times New Roman" w:cs="Times New Roman"/>
              </w:rPr>
            </w:pPr>
            <w:moveFrom w:id="7102" w:author="Autor">
              <w:r w:rsidRPr="003D690B">
                <w:rPr>
                  <w:rFonts w:ascii="Times New Roman" w:hAnsi="Times New Roman" w:cs="Times New Roman"/>
                </w:rPr>
                <w:t>Ukazovateľ</w:t>
              </w:r>
            </w:moveFrom>
          </w:p>
        </w:tc>
        <w:tc>
          <w:tcPr>
            <w:tcW w:w="1276" w:type="dxa"/>
            <w:gridSpan w:val="2"/>
            <w:tcBorders>
              <w:top w:val="single" w:sz="8" w:space="0" w:color="2E74B5"/>
              <w:left w:val="single" w:sz="8" w:space="0" w:color="2E74B5"/>
              <w:bottom w:val="single" w:sz="8" w:space="0" w:color="2E74B5"/>
              <w:right w:val="single" w:sz="8" w:space="0" w:color="2E74B5"/>
            </w:tcBorders>
            <w:shd w:val="clear" w:color="auto" w:fill="1F4E79"/>
            <w:vAlign w:val="center"/>
          </w:tcPr>
          <w:p w14:paraId="5BA4FACB" w14:textId="77777777" w:rsidR="00E7242E" w:rsidRPr="003D690B" w:rsidRDefault="00082FD3">
            <w:pPr>
              <w:pStyle w:val="P68B1DB1-Normlny74"/>
              <w:jc w:val="center"/>
              <w:rPr>
                <w:moveFrom w:id="7103" w:author="Autor"/>
                <w:rFonts w:ascii="Times New Roman" w:hAnsi="Times New Roman" w:cs="Times New Roman"/>
              </w:rPr>
            </w:pPr>
            <w:moveFrom w:id="7104" w:author="Autor">
              <w:r w:rsidRPr="003D690B">
                <w:rPr>
                  <w:rFonts w:ascii="Times New Roman" w:hAnsi="Times New Roman" w:cs="Times New Roman"/>
                </w:rPr>
                <w:t>Merná jednotka</w:t>
              </w:r>
            </w:moveFrom>
          </w:p>
        </w:tc>
        <w:tc>
          <w:tcPr>
            <w:tcW w:w="1134" w:type="dxa"/>
            <w:gridSpan w:val="2"/>
            <w:tcBorders>
              <w:top w:val="single" w:sz="8" w:space="0" w:color="2E74B5"/>
              <w:left w:val="single" w:sz="8" w:space="0" w:color="2E74B5"/>
              <w:bottom w:val="single" w:sz="8" w:space="0" w:color="2E74B5"/>
              <w:right w:val="single" w:sz="8" w:space="0" w:color="2E74B5"/>
            </w:tcBorders>
            <w:shd w:val="clear" w:color="auto" w:fill="1F4E79"/>
            <w:vAlign w:val="center"/>
          </w:tcPr>
          <w:p w14:paraId="633623DF" w14:textId="77777777" w:rsidR="00E7242E" w:rsidRPr="003D690B" w:rsidRDefault="00082FD3">
            <w:pPr>
              <w:pStyle w:val="P68B1DB1-Normlny74"/>
              <w:ind w:left="-100"/>
              <w:jc w:val="center"/>
              <w:rPr>
                <w:moveFrom w:id="7105" w:author="Autor"/>
                <w:rFonts w:ascii="Times New Roman" w:hAnsi="Times New Roman" w:cs="Times New Roman"/>
              </w:rPr>
              <w:pPrChange w:id="7106" w:author="OP SK" w:date="2022-04-13T14:56:00Z">
                <w:pPr>
                  <w:pStyle w:val="P68B1DB1-Normlny74"/>
                  <w:jc w:val="center"/>
                </w:pPr>
              </w:pPrChange>
            </w:pPr>
            <w:moveFrom w:id="7107" w:author="Autor">
              <w:r w:rsidRPr="003D690B">
                <w:rPr>
                  <w:rFonts w:ascii="Times New Roman" w:hAnsi="Times New Roman" w:cs="Times New Roman"/>
                </w:rPr>
                <w:t>Východisková alebo referenčná hodnota</w:t>
              </w:r>
            </w:moveFrom>
          </w:p>
        </w:tc>
        <w:tc>
          <w:tcPr>
            <w:tcW w:w="719" w:type="dxa"/>
            <w:tcBorders>
              <w:top w:val="single" w:sz="8" w:space="0" w:color="2E74B5"/>
              <w:left w:val="single" w:sz="8" w:space="0" w:color="2E74B5"/>
              <w:bottom w:val="single" w:sz="8" w:space="0" w:color="2E74B5"/>
              <w:right w:val="single" w:sz="8" w:space="0" w:color="2E74B5"/>
            </w:tcBorders>
            <w:shd w:val="clear" w:color="auto" w:fill="1F4E79"/>
            <w:vAlign w:val="center"/>
          </w:tcPr>
          <w:p w14:paraId="2F0B11F5" w14:textId="77777777" w:rsidR="00E7242E" w:rsidRPr="003D690B" w:rsidRDefault="00082FD3">
            <w:pPr>
              <w:pStyle w:val="P68B1DB1-Normlny74"/>
              <w:jc w:val="center"/>
              <w:rPr>
                <w:moveFrom w:id="7108" w:author="Autor"/>
                <w:rFonts w:ascii="Times New Roman" w:hAnsi="Times New Roman" w:cs="Times New Roman"/>
              </w:rPr>
            </w:pPr>
            <w:moveFrom w:id="7109" w:author="Autor">
              <w:r w:rsidRPr="003D690B">
                <w:rPr>
                  <w:rFonts w:ascii="Times New Roman" w:hAnsi="Times New Roman" w:cs="Times New Roman"/>
                </w:rPr>
                <w:t>Referenčný rok</w:t>
              </w:r>
            </w:moveFrom>
          </w:p>
        </w:tc>
        <w:tc>
          <w:tcPr>
            <w:tcW w:w="1265" w:type="dxa"/>
            <w:tcBorders>
              <w:top w:val="single" w:sz="8" w:space="0" w:color="2E74B5"/>
              <w:left w:val="single" w:sz="8" w:space="0" w:color="2E74B5"/>
              <w:bottom w:val="single" w:sz="8" w:space="0" w:color="2E74B5"/>
              <w:right w:val="single" w:sz="8" w:space="0" w:color="2E74B5"/>
            </w:tcBorders>
            <w:shd w:val="clear" w:color="auto" w:fill="1F4E79"/>
            <w:vAlign w:val="center"/>
          </w:tcPr>
          <w:p w14:paraId="56BCA5B7" w14:textId="77777777" w:rsidR="00E7242E" w:rsidRPr="003D690B" w:rsidRDefault="00082FD3">
            <w:pPr>
              <w:pStyle w:val="P68B1DB1-Normlny74"/>
              <w:jc w:val="center"/>
              <w:rPr>
                <w:moveFrom w:id="7110" w:author="Autor"/>
                <w:rFonts w:ascii="Times New Roman" w:hAnsi="Times New Roman" w:cs="Times New Roman"/>
              </w:rPr>
            </w:pPr>
            <w:moveFrom w:id="7111" w:author="Autor">
              <w:r w:rsidRPr="003D690B">
                <w:rPr>
                  <w:rFonts w:ascii="Times New Roman" w:hAnsi="Times New Roman" w:cs="Times New Roman"/>
                </w:rPr>
                <w:t>Cieľová hodnota (2029)</w:t>
              </w:r>
            </w:moveFrom>
          </w:p>
        </w:tc>
        <w:tc>
          <w:tcPr>
            <w:tcW w:w="1560" w:type="dxa"/>
            <w:tcBorders>
              <w:top w:val="single" w:sz="8" w:space="0" w:color="2E74B5"/>
              <w:left w:val="single" w:sz="8" w:space="0" w:color="2E74B5"/>
              <w:bottom w:val="single" w:sz="8" w:space="0" w:color="2E74B5"/>
              <w:right w:val="single" w:sz="8" w:space="0" w:color="2E74B5"/>
            </w:tcBorders>
            <w:shd w:val="clear" w:color="auto" w:fill="1F4E79"/>
            <w:vAlign w:val="center"/>
          </w:tcPr>
          <w:p w14:paraId="1E2E42C9" w14:textId="77777777" w:rsidR="00E7242E" w:rsidRPr="003D690B" w:rsidRDefault="00082FD3">
            <w:pPr>
              <w:pStyle w:val="P68B1DB1-Normlny74"/>
              <w:jc w:val="center"/>
              <w:rPr>
                <w:moveFrom w:id="7112" w:author="Autor"/>
                <w:rFonts w:ascii="Times New Roman" w:hAnsi="Times New Roman" w:cs="Times New Roman"/>
              </w:rPr>
            </w:pPr>
            <w:moveFrom w:id="7113" w:author="Autor">
              <w:r w:rsidRPr="003D690B">
                <w:rPr>
                  <w:rFonts w:ascii="Times New Roman" w:hAnsi="Times New Roman" w:cs="Times New Roman"/>
                </w:rPr>
                <w:t>Zdroj údajov</w:t>
              </w:r>
            </w:moveFrom>
          </w:p>
        </w:tc>
        <w:tc>
          <w:tcPr>
            <w:tcW w:w="1559" w:type="dxa"/>
            <w:tcBorders>
              <w:top w:val="single" w:sz="8" w:space="0" w:color="2E74B5"/>
              <w:left w:val="single" w:sz="8" w:space="0" w:color="2E74B5"/>
              <w:bottom w:val="single" w:sz="8" w:space="0" w:color="2E74B5"/>
              <w:right w:val="single" w:sz="8" w:space="0" w:color="2E74B5"/>
            </w:tcBorders>
            <w:shd w:val="clear" w:color="auto" w:fill="1F4E79"/>
            <w:vAlign w:val="center"/>
          </w:tcPr>
          <w:p w14:paraId="6FC4E2AC" w14:textId="77777777" w:rsidR="00E7242E" w:rsidRPr="003D690B" w:rsidRDefault="00082FD3">
            <w:pPr>
              <w:pStyle w:val="P68B1DB1-Normlny74"/>
              <w:jc w:val="center"/>
              <w:rPr>
                <w:moveFrom w:id="7114" w:author="Autor"/>
                <w:rFonts w:ascii="Times New Roman" w:hAnsi="Times New Roman" w:cs="Times New Roman"/>
              </w:rPr>
            </w:pPr>
            <w:moveFrom w:id="7115" w:author="Autor">
              <w:r w:rsidRPr="003D690B">
                <w:rPr>
                  <w:rFonts w:ascii="Times New Roman" w:hAnsi="Times New Roman" w:cs="Times New Roman"/>
                </w:rPr>
                <w:t>Pripomienky</w:t>
              </w:r>
            </w:moveFrom>
          </w:p>
        </w:tc>
      </w:tr>
      <w:moveFromRangeEnd w:id="7091"/>
      <w:tr w:rsidR="00E7242E" w:rsidRPr="003D690B" w14:paraId="68B217EF" w14:textId="77777777" w:rsidTr="142D25BD">
        <w:trPr>
          <w:trHeight w:val="285"/>
          <w:del w:id="7116" w:author="Autor"/>
        </w:trPr>
        <w:tc>
          <w:tcPr>
            <w:tcW w:w="841"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17E4F5F" w14:textId="77777777" w:rsidR="00E7242E" w:rsidRPr="003D690B" w:rsidRDefault="00082FD3">
            <w:pPr>
              <w:pStyle w:val="P68B1DB1-Normlny75"/>
              <w:jc w:val="center"/>
              <w:rPr>
                <w:del w:id="7117" w:author="Autor"/>
                <w:rFonts w:ascii="Times New Roman" w:hAnsi="Times New Roman" w:cs="Times New Roman"/>
              </w:rPr>
            </w:pPr>
            <w:del w:id="7118" w:author="Autor">
              <w:r w:rsidRPr="003D690B">
                <w:rPr>
                  <w:rFonts w:ascii="Times New Roman" w:hAnsi="Times New Roman" w:cs="Times New Roman"/>
                </w:rPr>
                <w:delText>6P1</w:delText>
              </w:r>
            </w:del>
          </w:p>
        </w:tc>
        <w:tc>
          <w:tcPr>
            <w:tcW w:w="779"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5B7EDEB" w14:textId="77777777" w:rsidR="00E7242E" w:rsidRPr="003D690B" w:rsidRDefault="00082FD3">
            <w:pPr>
              <w:pStyle w:val="P68B1DB1-Normlny75"/>
              <w:jc w:val="center"/>
              <w:rPr>
                <w:del w:id="7119" w:author="Autor"/>
                <w:rFonts w:ascii="Times New Roman" w:hAnsi="Times New Roman" w:cs="Times New Roman"/>
              </w:rPr>
            </w:pPr>
            <w:del w:id="7120" w:author="Autor">
              <w:r w:rsidRPr="003D690B">
                <w:rPr>
                  <w:rFonts w:ascii="Times New Roman" w:hAnsi="Times New Roman" w:cs="Times New Roman"/>
                </w:rPr>
                <w:delText>FST</w:delText>
              </w:r>
            </w:del>
          </w:p>
        </w:tc>
        <w:tc>
          <w:tcPr>
            <w:tcW w:w="63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C2F1455" w14:textId="77777777" w:rsidR="00E7242E" w:rsidRPr="003D690B" w:rsidRDefault="00082FD3">
            <w:pPr>
              <w:pStyle w:val="P68B1DB1-Normlny75"/>
              <w:jc w:val="center"/>
              <w:rPr>
                <w:del w:id="7121" w:author="Autor"/>
                <w:rFonts w:ascii="Times New Roman" w:hAnsi="Times New Roman" w:cs="Times New Roman"/>
              </w:rPr>
            </w:pPr>
            <w:del w:id="7122" w:author="Autor">
              <w:r w:rsidRPr="003D690B">
                <w:rPr>
                  <w:rFonts w:ascii="Times New Roman" w:hAnsi="Times New Roman" w:cs="Times New Roman"/>
                </w:rPr>
                <w:delText>FST</w:delText>
              </w:r>
            </w:del>
          </w:p>
        </w:tc>
        <w:tc>
          <w:tcPr>
            <w:tcW w:w="937"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52BD10D" w14:textId="77777777" w:rsidR="00E7242E" w:rsidRPr="003D690B" w:rsidRDefault="603F786D" w:rsidP="42EC5E1E">
            <w:pPr>
              <w:pStyle w:val="P68B1DB1-Normlny75"/>
              <w:jc w:val="center"/>
              <w:rPr>
                <w:del w:id="7123" w:author="Autor"/>
                <w:rFonts w:ascii="Times New Roman" w:hAnsi="Times New Roman" w:cs="Times New Roman"/>
              </w:rPr>
            </w:pPr>
            <w:del w:id="7124" w:author="Autor">
              <w:r w:rsidRPr="42EC5E1E">
                <w:rPr>
                  <w:rFonts w:ascii="Times New Roman" w:hAnsi="Times New Roman" w:cs="Times New Roman"/>
                </w:rPr>
                <w:delText xml:space="preserve"> MRR</w:delText>
              </w:r>
            </w:del>
          </w:p>
          <w:p w14:paraId="3CFFC733" w14:textId="77777777" w:rsidR="00E7242E" w:rsidRPr="003D690B" w:rsidRDefault="00E7242E" w:rsidP="42EC5E1E">
            <w:pPr>
              <w:pStyle w:val="P68B1DB1-Normlny75"/>
              <w:jc w:val="center"/>
              <w:rPr>
                <w:del w:id="7125" w:author="Autor"/>
                <w:szCs w:val="16"/>
              </w:rPr>
            </w:pPr>
          </w:p>
        </w:tc>
        <w:tc>
          <w:tcPr>
            <w:tcW w:w="1005"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B89C373" w14:textId="77777777" w:rsidR="00E7242E" w:rsidRPr="003D690B" w:rsidRDefault="00082FD3">
            <w:pPr>
              <w:pStyle w:val="P68B1DB1-Normlny75"/>
              <w:jc w:val="center"/>
              <w:rPr>
                <w:del w:id="7126" w:author="Autor"/>
                <w:rFonts w:ascii="Times New Roman" w:hAnsi="Times New Roman" w:cs="Times New Roman"/>
              </w:rPr>
            </w:pPr>
            <w:del w:id="7127" w:author="Autor">
              <w:r w:rsidRPr="003D690B">
                <w:rPr>
                  <w:rFonts w:ascii="Times New Roman" w:hAnsi="Times New Roman" w:cs="Times New Roman"/>
                </w:rPr>
                <w:delText>RCR 01</w:delText>
              </w:r>
            </w:del>
          </w:p>
        </w:tc>
        <w:tc>
          <w:tcPr>
            <w:tcW w:w="2040"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F1BD70A" w14:textId="77777777" w:rsidR="00E7242E" w:rsidRPr="003D690B" w:rsidRDefault="003E54B9" w:rsidP="00266CFB">
            <w:pPr>
              <w:pStyle w:val="P68B1DB1-Normlny75"/>
              <w:jc w:val="left"/>
              <w:rPr>
                <w:del w:id="7128" w:author="Autor"/>
                <w:rFonts w:ascii="Times New Roman" w:hAnsi="Times New Roman" w:cs="Times New Roman"/>
              </w:rPr>
            </w:pPr>
            <w:del w:id="7129" w:author="Autor">
              <w:r>
                <w:rPr>
                  <w:rFonts w:ascii="Times New Roman" w:hAnsi="Times New Roman" w:cs="Times New Roman"/>
                </w:rPr>
                <w:delText>V</w:delText>
              </w:r>
              <w:r w:rsidRPr="003E54B9">
                <w:rPr>
                  <w:rFonts w:ascii="Times New Roman" w:hAnsi="Times New Roman" w:cs="Times New Roman"/>
                </w:rPr>
                <w:delText>ytvorené pracovné miesta v podporovaných subjektoch</w:delText>
              </w:r>
            </w:del>
          </w:p>
        </w:tc>
        <w:tc>
          <w:tcPr>
            <w:tcW w:w="1185" w:type="dxa"/>
            <w:gridSpan w:val="2"/>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A156051" w14:textId="77777777" w:rsidR="00E7242E" w:rsidRPr="003D690B" w:rsidRDefault="10F23743">
            <w:pPr>
              <w:pStyle w:val="P68B1DB1-Normlny75"/>
              <w:jc w:val="center"/>
              <w:rPr>
                <w:del w:id="7130" w:author="Autor"/>
                <w:rFonts w:ascii="Times New Roman" w:hAnsi="Times New Roman" w:cs="Times New Roman"/>
              </w:rPr>
            </w:pPr>
            <w:del w:id="7131" w:author="Autor">
              <w:r w:rsidRPr="42EC5E1E">
                <w:rPr>
                  <w:rFonts w:ascii="Times New Roman" w:hAnsi="Times New Roman" w:cs="Times New Roman"/>
                </w:rPr>
                <w:delText xml:space="preserve">ročné </w:delText>
              </w:r>
              <w:r w:rsidR="25533286" w:rsidRPr="42EC5E1E">
                <w:rPr>
                  <w:rFonts w:ascii="Times New Roman" w:hAnsi="Times New Roman" w:cs="Times New Roman"/>
                </w:rPr>
                <w:delText>FTE</w:delText>
              </w:r>
            </w:del>
          </w:p>
        </w:tc>
        <w:tc>
          <w:tcPr>
            <w:tcW w:w="1320" w:type="dxa"/>
            <w:gridSpan w:val="2"/>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11CDA6C" w14:textId="77777777" w:rsidR="00E7242E" w:rsidRPr="003D690B" w:rsidRDefault="00082FD3">
            <w:pPr>
              <w:pStyle w:val="P68B1DB1-Normlny75"/>
              <w:jc w:val="center"/>
              <w:rPr>
                <w:del w:id="7132" w:author="Autor"/>
                <w:rFonts w:ascii="Times New Roman" w:hAnsi="Times New Roman" w:cs="Times New Roman"/>
              </w:rPr>
            </w:pPr>
            <w:del w:id="7133" w:author="Autor">
              <w:r w:rsidRPr="003D690B">
                <w:rPr>
                  <w:rFonts w:ascii="Times New Roman" w:hAnsi="Times New Roman" w:cs="Times New Roman"/>
                </w:rPr>
                <w:delText xml:space="preserve"> </w:delText>
              </w:r>
            </w:del>
          </w:p>
        </w:tc>
        <w:tc>
          <w:tcPr>
            <w:tcW w:w="1320" w:type="dxa"/>
            <w:gridSpan w:val="2"/>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AF4104A" w14:textId="77777777" w:rsidR="00E7242E" w:rsidRPr="003D690B" w:rsidRDefault="00082FD3">
            <w:pPr>
              <w:pStyle w:val="P68B1DB1-Normlny75"/>
              <w:jc w:val="center"/>
              <w:rPr>
                <w:del w:id="7134" w:author="Autor"/>
                <w:rFonts w:ascii="Times New Roman" w:hAnsi="Times New Roman" w:cs="Times New Roman"/>
              </w:rPr>
            </w:pPr>
            <w:del w:id="7135" w:author="Autor">
              <w:r w:rsidRPr="003D690B">
                <w:rPr>
                  <w:rFonts w:ascii="Times New Roman" w:hAnsi="Times New Roman" w:cs="Times New Roman"/>
                </w:rPr>
                <w:delText xml:space="preserve"> </w:delText>
              </w:r>
            </w:del>
          </w:p>
        </w:tc>
        <w:tc>
          <w:tcPr>
            <w:tcW w:w="1265"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021C36C" w14:textId="77777777" w:rsidR="00E7242E" w:rsidRPr="003D690B" w:rsidRDefault="00082FD3">
            <w:pPr>
              <w:pStyle w:val="P68B1DB1-Normlny75"/>
              <w:jc w:val="center"/>
              <w:rPr>
                <w:del w:id="7136" w:author="Autor"/>
                <w:rFonts w:ascii="Times New Roman" w:hAnsi="Times New Roman" w:cs="Times New Roman"/>
              </w:rPr>
            </w:pPr>
            <w:del w:id="7137" w:author="Autor">
              <w:r w:rsidRPr="003D690B">
                <w:rPr>
                  <w:rFonts w:ascii="Times New Roman" w:hAnsi="Times New Roman" w:cs="Times New Roman"/>
                </w:rPr>
                <w:delText>263</w:delText>
              </w:r>
            </w:del>
          </w:p>
        </w:tc>
        <w:tc>
          <w:tcPr>
            <w:tcW w:w="1560"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A52D1AF" w14:textId="77777777" w:rsidR="00E7242E" w:rsidRPr="003D690B" w:rsidRDefault="00082FD3">
            <w:pPr>
              <w:pStyle w:val="P68B1DB1-Normlny75"/>
              <w:jc w:val="center"/>
              <w:rPr>
                <w:del w:id="7138" w:author="Autor"/>
                <w:rFonts w:ascii="Times New Roman" w:hAnsi="Times New Roman" w:cs="Times New Roman"/>
              </w:rPr>
            </w:pPr>
            <w:del w:id="7139" w:author="Autor">
              <w:r w:rsidRPr="003D690B">
                <w:rPr>
                  <w:rFonts w:ascii="Times New Roman" w:hAnsi="Times New Roman" w:cs="Times New Roman"/>
                </w:rPr>
                <w:delText xml:space="preserve"> </w:delText>
              </w:r>
            </w:del>
          </w:p>
        </w:tc>
        <w:tc>
          <w:tcPr>
            <w:tcW w:w="1559"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6432367" w14:textId="77777777" w:rsidR="00E7242E" w:rsidRPr="003D690B" w:rsidRDefault="00082FD3">
            <w:pPr>
              <w:pStyle w:val="P68B1DB1-Normlny75"/>
              <w:jc w:val="center"/>
              <w:rPr>
                <w:del w:id="7140" w:author="Autor"/>
                <w:rFonts w:ascii="Times New Roman" w:hAnsi="Times New Roman" w:cs="Times New Roman"/>
              </w:rPr>
            </w:pPr>
            <w:del w:id="7141" w:author="Autor">
              <w:r w:rsidRPr="003D690B">
                <w:rPr>
                  <w:rFonts w:ascii="Times New Roman" w:hAnsi="Times New Roman" w:cs="Times New Roman"/>
                </w:rPr>
                <w:delText xml:space="preserve"> </w:delText>
              </w:r>
            </w:del>
          </w:p>
        </w:tc>
      </w:tr>
      <w:tr w:rsidR="00E7242E" w:rsidRPr="003D690B" w14:paraId="3D1585B0" w14:textId="77777777" w:rsidTr="142D25BD">
        <w:trPr>
          <w:trHeight w:val="285"/>
          <w:del w:id="7142" w:author="Autor"/>
        </w:trPr>
        <w:tc>
          <w:tcPr>
            <w:tcW w:w="841"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34D0CC9" w14:textId="77777777" w:rsidR="00E7242E" w:rsidRPr="003D690B" w:rsidRDefault="00082FD3">
            <w:pPr>
              <w:pStyle w:val="P68B1DB1-Normlny75"/>
              <w:jc w:val="center"/>
              <w:rPr>
                <w:del w:id="7143" w:author="Autor"/>
                <w:rFonts w:ascii="Times New Roman" w:hAnsi="Times New Roman" w:cs="Times New Roman"/>
              </w:rPr>
            </w:pPr>
            <w:del w:id="7144" w:author="Autor">
              <w:r w:rsidRPr="003D690B">
                <w:rPr>
                  <w:rFonts w:ascii="Times New Roman" w:hAnsi="Times New Roman" w:cs="Times New Roman"/>
                </w:rPr>
                <w:delText>6P1</w:delText>
              </w:r>
            </w:del>
          </w:p>
        </w:tc>
        <w:tc>
          <w:tcPr>
            <w:tcW w:w="779"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DF03026" w14:textId="77777777" w:rsidR="00E7242E" w:rsidRPr="003D690B" w:rsidRDefault="00082FD3">
            <w:pPr>
              <w:pStyle w:val="P68B1DB1-Normlny75"/>
              <w:jc w:val="center"/>
              <w:rPr>
                <w:del w:id="7145" w:author="Autor"/>
                <w:rFonts w:ascii="Times New Roman" w:hAnsi="Times New Roman" w:cs="Times New Roman"/>
              </w:rPr>
            </w:pPr>
            <w:del w:id="7146" w:author="Autor">
              <w:r w:rsidRPr="003D690B">
                <w:rPr>
                  <w:rFonts w:ascii="Times New Roman" w:hAnsi="Times New Roman" w:cs="Times New Roman"/>
                </w:rPr>
                <w:delText>FST</w:delText>
              </w:r>
            </w:del>
          </w:p>
        </w:tc>
        <w:tc>
          <w:tcPr>
            <w:tcW w:w="63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273CCF6" w14:textId="77777777" w:rsidR="00E7242E" w:rsidRPr="003D690B" w:rsidRDefault="00082FD3">
            <w:pPr>
              <w:pStyle w:val="P68B1DB1-Normlny75"/>
              <w:jc w:val="center"/>
              <w:rPr>
                <w:del w:id="7147" w:author="Autor"/>
                <w:rFonts w:ascii="Times New Roman" w:hAnsi="Times New Roman" w:cs="Times New Roman"/>
              </w:rPr>
            </w:pPr>
            <w:del w:id="7148" w:author="Autor">
              <w:r w:rsidRPr="003D690B">
                <w:rPr>
                  <w:rFonts w:ascii="Times New Roman" w:hAnsi="Times New Roman" w:cs="Times New Roman"/>
                </w:rPr>
                <w:delText>FST</w:delText>
              </w:r>
            </w:del>
          </w:p>
        </w:tc>
        <w:tc>
          <w:tcPr>
            <w:tcW w:w="937"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F8AEB2F" w14:textId="77777777" w:rsidR="00E7242E" w:rsidRPr="003D690B" w:rsidRDefault="366A290F" w:rsidP="00D5116E">
            <w:pPr>
              <w:pStyle w:val="P68B1DB1-Normlny75"/>
              <w:spacing w:line="259" w:lineRule="auto"/>
              <w:jc w:val="center"/>
              <w:rPr>
                <w:del w:id="7149" w:author="Autor"/>
                <w:szCs w:val="16"/>
              </w:rPr>
            </w:pPr>
            <w:del w:id="7150" w:author="Autor">
              <w:r w:rsidRPr="42EC5E1E">
                <w:rPr>
                  <w:rFonts w:ascii="Times New Roman" w:hAnsi="Times New Roman" w:cs="Times New Roman"/>
                </w:rPr>
                <w:delText>MRR</w:delText>
              </w:r>
            </w:del>
          </w:p>
        </w:tc>
        <w:tc>
          <w:tcPr>
            <w:tcW w:w="1005"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F6D408A" w14:textId="77777777" w:rsidR="00E7242E" w:rsidRPr="003D690B" w:rsidRDefault="00082FD3">
            <w:pPr>
              <w:pStyle w:val="P68B1DB1-Normlny75"/>
              <w:jc w:val="center"/>
              <w:rPr>
                <w:del w:id="7151" w:author="Autor"/>
                <w:rFonts w:ascii="Times New Roman" w:hAnsi="Times New Roman" w:cs="Times New Roman"/>
              </w:rPr>
            </w:pPr>
            <w:del w:id="7152" w:author="Autor">
              <w:r w:rsidRPr="003D690B">
                <w:rPr>
                  <w:rFonts w:ascii="Times New Roman" w:hAnsi="Times New Roman" w:cs="Times New Roman"/>
                </w:rPr>
                <w:delText>RCR 03</w:delText>
              </w:r>
            </w:del>
          </w:p>
        </w:tc>
        <w:tc>
          <w:tcPr>
            <w:tcW w:w="2040"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D51DF80" w14:textId="77777777" w:rsidR="00E7242E" w:rsidRPr="003D690B" w:rsidRDefault="003E54B9" w:rsidP="00266CFB">
            <w:pPr>
              <w:pStyle w:val="P68B1DB1-Normlny75"/>
              <w:jc w:val="left"/>
              <w:rPr>
                <w:del w:id="7153" w:author="Autor"/>
                <w:rFonts w:ascii="Times New Roman" w:hAnsi="Times New Roman" w:cs="Times New Roman"/>
              </w:rPr>
            </w:pPr>
            <w:del w:id="7154" w:author="Autor">
              <w:r w:rsidRPr="003E54B9">
                <w:rPr>
                  <w:rFonts w:ascii="Times New Roman" w:hAnsi="Times New Roman" w:cs="Times New Roman"/>
                </w:rPr>
                <w:delText>Malé a stredné podniky (MSP), ktoré zavádzajú inovácie produktov alebo procesov</w:delText>
              </w:r>
            </w:del>
          </w:p>
        </w:tc>
        <w:tc>
          <w:tcPr>
            <w:tcW w:w="1185" w:type="dxa"/>
            <w:gridSpan w:val="2"/>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8F80485" w14:textId="77777777" w:rsidR="00E7242E" w:rsidRPr="003D690B" w:rsidRDefault="00082FD3">
            <w:pPr>
              <w:pStyle w:val="P68B1DB1-Normlny75"/>
              <w:jc w:val="center"/>
              <w:rPr>
                <w:del w:id="7155" w:author="Autor"/>
                <w:rFonts w:ascii="Times New Roman" w:hAnsi="Times New Roman" w:cs="Times New Roman"/>
              </w:rPr>
            </w:pPr>
            <w:del w:id="7156" w:author="Autor">
              <w:r w:rsidRPr="003D690B">
                <w:rPr>
                  <w:rFonts w:ascii="Times New Roman" w:hAnsi="Times New Roman" w:cs="Times New Roman"/>
                </w:rPr>
                <w:delText>podniky</w:delText>
              </w:r>
            </w:del>
          </w:p>
        </w:tc>
        <w:tc>
          <w:tcPr>
            <w:tcW w:w="1320" w:type="dxa"/>
            <w:gridSpan w:val="2"/>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DD2460C" w14:textId="77777777" w:rsidR="00E7242E" w:rsidRPr="003D690B" w:rsidRDefault="00082FD3">
            <w:pPr>
              <w:pStyle w:val="P68B1DB1-Normlny75"/>
              <w:jc w:val="center"/>
              <w:rPr>
                <w:del w:id="7157" w:author="Autor"/>
                <w:rFonts w:ascii="Times New Roman" w:hAnsi="Times New Roman" w:cs="Times New Roman"/>
              </w:rPr>
            </w:pPr>
            <w:del w:id="7158" w:author="Autor">
              <w:r w:rsidRPr="003D690B">
                <w:rPr>
                  <w:rFonts w:ascii="Times New Roman" w:hAnsi="Times New Roman" w:cs="Times New Roman"/>
                </w:rPr>
                <w:delText xml:space="preserve"> </w:delText>
              </w:r>
            </w:del>
          </w:p>
        </w:tc>
        <w:tc>
          <w:tcPr>
            <w:tcW w:w="1320" w:type="dxa"/>
            <w:gridSpan w:val="2"/>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6D60B22" w14:textId="77777777" w:rsidR="00E7242E" w:rsidRPr="003D690B" w:rsidRDefault="00082FD3">
            <w:pPr>
              <w:pStyle w:val="P68B1DB1-Normlny75"/>
              <w:jc w:val="center"/>
              <w:rPr>
                <w:del w:id="7159" w:author="Autor"/>
                <w:rFonts w:ascii="Times New Roman" w:hAnsi="Times New Roman" w:cs="Times New Roman"/>
              </w:rPr>
            </w:pPr>
            <w:del w:id="7160" w:author="Autor">
              <w:r w:rsidRPr="003D690B">
                <w:rPr>
                  <w:rFonts w:ascii="Times New Roman" w:hAnsi="Times New Roman" w:cs="Times New Roman"/>
                </w:rPr>
                <w:delText xml:space="preserve"> </w:delText>
              </w:r>
            </w:del>
          </w:p>
        </w:tc>
        <w:tc>
          <w:tcPr>
            <w:tcW w:w="1265"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C75E9D8" w14:textId="77777777" w:rsidR="00E7242E" w:rsidRPr="003D690B" w:rsidRDefault="00082FD3">
            <w:pPr>
              <w:pStyle w:val="P68B1DB1-Normlny75"/>
              <w:jc w:val="center"/>
              <w:rPr>
                <w:del w:id="7161" w:author="Autor"/>
                <w:rFonts w:ascii="Times New Roman" w:hAnsi="Times New Roman" w:cs="Times New Roman"/>
              </w:rPr>
            </w:pPr>
            <w:del w:id="7162" w:author="Autor">
              <w:r w:rsidRPr="003D690B">
                <w:rPr>
                  <w:rFonts w:ascii="Times New Roman" w:hAnsi="Times New Roman" w:cs="Times New Roman"/>
                </w:rPr>
                <w:delText>100</w:delText>
              </w:r>
            </w:del>
          </w:p>
        </w:tc>
        <w:tc>
          <w:tcPr>
            <w:tcW w:w="1560"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2990325" w14:textId="77777777" w:rsidR="00E7242E" w:rsidRPr="003D690B" w:rsidRDefault="00082FD3">
            <w:pPr>
              <w:pStyle w:val="P68B1DB1-Normlny75"/>
              <w:jc w:val="center"/>
              <w:rPr>
                <w:del w:id="7163" w:author="Autor"/>
                <w:rFonts w:ascii="Times New Roman" w:hAnsi="Times New Roman" w:cs="Times New Roman"/>
              </w:rPr>
            </w:pPr>
            <w:del w:id="7164" w:author="Autor">
              <w:r w:rsidRPr="003D690B">
                <w:rPr>
                  <w:rFonts w:ascii="Times New Roman" w:hAnsi="Times New Roman" w:cs="Times New Roman"/>
                </w:rPr>
                <w:delText xml:space="preserve"> </w:delText>
              </w:r>
            </w:del>
          </w:p>
        </w:tc>
        <w:tc>
          <w:tcPr>
            <w:tcW w:w="1559"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31A9010" w14:textId="77777777" w:rsidR="00E7242E" w:rsidRPr="003D690B" w:rsidRDefault="00082FD3">
            <w:pPr>
              <w:pStyle w:val="P68B1DB1-Normlny75"/>
              <w:jc w:val="center"/>
              <w:rPr>
                <w:del w:id="7165" w:author="Autor"/>
                <w:rFonts w:ascii="Times New Roman" w:hAnsi="Times New Roman" w:cs="Times New Roman"/>
              </w:rPr>
            </w:pPr>
            <w:del w:id="7166" w:author="Autor">
              <w:r w:rsidRPr="003D690B">
                <w:rPr>
                  <w:rFonts w:ascii="Times New Roman" w:hAnsi="Times New Roman" w:cs="Times New Roman"/>
                </w:rPr>
                <w:delText xml:space="preserve"> </w:delText>
              </w:r>
            </w:del>
          </w:p>
        </w:tc>
      </w:tr>
      <w:tr w:rsidR="00E7242E" w:rsidRPr="003D690B" w14:paraId="6F816DFA" w14:textId="77777777" w:rsidTr="142D25BD">
        <w:trPr>
          <w:trHeight w:val="285"/>
          <w:del w:id="7167" w:author="Autor"/>
        </w:trPr>
        <w:tc>
          <w:tcPr>
            <w:tcW w:w="841"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DB67C89" w14:textId="77777777" w:rsidR="00E7242E" w:rsidRPr="003D690B" w:rsidRDefault="00082FD3">
            <w:pPr>
              <w:pStyle w:val="P68B1DB1-Normlny75"/>
              <w:jc w:val="center"/>
              <w:rPr>
                <w:del w:id="7168" w:author="Autor"/>
                <w:rFonts w:ascii="Times New Roman" w:hAnsi="Times New Roman" w:cs="Times New Roman"/>
              </w:rPr>
            </w:pPr>
            <w:del w:id="7169" w:author="Autor">
              <w:r w:rsidRPr="003D690B">
                <w:rPr>
                  <w:rFonts w:ascii="Times New Roman" w:hAnsi="Times New Roman" w:cs="Times New Roman"/>
                </w:rPr>
                <w:delText>6P1</w:delText>
              </w:r>
            </w:del>
          </w:p>
        </w:tc>
        <w:tc>
          <w:tcPr>
            <w:tcW w:w="779"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CD49E89" w14:textId="77777777" w:rsidR="00E7242E" w:rsidRPr="003D690B" w:rsidRDefault="00082FD3">
            <w:pPr>
              <w:pStyle w:val="P68B1DB1-Normlny75"/>
              <w:jc w:val="center"/>
              <w:rPr>
                <w:del w:id="7170" w:author="Autor"/>
                <w:rFonts w:ascii="Times New Roman" w:hAnsi="Times New Roman" w:cs="Times New Roman"/>
              </w:rPr>
            </w:pPr>
            <w:del w:id="7171" w:author="Autor">
              <w:r w:rsidRPr="003D690B">
                <w:rPr>
                  <w:rFonts w:ascii="Times New Roman" w:hAnsi="Times New Roman" w:cs="Times New Roman"/>
                </w:rPr>
                <w:delText>FST</w:delText>
              </w:r>
            </w:del>
          </w:p>
        </w:tc>
        <w:tc>
          <w:tcPr>
            <w:tcW w:w="63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3D2D6E4" w14:textId="77777777" w:rsidR="00E7242E" w:rsidRPr="003D690B" w:rsidRDefault="00082FD3">
            <w:pPr>
              <w:pStyle w:val="P68B1DB1-Normlny75"/>
              <w:jc w:val="center"/>
              <w:rPr>
                <w:del w:id="7172" w:author="Autor"/>
                <w:rFonts w:ascii="Times New Roman" w:hAnsi="Times New Roman" w:cs="Times New Roman"/>
              </w:rPr>
            </w:pPr>
            <w:del w:id="7173" w:author="Autor">
              <w:r w:rsidRPr="003D690B">
                <w:rPr>
                  <w:rFonts w:ascii="Times New Roman" w:hAnsi="Times New Roman" w:cs="Times New Roman"/>
                </w:rPr>
                <w:delText>FST</w:delText>
              </w:r>
            </w:del>
          </w:p>
        </w:tc>
        <w:tc>
          <w:tcPr>
            <w:tcW w:w="937"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A8AE2F6" w14:textId="77777777" w:rsidR="00E7242E" w:rsidRPr="003D690B" w:rsidRDefault="74E7A126" w:rsidP="42EC5E1E">
            <w:pPr>
              <w:pStyle w:val="P68B1DB1-Normlny75"/>
              <w:jc w:val="center"/>
              <w:rPr>
                <w:del w:id="7174" w:author="Autor"/>
                <w:szCs w:val="16"/>
              </w:rPr>
            </w:pPr>
            <w:del w:id="7175" w:author="Autor">
              <w:r w:rsidRPr="42EC5E1E">
                <w:rPr>
                  <w:rFonts w:ascii="Times New Roman" w:hAnsi="Times New Roman" w:cs="Times New Roman"/>
                </w:rPr>
                <w:delText xml:space="preserve"> MRR</w:delText>
              </w:r>
            </w:del>
          </w:p>
        </w:tc>
        <w:tc>
          <w:tcPr>
            <w:tcW w:w="1005"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D31D40E" w14:textId="77777777" w:rsidR="00E7242E" w:rsidRPr="003D690B" w:rsidRDefault="00082FD3">
            <w:pPr>
              <w:pStyle w:val="P68B1DB1-Normlny75"/>
              <w:jc w:val="center"/>
              <w:rPr>
                <w:del w:id="7176" w:author="Autor"/>
                <w:rFonts w:ascii="Times New Roman" w:hAnsi="Times New Roman" w:cs="Times New Roman"/>
              </w:rPr>
            </w:pPr>
            <w:del w:id="7177" w:author="Autor">
              <w:r w:rsidRPr="003D690B">
                <w:rPr>
                  <w:rFonts w:ascii="Times New Roman" w:hAnsi="Times New Roman" w:cs="Times New Roman"/>
                </w:rPr>
                <w:delText>RCR 102</w:delText>
              </w:r>
            </w:del>
          </w:p>
        </w:tc>
        <w:tc>
          <w:tcPr>
            <w:tcW w:w="2040"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BA0EB02" w14:textId="77777777" w:rsidR="00E7242E" w:rsidRPr="003D690B" w:rsidRDefault="00F21CDB" w:rsidP="00266CFB">
            <w:pPr>
              <w:pStyle w:val="P68B1DB1-Normlny75"/>
              <w:jc w:val="left"/>
              <w:rPr>
                <w:del w:id="7178" w:author="Autor"/>
                <w:rFonts w:ascii="Times New Roman" w:hAnsi="Times New Roman" w:cs="Times New Roman"/>
              </w:rPr>
            </w:pPr>
            <w:del w:id="7179" w:author="Autor">
              <w:r w:rsidRPr="00F21CDB">
                <w:rPr>
                  <w:rFonts w:ascii="Times New Roman" w:hAnsi="Times New Roman" w:cs="Times New Roman"/>
                </w:rPr>
                <w:delText>Vytvorené pracovné miesta vo výskume v podporovaných subjektoch</w:delText>
              </w:r>
            </w:del>
          </w:p>
        </w:tc>
        <w:tc>
          <w:tcPr>
            <w:tcW w:w="1185" w:type="dxa"/>
            <w:gridSpan w:val="2"/>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764A856" w14:textId="77777777" w:rsidR="00E7242E" w:rsidRPr="003D690B" w:rsidRDefault="10F23743">
            <w:pPr>
              <w:pStyle w:val="P68B1DB1-Normlny75"/>
              <w:jc w:val="center"/>
              <w:rPr>
                <w:del w:id="7180" w:author="Autor"/>
                <w:rFonts w:ascii="Times New Roman" w:hAnsi="Times New Roman" w:cs="Times New Roman"/>
              </w:rPr>
            </w:pPr>
            <w:del w:id="7181" w:author="Autor">
              <w:r w:rsidRPr="42EC5E1E">
                <w:rPr>
                  <w:rFonts w:ascii="Times New Roman" w:hAnsi="Times New Roman" w:cs="Times New Roman"/>
                </w:rPr>
                <w:delText xml:space="preserve">ročné </w:delText>
              </w:r>
              <w:r w:rsidR="025F1306" w:rsidRPr="42EC5E1E">
                <w:rPr>
                  <w:rFonts w:ascii="Times New Roman" w:hAnsi="Times New Roman" w:cs="Times New Roman"/>
                </w:rPr>
                <w:delText>FTE</w:delText>
              </w:r>
            </w:del>
          </w:p>
        </w:tc>
        <w:tc>
          <w:tcPr>
            <w:tcW w:w="1320" w:type="dxa"/>
            <w:gridSpan w:val="2"/>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B9AA16B" w14:textId="77777777" w:rsidR="00E7242E" w:rsidRPr="003D690B" w:rsidRDefault="00082FD3">
            <w:pPr>
              <w:pStyle w:val="P68B1DB1-Normlny75"/>
              <w:jc w:val="center"/>
              <w:rPr>
                <w:del w:id="7182" w:author="Autor"/>
                <w:rFonts w:ascii="Times New Roman" w:hAnsi="Times New Roman" w:cs="Times New Roman"/>
              </w:rPr>
            </w:pPr>
            <w:del w:id="7183" w:author="Autor">
              <w:r w:rsidRPr="003D690B">
                <w:rPr>
                  <w:rFonts w:ascii="Times New Roman" w:hAnsi="Times New Roman" w:cs="Times New Roman"/>
                </w:rPr>
                <w:delText xml:space="preserve"> </w:delText>
              </w:r>
            </w:del>
          </w:p>
        </w:tc>
        <w:tc>
          <w:tcPr>
            <w:tcW w:w="1320" w:type="dxa"/>
            <w:gridSpan w:val="2"/>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62F45DC" w14:textId="77777777" w:rsidR="00E7242E" w:rsidRPr="003D690B" w:rsidRDefault="00082FD3">
            <w:pPr>
              <w:pStyle w:val="P68B1DB1-Normlny75"/>
              <w:jc w:val="center"/>
              <w:rPr>
                <w:del w:id="7184" w:author="Autor"/>
                <w:rFonts w:ascii="Times New Roman" w:hAnsi="Times New Roman" w:cs="Times New Roman"/>
              </w:rPr>
            </w:pPr>
            <w:del w:id="7185" w:author="Autor">
              <w:r w:rsidRPr="003D690B">
                <w:rPr>
                  <w:rFonts w:ascii="Times New Roman" w:hAnsi="Times New Roman" w:cs="Times New Roman"/>
                </w:rPr>
                <w:delText xml:space="preserve"> </w:delText>
              </w:r>
            </w:del>
          </w:p>
        </w:tc>
        <w:tc>
          <w:tcPr>
            <w:tcW w:w="1265"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E97E769" w14:textId="77777777" w:rsidR="00E7242E" w:rsidRPr="003D690B" w:rsidRDefault="00082FD3">
            <w:pPr>
              <w:pStyle w:val="P68B1DB1-Normlny75"/>
              <w:jc w:val="center"/>
              <w:rPr>
                <w:del w:id="7186" w:author="Autor"/>
                <w:rFonts w:ascii="Times New Roman" w:hAnsi="Times New Roman" w:cs="Times New Roman"/>
              </w:rPr>
            </w:pPr>
            <w:del w:id="7187" w:author="Autor">
              <w:r w:rsidRPr="003D690B">
                <w:rPr>
                  <w:rFonts w:ascii="Times New Roman" w:hAnsi="Times New Roman" w:cs="Times New Roman"/>
                </w:rPr>
                <w:delText>101</w:delText>
              </w:r>
            </w:del>
          </w:p>
        </w:tc>
        <w:tc>
          <w:tcPr>
            <w:tcW w:w="1560"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4955C7E" w14:textId="77777777" w:rsidR="00E7242E" w:rsidRPr="003D690B" w:rsidRDefault="00082FD3">
            <w:pPr>
              <w:pStyle w:val="P68B1DB1-Normlny75"/>
              <w:jc w:val="center"/>
              <w:rPr>
                <w:del w:id="7188" w:author="Autor"/>
                <w:rFonts w:ascii="Times New Roman" w:hAnsi="Times New Roman" w:cs="Times New Roman"/>
              </w:rPr>
            </w:pPr>
            <w:del w:id="7189" w:author="Autor">
              <w:r w:rsidRPr="003D690B">
                <w:rPr>
                  <w:rFonts w:ascii="Times New Roman" w:hAnsi="Times New Roman" w:cs="Times New Roman"/>
                </w:rPr>
                <w:delText xml:space="preserve"> </w:delText>
              </w:r>
            </w:del>
          </w:p>
        </w:tc>
        <w:tc>
          <w:tcPr>
            <w:tcW w:w="1559"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10A3434" w14:textId="77777777" w:rsidR="00E7242E" w:rsidRPr="003D690B" w:rsidRDefault="00082FD3">
            <w:pPr>
              <w:pStyle w:val="P68B1DB1-Normlny75"/>
              <w:jc w:val="center"/>
              <w:rPr>
                <w:del w:id="7190" w:author="Autor"/>
                <w:rFonts w:ascii="Times New Roman" w:hAnsi="Times New Roman" w:cs="Times New Roman"/>
              </w:rPr>
            </w:pPr>
            <w:del w:id="7191" w:author="Autor">
              <w:r w:rsidRPr="003D690B">
                <w:rPr>
                  <w:rFonts w:ascii="Times New Roman" w:hAnsi="Times New Roman" w:cs="Times New Roman"/>
                </w:rPr>
                <w:delText xml:space="preserve"> </w:delText>
              </w:r>
            </w:del>
          </w:p>
        </w:tc>
      </w:tr>
      <w:tr w:rsidR="00E7242E" w:rsidRPr="003D690B" w14:paraId="1DB853E0" w14:textId="77777777" w:rsidTr="142D25BD">
        <w:trPr>
          <w:trHeight w:val="285"/>
          <w:del w:id="7192" w:author="Autor"/>
        </w:trPr>
        <w:tc>
          <w:tcPr>
            <w:tcW w:w="841"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3650DC6" w14:textId="77777777" w:rsidR="00E7242E" w:rsidRPr="003D690B" w:rsidRDefault="00082FD3">
            <w:pPr>
              <w:pStyle w:val="P68B1DB1-Normlny75"/>
              <w:jc w:val="center"/>
              <w:rPr>
                <w:del w:id="7193" w:author="Autor"/>
                <w:rFonts w:ascii="Times New Roman" w:hAnsi="Times New Roman" w:cs="Times New Roman"/>
              </w:rPr>
            </w:pPr>
            <w:del w:id="7194" w:author="Autor">
              <w:r w:rsidRPr="003D690B">
                <w:rPr>
                  <w:rFonts w:ascii="Times New Roman" w:hAnsi="Times New Roman" w:cs="Times New Roman"/>
                </w:rPr>
                <w:delText>6P1</w:delText>
              </w:r>
            </w:del>
          </w:p>
        </w:tc>
        <w:tc>
          <w:tcPr>
            <w:tcW w:w="779"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6CE4BCE" w14:textId="77777777" w:rsidR="00E7242E" w:rsidRPr="003D690B" w:rsidRDefault="00082FD3">
            <w:pPr>
              <w:pStyle w:val="P68B1DB1-Normlny75"/>
              <w:jc w:val="center"/>
              <w:rPr>
                <w:del w:id="7195" w:author="Autor"/>
                <w:rFonts w:ascii="Times New Roman" w:hAnsi="Times New Roman" w:cs="Times New Roman"/>
              </w:rPr>
            </w:pPr>
            <w:del w:id="7196" w:author="Autor">
              <w:r w:rsidRPr="003D690B">
                <w:rPr>
                  <w:rFonts w:ascii="Times New Roman" w:hAnsi="Times New Roman" w:cs="Times New Roman"/>
                </w:rPr>
                <w:delText>FST</w:delText>
              </w:r>
            </w:del>
          </w:p>
        </w:tc>
        <w:tc>
          <w:tcPr>
            <w:tcW w:w="63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33F06BD" w14:textId="77777777" w:rsidR="00E7242E" w:rsidRPr="003D690B" w:rsidRDefault="00082FD3">
            <w:pPr>
              <w:pStyle w:val="P68B1DB1-Normlny75"/>
              <w:jc w:val="center"/>
              <w:rPr>
                <w:del w:id="7197" w:author="Autor"/>
                <w:rFonts w:ascii="Times New Roman" w:hAnsi="Times New Roman" w:cs="Times New Roman"/>
              </w:rPr>
            </w:pPr>
            <w:del w:id="7198" w:author="Autor">
              <w:r w:rsidRPr="003D690B">
                <w:rPr>
                  <w:rFonts w:ascii="Times New Roman" w:hAnsi="Times New Roman" w:cs="Times New Roman"/>
                </w:rPr>
                <w:delText>FST</w:delText>
              </w:r>
            </w:del>
          </w:p>
        </w:tc>
        <w:tc>
          <w:tcPr>
            <w:tcW w:w="937"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3F23F86" w14:textId="77777777" w:rsidR="00E7242E" w:rsidRPr="003D690B" w:rsidRDefault="6CA8C9E9">
            <w:pPr>
              <w:pStyle w:val="P68B1DB1-Normlny75"/>
              <w:jc w:val="center"/>
              <w:rPr>
                <w:del w:id="7199" w:author="Autor"/>
                <w:rFonts w:ascii="Times New Roman" w:hAnsi="Times New Roman" w:cs="Times New Roman"/>
              </w:rPr>
            </w:pPr>
            <w:del w:id="7200" w:author="Autor">
              <w:r w:rsidRPr="42EC5E1E">
                <w:rPr>
                  <w:rFonts w:ascii="Times New Roman" w:hAnsi="Times New Roman" w:cs="Times New Roman"/>
                </w:rPr>
                <w:delText xml:space="preserve"> MRR</w:delText>
              </w:r>
            </w:del>
          </w:p>
        </w:tc>
        <w:tc>
          <w:tcPr>
            <w:tcW w:w="1005"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F7BE0BB" w14:textId="77777777" w:rsidR="00E7242E" w:rsidRPr="003D690B" w:rsidRDefault="00082FD3">
            <w:pPr>
              <w:pStyle w:val="P68B1DB1-Normlny75"/>
              <w:jc w:val="center"/>
              <w:rPr>
                <w:del w:id="7201" w:author="Autor"/>
                <w:rFonts w:ascii="Times New Roman" w:hAnsi="Times New Roman" w:cs="Times New Roman"/>
              </w:rPr>
            </w:pPr>
            <w:del w:id="7202" w:author="Autor">
              <w:r w:rsidRPr="003D690B">
                <w:rPr>
                  <w:rFonts w:ascii="Times New Roman" w:hAnsi="Times New Roman" w:cs="Times New Roman"/>
                </w:rPr>
                <w:delText>RCR 17</w:delText>
              </w:r>
            </w:del>
          </w:p>
        </w:tc>
        <w:tc>
          <w:tcPr>
            <w:tcW w:w="2040"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E6932E3" w14:textId="77777777" w:rsidR="00E7242E" w:rsidRPr="003D690B" w:rsidRDefault="00082FD3" w:rsidP="00266CFB">
            <w:pPr>
              <w:pStyle w:val="P68B1DB1-Normlny75"/>
              <w:jc w:val="left"/>
              <w:rPr>
                <w:del w:id="7203" w:author="Autor"/>
                <w:rFonts w:ascii="Times New Roman" w:hAnsi="Times New Roman" w:cs="Times New Roman"/>
              </w:rPr>
            </w:pPr>
            <w:del w:id="7204" w:author="Autor">
              <w:r w:rsidRPr="003D690B">
                <w:rPr>
                  <w:rFonts w:ascii="Times New Roman" w:hAnsi="Times New Roman" w:cs="Times New Roman"/>
                </w:rPr>
                <w:delText>Nové podniky</w:delText>
              </w:r>
              <w:r w:rsidR="003E54B9">
                <w:rPr>
                  <w:rFonts w:ascii="Times New Roman" w:hAnsi="Times New Roman" w:cs="Times New Roman"/>
                </w:rPr>
                <w:delText xml:space="preserve"> prežívajúce na trhu</w:delText>
              </w:r>
            </w:del>
          </w:p>
        </w:tc>
        <w:tc>
          <w:tcPr>
            <w:tcW w:w="1185" w:type="dxa"/>
            <w:gridSpan w:val="2"/>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4D1F6D8" w14:textId="77777777" w:rsidR="00E7242E" w:rsidRPr="003D690B" w:rsidRDefault="00082FD3">
            <w:pPr>
              <w:pStyle w:val="P68B1DB1-Normlny75"/>
              <w:jc w:val="center"/>
              <w:rPr>
                <w:del w:id="7205" w:author="Autor"/>
                <w:rFonts w:ascii="Times New Roman" w:hAnsi="Times New Roman" w:cs="Times New Roman"/>
              </w:rPr>
            </w:pPr>
            <w:del w:id="7206" w:author="Autor">
              <w:r w:rsidRPr="003D690B">
                <w:rPr>
                  <w:rFonts w:ascii="Times New Roman" w:hAnsi="Times New Roman" w:cs="Times New Roman"/>
                </w:rPr>
                <w:delText>podniky</w:delText>
              </w:r>
            </w:del>
          </w:p>
        </w:tc>
        <w:tc>
          <w:tcPr>
            <w:tcW w:w="1320" w:type="dxa"/>
            <w:gridSpan w:val="2"/>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5F7A824" w14:textId="77777777" w:rsidR="00E7242E" w:rsidRPr="003D690B" w:rsidRDefault="00082FD3">
            <w:pPr>
              <w:pStyle w:val="P68B1DB1-Normlny75"/>
              <w:jc w:val="center"/>
              <w:rPr>
                <w:del w:id="7207" w:author="Autor"/>
                <w:rFonts w:ascii="Times New Roman" w:hAnsi="Times New Roman" w:cs="Times New Roman"/>
              </w:rPr>
            </w:pPr>
            <w:del w:id="7208" w:author="Autor">
              <w:r w:rsidRPr="003D690B">
                <w:rPr>
                  <w:rFonts w:ascii="Times New Roman" w:hAnsi="Times New Roman" w:cs="Times New Roman"/>
                </w:rPr>
                <w:delText xml:space="preserve"> </w:delText>
              </w:r>
            </w:del>
          </w:p>
        </w:tc>
        <w:tc>
          <w:tcPr>
            <w:tcW w:w="1320" w:type="dxa"/>
            <w:gridSpan w:val="2"/>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8FA4797" w14:textId="77777777" w:rsidR="00E7242E" w:rsidRPr="003D690B" w:rsidRDefault="00082FD3">
            <w:pPr>
              <w:pStyle w:val="P68B1DB1-Normlny75"/>
              <w:jc w:val="center"/>
              <w:rPr>
                <w:del w:id="7209" w:author="Autor"/>
                <w:rFonts w:ascii="Times New Roman" w:hAnsi="Times New Roman" w:cs="Times New Roman"/>
              </w:rPr>
            </w:pPr>
            <w:del w:id="7210" w:author="Autor">
              <w:r w:rsidRPr="003D690B">
                <w:rPr>
                  <w:rFonts w:ascii="Times New Roman" w:hAnsi="Times New Roman" w:cs="Times New Roman"/>
                </w:rPr>
                <w:delText xml:space="preserve"> </w:delText>
              </w:r>
            </w:del>
          </w:p>
        </w:tc>
        <w:tc>
          <w:tcPr>
            <w:tcW w:w="1265"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49955E1" w14:textId="77777777" w:rsidR="00E7242E" w:rsidRPr="003D690B" w:rsidRDefault="00082FD3">
            <w:pPr>
              <w:pStyle w:val="P68B1DB1-Normlny75"/>
              <w:jc w:val="center"/>
              <w:rPr>
                <w:del w:id="7211" w:author="Autor"/>
                <w:rFonts w:ascii="Times New Roman" w:hAnsi="Times New Roman" w:cs="Times New Roman"/>
              </w:rPr>
            </w:pPr>
            <w:del w:id="7212" w:author="Autor">
              <w:r w:rsidRPr="003D690B">
                <w:rPr>
                  <w:rFonts w:ascii="Times New Roman" w:hAnsi="Times New Roman" w:cs="Times New Roman"/>
                </w:rPr>
                <w:delText>166</w:delText>
              </w:r>
            </w:del>
          </w:p>
        </w:tc>
        <w:tc>
          <w:tcPr>
            <w:tcW w:w="1560"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9807366" w14:textId="77777777" w:rsidR="00E7242E" w:rsidRPr="003D690B" w:rsidRDefault="00082FD3">
            <w:pPr>
              <w:pStyle w:val="P68B1DB1-Normlny75"/>
              <w:jc w:val="center"/>
              <w:rPr>
                <w:del w:id="7213" w:author="Autor"/>
                <w:rFonts w:ascii="Times New Roman" w:hAnsi="Times New Roman" w:cs="Times New Roman"/>
              </w:rPr>
            </w:pPr>
            <w:del w:id="7214" w:author="Autor">
              <w:r w:rsidRPr="003D690B">
                <w:rPr>
                  <w:rFonts w:ascii="Times New Roman" w:hAnsi="Times New Roman" w:cs="Times New Roman"/>
                </w:rPr>
                <w:delText xml:space="preserve"> </w:delText>
              </w:r>
            </w:del>
          </w:p>
        </w:tc>
        <w:tc>
          <w:tcPr>
            <w:tcW w:w="1559"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FD80803" w14:textId="77777777" w:rsidR="00E7242E" w:rsidRPr="003D690B" w:rsidRDefault="00082FD3">
            <w:pPr>
              <w:pStyle w:val="P68B1DB1-Normlny75"/>
              <w:jc w:val="center"/>
              <w:rPr>
                <w:del w:id="7215" w:author="Autor"/>
                <w:rFonts w:ascii="Times New Roman" w:hAnsi="Times New Roman" w:cs="Times New Roman"/>
              </w:rPr>
            </w:pPr>
            <w:del w:id="7216" w:author="Autor">
              <w:r w:rsidRPr="003D690B">
                <w:rPr>
                  <w:rFonts w:ascii="Times New Roman" w:hAnsi="Times New Roman" w:cs="Times New Roman"/>
                </w:rPr>
                <w:delText xml:space="preserve"> </w:delText>
              </w:r>
            </w:del>
          </w:p>
        </w:tc>
      </w:tr>
      <w:tr w:rsidR="00E7242E" w:rsidRPr="003D690B" w14:paraId="506BD6C2" w14:textId="77777777" w:rsidTr="142D25BD">
        <w:trPr>
          <w:trHeight w:val="285"/>
          <w:del w:id="7217" w:author="Autor"/>
        </w:trPr>
        <w:tc>
          <w:tcPr>
            <w:tcW w:w="841"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3768AB9" w14:textId="77777777" w:rsidR="00E7242E" w:rsidRPr="003D690B" w:rsidRDefault="00082FD3">
            <w:pPr>
              <w:pStyle w:val="P68B1DB1-Normlny75"/>
              <w:jc w:val="center"/>
              <w:rPr>
                <w:del w:id="7218" w:author="Autor"/>
                <w:rFonts w:ascii="Times New Roman" w:hAnsi="Times New Roman" w:cs="Times New Roman"/>
              </w:rPr>
            </w:pPr>
            <w:del w:id="7219" w:author="Autor">
              <w:r w:rsidRPr="003D690B">
                <w:rPr>
                  <w:rFonts w:ascii="Times New Roman" w:hAnsi="Times New Roman" w:cs="Times New Roman"/>
                </w:rPr>
                <w:delText>6P1</w:delText>
              </w:r>
            </w:del>
          </w:p>
        </w:tc>
        <w:tc>
          <w:tcPr>
            <w:tcW w:w="779"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5B4A696" w14:textId="77777777" w:rsidR="00E7242E" w:rsidRPr="003D690B" w:rsidRDefault="00082FD3">
            <w:pPr>
              <w:pStyle w:val="P68B1DB1-Normlny75"/>
              <w:jc w:val="center"/>
              <w:rPr>
                <w:del w:id="7220" w:author="Autor"/>
                <w:rFonts w:ascii="Times New Roman" w:hAnsi="Times New Roman" w:cs="Times New Roman"/>
              </w:rPr>
            </w:pPr>
            <w:del w:id="7221" w:author="Autor">
              <w:r w:rsidRPr="003D690B">
                <w:rPr>
                  <w:rFonts w:ascii="Times New Roman" w:hAnsi="Times New Roman" w:cs="Times New Roman"/>
                </w:rPr>
                <w:delText>FST</w:delText>
              </w:r>
            </w:del>
          </w:p>
        </w:tc>
        <w:tc>
          <w:tcPr>
            <w:tcW w:w="63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E6797FD" w14:textId="77777777" w:rsidR="00E7242E" w:rsidRPr="003D690B" w:rsidRDefault="00082FD3">
            <w:pPr>
              <w:pStyle w:val="P68B1DB1-Normlny75"/>
              <w:jc w:val="center"/>
              <w:rPr>
                <w:del w:id="7222" w:author="Autor"/>
                <w:rFonts w:ascii="Times New Roman" w:hAnsi="Times New Roman" w:cs="Times New Roman"/>
              </w:rPr>
            </w:pPr>
            <w:del w:id="7223" w:author="Autor">
              <w:r w:rsidRPr="003D690B">
                <w:rPr>
                  <w:rFonts w:ascii="Times New Roman" w:hAnsi="Times New Roman" w:cs="Times New Roman"/>
                </w:rPr>
                <w:delText>FST</w:delText>
              </w:r>
            </w:del>
          </w:p>
        </w:tc>
        <w:tc>
          <w:tcPr>
            <w:tcW w:w="937"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73EBA67" w14:textId="77777777" w:rsidR="00E7242E" w:rsidRPr="003D690B" w:rsidRDefault="300A1E4F" w:rsidP="42EC5E1E">
            <w:pPr>
              <w:pStyle w:val="P68B1DB1-Normlny75"/>
              <w:jc w:val="center"/>
              <w:rPr>
                <w:del w:id="7224" w:author="Autor"/>
                <w:szCs w:val="16"/>
              </w:rPr>
            </w:pPr>
            <w:del w:id="7225" w:author="Autor">
              <w:r w:rsidRPr="42EC5E1E">
                <w:rPr>
                  <w:rFonts w:ascii="Times New Roman" w:hAnsi="Times New Roman" w:cs="Times New Roman"/>
                </w:rPr>
                <w:delText xml:space="preserve"> MRR</w:delText>
              </w:r>
            </w:del>
          </w:p>
        </w:tc>
        <w:tc>
          <w:tcPr>
            <w:tcW w:w="1005"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C81ADB3" w14:textId="77777777" w:rsidR="00E7242E" w:rsidRPr="003D690B" w:rsidRDefault="00082FD3">
            <w:pPr>
              <w:pStyle w:val="P68B1DB1-Normlny75"/>
              <w:jc w:val="center"/>
              <w:rPr>
                <w:del w:id="7226" w:author="Autor"/>
                <w:rFonts w:ascii="Times New Roman" w:hAnsi="Times New Roman" w:cs="Times New Roman"/>
              </w:rPr>
            </w:pPr>
            <w:del w:id="7227" w:author="Autor">
              <w:r w:rsidRPr="003D690B">
                <w:rPr>
                  <w:rFonts w:ascii="Times New Roman" w:hAnsi="Times New Roman" w:cs="Times New Roman"/>
                </w:rPr>
                <w:delText>RCR 29a</w:delText>
              </w:r>
            </w:del>
          </w:p>
        </w:tc>
        <w:tc>
          <w:tcPr>
            <w:tcW w:w="2040"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5F19347" w14:textId="77777777" w:rsidR="00E7242E" w:rsidRPr="003D690B" w:rsidRDefault="003E54B9" w:rsidP="00266CFB">
            <w:pPr>
              <w:pStyle w:val="P68B1DB1-Normlny75"/>
              <w:jc w:val="left"/>
              <w:rPr>
                <w:del w:id="7228" w:author="Autor"/>
                <w:rFonts w:ascii="Times New Roman" w:hAnsi="Times New Roman" w:cs="Times New Roman"/>
              </w:rPr>
            </w:pPr>
            <w:del w:id="7229" w:author="Autor">
              <w:r w:rsidRPr="003E54B9">
                <w:rPr>
                  <w:rFonts w:ascii="Times New Roman" w:hAnsi="Times New Roman" w:cs="Times New Roman"/>
                </w:rPr>
                <w:delText>Odhadované emisie skleníkových plynov z činností uvedených v prílohe I k smernici 2003/87/ES v podporovaných podnikoch</w:delText>
              </w:r>
            </w:del>
          </w:p>
        </w:tc>
        <w:tc>
          <w:tcPr>
            <w:tcW w:w="1185" w:type="dxa"/>
            <w:gridSpan w:val="2"/>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FABF02C" w14:textId="77777777" w:rsidR="00E7242E" w:rsidRPr="003E54B9" w:rsidRDefault="78536106">
            <w:pPr>
              <w:pStyle w:val="P68B1DB1-Normlny75"/>
              <w:jc w:val="center"/>
              <w:rPr>
                <w:del w:id="7230" w:author="Autor"/>
                <w:rFonts w:ascii="Times New Roman" w:hAnsi="Times New Roman" w:cs="Times New Roman"/>
              </w:rPr>
            </w:pPr>
            <w:del w:id="7231" w:author="Autor">
              <w:r w:rsidRPr="142D25BD">
                <w:rPr>
                  <w:rFonts w:ascii="Times New Roman" w:hAnsi="Times New Roman" w:cs="Times New Roman"/>
                </w:rPr>
                <w:delText>t</w:delText>
              </w:r>
              <w:r w:rsidR="6D7D75CD" w:rsidRPr="142D25BD">
                <w:rPr>
                  <w:rFonts w:ascii="Times New Roman" w:hAnsi="Times New Roman" w:cs="Times New Roman"/>
                </w:rPr>
                <w:delText>on ekv.CO</w:delText>
              </w:r>
              <w:r w:rsidR="6D7D75CD" w:rsidRPr="142D25BD">
                <w:rPr>
                  <w:rFonts w:ascii="Times New Roman" w:hAnsi="Times New Roman" w:cs="Times New Roman"/>
                  <w:vertAlign w:val="subscript"/>
                </w:rPr>
                <w:delText>2</w:delText>
              </w:r>
              <w:r w:rsidR="6E90CCC1" w:rsidRPr="142D25BD">
                <w:rPr>
                  <w:rFonts w:ascii="Times New Roman" w:hAnsi="Times New Roman" w:cs="Times New Roman"/>
                </w:rPr>
                <w:delText xml:space="preserve"> </w:delText>
              </w:r>
              <w:r w:rsidR="6D7D75CD" w:rsidRPr="142D25BD">
                <w:rPr>
                  <w:rFonts w:ascii="Times New Roman" w:hAnsi="Times New Roman" w:cs="Times New Roman"/>
                </w:rPr>
                <w:delText>/</w:delText>
              </w:r>
              <w:r w:rsidR="6E90CCC1" w:rsidRPr="142D25BD">
                <w:rPr>
                  <w:rFonts w:ascii="Times New Roman" w:hAnsi="Times New Roman" w:cs="Times New Roman"/>
                </w:rPr>
                <w:delText xml:space="preserve"> </w:delText>
              </w:r>
              <w:r w:rsidR="6D7D75CD" w:rsidRPr="142D25BD">
                <w:rPr>
                  <w:rFonts w:ascii="Times New Roman" w:hAnsi="Times New Roman" w:cs="Times New Roman"/>
                </w:rPr>
                <w:delText xml:space="preserve">rok </w:delText>
              </w:r>
            </w:del>
          </w:p>
        </w:tc>
        <w:tc>
          <w:tcPr>
            <w:tcW w:w="1320" w:type="dxa"/>
            <w:gridSpan w:val="2"/>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22998AF" w14:textId="77777777" w:rsidR="00E7242E" w:rsidRPr="003D690B" w:rsidRDefault="00082FD3">
            <w:pPr>
              <w:pStyle w:val="P68B1DB1-Normlny75"/>
              <w:jc w:val="center"/>
              <w:rPr>
                <w:del w:id="7232" w:author="Autor"/>
                <w:rFonts w:ascii="Times New Roman" w:hAnsi="Times New Roman" w:cs="Times New Roman"/>
              </w:rPr>
            </w:pPr>
            <w:del w:id="7233" w:author="Autor">
              <w:r w:rsidRPr="003D690B">
                <w:rPr>
                  <w:rFonts w:ascii="Times New Roman" w:hAnsi="Times New Roman" w:cs="Times New Roman"/>
                </w:rPr>
                <w:delText xml:space="preserve"> 13 361 973,0</w:delText>
              </w:r>
            </w:del>
          </w:p>
        </w:tc>
        <w:tc>
          <w:tcPr>
            <w:tcW w:w="1320" w:type="dxa"/>
            <w:gridSpan w:val="2"/>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0D33D1A" w14:textId="77777777" w:rsidR="00E7242E" w:rsidRPr="003D690B" w:rsidRDefault="00082FD3">
            <w:pPr>
              <w:pStyle w:val="P68B1DB1-Normlny75"/>
              <w:jc w:val="center"/>
              <w:rPr>
                <w:del w:id="7234" w:author="Autor"/>
                <w:rFonts w:ascii="Times New Roman" w:hAnsi="Times New Roman" w:cs="Times New Roman"/>
              </w:rPr>
            </w:pPr>
            <w:del w:id="7235" w:author="Autor">
              <w:r w:rsidRPr="003D690B">
                <w:rPr>
                  <w:rFonts w:ascii="Times New Roman" w:hAnsi="Times New Roman" w:cs="Times New Roman"/>
                </w:rPr>
                <w:delText xml:space="preserve"> 2019</w:delText>
              </w:r>
            </w:del>
          </w:p>
        </w:tc>
        <w:tc>
          <w:tcPr>
            <w:tcW w:w="1265"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2DBEBE2" w14:textId="77777777" w:rsidR="00E7242E" w:rsidRPr="003D690B" w:rsidRDefault="00082FD3">
            <w:pPr>
              <w:pStyle w:val="P68B1DB1-Normlny75"/>
              <w:jc w:val="center"/>
              <w:rPr>
                <w:del w:id="7236" w:author="Autor"/>
                <w:rFonts w:ascii="Times New Roman" w:hAnsi="Times New Roman" w:cs="Times New Roman"/>
              </w:rPr>
            </w:pPr>
            <w:del w:id="7237" w:author="Autor">
              <w:r w:rsidRPr="003D690B">
                <w:rPr>
                  <w:rFonts w:ascii="Times New Roman" w:hAnsi="Times New Roman" w:cs="Times New Roman"/>
                </w:rPr>
                <w:delText>31 204</w:delText>
              </w:r>
            </w:del>
          </w:p>
        </w:tc>
        <w:tc>
          <w:tcPr>
            <w:tcW w:w="1560"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9F503FB" w14:textId="77777777" w:rsidR="00E7242E" w:rsidRPr="003D690B" w:rsidRDefault="00082FD3">
            <w:pPr>
              <w:pStyle w:val="P68B1DB1-Normlny75"/>
              <w:jc w:val="center"/>
              <w:rPr>
                <w:del w:id="7238" w:author="Autor"/>
                <w:rFonts w:ascii="Times New Roman" w:hAnsi="Times New Roman" w:cs="Times New Roman"/>
              </w:rPr>
            </w:pPr>
            <w:del w:id="7239" w:author="Autor">
              <w:r w:rsidRPr="003D690B">
                <w:rPr>
                  <w:rFonts w:ascii="Times New Roman" w:hAnsi="Times New Roman" w:cs="Times New Roman"/>
                </w:rPr>
                <w:delText xml:space="preserve"> </w:delText>
              </w:r>
            </w:del>
          </w:p>
        </w:tc>
        <w:tc>
          <w:tcPr>
            <w:tcW w:w="1559"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7A6ADF0" w14:textId="77777777" w:rsidR="00E7242E" w:rsidRPr="003D690B" w:rsidRDefault="00082FD3">
            <w:pPr>
              <w:pStyle w:val="P68B1DB1-Normlny75"/>
              <w:jc w:val="center"/>
              <w:rPr>
                <w:del w:id="7240" w:author="Autor"/>
                <w:rFonts w:ascii="Times New Roman" w:hAnsi="Times New Roman" w:cs="Times New Roman"/>
              </w:rPr>
            </w:pPr>
            <w:del w:id="7241" w:author="Autor">
              <w:r w:rsidRPr="003D690B">
                <w:rPr>
                  <w:rFonts w:ascii="Times New Roman" w:hAnsi="Times New Roman" w:cs="Times New Roman"/>
                </w:rPr>
                <w:delText xml:space="preserve"> </w:delText>
              </w:r>
            </w:del>
          </w:p>
        </w:tc>
      </w:tr>
      <w:tr w:rsidR="00E7242E" w:rsidRPr="003D690B" w14:paraId="5263DEE2" w14:textId="77777777" w:rsidTr="142D25BD">
        <w:trPr>
          <w:trHeight w:val="285"/>
          <w:del w:id="7242" w:author="Autor"/>
        </w:trPr>
        <w:tc>
          <w:tcPr>
            <w:tcW w:w="841"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41AB302" w14:textId="77777777" w:rsidR="00E7242E" w:rsidRPr="003D690B" w:rsidRDefault="00082FD3">
            <w:pPr>
              <w:pStyle w:val="P68B1DB1-Normlny75"/>
              <w:jc w:val="center"/>
              <w:rPr>
                <w:del w:id="7243" w:author="Autor"/>
                <w:rFonts w:ascii="Times New Roman" w:hAnsi="Times New Roman" w:cs="Times New Roman"/>
              </w:rPr>
            </w:pPr>
            <w:del w:id="7244" w:author="Autor">
              <w:r w:rsidRPr="003D690B">
                <w:rPr>
                  <w:rFonts w:ascii="Times New Roman" w:hAnsi="Times New Roman" w:cs="Times New Roman"/>
                </w:rPr>
                <w:delText>6P1</w:delText>
              </w:r>
            </w:del>
          </w:p>
        </w:tc>
        <w:tc>
          <w:tcPr>
            <w:tcW w:w="779"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F522819" w14:textId="77777777" w:rsidR="00E7242E" w:rsidRPr="003D690B" w:rsidRDefault="00082FD3">
            <w:pPr>
              <w:pStyle w:val="P68B1DB1-Normlny75"/>
              <w:jc w:val="center"/>
              <w:rPr>
                <w:del w:id="7245" w:author="Autor"/>
                <w:rFonts w:ascii="Times New Roman" w:hAnsi="Times New Roman" w:cs="Times New Roman"/>
              </w:rPr>
            </w:pPr>
            <w:del w:id="7246" w:author="Autor">
              <w:r w:rsidRPr="003D690B">
                <w:rPr>
                  <w:rFonts w:ascii="Times New Roman" w:hAnsi="Times New Roman" w:cs="Times New Roman"/>
                </w:rPr>
                <w:delText>FST</w:delText>
              </w:r>
            </w:del>
          </w:p>
        </w:tc>
        <w:tc>
          <w:tcPr>
            <w:tcW w:w="63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DD90ECA" w14:textId="77777777" w:rsidR="00E7242E" w:rsidRPr="003D690B" w:rsidRDefault="00082FD3">
            <w:pPr>
              <w:pStyle w:val="P68B1DB1-Normlny75"/>
              <w:jc w:val="center"/>
              <w:rPr>
                <w:del w:id="7247" w:author="Autor"/>
                <w:rFonts w:ascii="Times New Roman" w:hAnsi="Times New Roman" w:cs="Times New Roman"/>
              </w:rPr>
            </w:pPr>
            <w:del w:id="7248" w:author="Autor">
              <w:r w:rsidRPr="003D690B">
                <w:rPr>
                  <w:rFonts w:ascii="Times New Roman" w:hAnsi="Times New Roman" w:cs="Times New Roman"/>
                </w:rPr>
                <w:delText>FST</w:delText>
              </w:r>
            </w:del>
          </w:p>
        </w:tc>
        <w:tc>
          <w:tcPr>
            <w:tcW w:w="937"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B192EB3" w14:textId="77777777" w:rsidR="00E7242E" w:rsidRPr="003D690B" w:rsidRDefault="1D336F38" w:rsidP="42EC5E1E">
            <w:pPr>
              <w:pStyle w:val="P68B1DB1-Normlny75"/>
              <w:jc w:val="center"/>
              <w:rPr>
                <w:del w:id="7249" w:author="Autor"/>
                <w:szCs w:val="16"/>
              </w:rPr>
            </w:pPr>
            <w:del w:id="7250" w:author="Autor">
              <w:r w:rsidRPr="42EC5E1E">
                <w:rPr>
                  <w:rFonts w:ascii="Times New Roman" w:hAnsi="Times New Roman" w:cs="Times New Roman"/>
                </w:rPr>
                <w:delText xml:space="preserve"> MRR</w:delText>
              </w:r>
            </w:del>
          </w:p>
        </w:tc>
        <w:tc>
          <w:tcPr>
            <w:tcW w:w="1005"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02188A2" w14:textId="77777777" w:rsidR="00E7242E" w:rsidRPr="003D690B" w:rsidRDefault="00082FD3">
            <w:pPr>
              <w:pStyle w:val="P68B1DB1-Normlny75"/>
              <w:jc w:val="center"/>
              <w:rPr>
                <w:del w:id="7251" w:author="Autor"/>
                <w:rFonts w:ascii="Times New Roman" w:hAnsi="Times New Roman" w:cs="Times New Roman"/>
              </w:rPr>
            </w:pPr>
            <w:del w:id="7252" w:author="Autor">
              <w:r w:rsidRPr="003D690B">
                <w:rPr>
                  <w:rFonts w:ascii="Times New Roman" w:hAnsi="Times New Roman" w:cs="Times New Roman"/>
                </w:rPr>
                <w:delText>RCR 31</w:delText>
              </w:r>
            </w:del>
          </w:p>
        </w:tc>
        <w:tc>
          <w:tcPr>
            <w:tcW w:w="2040"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1836F36" w14:textId="77777777" w:rsidR="00E7242E" w:rsidRPr="003D690B" w:rsidRDefault="00082FD3" w:rsidP="00266CFB">
            <w:pPr>
              <w:pStyle w:val="P68B1DB1-Normlny75"/>
              <w:jc w:val="left"/>
              <w:rPr>
                <w:del w:id="7253" w:author="Autor"/>
                <w:rFonts w:ascii="Times New Roman" w:hAnsi="Times New Roman" w:cs="Times New Roman"/>
              </w:rPr>
            </w:pPr>
            <w:del w:id="7254" w:author="Autor">
              <w:r w:rsidRPr="003D690B">
                <w:rPr>
                  <w:rFonts w:ascii="Times New Roman" w:hAnsi="Times New Roman" w:cs="Times New Roman"/>
                </w:rPr>
                <w:delText>Celková vyrobená energia z obnoviteľných zdrojov</w:delText>
              </w:r>
            </w:del>
          </w:p>
        </w:tc>
        <w:tc>
          <w:tcPr>
            <w:tcW w:w="1185" w:type="dxa"/>
            <w:gridSpan w:val="2"/>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A4E6BF1" w14:textId="77777777" w:rsidR="00E7242E" w:rsidRPr="003D690B" w:rsidRDefault="00082FD3">
            <w:pPr>
              <w:pStyle w:val="P68B1DB1-Normlny75"/>
              <w:jc w:val="center"/>
              <w:rPr>
                <w:del w:id="7255" w:author="Autor"/>
                <w:rFonts w:ascii="Times New Roman" w:hAnsi="Times New Roman" w:cs="Times New Roman"/>
              </w:rPr>
            </w:pPr>
            <w:del w:id="7256" w:author="Autor">
              <w:r w:rsidRPr="003D690B">
                <w:rPr>
                  <w:rFonts w:ascii="Times New Roman" w:hAnsi="Times New Roman" w:cs="Times New Roman"/>
                </w:rPr>
                <w:delText>MWh/rok</w:delText>
              </w:r>
            </w:del>
          </w:p>
        </w:tc>
        <w:tc>
          <w:tcPr>
            <w:tcW w:w="1320" w:type="dxa"/>
            <w:gridSpan w:val="2"/>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D8FEA2D" w14:textId="77777777" w:rsidR="00E7242E" w:rsidRPr="003D690B" w:rsidRDefault="00082FD3">
            <w:pPr>
              <w:pStyle w:val="P68B1DB1-Normlny75"/>
              <w:jc w:val="center"/>
              <w:rPr>
                <w:del w:id="7257" w:author="Autor"/>
                <w:rFonts w:ascii="Times New Roman" w:hAnsi="Times New Roman" w:cs="Times New Roman"/>
              </w:rPr>
            </w:pPr>
            <w:del w:id="7258" w:author="Autor">
              <w:r w:rsidRPr="003D690B">
                <w:rPr>
                  <w:rFonts w:ascii="Times New Roman" w:hAnsi="Times New Roman" w:cs="Times New Roman"/>
                </w:rPr>
                <w:delText>6 482 000,0</w:delText>
              </w:r>
            </w:del>
          </w:p>
        </w:tc>
        <w:tc>
          <w:tcPr>
            <w:tcW w:w="1320" w:type="dxa"/>
            <w:gridSpan w:val="2"/>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51769DB" w14:textId="77777777" w:rsidR="00E7242E" w:rsidRPr="003D690B" w:rsidRDefault="00082FD3">
            <w:pPr>
              <w:pStyle w:val="P68B1DB1-Normlny75"/>
              <w:jc w:val="center"/>
              <w:rPr>
                <w:del w:id="7259" w:author="Autor"/>
                <w:rFonts w:ascii="Times New Roman" w:hAnsi="Times New Roman" w:cs="Times New Roman"/>
              </w:rPr>
            </w:pPr>
            <w:del w:id="7260" w:author="Autor">
              <w:r w:rsidRPr="003D690B">
                <w:rPr>
                  <w:rFonts w:ascii="Times New Roman" w:hAnsi="Times New Roman" w:cs="Times New Roman"/>
                </w:rPr>
                <w:delText xml:space="preserve"> 2019</w:delText>
              </w:r>
            </w:del>
          </w:p>
        </w:tc>
        <w:tc>
          <w:tcPr>
            <w:tcW w:w="1265"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E44E886" w14:textId="77777777" w:rsidR="00E7242E" w:rsidRPr="003D690B" w:rsidRDefault="00082FD3">
            <w:pPr>
              <w:pStyle w:val="P68B1DB1-Normlny75"/>
              <w:jc w:val="center"/>
              <w:rPr>
                <w:del w:id="7261" w:author="Autor"/>
                <w:rFonts w:ascii="Times New Roman" w:hAnsi="Times New Roman" w:cs="Times New Roman"/>
              </w:rPr>
            </w:pPr>
            <w:del w:id="7262" w:author="Autor">
              <w:r w:rsidRPr="003D690B">
                <w:rPr>
                  <w:rFonts w:ascii="Times New Roman" w:hAnsi="Times New Roman" w:cs="Times New Roman"/>
                </w:rPr>
                <w:delText>8 368</w:delText>
              </w:r>
            </w:del>
          </w:p>
        </w:tc>
        <w:tc>
          <w:tcPr>
            <w:tcW w:w="1560"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4994115" w14:textId="77777777" w:rsidR="00E7242E" w:rsidRPr="003D690B" w:rsidRDefault="00082FD3">
            <w:pPr>
              <w:pStyle w:val="P68B1DB1-Normlny75"/>
              <w:jc w:val="center"/>
              <w:rPr>
                <w:del w:id="7263" w:author="Autor"/>
                <w:rFonts w:ascii="Times New Roman" w:hAnsi="Times New Roman" w:cs="Times New Roman"/>
              </w:rPr>
            </w:pPr>
            <w:del w:id="7264" w:author="Autor">
              <w:r w:rsidRPr="003D690B">
                <w:rPr>
                  <w:rFonts w:ascii="Times New Roman" w:hAnsi="Times New Roman" w:cs="Times New Roman"/>
                </w:rPr>
                <w:delText xml:space="preserve"> </w:delText>
              </w:r>
            </w:del>
          </w:p>
        </w:tc>
        <w:tc>
          <w:tcPr>
            <w:tcW w:w="1559"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662ABC1" w14:textId="77777777" w:rsidR="00E7242E" w:rsidRPr="003D690B" w:rsidRDefault="00082FD3">
            <w:pPr>
              <w:pStyle w:val="P68B1DB1-Normlny75"/>
              <w:jc w:val="center"/>
              <w:rPr>
                <w:del w:id="7265" w:author="Autor"/>
                <w:rFonts w:ascii="Times New Roman" w:hAnsi="Times New Roman" w:cs="Times New Roman"/>
              </w:rPr>
            </w:pPr>
            <w:del w:id="7266" w:author="Autor">
              <w:r w:rsidRPr="003D690B">
                <w:rPr>
                  <w:rFonts w:ascii="Times New Roman" w:hAnsi="Times New Roman" w:cs="Times New Roman"/>
                </w:rPr>
                <w:delText xml:space="preserve"> </w:delText>
              </w:r>
            </w:del>
          </w:p>
        </w:tc>
      </w:tr>
      <w:tr w:rsidR="00E7242E" w:rsidRPr="003D690B" w14:paraId="41CE0648" w14:textId="77777777" w:rsidTr="142D25BD">
        <w:trPr>
          <w:trHeight w:val="285"/>
          <w:del w:id="7267" w:author="Autor"/>
        </w:trPr>
        <w:tc>
          <w:tcPr>
            <w:tcW w:w="841"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C6A60C9" w14:textId="77777777" w:rsidR="00E7242E" w:rsidRPr="003D690B" w:rsidRDefault="00082FD3">
            <w:pPr>
              <w:pStyle w:val="P68B1DB1-Normlny75"/>
              <w:jc w:val="center"/>
              <w:rPr>
                <w:del w:id="7268" w:author="Autor"/>
                <w:rFonts w:ascii="Times New Roman" w:hAnsi="Times New Roman" w:cs="Times New Roman"/>
              </w:rPr>
            </w:pPr>
            <w:del w:id="7269" w:author="Autor">
              <w:r w:rsidRPr="003D690B">
                <w:rPr>
                  <w:rFonts w:ascii="Times New Roman" w:hAnsi="Times New Roman" w:cs="Times New Roman"/>
                </w:rPr>
                <w:delText>6P1</w:delText>
              </w:r>
            </w:del>
          </w:p>
        </w:tc>
        <w:tc>
          <w:tcPr>
            <w:tcW w:w="779"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80FF34E" w14:textId="77777777" w:rsidR="00E7242E" w:rsidRPr="003D690B" w:rsidRDefault="00082FD3">
            <w:pPr>
              <w:pStyle w:val="P68B1DB1-Normlny75"/>
              <w:jc w:val="center"/>
              <w:rPr>
                <w:del w:id="7270" w:author="Autor"/>
                <w:rFonts w:ascii="Times New Roman" w:hAnsi="Times New Roman" w:cs="Times New Roman"/>
              </w:rPr>
            </w:pPr>
            <w:del w:id="7271" w:author="Autor">
              <w:r w:rsidRPr="003D690B">
                <w:rPr>
                  <w:rFonts w:ascii="Times New Roman" w:hAnsi="Times New Roman" w:cs="Times New Roman"/>
                </w:rPr>
                <w:delText>FST</w:delText>
              </w:r>
            </w:del>
          </w:p>
        </w:tc>
        <w:tc>
          <w:tcPr>
            <w:tcW w:w="63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6F5F3F2" w14:textId="77777777" w:rsidR="00E7242E" w:rsidRPr="003D690B" w:rsidRDefault="00082FD3">
            <w:pPr>
              <w:pStyle w:val="P68B1DB1-Normlny75"/>
              <w:jc w:val="center"/>
              <w:rPr>
                <w:del w:id="7272" w:author="Autor"/>
                <w:rFonts w:ascii="Times New Roman" w:hAnsi="Times New Roman" w:cs="Times New Roman"/>
              </w:rPr>
            </w:pPr>
            <w:del w:id="7273" w:author="Autor">
              <w:r w:rsidRPr="003D690B">
                <w:rPr>
                  <w:rFonts w:ascii="Times New Roman" w:hAnsi="Times New Roman" w:cs="Times New Roman"/>
                </w:rPr>
                <w:delText>FST</w:delText>
              </w:r>
            </w:del>
          </w:p>
        </w:tc>
        <w:tc>
          <w:tcPr>
            <w:tcW w:w="937"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49C4116" w14:textId="77777777" w:rsidR="00E7242E" w:rsidRPr="003D690B" w:rsidRDefault="32487BE5" w:rsidP="42EC5E1E">
            <w:pPr>
              <w:pStyle w:val="P68B1DB1-Normlny75"/>
              <w:jc w:val="center"/>
              <w:rPr>
                <w:del w:id="7274" w:author="Autor"/>
                <w:szCs w:val="16"/>
              </w:rPr>
            </w:pPr>
            <w:del w:id="7275" w:author="Autor">
              <w:r w:rsidRPr="42EC5E1E">
                <w:rPr>
                  <w:rFonts w:ascii="Times New Roman" w:hAnsi="Times New Roman" w:cs="Times New Roman"/>
                </w:rPr>
                <w:delText xml:space="preserve"> MRR</w:delText>
              </w:r>
            </w:del>
          </w:p>
        </w:tc>
        <w:tc>
          <w:tcPr>
            <w:tcW w:w="1005"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979CF59" w14:textId="77777777" w:rsidR="00E7242E" w:rsidRPr="003D690B" w:rsidRDefault="00082FD3">
            <w:pPr>
              <w:pStyle w:val="P68B1DB1-Normlny75"/>
              <w:jc w:val="center"/>
              <w:rPr>
                <w:del w:id="7276" w:author="Autor"/>
                <w:rFonts w:ascii="Times New Roman" w:hAnsi="Times New Roman" w:cs="Times New Roman"/>
              </w:rPr>
            </w:pPr>
            <w:del w:id="7277" w:author="Autor">
              <w:r w:rsidRPr="003D690B">
                <w:rPr>
                  <w:rFonts w:ascii="Times New Roman" w:hAnsi="Times New Roman" w:cs="Times New Roman"/>
                </w:rPr>
                <w:delText>RCR 47</w:delText>
              </w:r>
            </w:del>
          </w:p>
        </w:tc>
        <w:tc>
          <w:tcPr>
            <w:tcW w:w="2040"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114419A" w14:textId="77777777" w:rsidR="00E7242E" w:rsidRPr="003D690B" w:rsidRDefault="00082FD3" w:rsidP="00266CFB">
            <w:pPr>
              <w:pStyle w:val="P68B1DB1-Normlny75"/>
              <w:jc w:val="left"/>
              <w:rPr>
                <w:del w:id="7278" w:author="Autor"/>
                <w:rFonts w:ascii="Times New Roman" w:hAnsi="Times New Roman" w:cs="Times New Roman"/>
              </w:rPr>
            </w:pPr>
            <w:del w:id="7279" w:author="Autor">
              <w:r w:rsidRPr="003D690B">
                <w:rPr>
                  <w:rFonts w:ascii="Times New Roman" w:hAnsi="Times New Roman" w:cs="Times New Roman"/>
                </w:rPr>
                <w:delText>Recyklovaný odpad</w:delText>
              </w:r>
            </w:del>
          </w:p>
        </w:tc>
        <w:tc>
          <w:tcPr>
            <w:tcW w:w="1185" w:type="dxa"/>
            <w:gridSpan w:val="2"/>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1259A98" w14:textId="77777777" w:rsidR="00E7242E" w:rsidRPr="003D690B" w:rsidRDefault="45AA46BF">
            <w:pPr>
              <w:pStyle w:val="P68B1DB1-Normlny75"/>
              <w:jc w:val="center"/>
              <w:rPr>
                <w:del w:id="7280" w:author="Autor"/>
                <w:rFonts w:ascii="Times New Roman" w:hAnsi="Times New Roman" w:cs="Times New Roman"/>
              </w:rPr>
            </w:pPr>
            <w:del w:id="7281" w:author="Autor">
              <w:r w:rsidRPr="42EC5E1E">
                <w:rPr>
                  <w:rFonts w:ascii="Times New Roman" w:hAnsi="Times New Roman" w:cs="Times New Roman"/>
                </w:rPr>
                <w:delText>t</w:delText>
              </w:r>
              <w:r w:rsidR="10F23743" w:rsidRPr="42EC5E1E">
                <w:rPr>
                  <w:rFonts w:ascii="Times New Roman" w:hAnsi="Times New Roman" w:cs="Times New Roman"/>
                </w:rPr>
                <w:delText>on</w:delText>
              </w:r>
              <w:r w:rsidR="20E646DE" w:rsidRPr="42EC5E1E">
                <w:rPr>
                  <w:rFonts w:ascii="Times New Roman" w:hAnsi="Times New Roman" w:cs="Times New Roman"/>
                </w:rPr>
                <w:delText xml:space="preserve"> </w:delText>
              </w:r>
              <w:r w:rsidR="10F23743" w:rsidRPr="42EC5E1E">
                <w:rPr>
                  <w:rFonts w:ascii="Times New Roman" w:hAnsi="Times New Roman" w:cs="Times New Roman"/>
                </w:rPr>
                <w:delText>/</w:delText>
              </w:r>
              <w:r w:rsidR="4EBA4B79" w:rsidRPr="42EC5E1E">
                <w:rPr>
                  <w:rFonts w:ascii="Times New Roman" w:hAnsi="Times New Roman" w:cs="Times New Roman"/>
                </w:rPr>
                <w:delText xml:space="preserve"> </w:delText>
              </w:r>
              <w:r w:rsidR="10F23743" w:rsidRPr="42EC5E1E">
                <w:rPr>
                  <w:rFonts w:ascii="Times New Roman" w:hAnsi="Times New Roman" w:cs="Times New Roman"/>
                </w:rPr>
                <w:delText>rok</w:delText>
              </w:r>
            </w:del>
          </w:p>
        </w:tc>
        <w:tc>
          <w:tcPr>
            <w:tcW w:w="1320" w:type="dxa"/>
            <w:gridSpan w:val="2"/>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AA89767" w14:textId="77777777" w:rsidR="00E7242E" w:rsidRPr="003D690B" w:rsidRDefault="00082FD3">
            <w:pPr>
              <w:pStyle w:val="P68B1DB1-Normlny75"/>
              <w:jc w:val="center"/>
              <w:rPr>
                <w:del w:id="7282" w:author="Autor"/>
                <w:rFonts w:ascii="Times New Roman" w:hAnsi="Times New Roman" w:cs="Times New Roman"/>
              </w:rPr>
            </w:pPr>
            <w:del w:id="7283" w:author="Autor">
              <w:r w:rsidRPr="003D690B">
                <w:rPr>
                  <w:rFonts w:ascii="Times New Roman" w:hAnsi="Times New Roman" w:cs="Times New Roman"/>
                </w:rPr>
                <w:delText xml:space="preserve"> </w:delText>
              </w:r>
            </w:del>
          </w:p>
        </w:tc>
        <w:tc>
          <w:tcPr>
            <w:tcW w:w="1320" w:type="dxa"/>
            <w:gridSpan w:val="2"/>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0C530A0" w14:textId="77777777" w:rsidR="00E7242E" w:rsidRPr="003D690B" w:rsidRDefault="00082FD3">
            <w:pPr>
              <w:pStyle w:val="P68B1DB1-Normlny75"/>
              <w:jc w:val="center"/>
              <w:rPr>
                <w:del w:id="7284" w:author="Autor"/>
                <w:rFonts w:ascii="Times New Roman" w:hAnsi="Times New Roman" w:cs="Times New Roman"/>
              </w:rPr>
            </w:pPr>
            <w:del w:id="7285" w:author="Autor">
              <w:r w:rsidRPr="003D690B">
                <w:rPr>
                  <w:rFonts w:ascii="Times New Roman" w:hAnsi="Times New Roman" w:cs="Times New Roman"/>
                </w:rPr>
                <w:delText xml:space="preserve"> </w:delText>
              </w:r>
            </w:del>
          </w:p>
        </w:tc>
        <w:tc>
          <w:tcPr>
            <w:tcW w:w="1265"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7E7144E" w14:textId="77777777" w:rsidR="00E7242E" w:rsidRPr="003D690B" w:rsidRDefault="00082FD3">
            <w:pPr>
              <w:pStyle w:val="P68B1DB1-Normlny75"/>
              <w:jc w:val="center"/>
              <w:rPr>
                <w:del w:id="7286" w:author="Autor"/>
                <w:rFonts w:ascii="Times New Roman" w:hAnsi="Times New Roman" w:cs="Times New Roman"/>
              </w:rPr>
            </w:pPr>
            <w:del w:id="7287" w:author="Autor">
              <w:r w:rsidRPr="003D690B">
                <w:rPr>
                  <w:rFonts w:ascii="Times New Roman" w:hAnsi="Times New Roman" w:cs="Times New Roman"/>
                </w:rPr>
                <w:delText>3 044</w:delText>
              </w:r>
            </w:del>
          </w:p>
        </w:tc>
        <w:tc>
          <w:tcPr>
            <w:tcW w:w="1560"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702FEA7" w14:textId="77777777" w:rsidR="00E7242E" w:rsidRPr="003D690B" w:rsidRDefault="00082FD3">
            <w:pPr>
              <w:pStyle w:val="P68B1DB1-Normlny75"/>
              <w:jc w:val="center"/>
              <w:rPr>
                <w:del w:id="7288" w:author="Autor"/>
                <w:rFonts w:ascii="Times New Roman" w:hAnsi="Times New Roman" w:cs="Times New Roman"/>
              </w:rPr>
            </w:pPr>
            <w:del w:id="7289" w:author="Autor">
              <w:r w:rsidRPr="003D690B">
                <w:rPr>
                  <w:rFonts w:ascii="Times New Roman" w:hAnsi="Times New Roman" w:cs="Times New Roman"/>
                </w:rPr>
                <w:delText xml:space="preserve"> </w:delText>
              </w:r>
            </w:del>
          </w:p>
        </w:tc>
        <w:tc>
          <w:tcPr>
            <w:tcW w:w="1559"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8F0327F" w14:textId="77777777" w:rsidR="00E7242E" w:rsidRPr="003D690B" w:rsidRDefault="00082FD3">
            <w:pPr>
              <w:pStyle w:val="P68B1DB1-Normlny75"/>
              <w:jc w:val="center"/>
              <w:rPr>
                <w:del w:id="7290" w:author="Autor"/>
                <w:rFonts w:ascii="Times New Roman" w:hAnsi="Times New Roman" w:cs="Times New Roman"/>
              </w:rPr>
            </w:pPr>
            <w:del w:id="7291" w:author="Autor">
              <w:r w:rsidRPr="003D690B">
                <w:rPr>
                  <w:rFonts w:ascii="Times New Roman" w:hAnsi="Times New Roman" w:cs="Times New Roman"/>
                </w:rPr>
                <w:delText xml:space="preserve"> </w:delText>
              </w:r>
            </w:del>
          </w:p>
        </w:tc>
      </w:tr>
      <w:tr w:rsidR="00E7242E" w:rsidRPr="003D690B" w14:paraId="3DBD645E" w14:textId="77777777" w:rsidTr="142D25BD">
        <w:trPr>
          <w:trHeight w:val="285"/>
          <w:del w:id="7292" w:author="Autor"/>
        </w:trPr>
        <w:tc>
          <w:tcPr>
            <w:tcW w:w="841"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7D3D153" w14:textId="77777777" w:rsidR="00E7242E" w:rsidRPr="003D690B" w:rsidRDefault="00082FD3">
            <w:pPr>
              <w:pStyle w:val="P68B1DB1-Normlny75"/>
              <w:jc w:val="center"/>
              <w:rPr>
                <w:del w:id="7293" w:author="Autor"/>
                <w:rFonts w:ascii="Times New Roman" w:hAnsi="Times New Roman" w:cs="Times New Roman"/>
              </w:rPr>
            </w:pPr>
            <w:del w:id="7294" w:author="Autor">
              <w:r w:rsidRPr="003D690B">
                <w:rPr>
                  <w:rFonts w:ascii="Times New Roman" w:hAnsi="Times New Roman" w:cs="Times New Roman"/>
                </w:rPr>
                <w:delText>6P1</w:delText>
              </w:r>
            </w:del>
          </w:p>
        </w:tc>
        <w:tc>
          <w:tcPr>
            <w:tcW w:w="779"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4121679" w14:textId="77777777" w:rsidR="00E7242E" w:rsidRPr="003D690B" w:rsidRDefault="00082FD3">
            <w:pPr>
              <w:pStyle w:val="P68B1DB1-Normlny75"/>
              <w:jc w:val="center"/>
              <w:rPr>
                <w:del w:id="7295" w:author="Autor"/>
                <w:rFonts w:ascii="Times New Roman" w:hAnsi="Times New Roman" w:cs="Times New Roman"/>
              </w:rPr>
            </w:pPr>
            <w:del w:id="7296" w:author="Autor">
              <w:r w:rsidRPr="003D690B">
                <w:rPr>
                  <w:rFonts w:ascii="Times New Roman" w:hAnsi="Times New Roman" w:cs="Times New Roman"/>
                </w:rPr>
                <w:delText>FST</w:delText>
              </w:r>
            </w:del>
          </w:p>
        </w:tc>
        <w:tc>
          <w:tcPr>
            <w:tcW w:w="63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4F4F813" w14:textId="77777777" w:rsidR="00E7242E" w:rsidRPr="003D690B" w:rsidRDefault="00082FD3">
            <w:pPr>
              <w:pStyle w:val="P68B1DB1-Normlny75"/>
              <w:jc w:val="center"/>
              <w:rPr>
                <w:del w:id="7297" w:author="Autor"/>
                <w:rFonts w:ascii="Times New Roman" w:hAnsi="Times New Roman" w:cs="Times New Roman"/>
              </w:rPr>
            </w:pPr>
            <w:del w:id="7298" w:author="Autor">
              <w:r w:rsidRPr="003D690B">
                <w:rPr>
                  <w:rFonts w:ascii="Times New Roman" w:hAnsi="Times New Roman" w:cs="Times New Roman"/>
                </w:rPr>
                <w:delText>FST</w:delText>
              </w:r>
            </w:del>
          </w:p>
        </w:tc>
        <w:tc>
          <w:tcPr>
            <w:tcW w:w="937"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4DDBBC2" w14:textId="77777777" w:rsidR="00E7242E" w:rsidRPr="003D690B" w:rsidRDefault="00E7242E">
            <w:pPr>
              <w:pStyle w:val="P68B1DB1-Normlny75"/>
              <w:jc w:val="center"/>
              <w:rPr>
                <w:del w:id="7299" w:author="Autor"/>
                <w:rFonts w:ascii="Times New Roman" w:hAnsi="Times New Roman" w:cs="Times New Roman"/>
              </w:rPr>
            </w:pPr>
          </w:p>
        </w:tc>
        <w:tc>
          <w:tcPr>
            <w:tcW w:w="1005"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978C690" w14:textId="77777777" w:rsidR="00E7242E" w:rsidRPr="003D690B" w:rsidRDefault="00082FD3">
            <w:pPr>
              <w:pStyle w:val="P68B1DB1-Normlny75"/>
              <w:jc w:val="center"/>
              <w:rPr>
                <w:del w:id="7300" w:author="Autor"/>
                <w:rFonts w:ascii="Times New Roman" w:hAnsi="Times New Roman" w:cs="Times New Roman"/>
              </w:rPr>
            </w:pPr>
            <w:del w:id="7301" w:author="Autor">
              <w:r w:rsidRPr="003D690B">
                <w:rPr>
                  <w:rFonts w:ascii="Times New Roman" w:hAnsi="Times New Roman" w:cs="Times New Roman"/>
                </w:rPr>
                <w:delText>RCR 48</w:delText>
              </w:r>
            </w:del>
          </w:p>
        </w:tc>
        <w:tc>
          <w:tcPr>
            <w:tcW w:w="2040"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96647EB" w14:textId="77777777" w:rsidR="00E7242E" w:rsidRPr="003D690B" w:rsidRDefault="00F21CDB" w:rsidP="00266CFB">
            <w:pPr>
              <w:pStyle w:val="P68B1DB1-Normlny75"/>
              <w:jc w:val="left"/>
              <w:rPr>
                <w:del w:id="7302" w:author="Autor"/>
                <w:rFonts w:ascii="Times New Roman" w:hAnsi="Times New Roman" w:cs="Times New Roman"/>
              </w:rPr>
            </w:pPr>
            <w:del w:id="7303" w:author="Autor">
              <w:r w:rsidRPr="00F21CDB">
                <w:rPr>
                  <w:rFonts w:ascii="Times New Roman" w:hAnsi="Times New Roman" w:cs="Times New Roman"/>
                </w:rPr>
                <w:delText>Recyklovaný odpad využívaný ako surovina</w:delText>
              </w:r>
            </w:del>
          </w:p>
        </w:tc>
        <w:tc>
          <w:tcPr>
            <w:tcW w:w="1185" w:type="dxa"/>
            <w:gridSpan w:val="2"/>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3E1F8C3" w14:textId="77777777" w:rsidR="00E7242E" w:rsidRPr="003D690B" w:rsidRDefault="1454208D">
            <w:pPr>
              <w:pStyle w:val="P68B1DB1-Normlny75"/>
              <w:jc w:val="center"/>
              <w:rPr>
                <w:del w:id="7304" w:author="Autor"/>
                <w:rFonts w:ascii="Times New Roman" w:hAnsi="Times New Roman" w:cs="Times New Roman"/>
              </w:rPr>
            </w:pPr>
            <w:del w:id="7305" w:author="Autor">
              <w:r w:rsidRPr="42EC5E1E">
                <w:rPr>
                  <w:rFonts w:ascii="Times New Roman" w:hAnsi="Times New Roman" w:cs="Times New Roman"/>
                </w:rPr>
                <w:delText>t</w:delText>
              </w:r>
              <w:r w:rsidR="10F23743" w:rsidRPr="42EC5E1E">
                <w:rPr>
                  <w:rFonts w:ascii="Times New Roman" w:hAnsi="Times New Roman" w:cs="Times New Roman"/>
                </w:rPr>
                <w:delText>on</w:delText>
              </w:r>
              <w:r w:rsidR="717D85B6" w:rsidRPr="42EC5E1E">
                <w:rPr>
                  <w:rFonts w:ascii="Times New Roman" w:hAnsi="Times New Roman" w:cs="Times New Roman"/>
                </w:rPr>
                <w:delText xml:space="preserve"> </w:delText>
              </w:r>
              <w:r w:rsidR="10F23743" w:rsidRPr="42EC5E1E">
                <w:rPr>
                  <w:rFonts w:ascii="Times New Roman" w:hAnsi="Times New Roman" w:cs="Times New Roman"/>
                </w:rPr>
                <w:delText>/</w:delText>
              </w:r>
              <w:r w:rsidR="35A07EEA" w:rsidRPr="42EC5E1E">
                <w:rPr>
                  <w:rFonts w:ascii="Times New Roman" w:hAnsi="Times New Roman" w:cs="Times New Roman"/>
                </w:rPr>
                <w:delText xml:space="preserve"> </w:delText>
              </w:r>
              <w:r w:rsidR="10F23743" w:rsidRPr="42EC5E1E">
                <w:rPr>
                  <w:rFonts w:ascii="Times New Roman" w:hAnsi="Times New Roman" w:cs="Times New Roman"/>
                </w:rPr>
                <w:delText>rok</w:delText>
              </w:r>
            </w:del>
          </w:p>
        </w:tc>
        <w:tc>
          <w:tcPr>
            <w:tcW w:w="1320" w:type="dxa"/>
            <w:gridSpan w:val="2"/>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F110404" w14:textId="77777777" w:rsidR="00E7242E" w:rsidRPr="003D690B" w:rsidRDefault="00082FD3">
            <w:pPr>
              <w:pStyle w:val="P68B1DB1-Normlny75"/>
              <w:jc w:val="center"/>
              <w:rPr>
                <w:del w:id="7306" w:author="Autor"/>
                <w:rFonts w:ascii="Times New Roman" w:hAnsi="Times New Roman" w:cs="Times New Roman"/>
              </w:rPr>
            </w:pPr>
            <w:del w:id="7307" w:author="Autor">
              <w:r w:rsidRPr="003D690B">
                <w:rPr>
                  <w:rFonts w:ascii="Times New Roman" w:hAnsi="Times New Roman" w:cs="Times New Roman"/>
                </w:rPr>
                <w:delText xml:space="preserve"> </w:delText>
              </w:r>
            </w:del>
          </w:p>
        </w:tc>
        <w:tc>
          <w:tcPr>
            <w:tcW w:w="1320" w:type="dxa"/>
            <w:gridSpan w:val="2"/>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AD3E99E" w14:textId="77777777" w:rsidR="00E7242E" w:rsidRPr="003D690B" w:rsidRDefault="00082FD3">
            <w:pPr>
              <w:pStyle w:val="P68B1DB1-Normlny75"/>
              <w:jc w:val="center"/>
              <w:rPr>
                <w:del w:id="7308" w:author="Autor"/>
                <w:rFonts w:ascii="Times New Roman" w:hAnsi="Times New Roman" w:cs="Times New Roman"/>
              </w:rPr>
            </w:pPr>
            <w:del w:id="7309" w:author="Autor">
              <w:r w:rsidRPr="003D690B">
                <w:rPr>
                  <w:rFonts w:ascii="Times New Roman" w:hAnsi="Times New Roman" w:cs="Times New Roman"/>
                </w:rPr>
                <w:delText xml:space="preserve"> </w:delText>
              </w:r>
            </w:del>
          </w:p>
        </w:tc>
        <w:tc>
          <w:tcPr>
            <w:tcW w:w="1265"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EB615E9" w14:textId="77777777" w:rsidR="00E7242E" w:rsidRPr="003D690B" w:rsidRDefault="00082FD3">
            <w:pPr>
              <w:pStyle w:val="P68B1DB1-Normlny75"/>
              <w:jc w:val="center"/>
              <w:rPr>
                <w:del w:id="7310" w:author="Autor"/>
                <w:rFonts w:ascii="Times New Roman" w:hAnsi="Times New Roman" w:cs="Times New Roman"/>
              </w:rPr>
            </w:pPr>
            <w:del w:id="7311" w:author="Autor">
              <w:r w:rsidRPr="003D690B">
                <w:rPr>
                  <w:rFonts w:ascii="Times New Roman" w:hAnsi="Times New Roman" w:cs="Times New Roman"/>
                </w:rPr>
                <w:delText>3 044</w:delText>
              </w:r>
            </w:del>
          </w:p>
        </w:tc>
        <w:tc>
          <w:tcPr>
            <w:tcW w:w="1560"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A73585F" w14:textId="77777777" w:rsidR="00E7242E" w:rsidRPr="003D690B" w:rsidRDefault="00082FD3">
            <w:pPr>
              <w:pStyle w:val="P68B1DB1-Normlny75"/>
              <w:jc w:val="center"/>
              <w:rPr>
                <w:del w:id="7312" w:author="Autor"/>
                <w:rFonts w:ascii="Times New Roman" w:hAnsi="Times New Roman" w:cs="Times New Roman"/>
              </w:rPr>
            </w:pPr>
            <w:del w:id="7313" w:author="Autor">
              <w:r w:rsidRPr="003D690B">
                <w:rPr>
                  <w:rFonts w:ascii="Times New Roman" w:hAnsi="Times New Roman" w:cs="Times New Roman"/>
                </w:rPr>
                <w:delText xml:space="preserve"> </w:delText>
              </w:r>
            </w:del>
          </w:p>
        </w:tc>
        <w:tc>
          <w:tcPr>
            <w:tcW w:w="1559"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6120E5A" w14:textId="77777777" w:rsidR="00E7242E" w:rsidRPr="003D690B" w:rsidRDefault="00082FD3">
            <w:pPr>
              <w:pStyle w:val="P68B1DB1-Normlny75"/>
              <w:jc w:val="center"/>
              <w:rPr>
                <w:del w:id="7314" w:author="Autor"/>
                <w:rFonts w:ascii="Times New Roman" w:hAnsi="Times New Roman" w:cs="Times New Roman"/>
              </w:rPr>
            </w:pPr>
            <w:del w:id="7315" w:author="Autor">
              <w:r w:rsidRPr="003D690B">
                <w:rPr>
                  <w:rFonts w:ascii="Times New Roman" w:hAnsi="Times New Roman" w:cs="Times New Roman"/>
                </w:rPr>
                <w:delText xml:space="preserve"> </w:delText>
              </w:r>
            </w:del>
          </w:p>
        </w:tc>
      </w:tr>
      <w:tr w:rsidR="00E7242E" w:rsidRPr="003D690B" w14:paraId="1585CBC9" w14:textId="77777777" w:rsidTr="142D25BD">
        <w:trPr>
          <w:trHeight w:val="285"/>
          <w:del w:id="7316" w:author="Autor"/>
        </w:trPr>
        <w:tc>
          <w:tcPr>
            <w:tcW w:w="841"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5C0438A" w14:textId="77777777" w:rsidR="00E7242E" w:rsidRPr="003D690B" w:rsidRDefault="00082FD3">
            <w:pPr>
              <w:pStyle w:val="P68B1DB1-Normlny75"/>
              <w:jc w:val="center"/>
              <w:rPr>
                <w:del w:id="7317" w:author="Autor"/>
                <w:rFonts w:ascii="Times New Roman" w:hAnsi="Times New Roman" w:cs="Times New Roman"/>
              </w:rPr>
            </w:pPr>
            <w:del w:id="7318" w:author="Autor">
              <w:r w:rsidRPr="003D690B">
                <w:rPr>
                  <w:rFonts w:ascii="Times New Roman" w:hAnsi="Times New Roman" w:cs="Times New Roman"/>
                </w:rPr>
                <w:delText>6P1</w:delText>
              </w:r>
            </w:del>
          </w:p>
        </w:tc>
        <w:tc>
          <w:tcPr>
            <w:tcW w:w="779"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BEBD35B" w14:textId="77777777" w:rsidR="00E7242E" w:rsidRPr="003D690B" w:rsidRDefault="00082FD3">
            <w:pPr>
              <w:pStyle w:val="P68B1DB1-Normlny75"/>
              <w:jc w:val="center"/>
              <w:rPr>
                <w:del w:id="7319" w:author="Autor"/>
                <w:rFonts w:ascii="Times New Roman" w:hAnsi="Times New Roman" w:cs="Times New Roman"/>
              </w:rPr>
            </w:pPr>
            <w:del w:id="7320" w:author="Autor">
              <w:r w:rsidRPr="003D690B">
                <w:rPr>
                  <w:rFonts w:ascii="Times New Roman" w:hAnsi="Times New Roman" w:cs="Times New Roman"/>
                </w:rPr>
                <w:delText>FST</w:delText>
              </w:r>
            </w:del>
          </w:p>
        </w:tc>
        <w:tc>
          <w:tcPr>
            <w:tcW w:w="63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1183C2E" w14:textId="77777777" w:rsidR="00E7242E" w:rsidRPr="003D690B" w:rsidRDefault="00082FD3">
            <w:pPr>
              <w:pStyle w:val="P68B1DB1-Normlny75"/>
              <w:jc w:val="center"/>
              <w:rPr>
                <w:del w:id="7321" w:author="Autor"/>
                <w:rFonts w:ascii="Times New Roman" w:hAnsi="Times New Roman" w:cs="Times New Roman"/>
              </w:rPr>
            </w:pPr>
            <w:del w:id="7322" w:author="Autor">
              <w:r w:rsidRPr="003D690B">
                <w:rPr>
                  <w:rFonts w:ascii="Times New Roman" w:hAnsi="Times New Roman" w:cs="Times New Roman"/>
                </w:rPr>
                <w:delText>FST</w:delText>
              </w:r>
            </w:del>
          </w:p>
        </w:tc>
        <w:tc>
          <w:tcPr>
            <w:tcW w:w="937"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9C95654" w14:textId="77777777" w:rsidR="00E7242E" w:rsidRPr="003D690B" w:rsidRDefault="3678A2C9" w:rsidP="42EC5E1E">
            <w:pPr>
              <w:pStyle w:val="P68B1DB1-Normlny75"/>
              <w:jc w:val="center"/>
              <w:rPr>
                <w:del w:id="7323" w:author="Autor"/>
                <w:szCs w:val="16"/>
              </w:rPr>
            </w:pPr>
            <w:del w:id="7324" w:author="Autor">
              <w:r w:rsidRPr="42EC5E1E">
                <w:rPr>
                  <w:rFonts w:ascii="Times New Roman" w:hAnsi="Times New Roman" w:cs="Times New Roman"/>
                </w:rPr>
                <w:delText xml:space="preserve"> MRR</w:delText>
              </w:r>
            </w:del>
          </w:p>
        </w:tc>
        <w:tc>
          <w:tcPr>
            <w:tcW w:w="1005"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C018F09" w14:textId="77777777" w:rsidR="00E7242E" w:rsidRPr="003D690B" w:rsidRDefault="00082FD3">
            <w:pPr>
              <w:pStyle w:val="P68B1DB1-Normlny75"/>
              <w:jc w:val="center"/>
              <w:rPr>
                <w:del w:id="7325" w:author="Autor"/>
                <w:rFonts w:ascii="Times New Roman" w:hAnsi="Times New Roman" w:cs="Times New Roman"/>
              </w:rPr>
            </w:pPr>
            <w:del w:id="7326" w:author="Autor">
              <w:r w:rsidRPr="003D690B">
                <w:rPr>
                  <w:rFonts w:ascii="Times New Roman" w:hAnsi="Times New Roman" w:cs="Times New Roman"/>
                </w:rPr>
                <w:delText>RCR 52</w:delText>
              </w:r>
            </w:del>
          </w:p>
        </w:tc>
        <w:tc>
          <w:tcPr>
            <w:tcW w:w="2040"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2D92C4A" w14:textId="77777777" w:rsidR="00E7242E" w:rsidRPr="003D690B" w:rsidRDefault="003E54B9" w:rsidP="00266CFB">
            <w:pPr>
              <w:pStyle w:val="P68B1DB1-Normlny75"/>
              <w:jc w:val="left"/>
              <w:rPr>
                <w:del w:id="7327" w:author="Autor"/>
                <w:rFonts w:ascii="Times New Roman" w:hAnsi="Times New Roman" w:cs="Times New Roman"/>
              </w:rPr>
            </w:pPr>
            <w:del w:id="7328" w:author="Autor">
              <w:r w:rsidRPr="003E54B9">
                <w:rPr>
                  <w:rFonts w:ascii="Times New Roman" w:hAnsi="Times New Roman" w:cs="Times New Roman"/>
                </w:rPr>
                <w:delText>Rekultivovaná pôda využívaná na zelené oblasti, sociálne bývanie, ekonomické alebo iné využitie</w:delText>
              </w:r>
            </w:del>
          </w:p>
        </w:tc>
        <w:tc>
          <w:tcPr>
            <w:tcW w:w="1185" w:type="dxa"/>
            <w:gridSpan w:val="2"/>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084F724" w14:textId="77777777" w:rsidR="00E7242E" w:rsidRPr="003D690B" w:rsidRDefault="10F23743">
            <w:pPr>
              <w:pStyle w:val="P68B1DB1-Normlny75"/>
              <w:jc w:val="center"/>
              <w:rPr>
                <w:del w:id="7329" w:author="Autor"/>
                <w:rFonts w:ascii="Times New Roman" w:hAnsi="Times New Roman" w:cs="Times New Roman"/>
              </w:rPr>
            </w:pPr>
            <w:del w:id="7330" w:author="Autor">
              <w:r w:rsidRPr="42EC5E1E">
                <w:rPr>
                  <w:rFonts w:ascii="Times New Roman" w:hAnsi="Times New Roman" w:cs="Times New Roman"/>
                </w:rPr>
                <w:delText>hektár</w:delText>
              </w:r>
              <w:r w:rsidR="39DBADAA" w:rsidRPr="42EC5E1E">
                <w:rPr>
                  <w:rFonts w:ascii="Times New Roman" w:hAnsi="Times New Roman" w:cs="Times New Roman"/>
                </w:rPr>
                <w:delText>ov</w:delText>
              </w:r>
            </w:del>
          </w:p>
        </w:tc>
        <w:tc>
          <w:tcPr>
            <w:tcW w:w="1320" w:type="dxa"/>
            <w:gridSpan w:val="2"/>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809D4E8" w14:textId="77777777" w:rsidR="00E7242E" w:rsidRPr="003D690B" w:rsidRDefault="00082FD3">
            <w:pPr>
              <w:pStyle w:val="P68B1DB1-Normlny75"/>
              <w:jc w:val="center"/>
              <w:rPr>
                <w:del w:id="7331" w:author="Autor"/>
                <w:rFonts w:ascii="Times New Roman" w:hAnsi="Times New Roman" w:cs="Times New Roman"/>
              </w:rPr>
            </w:pPr>
            <w:del w:id="7332" w:author="Autor">
              <w:r w:rsidRPr="003D690B">
                <w:rPr>
                  <w:rFonts w:ascii="Times New Roman" w:hAnsi="Times New Roman" w:cs="Times New Roman"/>
                </w:rPr>
                <w:delText xml:space="preserve"> </w:delText>
              </w:r>
            </w:del>
          </w:p>
        </w:tc>
        <w:tc>
          <w:tcPr>
            <w:tcW w:w="1320" w:type="dxa"/>
            <w:gridSpan w:val="2"/>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C397DEF" w14:textId="77777777" w:rsidR="00E7242E" w:rsidRPr="003D690B" w:rsidRDefault="00082FD3">
            <w:pPr>
              <w:pStyle w:val="P68B1DB1-Normlny75"/>
              <w:jc w:val="center"/>
              <w:rPr>
                <w:del w:id="7333" w:author="Autor"/>
                <w:rFonts w:ascii="Times New Roman" w:hAnsi="Times New Roman" w:cs="Times New Roman"/>
              </w:rPr>
            </w:pPr>
            <w:del w:id="7334" w:author="Autor">
              <w:r w:rsidRPr="003D690B">
                <w:rPr>
                  <w:rFonts w:ascii="Times New Roman" w:hAnsi="Times New Roman" w:cs="Times New Roman"/>
                </w:rPr>
                <w:delText xml:space="preserve"> </w:delText>
              </w:r>
            </w:del>
          </w:p>
        </w:tc>
        <w:tc>
          <w:tcPr>
            <w:tcW w:w="1265"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4A0EF65" w14:textId="77777777" w:rsidR="00E7242E" w:rsidRPr="003D690B" w:rsidRDefault="00082FD3">
            <w:pPr>
              <w:pStyle w:val="P68B1DB1-Normlny75"/>
              <w:jc w:val="center"/>
              <w:rPr>
                <w:del w:id="7335" w:author="Autor"/>
                <w:rFonts w:ascii="Times New Roman" w:hAnsi="Times New Roman" w:cs="Times New Roman"/>
              </w:rPr>
            </w:pPr>
            <w:del w:id="7336" w:author="Autor">
              <w:r w:rsidRPr="003D690B">
                <w:rPr>
                  <w:rFonts w:ascii="Times New Roman" w:hAnsi="Times New Roman" w:cs="Times New Roman"/>
                </w:rPr>
                <w:delText>65</w:delText>
              </w:r>
            </w:del>
          </w:p>
        </w:tc>
        <w:tc>
          <w:tcPr>
            <w:tcW w:w="1560"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D0CF107" w14:textId="77777777" w:rsidR="00E7242E" w:rsidRPr="003D690B" w:rsidRDefault="00082FD3">
            <w:pPr>
              <w:pStyle w:val="P68B1DB1-Normlny75"/>
              <w:jc w:val="center"/>
              <w:rPr>
                <w:del w:id="7337" w:author="Autor"/>
                <w:rFonts w:ascii="Times New Roman" w:hAnsi="Times New Roman" w:cs="Times New Roman"/>
              </w:rPr>
            </w:pPr>
            <w:del w:id="7338" w:author="Autor">
              <w:r w:rsidRPr="003D690B">
                <w:rPr>
                  <w:rFonts w:ascii="Times New Roman" w:hAnsi="Times New Roman" w:cs="Times New Roman"/>
                </w:rPr>
                <w:delText xml:space="preserve"> </w:delText>
              </w:r>
            </w:del>
          </w:p>
        </w:tc>
        <w:tc>
          <w:tcPr>
            <w:tcW w:w="1559"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4874C45" w14:textId="77777777" w:rsidR="00E7242E" w:rsidRPr="003D690B" w:rsidRDefault="00082FD3">
            <w:pPr>
              <w:pStyle w:val="P68B1DB1-Normlny75"/>
              <w:jc w:val="center"/>
              <w:rPr>
                <w:del w:id="7339" w:author="Autor"/>
                <w:rFonts w:ascii="Times New Roman" w:hAnsi="Times New Roman" w:cs="Times New Roman"/>
              </w:rPr>
            </w:pPr>
            <w:del w:id="7340" w:author="Autor">
              <w:r w:rsidRPr="003D690B">
                <w:rPr>
                  <w:rFonts w:ascii="Times New Roman" w:hAnsi="Times New Roman" w:cs="Times New Roman"/>
                </w:rPr>
                <w:delText xml:space="preserve"> </w:delText>
              </w:r>
            </w:del>
          </w:p>
        </w:tc>
      </w:tr>
      <w:tr w:rsidR="02AE0A4D" w14:paraId="171E3540" w14:textId="77777777" w:rsidTr="142D25BD">
        <w:trPr>
          <w:trHeight w:val="285"/>
          <w:del w:id="7341" w:author="Autor"/>
        </w:trPr>
        <w:tc>
          <w:tcPr>
            <w:tcW w:w="841"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8E793E5" w14:textId="77777777" w:rsidR="02AE0A4D" w:rsidRDefault="02AE0A4D" w:rsidP="02AE0A4D">
            <w:pPr>
              <w:pStyle w:val="P68B1DB1-Normlny75"/>
              <w:jc w:val="center"/>
              <w:rPr>
                <w:del w:id="7342" w:author="Autor"/>
                <w:rFonts w:ascii="Times New Roman" w:hAnsi="Times New Roman" w:cs="Times New Roman"/>
              </w:rPr>
            </w:pPr>
            <w:del w:id="7343" w:author="Autor">
              <w:r w:rsidRPr="00F34098">
                <w:rPr>
                  <w:rFonts w:ascii="Times New Roman" w:hAnsi="Times New Roman" w:cs="Times New Roman"/>
                  <w:szCs w:val="16"/>
                </w:rPr>
                <w:delText>6P1</w:delText>
              </w:r>
            </w:del>
          </w:p>
        </w:tc>
        <w:tc>
          <w:tcPr>
            <w:tcW w:w="779"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72182AB" w14:textId="77777777" w:rsidR="02AE0A4D" w:rsidRDefault="02AE0A4D" w:rsidP="02AE0A4D">
            <w:pPr>
              <w:pStyle w:val="P68B1DB1-Normlny75"/>
              <w:jc w:val="center"/>
              <w:rPr>
                <w:del w:id="7344" w:author="Autor"/>
                <w:rFonts w:ascii="Times New Roman" w:hAnsi="Times New Roman" w:cs="Times New Roman"/>
              </w:rPr>
            </w:pPr>
            <w:del w:id="7345" w:author="Autor">
              <w:r w:rsidRPr="00F34098">
                <w:rPr>
                  <w:rFonts w:ascii="Times New Roman" w:hAnsi="Times New Roman" w:cs="Times New Roman"/>
                  <w:szCs w:val="16"/>
                </w:rPr>
                <w:delText>FST</w:delText>
              </w:r>
            </w:del>
          </w:p>
        </w:tc>
        <w:tc>
          <w:tcPr>
            <w:tcW w:w="63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B9EC917" w14:textId="77777777" w:rsidR="02AE0A4D" w:rsidRDefault="02AE0A4D" w:rsidP="02AE0A4D">
            <w:pPr>
              <w:pStyle w:val="P68B1DB1-Normlny75"/>
              <w:jc w:val="center"/>
              <w:rPr>
                <w:del w:id="7346" w:author="Autor"/>
                <w:rFonts w:ascii="Times New Roman" w:hAnsi="Times New Roman" w:cs="Times New Roman"/>
              </w:rPr>
            </w:pPr>
            <w:del w:id="7347" w:author="Autor">
              <w:r w:rsidRPr="00F34098">
                <w:rPr>
                  <w:rFonts w:ascii="Times New Roman" w:hAnsi="Times New Roman" w:cs="Times New Roman"/>
                  <w:szCs w:val="16"/>
                </w:rPr>
                <w:delText>FST</w:delText>
              </w:r>
            </w:del>
          </w:p>
        </w:tc>
        <w:tc>
          <w:tcPr>
            <w:tcW w:w="937"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59551A4" w14:textId="77777777" w:rsidR="02AE0A4D" w:rsidRPr="00875852" w:rsidRDefault="02AE0A4D" w:rsidP="02AE0A4D">
            <w:pPr>
              <w:pStyle w:val="P68B1DB1-Normlny75"/>
              <w:jc w:val="center"/>
              <w:rPr>
                <w:del w:id="7348" w:author="Autor"/>
                <w:rFonts w:ascii="Times New Roman" w:hAnsi="Times New Roman" w:cs="Times New Roman"/>
              </w:rPr>
            </w:pPr>
            <w:del w:id="7349" w:author="Autor">
              <w:r w:rsidRPr="00F34098">
                <w:rPr>
                  <w:rFonts w:ascii="Times New Roman" w:hAnsi="Times New Roman" w:cs="Times New Roman"/>
                  <w:szCs w:val="16"/>
                </w:rPr>
                <w:delText xml:space="preserve"> MRR</w:delText>
              </w:r>
            </w:del>
          </w:p>
        </w:tc>
        <w:tc>
          <w:tcPr>
            <w:tcW w:w="1005"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C69FC0E" w14:textId="77777777" w:rsidR="42CB271E" w:rsidRPr="00F34098" w:rsidRDefault="42CB271E" w:rsidP="00875852">
            <w:pPr>
              <w:pStyle w:val="P68B1DB1-Normlny75"/>
              <w:jc w:val="center"/>
              <w:rPr>
                <w:del w:id="7350" w:author="Autor"/>
              </w:rPr>
            </w:pPr>
            <w:del w:id="7351" w:author="Autor">
              <w:r w:rsidRPr="00875852">
                <w:rPr>
                  <w:rFonts w:ascii="Times New Roman" w:hAnsi="Times New Roman" w:cs="Times New Roman"/>
                  <w:szCs w:val="16"/>
                </w:rPr>
                <w:delText>RCR 62</w:delText>
              </w:r>
            </w:del>
          </w:p>
        </w:tc>
        <w:tc>
          <w:tcPr>
            <w:tcW w:w="2040"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8F7B27B" w14:textId="77777777" w:rsidR="4931BD82" w:rsidRPr="00F34098" w:rsidRDefault="4931BD82" w:rsidP="00266CFB">
            <w:pPr>
              <w:pStyle w:val="P68B1DB1-Normlny75"/>
              <w:jc w:val="left"/>
              <w:rPr>
                <w:del w:id="7352" w:author="Autor"/>
              </w:rPr>
            </w:pPr>
            <w:del w:id="7353" w:author="Autor">
              <w:r w:rsidRPr="00875852">
                <w:rPr>
                  <w:rFonts w:ascii="Times New Roman" w:hAnsi="Times New Roman" w:cs="Times New Roman"/>
                  <w:szCs w:val="16"/>
                </w:rPr>
                <w:delText>Používatelia novej alebo modernizovanej verejnej dopravy za rok</w:delText>
              </w:r>
            </w:del>
          </w:p>
        </w:tc>
        <w:tc>
          <w:tcPr>
            <w:tcW w:w="1185" w:type="dxa"/>
            <w:gridSpan w:val="2"/>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186C2DF" w14:textId="77777777" w:rsidR="4931BD82" w:rsidRPr="00F34098" w:rsidRDefault="4931BD82" w:rsidP="00875852">
            <w:pPr>
              <w:pStyle w:val="P68B1DB1-Normlny75"/>
              <w:jc w:val="center"/>
              <w:rPr>
                <w:del w:id="7354" w:author="Autor"/>
              </w:rPr>
            </w:pPr>
            <w:del w:id="7355" w:author="Autor">
              <w:r w:rsidRPr="00875852">
                <w:rPr>
                  <w:rFonts w:ascii="Times New Roman" w:hAnsi="Times New Roman" w:cs="Times New Roman"/>
                  <w:szCs w:val="16"/>
                </w:rPr>
                <w:delText>používateľov / rok</w:delText>
              </w:r>
            </w:del>
          </w:p>
        </w:tc>
        <w:tc>
          <w:tcPr>
            <w:tcW w:w="1320" w:type="dxa"/>
            <w:gridSpan w:val="2"/>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9EEA29A" w14:textId="77777777" w:rsidR="02AE0A4D" w:rsidRPr="00F34098" w:rsidRDefault="02AE0A4D" w:rsidP="00875852">
            <w:pPr>
              <w:pStyle w:val="P68B1DB1-Normlny75"/>
              <w:jc w:val="center"/>
              <w:rPr>
                <w:del w:id="7356" w:author="Autor"/>
              </w:rPr>
            </w:pPr>
          </w:p>
        </w:tc>
        <w:tc>
          <w:tcPr>
            <w:tcW w:w="1320" w:type="dxa"/>
            <w:gridSpan w:val="2"/>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2E0D39F" w14:textId="77777777" w:rsidR="02AE0A4D" w:rsidRPr="00F34098" w:rsidRDefault="02AE0A4D" w:rsidP="00875852">
            <w:pPr>
              <w:pStyle w:val="P68B1DB1-Normlny75"/>
              <w:jc w:val="center"/>
              <w:rPr>
                <w:del w:id="7357" w:author="Autor"/>
              </w:rPr>
            </w:pPr>
          </w:p>
        </w:tc>
        <w:tc>
          <w:tcPr>
            <w:tcW w:w="1265"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6236742" w14:textId="77777777" w:rsidR="68E9DB2C" w:rsidRPr="00F34098" w:rsidRDefault="68E9DB2C" w:rsidP="00875852">
            <w:pPr>
              <w:pStyle w:val="P68B1DB1-Normlny75"/>
              <w:jc w:val="center"/>
              <w:rPr>
                <w:del w:id="7358" w:author="Autor"/>
              </w:rPr>
            </w:pPr>
            <w:del w:id="7359" w:author="Autor">
              <w:r w:rsidRPr="00875852">
                <w:rPr>
                  <w:rFonts w:ascii="Times New Roman" w:hAnsi="Times New Roman" w:cs="Times New Roman"/>
                  <w:szCs w:val="16"/>
                </w:rPr>
                <w:delText>4 000 000</w:delText>
              </w:r>
            </w:del>
          </w:p>
        </w:tc>
        <w:tc>
          <w:tcPr>
            <w:tcW w:w="1560"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73D2969" w14:textId="77777777" w:rsidR="02AE0A4D" w:rsidRPr="00F34098" w:rsidRDefault="02AE0A4D" w:rsidP="00875852">
            <w:pPr>
              <w:pStyle w:val="P68B1DB1-Normlny75"/>
              <w:jc w:val="center"/>
              <w:rPr>
                <w:del w:id="7360" w:author="Autor"/>
              </w:rPr>
            </w:pPr>
          </w:p>
        </w:tc>
        <w:tc>
          <w:tcPr>
            <w:tcW w:w="1559"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06AAA91" w14:textId="77777777" w:rsidR="02AE0A4D" w:rsidRPr="00F34098" w:rsidRDefault="02AE0A4D" w:rsidP="00875852">
            <w:pPr>
              <w:pStyle w:val="P68B1DB1-Normlny75"/>
              <w:jc w:val="center"/>
              <w:rPr>
                <w:del w:id="7361" w:author="Autor"/>
              </w:rPr>
            </w:pPr>
          </w:p>
        </w:tc>
      </w:tr>
      <w:tr w:rsidR="02AE0A4D" w14:paraId="607867F0" w14:textId="77777777" w:rsidTr="142D25BD">
        <w:trPr>
          <w:trHeight w:val="285"/>
          <w:del w:id="7362" w:author="Autor"/>
        </w:trPr>
        <w:tc>
          <w:tcPr>
            <w:tcW w:w="841"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CED910B" w14:textId="77777777" w:rsidR="02AE0A4D" w:rsidRDefault="02AE0A4D" w:rsidP="02AE0A4D">
            <w:pPr>
              <w:pStyle w:val="P68B1DB1-Normlny75"/>
              <w:jc w:val="center"/>
              <w:rPr>
                <w:del w:id="7363" w:author="Autor"/>
                <w:rFonts w:ascii="Times New Roman" w:hAnsi="Times New Roman" w:cs="Times New Roman"/>
              </w:rPr>
            </w:pPr>
            <w:del w:id="7364" w:author="Autor">
              <w:r w:rsidRPr="00F34098">
                <w:rPr>
                  <w:rFonts w:ascii="Times New Roman" w:hAnsi="Times New Roman" w:cs="Times New Roman"/>
                  <w:szCs w:val="16"/>
                </w:rPr>
                <w:delText>6P1</w:delText>
              </w:r>
            </w:del>
          </w:p>
        </w:tc>
        <w:tc>
          <w:tcPr>
            <w:tcW w:w="779"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0E25290" w14:textId="77777777" w:rsidR="02AE0A4D" w:rsidRDefault="02AE0A4D" w:rsidP="02AE0A4D">
            <w:pPr>
              <w:pStyle w:val="P68B1DB1-Normlny75"/>
              <w:jc w:val="center"/>
              <w:rPr>
                <w:del w:id="7365" w:author="Autor"/>
                <w:rFonts w:ascii="Times New Roman" w:hAnsi="Times New Roman" w:cs="Times New Roman"/>
              </w:rPr>
            </w:pPr>
            <w:del w:id="7366" w:author="Autor">
              <w:r w:rsidRPr="00F34098">
                <w:rPr>
                  <w:rFonts w:ascii="Times New Roman" w:hAnsi="Times New Roman" w:cs="Times New Roman"/>
                  <w:szCs w:val="16"/>
                </w:rPr>
                <w:delText>FST</w:delText>
              </w:r>
            </w:del>
          </w:p>
        </w:tc>
        <w:tc>
          <w:tcPr>
            <w:tcW w:w="63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5862E69" w14:textId="77777777" w:rsidR="02AE0A4D" w:rsidRDefault="02AE0A4D" w:rsidP="02AE0A4D">
            <w:pPr>
              <w:pStyle w:val="P68B1DB1-Normlny75"/>
              <w:jc w:val="center"/>
              <w:rPr>
                <w:del w:id="7367" w:author="Autor"/>
                <w:rFonts w:ascii="Times New Roman" w:hAnsi="Times New Roman" w:cs="Times New Roman"/>
              </w:rPr>
            </w:pPr>
            <w:del w:id="7368" w:author="Autor">
              <w:r w:rsidRPr="00F34098">
                <w:rPr>
                  <w:rFonts w:ascii="Times New Roman" w:hAnsi="Times New Roman" w:cs="Times New Roman"/>
                  <w:szCs w:val="16"/>
                </w:rPr>
                <w:delText>FST</w:delText>
              </w:r>
            </w:del>
          </w:p>
        </w:tc>
        <w:tc>
          <w:tcPr>
            <w:tcW w:w="937"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7AF52A7" w14:textId="77777777" w:rsidR="02AE0A4D" w:rsidRPr="00875852" w:rsidRDefault="02AE0A4D" w:rsidP="02AE0A4D">
            <w:pPr>
              <w:pStyle w:val="P68B1DB1-Normlny75"/>
              <w:jc w:val="center"/>
              <w:rPr>
                <w:del w:id="7369" w:author="Autor"/>
                <w:rFonts w:ascii="Times New Roman" w:hAnsi="Times New Roman" w:cs="Times New Roman"/>
              </w:rPr>
            </w:pPr>
            <w:del w:id="7370" w:author="Autor">
              <w:r w:rsidRPr="00F34098">
                <w:rPr>
                  <w:rFonts w:ascii="Times New Roman" w:hAnsi="Times New Roman" w:cs="Times New Roman"/>
                  <w:szCs w:val="16"/>
                </w:rPr>
                <w:delText xml:space="preserve"> MRR</w:delText>
              </w:r>
            </w:del>
          </w:p>
        </w:tc>
        <w:tc>
          <w:tcPr>
            <w:tcW w:w="1005"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C02A8B6" w14:textId="77777777" w:rsidR="3D7E2EF4" w:rsidRPr="00F34098" w:rsidRDefault="3D7E2EF4" w:rsidP="00875852">
            <w:pPr>
              <w:pStyle w:val="P68B1DB1-Normlny75"/>
              <w:jc w:val="center"/>
              <w:rPr>
                <w:del w:id="7371" w:author="Autor"/>
              </w:rPr>
            </w:pPr>
            <w:del w:id="7372" w:author="Autor">
              <w:r w:rsidRPr="00875852">
                <w:rPr>
                  <w:rFonts w:ascii="Times New Roman" w:hAnsi="Times New Roman" w:cs="Times New Roman"/>
                  <w:szCs w:val="16"/>
                </w:rPr>
                <w:delText>RCR 97</w:delText>
              </w:r>
            </w:del>
          </w:p>
        </w:tc>
        <w:tc>
          <w:tcPr>
            <w:tcW w:w="2040"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D0F1200" w14:textId="77777777" w:rsidR="66A4E32A" w:rsidRPr="00F34098" w:rsidRDefault="66A4E32A" w:rsidP="00266CFB">
            <w:pPr>
              <w:pStyle w:val="P68B1DB1-Normlny75"/>
              <w:jc w:val="left"/>
              <w:rPr>
                <w:del w:id="7373" w:author="Autor"/>
              </w:rPr>
            </w:pPr>
            <w:del w:id="7374" w:author="Autor">
              <w:r w:rsidRPr="00875852">
                <w:rPr>
                  <w:rFonts w:ascii="Times New Roman" w:hAnsi="Times New Roman" w:cs="Times New Roman"/>
                  <w:szCs w:val="16"/>
                </w:rPr>
                <w:delText>Učňovská príprava podporovaná v MSP</w:delText>
              </w:r>
            </w:del>
          </w:p>
        </w:tc>
        <w:tc>
          <w:tcPr>
            <w:tcW w:w="1185" w:type="dxa"/>
            <w:gridSpan w:val="2"/>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6327991" w14:textId="77777777" w:rsidR="66A4E32A" w:rsidRPr="00875852" w:rsidRDefault="66A4E32A" w:rsidP="00875852">
            <w:pPr>
              <w:jc w:val="center"/>
              <w:rPr>
                <w:del w:id="7375" w:author="Autor"/>
              </w:rPr>
            </w:pPr>
            <w:del w:id="7376" w:author="Autor">
              <w:r w:rsidRPr="00875852">
                <w:rPr>
                  <w:rFonts w:eastAsia="Calibri"/>
                  <w:sz w:val="16"/>
                  <w:szCs w:val="16"/>
                </w:rPr>
                <w:delText>osôb</w:delText>
              </w:r>
            </w:del>
          </w:p>
        </w:tc>
        <w:tc>
          <w:tcPr>
            <w:tcW w:w="1320" w:type="dxa"/>
            <w:gridSpan w:val="2"/>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96E9B5A" w14:textId="77777777" w:rsidR="02AE0A4D" w:rsidRPr="00F34098" w:rsidRDefault="02AE0A4D" w:rsidP="00875852">
            <w:pPr>
              <w:pStyle w:val="P68B1DB1-Normlny75"/>
              <w:jc w:val="center"/>
              <w:rPr>
                <w:del w:id="7377" w:author="Autor"/>
              </w:rPr>
            </w:pPr>
          </w:p>
        </w:tc>
        <w:tc>
          <w:tcPr>
            <w:tcW w:w="1320" w:type="dxa"/>
            <w:gridSpan w:val="2"/>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34A7FD8" w14:textId="77777777" w:rsidR="02AE0A4D" w:rsidRPr="00F34098" w:rsidRDefault="02AE0A4D" w:rsidP="00875852">
            <w:pPr>
              <w:pStyle w:val="P68B1DB1-Normlny75"/>
              <w:jc w:val="center"/>
              <w:rPr>
                <w:del w:id="7378" w:author="Autor"/>
              </w:rPr>
            </w:pPr>
          </w:p>
        </w:tc>
        <w:tc>
          <w:tcPr>
            <w:tcW w:w="1265"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C176B7F" w14:textId="77777777" w:rsidR="66A4E32A" w:rsidRPr="00F34098" w:rsidRDefault="66A4E32A" w:rsidP="00875852">
            <w:pPr>
              <w:pStyle w:val="P68B1DB1-Normlny75"/>
              <w:jc w:val="center"/>
              <w:rPr>
                <w:del w:id="7379" w:author="Autor"/>
              </w:rPr>
            </w:pPr>
            <w:del w:id="7380" w:author="Autor">
              <w:r w:rsidRPr="00875852">
                <w:rPr>
                  <w:rFonts w:ascii="Times New Roman" w:hAnsi="Times New Roman" w:cs="Times New Roman"/>
                  <w:szCs w:val="16"/>
                </w:rPr>
                <w:delText>280</w:delText>
              </w:r>
            </w:del>
          </w:p>
        </w:tc>
        <w:tc>
          <w:tcPr>
            <w:tcW w:w="1560"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9839B70" w14:textId="77777777" w:rsidR="02AE0A4D" w:rsidRPr="00F34098" w:rsidRDefault="02AE0A4D" w:rsidP="00875852">
            <w:pPr>
              <w:pStyle w:val="P68B1DB1-Normlny75"/>
              <w:jc w:val="center"/>
              <w:rPr>
                <w:del w:id="7381" w:author="Autor"/>
              </w:rPr>
            </w:pPr>
          </w:p>
        </w:tc>
        <w:tc>
          <w:tcPr>
            <w:tcW w:w="1559"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8EEE949" w14:textId="77777777" w:rsidR="02AE0A4D" w:rsidRPr="00F34098" w:rsidRDefault="02AE0A4D" w:rsidP="00875852">
            <w:pPr>
              <w:pStyle w:val="P68B1DB1-Normlny75"/>
              <w:jc w:val="center"/>
              <w:rPr>
                <w:del w:id="7382" w:author="Autor"/>
              </w:rPr>
            </w:pPr>
          </w:p>
        </w:tc>
      </w:tr>
      <w:tr w:rsidR="00E7242E" w:rsidRPr="003D690B" w14:paraId="73E9BDBD" w14:textId="77777777" w:rsidTr="142D25BD">
        <w:trPr>
          <w:trHeight w:val="285"/>
          <w:del w:id="7383" w:author="Autor"/>
        </w:trPr>
        <w:tc>
          <w:tcPr>
            <w:tcW w:w="841"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6385AE7" w14:textId="77777777" w:rsidR="00E7242E" w:rsidRPr="003D690B" w:rsidRDefault="00082FD3">
            <w:pPr>
              <w:pStyle w:val="P68B1DB1-Normlny75"/>
              <w:jc w:val="center"/>
              <w:rPr>
                <w:del w:id="7384" w:author="Autor"/>
                <w:rFonts w:ascii="Times New Roman" w:hAnsi="Times New Roman" w:cs="Times New Roman"/>
              </w:rPr>
            </w:pPr>
            <w:del w:id="7385" w:author="Autor">
              <w:r w:rsidRPr="003D690B">
                <w:rPr>
                  <w:rFonts w:ascii="Times New Roman" w:hAnsi="Times New Roman" w:cs="Times New Roman"/>
                </w:rPr>
                <w:delText>6P1</w:delText>
              </w:r>
            </w:del>
          </w:p>
        </w:tc>
        <w:tc>
          <w:tcPr>
            <w:tcW w:w="779"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B03F4EF" w14:textId="77777777" w:rsidR="00E7242E" w:rsidRPr="003D690B" w:rsidRDefault="00082FD3">
            <w:pPr>
              <w:pStyle w:val="P68B1DB1-Normlny75"/>
              <w:jc w:val="center"/>
              <w:rPr>
                <w:del w:id="7386" w:author="Autor"/>
                <w:rFonts w:ascii="Times New Roman" w:hAnsi="Times New Roman" w:cs="Times New Roman"/>
              </w:rPr>
            </w:pPr>
            <w:del w:id="7387" w:author="Autor">
              <w:r w:rsidRPr="003D690B">
                <w:rPr>
                  <w:rFonts w:ascii="Times New Roman" w:hAnsi="Times New Roman" w:cs="Times New Roman"/>
                </w:rPr>
                <w:delText>FST</w:delText>
              </w:r>
            </w:del>
          </w:p>
        </w:tc>
        <w:tc>
          <w:tcPr>
            <w:tcW w:w="63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1D84453" w14:textId="77777777" w:rsidR="00E7242E" w:rsidRPr="003D690B" w:rsidRDefault="00082FD3">
            <w:pPr>
              <w:pStyle w:val="P68B1DB1-Normlny75"/>
              <w:jc w:val="center"/>
              <w:rPr>
                <w:del w:id="7388" w:author="Autor"/>
                <w:rFonts w:ascii="Times New Roman" w:hAnsi="Times New Roman" w:cs="Times New Roman"/>
              </w:rPr>
            </w:pPr>
            <w:del w:id="7389" w:author="Autor">
              <w:r w:rsidRPr="003D690B">
                <w:rPr>
                  <w:rFonts w:ascii="Times New Roman" w:hAnsi="Times New Roman" w:cs="Times New Roman"/>
                </w:rPr>
                <w:delText>FST</w:delText>
              </w:r>
            </w:del>
          </w:p>
        </w:tc>
        <w:tc>
          <w:tcPr>
            <w:tcW w:w="937"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0C1F348" w14:textId="77777777" w:rsidR="00E7242E" w:rsidRPr="003D690B" w:rsidRDefault="1ECBC621" w:rsidP="42EC5E1E">
            <w:pPr>
              <w:pStyle w:val="P68B1DB1-Normlny75"/>
              <w:jc w:val="center"/>
              <w:rPr>
                <w:del w:id="7390" w:author="Autor"/>
                <w:szCs w:val="16"/>
              </w:rPr>
            </w:pPr>
            <w:del w:id="7391" w:author="Autor">
              <w:r w:rsidRPr="42EC5E1E">
                <w:rPr>
                  <w:rFonts w:ascii="Times New Roman" w:hAnsi="Times New Roman" w:cs="Times New Roman"/>
                </w:rPr>
                <w:delText xml:space="preserve"> MRR</w:delText>
              </w:r>
            </w:del>
          </w:p>
        </w:tc>
        <w:tc>
          <w:tcPr>
            <w:tcW w:w="1005"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B9EBD71" w14:textId="77777777" w:rsidR="00E7242E" w:rsidRPr="003D690B" w:rsidRDefault="00082FD3">
            <w:pPr>
              <w:pStyle w:val="P68B1DB1-Normlny75"/>
              <w:jc w:val="center"/>
              <w:rPr>
                <w:del w:id="7392" w:author="Autor"/>
                <w:rFonts w:ascii="Times New Roman" w:hAnsi="Times New Roman" w:cs="Times New Roman"/>
              </w:rPr>
            </w:pPr>
            <w:del w:id="7393" w:author="Autor">
              <w:r w:rsidRPr="003D690B">
                <w:rPr>
                  <w:rFonts w:ascii="Times New Roman" w:hAnsi="Times New Roman" w:cs="Times New Roman"/>
                </w:rPr>
                <w:delText>RCR 98</w:delText>
              </w:r>
            </w:del>
          </w:p>
        </w:tc>
        <w:tc>
          <w:tcPr>
            <w:tcW w:w="2040"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3D658F2" w14:textId="77777777" w:rsidR="00E7242E" w:rsidRPr="003D690B" w:rsidRDefault="00643E7B" w:rsidP="00266CFB">
            <w:pPr>
              <w:pStyle w:val="P68B1DB1-Normlny75"/>
              <w:jc w:val="left"/>
              <w:rPr>
                <w:del w:id="7394" w:author="Autor"/>
                <w:rFonts w:ascii="Times New Roman" w:hAnsi="Times New Roman" w:cs="Times New Roman"/>
              </w:rPr>
            </w:pPr>
            <w:del w:id="7395" w:author="Autor">
              <w:r w:rsidRPr="00643E7B">
                <w:rPr>
                  <w:rFonts w:ascii="Times New Roman" w:hAnsi="Times New Roman" w:cs="Times New Roman"/>
                </w:rPr>
                <w:delText>Zamestnanci MSP, ktorí ukončili ďalšie odborné vzdelávanie a prípravu zameranú na rozvoj zručností pre inteligentnú špecializáciu, priemyselnú transformáciu a podnikanie</w:delText>
              </w:r>
            </w:del>
          </w:p>
        </w:tc>
        <w:tc>
          <w:tcPr>
            <w:tcW w:w="1185" w:type="dxa"/>
            <w:gridSpan w:val="2"/>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11EE011" w14:textId="77777777" w:rsidR="00E7242E" w:rsidRPr="003D690B" w:rsidRDefault="10F23743">
            <w:pPr>
              <w:pStyle w:val="P68B1DB1-Normlny75"/>
              <w:jc w:val="center"/>
              <w:rPr>
                <w:del w:id="7396" w:author="Autor"/>
                <w:rFonts w:ascii="Times New Roman" w:hAnsi="Times New Roman" w:cs="Times New Roman"/>
              </w:rPr>
            </w:pPr>
            <w:del w:id="7397" w:author="Autor">
              <w:r w:rsidRPr="42EC5E1E">
                <w:rPr>
                  <w:rFonts w:ascii="Times New Roman" w:hAnsi="Times New Roman" w:cs="Times New Roman"/>
                </w:rPr>
                <w:delText>účastní</w:delText>
              </w:r>
              <w:r w:rsidR="7413618E" w:rsidRPr="42EC5E1E">
                <w:rPr>
                  <w:rFonts w:ascii="Times New Roman" w:hAnsi="Times New Roman" w:cs="Times New Roman"/>
                </w:rPr>
                <w:delText>kov</w:delText>
              </w:r>
            </w:del>
          </w:p>
        </w:tc>
        <w:tc>
          <w:tcPr>
            <w:tcW w:w="1320" w:type="dxa"/>
            <w:gridSpan w:val="2"/>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886CB73" w14:textId="77777777" w:rsidR="00E7242E" w:rsidRPr="003D690B" w:rsidRDefault="00082FD3">
            <w:pPr>
              <w:pStyle w:val="P68B1DB1-Normlny75"/>
              <w:jc w:val="center"/>
              <w:rPr>
                <w:del w:id="7398" w:author="Autor"/>
                <w:rFonts w:ascii="Times New Roman" w:hAnsi="Times New Roman" w:cs="Times New Roman"/>
              </w:rPr>
            </w:pPr>
            <w:del w:id="7399" w:author="Autor">
              <w:r w:rsidRPr="003D690B">
                <w:rPr>
                  <w:rFonts w:ascii="Times New Roman" w:hAnsi="Times New Roman" w:cs="Times New Roman"/>
                </w:rPr>
                <w:delText xml:space="preserve"> </w:delText>
              </w:r>
            </w:del>
          </w:p>
        </w:tc>
        <w:tc>
          <w:tcPr>
            <w:tcW w:w="1320" w:type="dxa"/>
            <w:gridSpan w:val="2"/>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637BFB6" w14:textId="77777777" w:rsidR="00E7242E" w:rsidRPr="003D690B" w:rsidRDefault="00082FD3">
            <w:pPr>
              <w:pStyle w:val="P68B1DB1-Normlny75"/>
              <w:jc w:val="center"/>
              <w:rPr>
                <w:del w:id="7400" w:author="Autor"/>
                <w:rFonts w:ascii="Times New Roman" w:hAnsi="Times New Roman" w:cs="Times New Roman"/>
              </w:rPr>
            </w:pPr>
            <w:del w:id="7401" w:author="Autor">
              <w:r w:rsidRPr="003D690B">
                <w:rPr>
                  <w:rFonts w:ascii="Times New Roman" w:hAnsi="Times New Roman" w:cs="Times New Roman"/>
                </w:rPr>
                <w:delText xml:space="preserve"> </w:delText>
              </w:r>
            </w:del>
          </w:p>
        </w:tc>
        <w:tc>
          <w:tcPr>
            <w:tcW w:w="1265"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3C28727" w14:textId="77777777" w:rsidR="00E7242E" w:rsidRPr="003D690B" w:rsidRDefault="00082FD3">
            <w:pPr>
              <w:pStyle w:val="P68B1DB1-Normlny75"/>
              <w:jc w:val="center"/>
              <w:rPr>
                <w:del w:id="7402" w:author="Autor"/>
                <w:rFonts w:ascii="Times New Roman" w:hAnsi="Times New Roman" w:cs="Times New Roman"/>
              </w:rPr>
            </w:pPr>
            <w:del w:id="7403" w:author="Autor">
              <w:r w:rsidRPr="003D690B">
                <w:rPr>
                  <w:rFonts w:ascii="Times New Roman" w:hAnsi="Times New Roman" w:cs="Times New Roman"/>
                </w:rPr>
                <w:delText>15 110</w:delText>
              </w:r>
            </w:del>
          </w:p>
        </w:tc>
        <w:tc>
          <w:tcPr>
            <w:tcW w:w="1560"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8C7BB6F" w14:textId="77777777" w:rsidR="00E7242E" w:rsidRPr="003D690B" w:rsidRDefault="00082FD3">
            <w:pPr>
              <w:pStyle w:val="P68B1DB1-Normlny75"/>
              <w:jc w:val="center"/>
              <w:rPr>
                <w:del w:id="7404" w:author="Autor"/>
                <w:rFonts w:ascii="Times New Roman" w:hAnsi="Times New Roman" w:cs="Times New Roman"/>
              </w:rPr>
            </w:pPr>
            <w:del w:id="7405" w:author="Autor">
              <w:r w:rsidRPr="003D690B">
                <w:rPr>
                  <w:rFonts w:ascii="Times New Roman" w:hAnsi="Times New Roman" w:cs="Times New Roman"/>
                </w:rPr>
                <w:delText xml:space="preserve"> </w:delText>
              </w:r>
            </w:del>
          </w:p>
        </w:tc>
        <w:tc>
          <w:tcPr>
            <w:tcW w:w="1559"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16E6A1E" w14:textId="77777777" w:rsidR="00E7242E" w:rsidRPr="003D690B" w:rsidRDefault="00E7242E">
            <w:pPr>
              <w:jc w:val="center"/>
              <w:rPr>
                <w:del w:id="7406" w:author="Autor"/>
                <w:rFonts w:eastAsia="Calibri"/>
                <w:sz w:val="16"/>
              </w:rPr>
            </w:pPr>
          </w:p>
        </w:tc>
      </w:tr>
    </w:tbl>
    <w:p w14:paraId="6920E861" w14:textId="77777777" w:rsidR="00E7242E" w:rsidRPr="003D690B" w:rsidRDefault="00E7242E">
      <w:pPr>
        <w:spacing w:line="240" w:lineRule="exact"/>
        <w:rPr>
          <w:del w:id="7407" w:author="Autor"/>
          <w:rFonts w:eastAsia="Calibri"/>
          <w:color w:val="1F4E79"/>
          <w:sz w:val="20"/>
        </w:rPr>
      </w:pPr>
    </w:p>
    <w:p w14:paraId="2E7FC0A8" w14:textId="77777777" w:rsidR="00E7242E" w:rsidRPr="003D690B" w:rsidRDefault="00082FD3">
      <w:pPr>
        <w:rPr>
          <w:del w:id="7408" w:author="Autor"/>
        </w:rPr>
      </w:pPr>
      <w:del w:id="7409" w:author="Autor">
        <w:r w:rsidRPr="003D690B">
          <w:br w:type="page"/>
        </w:r>
      </w:del>
    </w:p>
    <w:p w14:paraId="760ECAB0" w14:textId="77777777" w:rsidR="00E7242E" w:rsidRPr="003D690B" w:rsidRDefault="00E7242E">
      <w:pPr>
        <w:rPr>
          <w:moveFrom w:id="7410" w:author="Autor"/>
        </w:rPr>
        <w:sectPr w:rsidR="00E7242E" w:rsidRPr="003D690B" w:rsidSect="00D13392">
          <w:headerReference w:type="default" r:id="rId30"/>
          <w:headerReference w:type="first" r:id="rId31"/>
          <w:footerReference w:type="first" r:id="rId32"/>
          <w:pgSz w:w="16838" w:h="11906" w:orient="landscape" w:code="9"/>
          <w:pgMar w:top="1179" w:right="6037" w:bottom="1202" w:left="1123" w:header="0" w:footer="964" w:gutter="0"/>
          <w:cols w:space="708"/>
          <w:docGrid w:linePitch="299"/>
          <w:sectPrChange w:id="7411" w:author="Autor">
            <w:sectPr w:rsidR="00E7242E" w:rsidRPr="003D690B" w:rsidSect="00D13392">
              <w:pgSz w:w="16840" w:h="11910" w:code="0"/>
              <w:pgMar w:top="1179" w:right="1242" w:bottom="1202" w:left="1123" w:header="0" w:footer="964" w:gutter="0"/>
            </w:sectPr>
          </w:sectPrChange>
        </w:sectPr>
      </w:pPr>
      <w:moveFromRangeStart w:id="7412" w:author="Autor" w:name="move100754320"/>
    </w:p>
    <w:p w14:paraId="3082C417" w14:textId="77777777" w:rsidR="00E7242E" w:rsidRPr="003D690B" w:rsidRDefault="002DC789" w:rsidP="005D23B2">
      <w:pPr>
        <w:pStyle w:val="Nadpis1"/>
        <w:numPr>
          <w:ilvl w:val="0"/>
          <w:numId w:val="87"/>
        </w:numPr>
        <w:rPr>
          <w:moveFrom w:id="7413" w:author="Autor"/>
        </w:rPr>
      </w:pPr>
      <w:bookmarkStart w:id="7414" w:name="_Toc90574364"/>
      <w:moveFrom w:id="7415" w:author="Autor">
        <w:r>
          <w:t>Prílohy</w:t>
        </w:r>
        <w:bookmarkEnd w:id="7414"/>
      </w:moveFrom>
    </w:p>
    <w:p w14:paraId="660EF58A" w14:textId="77777777" w:rsidR="00E7242E" w:rsidRPr="00875852" w:rsidRDefault="00037BE2" w:rsidP="00875852">
      <w:pPr>
        <w:pStyle w:val="Bezriadkovania"/>
        <w:keepNext/>
        <w:rPr>
          <w:del w:id="7416" w:author="Autor"/>
          <w:sz w:val="24"/>
          <w:u w:val="single"/>
        </w:rPr>
      </w:pPr>
      <w:bookmarkStart w:id="7417" w:name="_Toc90472465"/>
      <w:moveFromRangeEnd w:id="7412"/>
      <w:del w:id="7418" w:author="Autor">
        <w:r w:rsidRPr="00875852">
          <w:rPr>
            <w:b/>
            <w:sz w:val="24"/>
            <w:u w:val="single"/>
          </w:rPr>
          <w:delText xml:space="preserve">Príloha </w:delText>
        </w:r>
        <w:r w:rsidRPr="00875852">
          <w:rPr>
            <w:b/>
            <w:sz w:val="24"/>
            <w:u w:val="single"/>
          </w:rPr>
          <w:fldChar w:fldCharType="begin"/>
        </w:r>
        <w:r w:rsidRPr="00875852">
          <w:rPr>
            <w:b/>
            <w:sz w:val="24"/>
            <w:u w:val="single"/>
          </w:rPr>
          <w:delInstrText xml:space="preserve"> SEQ Príloha \* ARABIC </w:delInstrText>
        </w:r>
        <w:r w:rsidRPr="00875852">
          <w:rPr>
            <w:b/>
            <w:sz w:val="24"/>
            <w:u w:val="single"/>
          </w:rPr>
          <w:fldChar w:fldCharType="separate"/>
        </w:r>
        <w:r w:rsidRPr="00875852">
          <w:rPr>
            <w:b/>
            <w:sz w:val="24"/>
            <w:u w:val="single"/>
          </w:rPr>
          <w:delText>1</w:delText>
        </w:r>
        <w:r w:rsidRPr="00875852">
          <w:rPr>
            <w:b/>
            <w:sz w:val="24"/>
            <w:u w:val="single"/>
          </w:rPr>
          <w:fldChar w:fldCharType="end"/>
        </w:r>
        <w:r w:rsidRPr="00875852">
          <w:rPr>
            <w:b/>
            <w:sz w:val="24"/>
            <w:u w:val="single"/>
          </w:rPr>
          <w:delText xml:space="preserve"> Upadajúce sektory a transformujúce sa sektory</w:delText>
        </w:r>
        <w:bookmarkEnd w:id="7417"/>
      </w:del>
    </w:p>
    <w:p w14:paraId="66EE9D93" w14:textId="77777777" w:rsidR="00E7242E" w:rsidRPr="00AE2884" w:rsidRDefault="10F23743" w:rsidP="00A43660">
      <w:pPr>
        <w:pStyle w:val="P68B1DB1-Odsekzoznamu77"/>
        <w:numPr>
          <w:ilvl w:val="0"/>
          <w:numId w:val="38"/>
        </w:numPr>
        <w:spacing w:before="60"/>
        <w:rPr>
          <w:del w:id="7419" w:author="Autor"/>
          <w:u w:val="none"/>
        </w:rPr>
      </w:pPr>
      <w:del w:id="7420" w:author="Autor">
        <w:r w:rsidRPr="00AE2884">
          <w:rPr>
            <w:u w:val="none"/>
          </w:rPr>
          <w:delText xml:space="preserve">Upadajúce </w:delText>
        </w:r>
        <w:r w:rsidR="6621B3CF" w:rsidRPr="00AE2884">
          <w:rPr>
            <w:u w:val="none"/>
          </w:rPr>
          <w:delText>sektory</w:delText>
        </w:r>
      </w:del>
    </w:p>
    <w:p w14:paraId="46A8AD4F" w14:textId="77777777" w:rsidR="00E7242E" w:rsidRPr="003D690B" w:rsidRDefault="6621B3CF">
      <w:pPr>
        <w:pStyle w:val="P68B1DB1-Normlny8"/>
        <w:spacing w:before="60"/>
        <w:rPr>
          <w:moveFrom w:id="7421" w:author="Autor"/>
        </w:rPr>
      </w:pPr>
      <w:del w:id="7422" w:author="Autor">
        <w:r>
          <w:delText xml:space="preserve">Región </w:delText>
        </w:r>
        <w:r w:rsidR="10F23743">
          <w:delText xml:space="preserve">horná Nitra je jediným </w:delText>
        </w:r>
        <w:r w:rsidR="1FD961DD">
          <w:delText>banským</w:delText>
        </w:r>
        <w:r w:rsidR="10F23743">
          <w:delText xml:space="preserve"> regiónom na Slovensku, v ktorom pôsobí </w:delText>
        </w:r>
        <w:r w:rsidR="1FD961DD">
          <w:delText xml:space="preserve">banská </w:delText>
        </w:r>
        <w:r w:rsidR="10F23743">
          <w:delText>spoločnosť</w:delText>
        </w:r>
        <w:r w:rsidR="00AE2884">
          <w:delText xml:space="preserve"> zamestnávajúca </w:delText>
        </w:r>
        <w:r w:rsidR="10F23743">
          <w:delText>približne 2 500 pracovníkov.</w:delText>
        </w:r>
      </w:del>
      <w:moveFromRangeStart w:id="7423" w:author="Autor" w:name="move100754321"/>
      <w:moveFrom w:id="7424" w:author="Autor">
        <w:r w:rsidR="10F23743">
          <w:t xml:space="preserve"> </w:t>
        </w:r>
        <w:r w:rsidR="003A4390">
          <w:t xml:space="preserve">HBP </w:t>
        </w:r>
        <w:r w:rsidR="00AE2884">
          <w:t>ukončia svoju činnosť na</w:t>
        </w:r>
        <w:r w:rsidR="1FD961DD">
          <w:t xml:space="preserve"> základe rozhodnutia prijatého na </w:t>
        </w:r>
        <w:r w:rsidR="00AE2884">
          <w:t>národnej</w:t>
        </w:r>
        <w:r w:rsidR="1FD961DD">
          <w:t xml:space="preserve"> úrovni do </w:t>
        </w:r>
        <w:r w:rsidR="028BAEF2">
          <w:t xml:space="preserve">konca </w:t>
        </w:r>
        <w:r w:rsidR="1FD961DD">
          <w:t>roku 2023.</w:t>
        </w:r>
      </w:moveFrom>
    </w:p>
    <w:moveFromRangeEnd w:id="7423"/>
    <w:p w14:paraId="500D9839" w14:textId="77777777" w:rsidR="00E7242E" w:rsidRPr="003D690B" w:rsidRDefault="00082FD3">
      <w:pPr>
        <w:pStyle w:val="P68B1DB1-Normlny78"/>
        <w:spacing w:before="160"/>
        <w:rPr>
          <w:del w:id="7425" w:author="Autor"/>
        </w:rPr>
      </w:pPr>
      <w:del w:id="7426" w:author="Autor">
        <w:r w:rsidRPr="003D690B">
          <w:delText>Hornonitrianske bane Prievidza (HBP)</w:delText>
        </w:r>
      </w:del>
    </w:p>
    <w:p w14:paraId="55102309" w14:textId="77777777" w:rsidR="00565EAF" w:rsidRDefault="58A0A220" w:rsidP="003D1368">
      <w:pPr>
        <w:pStyle w:val="P68B1DB1-Normlny8"/>
        <w:rPr>
          <w:moveFrom w:id="7427" w:author="Autor"/>
        </w:rPr>
      </w:pPr>
      <w:moveFromRangeStart w:id="7428" w:author="Autor" w:name="move100754322"/>
      <w:moveFrom w:id="7429" w:author="Autor">
        <w:r>
          <w:t>HBP je banícka spoločnosť a je najväčším producentom hnedého uhlia</w:t>
        </w:r>
        <w:r w:rsidR="005A0EEB">
          <w:t xml:space="preserve"> (lignitu)</w:t>
        </w:r>
        <w:r>
          <w:t xml:space="preserve"> na Slovensku. Kľúčovou činnosťou HBP je ťažba hnedého uhlia. Spoločnosť prevádzkuje bane Handlová, Nováky a Čáry, ktoré celkovo vyprodukovali viac ako</w:t>
        </w:r>
        <w:r w:rsidR="00B555EB">
          <w:t xml:space="preserve"> </w:t>
        </w:r>
        <w:r>
          <w:t xml:space="preserve">1,4 </w:t>
        </w:r>
        <w:r w:rsidR="00830CEA">
          <w:t>mil.</w:t>
        </w:r>
        <w:r>
          <w:t xml:space="preserve"> ton uhlia v roku 2019. </w:t>
        </w:r>
      </w:moveFrom>
      <w:moveFromRangeEnd w:id="7428"/>
      <w:del w:id="7430" w:author="Autor">
        <w:r>
          <w:delText>Uhlie sa používa hlavne na výrobu elektriny a tepla v elektrárni</w:delText>
        </w:r>
      </w:del>
      <w:moveFromRangeStart w:id="7431" w:author="Autor" w:name="move100754323"/>
      <w:moveFrom w:id="7432" w:author="Autor">
        <w:r>
          <w:t xml:space="preserve"> Nováky, ktorá je významným dodávateľom</w:t>
        </w:r>
        <w:r w:rsidR="00B555EB">
          <w:t xml:space="preserve"> v regióne</w:t>
        </w:r>
        <w:r>
          <w:t>.</w:t>
        </w:r>
      </w:moveFrom>
    </w:p>
    <w:p w14:paraId="671D02AF" w14:textId="77777777" w:rsidR="00565EAF" w:rsidRDefault="3369D47E" w:rsidP="003D1368">
      <w:pPr>
        <w:pStyle w:val="P68B1DB1-Normlny8"/>
        <w:rPr>
          <w:moveFrom w:id="7433" w:author="Autor"/>
        </w:rPr>
      </w:pPr>
      <w:moveFrom w:id="7434" w:author="Autor">
        <w:r>
          <w:t xml:space="preserve">Napriek tomu, že </w:t>
        </w:r>
        <w:r w:rsidR="3F199960">
          <w:t xml:space="preserve">HBP </w:t>
        </w:r>
        <w:r>
          <w:t>nepatrí k najväčším producentom CO</w:t>
        </w:r>
        <w:r w:rsidRPr="142D25BD">
          <w:rPr>
            <w:vertAlign w:val="subscript"/>
          </w:rPr>
          <w:t>2</w:t>
        </w:r>
        <w:r>
          <w:t>, je priamo ovplyvnená transformáciou a postupným vyraďovaním uhlia</w:t>
        </w:r>
        <w:r w:rsidR="3F199960">
          <w:t xml:space="preserve">. Ide však o spoločnosť </w:t>
        </w:r>
        <w:r>
          <w:t xml:space="preserve">s najväčšími očakávanými stratami pracovných miest v dôsledku prechodu na klimatickú neutralitu. </w:t>
        </w:r>
      </w:moveFrom>
    </w:p>
    <w:p w14:paraId="5EFCDB6C" w14:textId="77777777" w:rsidR="00565EAF" w:rsidRDefault="00AE2884" w:rsidP="003D1368">
      <w:pPr>
        <w:pStyle w:val="P68B1DB1-Normlny8"/>
        <w:rPr>
          <w:moveFrom w:id="7435" w:author="Autor"/>
        </w:rPr>
      </w:pPr>
      <w:moveFrom w:id="7436" w:author="Autor">
        <w:r>
          <w:t xml:space="preserve">Spoločnosť má </w:t>
        </w:r>
        <w:r w:rsidR="00565EAF" w:rsidRPr="00565EAF">
          <w:t xml:space="preserve">veľký záujem </w:t>
        </w:r>
        <w:r>
          <w:t>participovať na</w:t>
        </w:r>
        <w:r w:rsidR="00565EAF" w:rsidRPr="00565EAF">
          <w:t xml:space="preserve"> proces</w:t>
        </w:r>
        <w:r>
          <w:t>e</w:t>
        </w:r>
        <w:r w:rsidR="00565EAF" w:rsidRPr="00565EAF">
          <w:t xml:space="preserve"> spravodlivej transformácie</w:t>
        </w:r>
        <w:r w:rsidR="001C68AA">
          <w:t>, a to</w:t>
        </w:r>
        <w:r w:rsidR="00565EAF" w:rsidRPr="00565EAF">
          <w:t xml:space="preserve"> z pohľadu nových projektov, vytvárania nových pracovných miest, opätovného využívania areálov a rekvalifikácie pracovnej sily. Spoločnosť má plán diverzifikácie</w:t>
        </w:r>
        <w:r>
          <w:t xml:space="preserve"> svojej činnosti</w:t>
        </w:r>
        <w:r w:rsidR="001C68AA">
          <w:t>, ktorý počíta</w:t>
        </w:r>
        <w:r w:rsidR="00565EAF" w:rsidRPr="00565EAF">
          <w:t xml:space="preserve"> s potenciálnymi novými projektm</w:t>
        </w:r>
        <w:r w:rsidR="003558B0">
          <w:t xml:space="preserve">i </w:t>
        </w:r>
        <w:r w:rsidR="00565EAF" w:rsidRPr="00565EAF">
          <w:t>vrátane produktívnych investícií do nových spoločností využívajúcich pôdu a majetok a prestavbu areálov, ktoré je možné ponúknuť tretím stranám.</w:t>
        </w:r>
      </w:moveFrom>
    </w:p>
    <w:p w14:paraId="6F7E70A7" w14:textId="77777777" w:rsidR="00620F75" w:rsidRDefault="00AE2884" w:rsidP="003D1368">
      <w:pPr>
        <w:pStyle w:val="P68B1DB1-Normlny8"/>
        <w:rPr>
          <w:del w:id="7437" w:author="Autor"/>
        </w:rPr>
      </w:pPr>
      <w:moveFrom w:id="7438" w:author="Autor">
        <w:r>
          <w:t>Počas roka 2021</w:t>
        </w:r>
        <w:r w:rsidR="58A0A220">
          <w:t xml:space="preserve"> sa dosiahol </w:t>
        </w:r>
        <w:r>
          <w:t xml:space="preserve">výrazný </w:t>
        </w:r>
        <w:r w:rsidR="58A0A220">
          <w:t xml:space="preserve">pokrok aj v súvislosti s budúcnosťou centrálneho </w:t>
        </w:r>
        <w:r w:rsidR="301EBD5C">
          <w:t>zásobovania teplom</w:t>
        </w:r>
        <w:r w:rsidR="00D13DC4">
          <w:t xml:space="preserve"> </w:t>
        </w:r>
        <w:r w:rsidR="58A0A220">
          <w:t xml:space="preserve">v regióne po </w:t>
        </w:r>
        <w:r>
          <w:t>ukončení činností</w:t>
        </w:r>
        <w:r w:rsidR="58A0A220">
          <w:t xml:space="preserve"> </w:t>
        </w:r>
      </w:moveFrom>
      <w:moveFromRangeEnd w:id="7431"/>
      <w:del w:id="7439" w:author="Autor">
        <w:r>
          <w:delText>elektrárne</w:delText>
        </w:r>
        <w:r w:rsidR="58A0A220">
          <w:delText xml:space="preserve"> Nováky na konci roku 2023. </w:delText>
        </w:r>
        <w:r w:rsidR="1B8993CD">
          <w:delText xml:space="preserve">Mestské zastupiteľstvo mesta </w:delText>
        </w:r>
        <w:r w:rsidR="674A1137">
          <w:delText xml:space="preserve">Prievidza </w:delText>
        </w:r>
        <w:r w:rsidR="3C5AC1A1">
          <w:delText>rozhodlo v decemb</w:delText>
        </w:r>
        <w:r w:rsidR="00D13DC4">
          <w:delText>ri</w:delText>
        </w:r>
        <w:r w:rsidR="3C5AC1A1">
          <w:delText xml:space="preserve"> 2020 o podpore projektu nového centrálneho zásobovania teplom </w:delText>
        </w:r>
        <w:r w:rsidR="20FE54C3">
          <w:delText>predloženým</w:delText>
        </w:r>
        <w:r w:rsidR="674A1137">
          <w:delText xml:space="preserve"> </w:delText>
        </w:r>
        <w:r w:rsidR="1237D29C" w:rsidRPr="59B90BB2">
          <w:rPr>
            <w:rFonts w:eastAsia="Segoe UI"/>
            <w:kern w:val="18"/>
          </w:rPr>
          <w:delText xml:space="preserve">Prievidzským tepelným hospodárstvom, a.s. </w:delText>
        </w:r>
        <w:r w:rsidR="00ED0540" w:rsidRPr="59B90BB2">
          <w:rPr>
            <w:rFonts w:eastAsia="Segoe UI"/>
            <w:kern w:val="18"/>
          </w:rPr>
          <w:delText>(</w:delText>
        </w:r>
        <w:r w:rsidR="00B97064" w:rsidRPr="59B90BB2">
          <w:rPr>
            <w:rFonts w:eastAsia="Segoe UI"/>
          </w:rPr>
          <w:delText>ďalej len „</w:delText>
        </w:r>
        <w:r w:rsidR="58A0A220">
          <w:delText>PTH</w:delText>
        </w:r>
        <w:r w:rsidR="00B97064">
          <w:delText>“</w:delText>
        </w:r>
        <w:r w:rsidR="00ED0540">
          <w:delText>)</w:delText>
        </w:r>
        <w:r w:rsidR="58A0A220" w:rsidRPr="42EC5E1E">
          <w:rPr>
            <w:sz w:val="22"/>
            <w:szCs w:val="22"/>
          </w:rPr>
          <w:delText xml:space="preserve"> </w:delText>
        </w:r>
        <w:r w:rsidR="58A0A220">
          <w:delText>(teplárenská spoločnosť v spoluvlastníctve mesta</w:delText>
        </w:r>
        <w:r w:rsidR="00FB458F">
          <w:delText xml:space="preserve"> Prievidza</w:delText>
        </w:r>
        <w:r w:rsidR="58A0A220">
          <w:delText xml:space="preserve"> a HBP</w:delText>
        </w:r>
        <w:r w:rsidR="674A1137">
          <w:delText>)</w:delText>
        </w:r>
        <w:r w:rsidR="08A143A0">
          <w:delText xml:space="preserve">. </w:delText>
        </w:r>
        <w:r w:rsidR="67FC4904">
          <w:delText>N</w:delText>
        </w:r>
        <w:r w:rsidR="674A1137">
          <w:delText>ov</w:delText>
        </w:r>
        <w:r w:rsidR="6BC6C149">
          <w:delText>é</w:delText>
        </w:r>
        <w:r w:rsidR="674A1137">
          <w:delText xml:space="preserve"> riešen</w:delText>
        </w:r>
        <w:r w:rsidR="3E8EF830">
          <w:delText>ie</w:delText>
        </w:r>
        <w:r w:rsidR="58A0A220">
          <w:delText xml:space="preserve"> pre centrálne </w:delText>
        </w:r>
        <w:r w:rsidR="1FC6652A">
          <w:delText>zásobovanie teplom bude využívať</w:delText>
        </w:r>
        <w:r w:rsidR="58A0A220">
          <w:delText xml:space="preserve"> </w:delText>
        </w:r>
        <w:r w:rsidR="674A1137">
          <w:delText>existujú</w:delText>
        </w:r>
        <w:r w:rsidR="503A2EC0">
          <w:delText>ce</w:delText>
        </w:r>
        <w:r w:rsidR="674A1137">
          <w:delText xml:space="preserve"> kapac</w:delText>
        </w:r>
        <w:r w:rsidR="011993D4">
          <w:delText>ity</w:delText>
        </w:r>
        <w:r w:rsidR="58A0A220">
          <w:delText xml:space="preserve"> a</w:delText>
        </w:r>
        <w:r w:rsidR="3D8EB626">
          <w:delText xml:space="preserve"> </w:delText>
        </w:r>
        <w:r w:rsidR="00D5116E">
          <w:delText>OZE</w:delText>
        </w:r>
        <w:r w:rsidR="7CE610C2">
          <w:delText xml:space="preserve"> pre </w:delText>
        </w:r>
        <w:r w:rsidR="543EBB16">
          <w:delText xml:space="preserve">zabezpečenie </w:delText>
        </w:r>
        <w:r w:rsidR="7CE610C2">
          <w:delText xml:space="preserve">dodávky tepla </w:delText>
        </w:r>
        <w:r w:rsidR="79602874">
          <w:delText>mestám Prievidza, Nováky a obci Zemianske Kostoľany</w:delText>
        </w:r>
        <w:r w:rsidR="00D13DC4">
          <w:delText>.</w:delText>
        </w:r>
      </w:del>
    </w:p>
    <w:p w14:paraId="60B4A496" w14:textId="77777777" w:rsidR="00C06436" w:rsidRDefault="1ED01813" w:rsidP="003D1368">
      <w:pPr>
        <w:pStyle w:val="P68B1DB1-Normlny8"/>
        <w:rPr>
          <w:del w:id="7440" w:author="Autor"/>
        </w:rPr>
      </w:pPr>
      <w:del w:id="7441" w:author="Autor">
        <w:r>
          <w:delText>V súlade s</w:delText>
        </w:r>
        <w:r w:rsidR="58A0A220">
          <w:delText xml:space="preserve"> plán</w:delText>
        </w:r>
        <w:r w:rsidR="1DB9603B">
          <w:delText>om</w:delText>
        </w:r>
        <w:r w:rsidR="58A0A220">
          <w:delText xml:space="preserve"> na </w:delText>
        </w:r>
        <w:r w:rsidR="711B970C">
          <w:delText xml:space="preserve">ukončenie </w:delText>
        </w:r>
        <w:r w:rsidR="58A0A220">
          <w:delText xml:space="preserve">banskej činnosti budú jednotlivé banské šachty uzavreté podľa nasledujúceho harmonogramu: </w:delText>
        </w:r>
      </w:del>
    </w:p>
    <w:p w14:paraId="0D1AFA51" w14:textId="77777777" w:rsidR="00620F75" w:rsidRDefault="00565EAF" w:rsidP="00875852">
      <w:pPr>
        <w:pStyle w:val="P68B1DB1-Normlny8"/>
        <w:numPr>
          <w:ilvl w:val="0"/>
          <w:numId w:val="94"/>
        </w:numPr>
        <w:rPr>
          <w:del w:id="7442" w:author="Autor"/>
        </w:rPr>
      </w:pPr>
      <w:del w:id="7443" w:author="Autor">
        <w:r w:rsidRPr="00565EAF">
          <w:delText xml:space="preserve">Východná šachta - baňa Handlová - odstavenie - 07/2019-06/2021 </w:delText>
        </w:r>
      </w:del>
    </w:p>
    <w:p w14:paraId="5F01B783" w14:textId="77777777" w:rsidR="00620F75" w:rsidRDefault="00565EAF" w:rsidP="00875852">
      <w:pPr>
        <w:pStyle w:val="P68B1DB1-Normlny8"/>
        <w:numPr>
          <w:ilvl w:val="0"/>
          <w:numId w:val="94"/>
        </w:numPr>
        <w:rPr>
          <w:del w:id="7444" w:author="Autor"/>
        </w:rPr>
      </w:pPr>
      <w:del w:id="7445" w:author="Autor">
        <w:r w:rsidRPr="00565EAF">
          <w:delText>12. ťažobné pole - baňa Handlová - odstavenie - 01/2021-06/2022</w:delText>
        </w:r>
      </w:del>
    </w:p>
    <w:p w14:paraId="5FE9FE5F" w14:textId="77777777" w:rsidR="00620F75" w:rsidRDefault="00565EAF" w:rsidP="00875852">
      <w:pPr>
        <w:pStyle w:val="P68B1DB1-Normlny8"/>
        <w:numPr>
          <w:ilvl w:val="0"/>
          <w:numId w:val="94"/>
        </w:numPr>
        <w:rPr>
          <w:del w:id="7446" w:author="Autor"/>
        </w:rPr>
      </w:pPr>
      <w:del w:id="7447" w:author="Autor">
        <w:r w:rsidRPr="00565EAF">
          <w:delText xml:space="preserve">7. ťažobné pole - baňa Nováky - odstavenie - 01/2020-12/2022 </w:delText>
        </w:r>
      </w:del>
    </w:p>
    <w:p w14:paraId="2ED05DED" w14:textId="77777777" w:rsidR="00620F75" w:rsidRDefault="00565EAF" w:rsidP="00875852">
      <w:pPr>
        <w:pStyle w:val="P68B1DB1-Normlny8"/>
        <w:numPr>
          <w:ilvl w:val="0"/>
          <w:numId w:val="94"/>
        </w:numPr>
        <w:rPr>
          <w:del w:id="7448" w:author="Autor"/>
        </w:rPr>
      </w:pPr>
      <w:del w:id="7449" w:author="Autor">
        <w:r w:rsidRPr="00565EAF">
          <w:delText xml:space="preserve">11. ťažobné pole - baňa Nováky - odstavenie - 01/2022-02/2024 </w:delText>
        </w:r>
      </w:del>
    </w:p>
    <w:p w14:paraId="0AB017A8" w14:textId="77777777" w:rsidR="00620F75" w:rsidRDefault="00565EAF" w:rsidP="00875852">
      <w:pPr>
        <w:pStyle w:val="P68B1DB1-Normlny8"/>
        <w:numPr>
          <w:ilvl w:val="0"/>
          <w:numId w:val="94"/>
        </w:numPr>
        <w:rPr>
          <w:del w:id="7450" w:author="Autor"/>
        </w:rPr>
      </w:pPr>
      <w:del w:id="7451" w:author="Autor">
        <w:r w:rsidRPr="00565EAF">
          <w:delText xml:space="preserve">Baňa Handlová – odstavenie - 01/2022-12/2024 </w:delText>
        </w:r>
      </w:del>
    </w:p>
    <w:p w14:paraId="2088313E" w14:textId="77777777" w:rsidR="00620F75" w:rsidRDefault="00565EAF" w:rsidP="00875852">
      <w:pPr>
        <w:pStyle w:val="P68B1DB1-Normlny8"/>
        <w:numPr>
          <w:ilvl w:val="0"/>
          <w:numId w:val="94"/>
        </w:numPr>
        <w:rPr>
          <w:del w:id="7452" w:author="Autor"/>
        </w:rPr>
      </w:pPr>
      <w:del w:id="7453" w:author="Autor">
        <w:r w:rsidRPr="00565EAF">
          <w:delText xml:space="preserve">1. ťažobné pole bane Nováky – odstavenie - 01/2024-04/2024 </w:delText>
        </w:r>
      </w:del>
    </w:p>
    <w:p w14:paraId="23D5ED9E" w14:textId="77777777" w:rsidR="00620F75" w:rsidRDefault="00565EAF" w:rsidP="00875852">
      <w:pPr>
        <w:pStyle w:val="P68B1DB1-Normlny8"/>
        <w:numPr>
          <w:ilvl w:val="0"/>
          <w:numId w:val="94"/>
        </w:numPr>
        <w:rPr>
          <w:del w:id="7454" w:author="Autor"/>
        </w:rPr>
      </w:pPr>
      <w:del w:id="7455" w:author="Autor">
        <w:r w:rsidRPr="00565EAF">
          <w:delText xml:space="preserve">6. ťažobné pole Juh - baňa Nováky – odstavenie 01/2024-12/2024 </w:delText>
        </w:r>
      </w:del>
    </w:p>
    <w:p w14:paraId="610994EC" w14:textId="77777777" w:rsidR="00620F75" w:rsidRDefault="00565EAF" w:rsidP="00875852">
      <w:pPr>
        <w:pStyle w:val="P68B1DB1-Normlny8"/>
        <w:numPr>
          <w:ilvl w:val="0"/>
          <w:numId w:val="94"/>
        </w:numPr>
        <w:rPr>
          <w:del w:id="7456" w:author="Autor"/>
        </w:rPr>
      </w:pPr>
      <w:del w:id="7457" w:author="Autor">
        <w:r w:rsidRPr="00565EAF">
          <w:delText xml:space="preserve">Baňa Nováky – odstavenie - 01/2025-12/2027 </w:delText>
        </w:r>
      </w:del>
    </w:p>
    <w:p w14:paraId="47A3095C" w14:textId="77777777" w:rsidR="00620F75" w:rsidRDefault="00620F75" w:rsidP="004B7576">
      <w:pPr>
        <w:pStyle w:val="P68B1DB1-Normlny8"/>
        <w:rPr>
          <w:del w:id="7458" w:author="Autor"/>
        </w:rPr>
      </w:pPr>
    </w:p>
    <w:p w14:paraId="54AAF047" w14:textId="77777777" w:rsidR="00E7242E" w:rsidRPr="00FE5BA6" w:rsidRDefault="00565EAF" w:rsidP="00FE5BA6">
      <w:pPr>
        <w:pStyle w:val="P68B1DB1-Normlny8"/>
        <w:rPr>
          <w:del w:id="7459" w:author="Autor"/>
        </w:rPr>
      </w:pPr>
      <w:del w:id="7460" w:author="Autor">
        <w:r w:rsidRPr="00565EAF">
          <w:delText xml:space="preserve">Celkovým negatívnym vplyvom na zamestnanosť očakávaným v rokoch 2021-2030 je strata takmer 2 000 pracovných miest. </w:delText>
        </w:r>
        <w:r w:rsidR="00D13DC4">
          <w:delText>V</w:delText>
        </w:r>
        <w:r w:rsidR="00FD2C7D">
          <w:delText xml:space="preserve"> tabuľke </w:delText>
        </w:r>
        <w:r w:rsidR="00AB163A">
          <w:delText>2</w:delText>
        </w:r>
        <w:r w:rsidR="00860467">
          <w:delText>1</w:delText>
        </w:r>
        <w:r w:rsidR="00D13DC4">
          <w:delText xml:space="preserve"> je uvedený predpokladaný</w:delText>
        </w:r>
        <w:r w:rsidRPr="00565EAF">
          <w:delText xml:space="preserve"> vplyv na zamestnanosť v jednotlivých rokoch</w:delText>
        </w:r>
        <w:r w:rsidR="00412123">
          <w:delText>.</w:delText>
        </w:r>
      </w:del>
    </w:p>
    <w:p w14:paraId="3CD0B62D" w14:textId="77777777" w:rsidR="00B570DC" w:rsidRPr="000C7F2B" w:rsidRDefault="00B570DC" w:rsidP="00FE5BA6">
      <w:pPr>
        <w:pStyle w:val="Popis"/>
        <w:spacing w:after="0"/>
        <w:rPr>
          <w:del w:id="7461" w:author="Autor"/>
          <w:rFonts w:ascii="Times New Roman" w:hAnsi="Times New Roman" w:cs="Times New Roman"/>
          <w:sz w:val="20"/>
        </w:rPr>
      </w:pPr>
      <w:bookmarkStart w:id="7462" w:name="_Toc90644935"/>
      <w:del w:id="7463" w:author="Autor">
        <w:r w:rsidRPr="000C7F2B">
          <w:rPr>
            <w:rFonts w:ascii="Times New Roman" w:hAnsi="Times New Roman" w:cs="Times New Roman"/>
            <w:sz w:val="20"/>
          </w:rPr>
          <w:delText xml:space="preserve">Tabuľka </w:delText>
        </w:r>
        <w:r w:rsidRPr="000C7F2B">
          <w:rPr>
            <w:b w:val="0"/>
            <w:sz w:val="20"/>
          </w:rPr>
          <w:fldChar w:fldCharType="begin"/>
        </w:r>
        <w:r w:rsidRPr="000C7F2B">
          <w:rPr>
            <w:rFonts w:ascii="Times New Roman" w:hAnsi="Times New Roman" w:cs="Times New Roman"/>
            <w:sz w:val="20"/>
          </w:rPr>
          <w:delInstrText xml:space="preserve"> SEQ Tabuľka \* ARABIC </w:delInstrText>
        </w:r>
        <w:r w:rsidRPr="000C7F2B">
          <w:rPr>
            <w:b w:val="0"/>
            <w:sz w:val="20"/>
          </w:rPr>
          <w:fldChar w:fldCharType="separate"/>
        </w:r>
        <w:r w:rsidRPr="000C7F2B">
          <w:rPr>
            <w:rFonts w:ascii="Times New Roman" w:hAnsi="Times New Roman" w:cs="Times New Roman"/>
            <w:sz w:val="20"/>
          </w:rPr>
          <w:delText>2</w:delText>
        </w:r>
        <w:r w:rsidRPr="000C7F2B">
          <w:rPr>
            <w:b w:val="0"/>
            <w:sz w:val="20"/>
          </w:rPr>
          <w:fldChar w:fldCharType="end"/>
        </w:r>
        <w:r w:rsidR="00860467">
          <w:rPr>
            <w:rFonts w:ascii="Times New Roman" w:hAnsi="Times New Roman" w:cs="Times New Roman"/>
            <w:sz w:val="20"/>
          </w:rPr>
          <w:delText>1</w:delText>
        </w:r>
        <w:r w:rsidRPr="000C7F2B">
          <w:rPr>
            <w:rFonts w:ascii="Times New Roman" w:hAnsi="Times New Roman" w:cs="Times New Roman"/>
            <w:sz w:val="20"/>
          </w:rPr>
          <w:delText xml:space="preserve"> Odhad vplyvu HBP na zamestnanosť (straty pracovných miest v jednotlivých rokoch)</w:delText>
        </w:r>
        <w:bookmarkEnd w:id="7462"/>
      </w:del>
    </w:p>
    <w:tbl>
      <w:tblPr>
        <w:tblStyle w:val="PwCTableFigures"/>
        <w:tblW w:w="9693" w:type="dxa"/>
        <w:tblLayout w:type="fixed"/>
        <w:tblLook w:val="04A0" w:firstRow="1" w:lastRow="0" w:firstColumn="1" w:lastColumn="0" w:noHBand="0" w:noVBand="1"/>
      </w:tblPr>
      <w:tblGrid>
        <w:gridCol w:w="1418"/>
        <w:gridCol w:w="709"/>
        <w:gridCol w:w="708"/>
        <w:gridCol w:w="709"/>
        <w:gridCol w:w="709"/>
        <w:gridCol w:w="850"/>
        <w:gridCol w:w="716"/>
        <w:gridCol w:w="765"/>
        <w:gridCol w:w="750"/>
        <w:gridCol w:w="720"/>
        <w:gridCol w:w="855"/>
        <w:gridCol w:w="784"/>
      </w:tblGrid>
      <w:tr w:rsidR="00E7242E" w:rsidRPr="003D690B" w14:paraId="702EC125" w14:textId="77777777" w:rsidTr="008D27B4">
        <w:trPr>
          <w:cnfStyle w:val="100000000000" w:firstRow="1" w:lastRow="0" w:firstColumn="0" w:lastColumn="0" w:oddVBand="0" w:evenVBand="0" w:oddHBand="0" w:evenHBand="0" w:firstRowFirstColumn="0" w:firstRowLastColumn="0" w:lastRowFirstColumn="0" w:lastRowLastColumn="0"/>
          <w:trHeight w:val="288"/>
          <w:del w:id="7464" w:author="Autor"/>
        </w:trPr>
        <w:tc>
          <w:tcPr>
            <w:tcW w:w="1418" w:type="dxa"/>
            <w:noWrap/>
            <w:hideMark/>
          </w:tcPr>
          <w:p w14:paraId="2DE9A2C8" w14:textId="77777777" w:rsidR="00E7242E" w:rsidRPr="00DC1F74" w:rsidRDefault="00082FD3" w:rsidP="00DC1F74">
            <w:pPr>
              <w:pStyle w:val="P68B1DB1-Normlny6"/>
              <w:tabs>
                <w:tab w:val="clear" w:pos="1134"/>
              </w:tabs>
              <w:spacing w:after="0"/>
              <w:rPr>
                <w:del w:id="7465" w:author="Autor"/>
                <w:color w:val="000000"/>
                <w:sz w:val="20"/>
              </w:rPr>
            </w:pPr>
            <w:del w:id="7466" w:author="Autor">
              <w:r w:rsidRPr="00DC1F74">
                <w:delText>Rok</w:delText>
              </w:r>
            </w:del>
          </w:p>
        </w:tc>
        <w:tc>
          <w:tcPr>
            <w:tcW w:w="709" w:type="dxa"/>
            <w:noWrap/>
            <w:hideMark/>
          </w:tcPr>
          <w:p w14:paraId="7716A29A" w14:textId="77777777" w:rsidR="00E7242E" w:rsidRPr="003D690B" w:rsidRDefault="00082FD3">
            <w:pPr>
              <w:pStyle w:val="P68B1DB1-Normlny6"/>
              <w:spacing w:after="0"/>
              <w:jc w:val="right"/>
              <w:rPr>
                <w:del w:id="7467" w:author="Autor"/>
                <w:color w:val="000000"/>
              </w:rPr>
            </w:pPr>
            <w:del w:id="7468" w:author="Autor">
              <w:r w:rsidRPr="003D690B">
                <w:delText>2020</w:delText>
              </w:r>
            </w:del>
          </w:p>
        </w:tc>
        <w:tc>
          <w:tcPr>
            <w:tcW w:w="708" w:type="dxa"/>
            <w:noWrap/>
            <w:hideMark/>
          </w:tcPr>
          <w:p w14:paraId="3A68E6E1" w14:textId="77777777" w:rsidR="00E7242E" w:rsidRPr="003D690B" w:rsidRDefault="00082FD3">
            <w:pPr>
              <w:pStyle w:val="P68B1DB1-Normlny6"/>
              <w:spacing w:after="0"/>
              <w:jc w:val="right"/>
              <w:rPr>
                <w:del w:id="7469" w:author="Autor"/>
                <w:color w:val="000000"/>
              </w:rPr>
            </w:pPr>
            <w:del w:id="7470" w:author="Autor">
              <w:r w:rsidRPr="003D690B">
                <w:delText>2021</w:delText>
              </w:r>
            </w:del>
          </w:p>
        </w:tc>
        <w:tc>
          <w:tcPr>
            <w:tcW w:w="709" w:type="dxa"/>
            <w:noWrap/>
            <w:hideMark/>
          </w:tcPr>
          <w:p w14:paraId="656E262B" w14:textId="77777777" w:rsidR="00E7242E" w:rsidRPr="003D690B" w:rsidRDefault="00082FD3">
            <w:pPr>
              <w:pStyle w:val="P68B1DB1-Normlny6"/>
              <w:spacing w:after="0"/>
              <w:jc w:val="right"/>
              <w:rPr>
                <w:del w:id="7471" w:author="Autor"/>
                <w:color w:val="000000"/>
              </w:rPr>
            </w:pPr>
            <w:del w:id="7472" w:author="Autor">
              <w:r w:rsidRPr="003D690B">
                <w:delText>2022</w:delText>
              </w:r>
            </w:del>
          </w:p>
        </w:tc>
        <w:tc>
          <w:tcPr>
            <w:tcW w:w="709" w:type="dxa"/>
            <w:noWrap/>
            <w:hideMark/>
          </w:tcPr>
          <w:p w14:paraId="4DBB370E" w14:textId="77777777" w:rsidR="00E7242E" w:rsidRPr="003D690B" w:rsidRDefault="00082FD3">
            <w:pPr>
              <w:pStyle w:val="P68B1DB1-Normlny6"/>
              <w:spacing w:after="0"/>
              <w:jc w:val="right"/>
              <w:rPr>
                <w:del w:id="7473" w:author="Autor"/>
                <w:color w:val="000000"/>
              </w:rPr>
            </w:pPr>
            <w:del w:id="7474" w:author="Autor">
              <w:r w:rsidRPr="003D690B">
                <w:delText>2023</w:delText>
              </w:r>
            </w:del>
          </w:p>
        </w:tc>
        <w:tc>
          <w:tcPr>
            <w:tcW w:w="850" w:type="dxa"/>
            <w:noWrap/>
            <w:hideMark/>
          </w:tcPr>
          <w:p w14:paraId="223C0275" w14:textId="77777777" w:rsidR="00E7242E" w:rsidRPr="003D690B" w:rsidRDefault="00082FD3">
            <w:pPr>
              <w:pStyle w:val="P68B1DB1-Normlny6"/>
              <w:spacing w:after="0"/>
              <w:jc w:val="right"/>
              <w:rPr>
                <w:del w:id="7475" w:author="Autor"/>
                <w:color w:val="000000"/>
              </w:rPr>
            </w:pPr>
            <w:del w:id="7476" w:author="Autor">
              <w:r w:rsidRPr="003D690B">
                <w:delText>2024</w:delText>
              </w:r>
            </w:del>
          </w:p>
        </w:tc>
        <w:tc>
          <w:tcPr>
            <w:tcW w:w="716" w:type="dxa"/>
            <w:noWrap/>
            <w:hideMark/>
          </w:tcPr>
          <w:p w14:paraId="73370B55" w14:textId="77777777" w:rsidR="00E7242E" w:rsidRPr="003D690B" w:rsidRDefault="00082FD3">
            <w:pPr>
              <w:pStyle w:val="P68B1DB1-Normlny6"/>
              <w:spacing w:after="0"/>
              <w:jc w:val="right"/>
              <w:rPr>
                <w:del w:id="7477" w:author="Autor"/>
                <w:color w:val="000000"/>
              </w:rPr>
            </w:pPr>
            <w:del w:id="7478" w:author="Autor">
              <w:r w:rsidRPr="003D690B">
                <w:delText>2025</w:delText>
              </w:r>
            </w:del>
          </w:p>
        </w:tc>
        <w:tc>
          <w:tcPr>
            <w:tcW w:w="765" w:type="dxa"/>
            <w:noWrap/>
            <w:hideMark/>
          </w:tcPr>
          <w:p w14:paraId="21BAAB00" w14:textId="77777777" w:rsidR="00E7242E" w:rsidRPr="003D690B" w:rsidRDefault="00082FD3">
            <w:pPr>
              <w:pStyle w:val="P68B1DB1-Normlny6"/>
              <w:spacing w:after="0"/>
              <w:jc w:val="right"/>
              <w:rPr>
                <w:del w:id="7479" w:author="Autor"/>
                <w:color w:val="000000"/>
              </w:rPr>
            </w:pPr>
            <w:del w:id="7480" w:author="Autor">
              <w:r w:rsidRPr="003D690B">
                <w:delText>2026</w:delText>
              </w:r>
            </w:del>
          </w:p>
        </w:tc>
        <w:tc>
          <w:tcPr>
            <w:tcW w:w="750" w:type="dxa"/>
            <w:noWrap/>
            <w:hideMark/>
          </w:tcPr>
          <w:p w14:paraId="113EE0DD" w14:textId="77777777" w:rsidR="00E7242E" w:rsidRPr="003D690B" w:rsidRDefault="00082FD3">
            <w:pPr>
              <w:pStyle w:val="P68B1DB1-Normlny6"/>
              <w:spacing w:after="0"/>
              <w:jc w:val="right"/>
              <w:rPr>
                <w:del w:id="7481" w:author="Autor"/>
                <w:color w:val="000000"/>
              </w:rPr>
            </w:pPr>
            <w:del w:id="7482" w:author="Autor">
              <w:r w:rsidRPr="003D690B">
                <w:delText>2027</w:delText>
              </w:r>
            </w:del>
          </w:p>
        </w:tc>
        <w:tc>
          <w:tcPr>
            <w:tcW w:w="720" w:type="dxa"/>
            <w:noWrap/>
            <w:hideMark/>
          </w:tcPr>
          <w:p w14:paraId="34454B2A" w14:textId="77777777" w:rsidR="00E7242E" w:rsidRPr="003D690B" w:rsidRDefault="00082FD3">
            <w:pPr>
              <w:pStyle w:val="P68B1DB1-Normlny6"/>
              <w:spacing w:after="0"/>
              <w:jc w:val="right"/>
              <w:rPr>
                <w:del w:id="7483" w:author="Autor"/>
                <w:color w:val="000000"/>
              </w:rPr>
            </w:pPr>
            <w:del w:id="7484" w:author="Autor">
              <w:r w:rsidRPr="003D690B">
                <w:delText>2028</w:delText>
              </w:r>
            </w:del>
          </w:p>
        </w:tc>
        <w:tc>
          <w:tcPr>
            <w:tcW w:w="855" w:type="dxa"/>
            <w:noWrap/>
            <w:hideMark/>
          </w:tcPr>
          <w:p w14:paraId="61614BAB" w14:textId="77777777" w:rsidR="00E7242E" w:rsidRPr="003D690B" w:rsidRDefault="00082FD3">
            <w:pPr>
              <w:pStyle w:val="P68B1DB1-Normlny6"/>
              <w:spacing w:after="0"/>
              <w:jc w:val="right"/>
              <w:rPr>
                <w:del w:id="7485" w:author="Autor"/>
                <w:color w:val="000000"/>
              </w:rPr>
            </w:pPr>
            <w:del w:id="7486" w:author="Autor">
              <w:r w:rsidRPr="003D690B">
                <w:delText>2029</w:delText>
              </w:r>
            </w:del>
          </w:p>
        </w:tc>
        <w:tc>
          <w:tcPr>
            <w:tcW w:w="784" w:type="dxa"/>
            <w:noWrap/>
            <w:hideMark/>
          </w:tcPr>
          <w:p w14:paraId="6CA0CEE9" w14:textId="77777777" w:rsidR="00E7242E" w:rsidRPr="003D690B" w:rsidRDefault="00082FD3">
            <w:pPr>
              <w:pStyle w:val="P68B1DB1-Normlny6"/>
              <w:spacing w:after="0"/>
              <w:jc w:val="right"/>
              <w:rPr>
                <w:del w:id="7487" w:author="Autor"/>
                <w:color w:val="000000"/>
              </w:rPr>
            </w:pPr>
            <w:del w:id="7488" w:author="Autor">
              <w:r w:rsidRPr="003D690B">
                <w:delText>2030</w:delText>
              </w:r>
            </w:del>
          </w:p>
        </w:tc>
      </w:tr>
      <w:tr w:rsidR="00E7242E" w:rsidRPr="003D690B" w14:paraId="1FBBC96C" w14:textId="77777777" w:rsidTr="008D27B4">
        <w:trPr>
          <w:trHeight w:val="288"/>
          <w:del w:id="7489" w:author="Autor"/>
        </w:trPr>
        <w:tc>
          <w:tcPr>
            <w:tcW w:w="1418" w:type="dxa"/>
            <w:tcBorders>
              <w:bottom w:val="dotted" w:sz="4" w:space="0" w:color="DC6900"/>
            </w:tcBorders>
            <w:noWrap/>
            <w:hideMark/>
          </w:tcPr>
          <w:p w14:paraId="4CB49610" w14:textId="77777777" w:rsidR="00E7242E" w:rsidRPr="00DC1F74" w:rsidRDefault="00AF2B9B" w:rsidP="00DC1F74">
            <w:pPr>
              <w:pStyle w:val="P68B1DB1-Normlny79"/>
              <w:tabs>
                <w:tab w:val="clear" w:pos="1134"/>
              </w:tabs>
              <w:spacing w:after="0"/>
              <w:jc w:val="left"/>
              <w:rPr>
                <w:del w:id="7490" w:author="Autor"/>
                <w:sz w:val="20"/>
              </w:rPr>
            </w:pPr>
            <w:del w:id="7491" w:author="Autor">
              <w:r w:rsidRPr="00DC1F74">
                <w:rPr>
                  <w:sz w:val="20"/>
                </w:rPr>
                <w:delText>Vplyv na zamestnanosť</w:delText>
              </w:r>
            </w:del>
          </w:p>
        </w:tc>
        <w:tc>
          <w:tcPr>
            <w:tcW w:w="709" w:type="dxa"/>
            <w:tcBorders>
              <w:bottom w:val="dotted" w:sz="4" w:space="0" w:color="DC6900"/>
            </w:tcBorders>
            <w:noWrap/>
          </w:tcPr>
          <w:p w14:paraId="46EDB3C3" w14:textId="77777777" w:rsidR="00E7242E" w:rsidRPr="003D690B" w:rsidRDefault="00E7242E" w:rsidP="00DC1F74">
            <w:pPr>
              <w:tabs>
                <w:tab w:val="clear" w:pos="1134"/>
              </w:tabs>
              <w:spacing w:after="0"/>
              <w:jc w:val="center"/>
              <w:rPr>
                <w:del w:id="7492" w:author="Autor"/>
                <w:color w:val="000000"/>
                <w:sz w:val="24"/>
              </w:rPr>
            </w:pPr>
          </w:p>
        </w:tc>
        <w:tc>
          <w:tcPr>
            <w:tcW w:w="708" w:type="dxa"/>
            <w:tcBorders>
              <w:bottom w:val="dotted" w:sz="4" w:space="0" w:color="DC6900"/>
            </w:tcBorders>
            <w:noWrap/>
          </w:tcPr>
          <w:p w14:paraId="2816126A" w14:textId="77777777" w:rsidR="00E7242E" w:rsidRPr="003D690B" w:rsidRDefault="00AF2B9B" w:rsidP="00DC1F74">
            <w:pPr>
              <w:pStyle w:val="P68B1DB1-Normlny6"/>
              <w:tabs>
                <w:tab w:val="clear" w:pos="1134"/>
              </w:tabs>
              <w:spacing w:after="0"/>
              <w:jc w:val="center"/>
              <w:rPr>
                <w:del w:id="7493" w:author="Autor"/>
                <w:color w:val="000000"/>
              </w:rPr>
            </w:pPr>
            <w:del w:id="7494" w:author="Autor">
              <w:r>
                <w:delText>-</w:delText>
              </w:r>
              <w:r w:rsidR="00082FD3" w:rsidRPr="003D690B">
                <w:delText>50</w:delText>
              </w:r>
            </w:del>
          </w:p>
        </w:tc>
        <w:tc>
          <w:tcPr>
            <w:tcW w:w="709" w:type="dxa"/>
            <w:tcBorders>
              <w:bottom w:val="dotted" w:sz="4" w:space="0" w:color="DC6900"/>
            </w:tcBorders>
            <w:noWrap/>
          </w:tcPr>
          <w:p w14:paraId="71CD266D" w14:textId="77777777" w:rsidR="00E7242E" w:rsidRPr="003D690B" w:rsidRDefault="00AF2B9B" w:rsidP="00DC1F74">
            <w:pPr>
              <w:pStyle w:val="P68B1DB1-Normlny6"/>
              <w:tabs>
                <w:tab w:val="clear" w:pos="1134"/>
              </w:tabs>
              <w:spacing w:after="0"/>
              <w:jc w:val="center"/>
              <w:rPr>
                <w:del w:id="7495" w:author="Autor"/>
                <w:color w:val="000000"/>
              </w:rPr>
            </w:pPr>
            <w:del w:id="7496" w:author="Autor">
              <w:r>
                <w:delText>-</w:delText>
              </w:r>
              <w:r w:rsidR="00082FD3" w:rsidRPr="003D690B">
                <w:delText>74</w:delText>
              </w:r>
            </w:del>
          </w:p>
        </w:tc>
        <w:tc>
          <w:tcPr>
            <w:tcW w:w="709" w:type="dxa"/>
            <w:tcBorders>
              <w:bottom w:val="dotted" w:sz="4" w:space="0" w:color="DC6900"/>
            </w:tcBorders>
            <w:noWrap/>
          </w:tcPr>
          <w:p w14:paraId="66480D18" w14:textId="77777777" w:rsidR="00E7242E" w:rsidRPr="003D690B" w:rsidRDefault="00AF2B9B" w:rsidP="00DC1F74">
            <w:pPr>
              <w:pStyle w:val="P68B1DB1-Normlny6"/>
              <w:tabs>
                <w:tab w:val="clear" w:pos="1134"/>
              </w:tabs>
              <w:spacing w:after="0"/>
              <w:jc w:val="center"/>
              <w:rPr>
                <w:del w:id="7497" w:author="Autor"/>
                <w:color w:val="000000"/>
              </w:rPr>
            </w:pPr>
            <w:del w:id="7498" w:author="Autor">
              <w:r>
                <w:delText>-</w:delText>
              </w:r>
              <w:r w:rsidR="00082FD3" w:rsidRPr="003D690B">
                <w:delText>205</w:delText>
              </w:r>
            </w:del>
          </w:p>
        </w:tc>
        <w:tc>
          <w:tcPr>
            <w:tcW w:w="850" w:type="dxa"/>
            <w:tcBorders>
              <w:bottom w:val="dotted" w:sz="4" w:space="0" w:color="DC6900"/>
            </w:tcBorders>
            <w:noWrap/>
          </w:tcPr>
          <w:p w14:paraId="752B4854" w14:textId="77777777" w:rsidR="00E7242E" w:rsidRPr="003D690B" w:rsidRDefault="00AF2B9B" w:rsidP="00DC1F74">
            <w:pPr>
              <w:pStyle w:val="P68B1DB1-Normlny6"/>
              <w:tabs>
                <w:tab w:val="clear" w:pos="1134"/>
              </w:tabs>
              <w:spacing w:after="0"/>
              <w:jc w:val="center"/>
              <w:rPr>
                <w:del w:id="7499" w:author="Autor"/>
                <w:color w:val="000000"/>
              </w:rPr>
            </w:pPr>
            <w:del w:id="7500" w:author="Autor">
              <w:r>
                <w:delText>-</w:delText>
              </w:r>
              <w:r w:rsidR="00082FD3" w:rsidRPr="003D690B">
                <w:delText>1</w:delText>
              </w:r>
              <w:r w:rsidR="00DC1F74">
                <w:delText xml:space="preserve"> </w:delText>
              </w:r>
              <w:r w:rsidR="00082FD3" w:rsidRPr="003D690B">
                <w:delText>383</w:delText>
              </w:r>
            </w:del>
          </w:p>
        </w:tc>
        <w:tc>
          <w:tcPr>
            <w:tcW w:w="716" w:type="dxa"/>
            <w:tcBorders>
              <w:bottom w:val="dotted" w:sz="4" w:space="0" w:color="DC6900"/>
            </w:tcBorders>
            <w:noWrap/>
          </w:tcPr>
          <w:p w14:paraId="1882ACF6" w14:textId="77777777" w:rsidR="00E7242E" w:rsidRPr="003D690B" w:rsidRDefault="00AF2B9B" w:rsidP="00DC1F74">
            <w:pPr>
              <w:pStyle w:val="P68B1DB1-Normlny6"/>
              <w:tabs>
                <w:tab w:val="clear" w:pos="1134"/>
              </w:tabs>
              <w:spacing w:after="0"/>
              <w:jc w:val="center"/>
              <w:rPr>
                <w:del w:id="7501" w:author="Autor"/>
                <w:color w:val="000000"/>
              </w:rPr>
            </w:pPr>
            <w:del w:id="7502" w:author="Autor">
              <w:r>
                <w:delText>-</w:delText>
              </w:r>
              <w:r w:rsidR="00082FD3" w:rsidRPr="003D690B">
                <w:delText>80</w:delText>
              </w:r>
            </w:del>
          </w:p>
        </w:tc>
        <w:tc>
          <w:tcPr>
            <w:tcW w:w="765" w:type="dxa"/>
            <w:tcBorders>
              <w:bottom w:val="dotted" w:sz="4" w:space="0" w:color="DC6900"/>
            </w:tcBorders>
            <w:noWrap/>
          </w:tcPr>
          <w:p w14:paraId="68322950" w14:textId="77777777" w:rsidR="00E7242E" w:rsidRPr="003D690B" w:rsidRDefault="00AF2B9B" w:rsidP="00DC1F74">
            <w:pPr>
              <w:pStyle w:val="P68B1DB1-Normlny6"/>
              <w:tabs>
                <w:tab w:val="clear" w:pos="1134"/>
              </w:tabs>
              <w:spacing w:after="0"/>
              <w:jc w:val="center"/>
              <w:rPr>
                <w:del w:id="7503" w:author="Autor"/>
                <w:color w:val="000000"/>
              </w:rPr>
            </w:pPr>
            <w:del w:id="7504" w:author="Autor">
              <w:r>
                <w:delText>-</w:delText>
              </w:r>
              <w:r w:rsidR="00082FD3" w:rsidRPr="003D690B">
                <w:delText>146</w:delText>
              </w:r>
            </w:del>
          </w:p>
        </w:tc>
        <w:tc>
          <w:tcPr>
            <w:tcW w:w="750" w:type="dxa"/>
            <w:tcBorders>
              <w:bottom w:val="dotted" w:sz="4" w:space="0" w:color="DC6900"/>
            </w:tcBorders>
            <w:noWrap/>
          </w:tcPr>
          <w:p w14:paraId="6767DAFF" w14:textId="77777777" w:rsidR="00E7242E" w:rsidRPr="003D690B" w:rsidRDefault="00082FD3" w:rsidP="00DC1F74">
            <w:pPr>
              <w:pStyle w:val="P68B1DB1-Normlny6"/>
              <w:tabs>
                <w:tab w:val="clear" w:pos="1134"/>
              </w:tabs>
              <w:spacing w:after="0"/>
              <w:jc w:val="center"/>
              <w:rPr>
                <w:del w:id="7505" w:author="Autor"/>
                <w:color w:val="000000"/>
              </w:rPr>
            </w:pPr>
            <w:del w:id="7506" w:author="Autor">
              <w:r w:rsidRPr="003D690B">
                <w:delText>0</w:delText>
              </w:r>
            </w:del>
          </w:p>
        </w:tc>
        <w:tc>
          <w:tcPr>
            <w:tcW w:w="720" w:type="dxa"/>
            <w:tcBorders>
              <w:bottom w:val="dotted" w:sz="4" w:space="0" w:color="DC6900"/>
            </w:tcBorders>
            <w:noWrap/>
          </w:tcPr>
          <w:p w14:paraId="164948EC" w14:textId="77777777" w:rsidR="00E7242E" w:rsidRPr="003D690B" w:rsidRDefault="00082FD3" w:rsidP="00DC1F74">
            <w:pPr>
              <w:pStyle w:val="P68B1DB1-Normlny6"/>
              <w:tabs>
                <w:tab w:val="clear" w:pos="1134"/>
              </w:tabs>
              <w:spacing w:after="0"/>
              <w:jc w:val="center"/>
              <w:rPr>
                <w:del w:id="7507" w:author="Autor"/>
                <w:color w:val="000000"/>
              </w:rPr>
            </w:pPr>
            <w:del w:id="7508" w:author="Autor">
              <w:r w:rsidRPr="003D690B">
                <w:delText>0</w:delText>
              </w:r>
            </w:del>
          </w:p>
        </w:tc>
        <w:tc>
          <w:tcPr>
            <w:tcW w:w="855" w:type="dxa"/>
            <w:tcBorders>
              <w:bottom w:val="dotted" w:sz="4" w:space="0" w:color="DC6900"/>
            </w:tcBorders>
            <w:noWrap/>
          </w:tcPr>
          <w:p w14:paraId="147F48E0" w14:textId="77777777" w:rsidR="00E7242E" w:rsidRPr="003D690B" w:rsidRDefault="00082FD3" w:rsidP="00DC1F74">
            <w:pPr>
              <w:pStyle w:val="P68B1DB1-Normlny6"/>
              <w:tabs>
                <w:tab w:val="clear" w:pos="1134"/>
              </w:tabs>
              <w:spacing w:after="0"/>
              <w:jc w:val="center"/>
              <w:rPr>
                <w:del w:id="7509" w:author="Autor"/>
                <w:color w:val="000000"/>
              </w:rPr>
            </w:pPr>
            <w:del w:id="7510" w:author="Autor">
              <w:r w:rsidRPr="003D690B">
                <w:delText>0</w:delText>
              </w:r>
            </w:del>
          </w:p>
        </w:tc>
        <w:tc>
          <w:tcPr>
            <w:tcW w:w="784" w:type="dxa"/>
            <w:tcBorders>
              <w:bottom w:val="dotted" w:sz="4" w:space="0" w:color="DC6900"/>
            </w:tcBorders>
            <w:noWrap/>
          </w:tcPr>
          <w:p w14:paraId="721B6342" w14:textId="77777777" w:rsidR="00E7242E" w:rsidRPr="003D690B" w:rsidRDefault="00082FD3" w:rsidP="00DC1F74">
            <w:pPr>
              <w:pStyle w:val="P68B1DB1-Normlny6"/>
              <w:tabs>
                <w:tab w:val="clear" w:pos="1134"/>
              </w:tabs>
              <w:spacing w:after="0"/>
              <w:jc w:val="center"/>
              <w:rPr>
                <w:del w:id="7511" w:author="Autor"/>
                <w:color w:val="000000"/>
              </w:rPr>
            </w:pPr>
            <w:del w:id="7512" w:author="Autor">
              <w:r w:rsidRPr="003D690B">
                <w:delText>0</w:delText>
              </w:r>
            </w:del>
          </w:p>
        </w:tc>
      </w:tr>
    </w:tbl>
    <w:p w14:paraId="022B0430" w14:textId="77777777" w:rsidR="00E7242E" w:rsidRPr="003D690B" w:rsidRDefault="00E7242E">
      <w:pPr>
        <w:spacing w:before="60"/>
        <w:rPr>
          <w:moveFrom w:id="7513" w:author="Autor"/>
          <w:sz w:val="24"/>
        </w:rPr>
      </w:pPr>
      <w:moveFromRangeStart w:id="7514" w:author="Autor" w:name="move100754324"/>
    </w:p>
    <w:p w14:paraId="474C51A5" w14:textId="77777777" w:rsidR="00C06436" w:rsidRPr="00FD2C7D" w:rsidRDefault="00082FD3" w:rsidP="00935862">
      <w:pPr>
        <w:pStyle w:val="P68B1DB1-Odsekzoznamu77"/>
        <w:numPr>
          <w:ilvl w:val="0"/>
          <w:numId w:val="38"/>
        </w:numPr>
        <w:spacing w:before="60"/>
        <w:rPr>
          <w:moveFrom w:id="7515" w:author="Autor"/>
          <w:u w:val="none"/>
        </w:rPr>
      </w:pPr>
      <w:moveFrom w:id="7516" w:author="Autor">
        <w:r w:rsidRPr="00FD2C7D">
          <w:rPr>
            <w:u w:val="none"/>
          </w:rPr>
          <w:t>Transform</w:t>
        </w:r>
        <w:r w:rsidR="00380FDF" w:rsidRPr="00FD2C7D">
          <w:rPr>
            <w:u w:val="none"/>
          </w:rPr>
          <w:t>ujúce</w:t>
        </w:r>
        <w:r w:rsidR="001C68AA" w:rsidRPr="00FD2C7D">
          <w:rPr>
            <w:u w:val="none"/>
          </w:rPr>
          <w:t xml:space="preserve"> sa</w:t>
        </w:r>
        <w:r w:rsidR="00380FDF" w:rsidRPr="00FD2C7D">
          <w:rPr>
            <w:u w:val="none"/>
          </w:rPr>
          <w:t xml:space="preserve"> </w:t>
        </w:r>
        <w:r w:rsidR="00E053C4" w:rsidRPr="00FD2C7D">
          <w:rPr>
            <w:u w:val="none"/>
          </w:rPr>
          <w:t>sektory</w:t>
        </w:r>
      </w:moveFrom>
    </w:p>
    <w:p w14:paraId="55E5073A" w14:textId="77777777" w:rsidR="00E7242E" w:rsidRPr="003D690B" w:rsidRDefault="009946B5" w:rsidP="00565EAF">
      <w:pPr>
        <w:pStyle w:val="P68B1DB1-Normlny24"/>
        <w:spacing w:before="60"/>
        <w:rPr>
          <w:moveFrom w:id="7517" w:author="Autor"/>
        </w:rPr>
      </w:pPr>
      <w:moveFrom w:id="7518" w:author="Autor">
        <w:r>
          <w:t>Región horná Nitra</w:t>
        </w:r>
      </w:moveFrom>
    </w:p>
    <w:p w14:paraId="6487DCCC" w14:textId="77777777" w:rsidR="00E7242E" w:rsidRPr="003D690B" w:rsidRDefault="00082FD3" w:rsidP="00565EAF">
      <w:pPr>
        <w:pStyle w:val="P68B1DB1-Normlny8"/>
        <w:spacing w:before="60"/>
        <w:rPr>
          <w:del w:id="7519" w:author="Autor"/>
        </w:rPr>
      </w:pPr>
      <w:moveFrom w:id="7520" w:author="Autor">
        <w:r w:rsidRPr="003D690B">
          <w:t xml:space="preserve">Okrem </w:t>
        </w:r>
        <w:r w:rsidR="001C62EA">
          <w:t>upadajúceho baníckeho sektora v regióne h</w:t>
        </w:r>
        <w:r w:rsidRPr="003D690B">
          <w:t>orná Nitra existuje z</w:t>
        </w:r>
        <w:r w:rsidR="001C62EA">
          <w:t>rejmý</w:t>
        </w:r>
        <w:r w:rsidRPr="003D690B">
          <w:t xml:space="preserve"> transformačný potenciál </w:t>
        </w:r>
      </w:moveFrom>
      <w:moveFromRangeEnd w:id="7514"/>
      <w:del w:id="7521" w:author="Autor">
        <w:r w:rsidRPr="003D690B">
          <w:delText xml:space="preserve">a </w:delText>
        </w:r>
        <w:r w:rsidR="001C62EA">
          <w:delText>u</w:delText>
        </w:r>
        <w:r w:rsidR="001C62EA" w:rsidRPr="001C62EA">
          <w:delText xml:space="preserve">ž </w:delText>
        </w:r>
        <w:r w:rsidR="00D37037">
          <w:delText>plánované</w:delText>
        </w:r>
        <w:r w:rsidR="00D37037" w:rsidRPr="001C62EA">
          <w:delText xml:space="preserve"> </w:delText>
        </w:r>
        <w:r w:rsidR="001C62EA" w:rsidRPr="001C62EA">
          <w:delText>aktivity odrážajú transformačné procesy v najzraniteľnejších regiónoch.</w:delText>
        </w:r>
        <w:r w:rsidR="001C62EA">
          <w:delText xml:space="preserve"> </w:delText>
        </w:r>
        <w:r w:rsidR="001C62EA" w:rsidRPr="001C62EA">
          <w:delText xml:space="preserve">Nižšie je uvedený zoznam transformujúcich sa odvetví a kľúčových regionálnych subjektov/spoločností s podpornými údajmi a indikatívnymi projektmi, ktoré odrážajú transformačné </w:delText>
        </w:r>
        <w:r w:rsidR="00C57DEB">
          <w:delText>úsilie</w:delText>
        </w:r>
        <w:r w:rsidR="001C62EA">
          <w:delText>.</w:delText>
        </w:r>
      </w:del>
    </w:p>
    <w:p w14:paraId="4B2E6D61" w14:textId="77777777" w:rsidR="00E7242E" w:rsidRPr="003D690B" w:rsidRDefault="10F23743" w:rsidP="00565EAF">
      <w:pPr>
        <w:pStyle w:val="P68B1DB1-Normlny78"/>
        <w:spacing w:after="240"/>
        <w:rPr>
          <w:del w:id="7522" w:author="Autor"/>
        </w:rPr>
      </w:pPr>
      <w:del w:id="7523" w:author="Autor">
        <w:r>
          <w:delText xml:space="preserve">Slovenské elektrárne – </w:delText>
        </w:r>
        <w:r w:rsidR="10BABAE1">
          <w:delText xml:space="preserve">elektráreň </w:delText>
        </w:r>
        <w:r>
          <w:delText xml:space="preserve">Nováky </w:delText>
        </w:r>
      </w:del>
    </w:p>
    <w:p w14:paraId="4F26F1F6" w14:textId="77777777" w:rsidR="00243E29" w:rsidRDefault="00243E29" w:rsidP="00565EAF">
      <w:pPr>
        <w:pStyle w:val="P68B1DB1-Normlny8"/>
        <w:rPr>
          <w:del w:id="7524" w:author="Autor"/>
        </w:rPr>
      </w:pPr>
      <w:del w:id="7525" w:author="Autor">
        <w:r w:rsidRPr="00243E29">
          <w:delText xml:space="preserve">Spoločnosť bude priamo ovplyvnená procesom vyraďovania uhlia a procesom transformácie, pretože elektráreň v Novákoch prestane </w:delText>
        </w:r>
        <w:r w:rsidR="00FB458F">
          <w:delText>so spaľovaním uhlia</w:delText>
        </w:r>
        <w:r w:rsidR="00FB458F" w:rsidRPr="00243E29">
          <w:delText xml:space="preserve"> </w:delText>
        </w:r>
        <w:r w:rsidRPr="00243E29">
          <w:delText xml:space="preserve">koncom roka 2023 a spoločnosť plánuje prestavbu svojho priemyselného areálu. </w:delText>
        </w:r>
      </w:del>
    </w:p>
    <w:p w14:paraId="13556557" w14:textId="77777777" w:rsidR="00243E29" w:rsidRPr="00FE5BA6" w:rsidRDefault="003867E2" w:rsidP="142D25BD">
      <w:pPr>
        <w:rPr>
          <w:del w:id="7526" w:author="Autor"/>
          <w:sz w:val="24"/>
          <w:szCs w:val="24"/>
        </w:rPr>
      </w:pPr>
      <w:moveFromRangeStart w:id="7527" w:author="Autor" w:name="move100754259"/>
      <w:moveFrom w:id="7528" w:author="Autor">
        <w:r w:rsidRPr="142D25BD">
          <w:rPr>
            <w:sz w:val="24"/>
            <w:szCs w:val="24"/>
          </w:rPr>
          <w:t>V nasledujúcej dekáde má spoločnosť niekoľko potenciálnych projektov, ktoré môže v regióne zrealizovať vo vzťahu k svojmu priemyselnému areálu, vrátane investícií prispievajúcich k zníženiu emisií CO</w:t>
        </w:r>
        <w:r w:rsidRPr="142D25BD">
          <w:rPr>
            <w:sz w:val="24"/>
            <w:szCs w:val="24"/>
            <w:vertAlign w:val="subscript"/>
          </w:rPr>
          <w:t>2</w:t>
        </w:r>
        <w:r w:rsidRPr="142D25BD">
          <w:rPr>
            <w:sz w:val="24"/>
            <w:szCs w:val="24"/>
          </w:rPr>
          <w:t>, obnove pôdy, prestavbe brownfieldov, inštalácii OZE a výrobe vodíka.</w:t>
        </w:r>
      </w:moveFrom>
      <w:moveFromRangeEnd w:id="7527"/>
      <w:del w:id="7529" w:author="Autor">
        <w:r w:rsidR="628EB1AD" w:rsidRPr="142D25BD">
          <w:rPr>
            <w:sz w:val="24"/>
            <w:szCs w:val="24"/>
          </w:rPr>
          <w:delText xml:space="preserve"> Súhrn kľúčových projektov je uvedený </w:delText>
        </w:r>
        <w:r w:rsidR="24118167" w:rsidRPr="142D25BD">
          <w:rPr>
            <w:sz w:val="24"/>
            <w:szCs w:val="24"/>
          </w:rPr>
          <w:delText>v tabuľke 2</w:delText>
        </w:r>
        <w:r w:rsidR="047F2AB6" w:rsidRPr="142D25BD">
          <w:rPr>
            <w:sz w:val="24"/>
            <w:szCs w:val="24"/>
          </w:rPr>
          <w:delText>2</w:delText>
        </w:r>
        <w:r w:rsidR="30FBD2B2" w:rsidRPr="142D25BD">
          <w:rPr>
            <w:sz w:val="24"/>
            <w:szCs w:val="24"/>
          </w:rPr>
          <w:delText>.</w:delText>
        </w:r>
      </w:del>
    </w:p>
    <w:p w14:paraId="5C429436" w14:textId="77777777" w:rsidR="00EB71DE" w:rsidRPr="00D13392" w:rsidRDefault="00D24AF5" w:rsidP="00EB629B">
      <w:pPr>
        <w:pStyle w:val="Popis"/>
        <w:spacing w:after="0"/>
        <w:rPr>
          <w:moveFrom w:id="7530" w:author="Autor"/>
          <w:rFonts w:ascii="Times New Roman" w:hAnsi="Times New Roman"/>
          <w:rPrChange w:id="7531" w:author="Autor">
            <w:rPr>
              <w:moveFrom w:id="7532" w:author="Autor"/>
              <w:rFonts w:ascii="Times New Roman" w:hAnsi="Times New Roman"/>
              <w:sz w:val="20"/>
            </w:rPr>
          </w:rPrChange>
        </w:rPr>
      </w:pPr>
      <w:bookmarkStart w:id="7533" w:name="_Toc90644936"/>
      <w:del w:id="7534" w:author="Autor">
        <w:r w:rsidRPr="00D24AF5">
          <w:rPr>
            <w:rFonts w:ascii="Times New Roman" w:hAnsi="Times New Roman" w:cs="Times New Roman"/>
          </w:rPr>
          <w:delText xml:space="preserve">Tabuľka </w:delText>
        </w:r>
        <w:r w:rsidRPr="00D24AF5">
          <w:rPr>
            <w:b w:val="0"/>
          </w:rPr>
          <w:fldChar w:fldCharType="begin"/>
        </w:r>
        <w:r w:rsidRPr="00D24AF5">
          <w:rPr>
            <w:rFonts w:ascii="Times New Roman" w:hAnsi="Times New Roman" w:cs="Times New Roman"/>
          </w:rPr>
          <w:delInstrText xml:space="preserve"> SEQ Tabuľka \* ARABIC </w:delInstrText>
        </w:r>
        <w:r w:rsidRPr="00D24AF5">
          <w:rPr>
            <w:b w:val="0"/>
          </w:rPr>
          <w:fldChar w:fldCharType="separate"/>
        </w:r>
        <w:r w:rsidRPr="00D24AF5">
          <w:rPr>
            <w:rFonts w:ascii="Times New Roman" w:hAnsi="Times New Roman" w:cs="Times New Roman"/>
            <w:noProof/>
          </w:rPr>
          <w:delText>22</w:delText>
        </w:r>
        <w:r w:rsidRPr="00D24AF5">
          <w:rPr>
            <w:b w:val="0"/>
          </w:rPr>
          <w:fldChar w:fldCharType="end"/>
        </w:r>
      </w:del>
      <w:moveFromRangeStart w:id="7535" w:author="Autor" w:name="move100754325"/>
      <w:moveFrom w:id="7536" w:author="Autor">
        <w:r w:rsidR="00EB71DE" w:rsidRPr="00D13392">
          <w:rPr>
            <w:b w:val="0"/>
            <w:rPrChange w:id="7537" w:author="Autor">
              <w:rPr>
                <w:b w:val="0"/>
                <w:sz w:val="20"/>
              </w:rPr>
            </w:rPrChange>
          </w:rPr>
          <w:t xml:space="preserve"> Potenciálne projekty - Slovenské elektrárne Nováky</w:t>
        </w:r>
        <w:bookmarkEnd w:id="7533"/>
      </w:moveFrom>
    </w:p>
    <w:tbl>
      <w:tblPr>
        <w:tblStyle w:val="Style3"/>
        <w:tblW w:w="0" w:type="auto"/>
        <w:tblInd w:w="5" w:type="dxa"/>
        <w:tblLook w:val="04A0" w:firstRow="1" w:lastRow="0" w:firstColumn="1" w:lastColumn="0" w:noHBand="0" w:noVBand="1"/>
      </w:tblPr>
      <w:tblGrid>
        <w:gridCol w:w="4239"/>
        <w:gridCol w:w="2952"/>
        <w:gridCol w:w="703"/>
        <w:gridCol w:w="693"/>
        <w:gridCol w:w="693"/>
        <w:gridCol w:w="120"/>
        <w:gridCol w:w="120"/>
      </w:tblGrid>
      <w:tr w:rsidR="00CC435E" w:rsidRPr="003D690B" w14:paraId="6A7FB268" w14:textId="77777777" w:rsidTr="000627A2">
        <w:trPr>
          <w:gridAfter w:val="1"/>
          <w:cnfStyle w:val="100000000000" w:firstRow="1" w:lastRow="0" w:firstColumn="0" w:lastColumn="0" w:oddVBand="0" w:evenVBand="0" w:oddHBand="0" w:evenHBand="0" w:firstRowFirstColumn="0" w:firstRowLastColumn="0" w:lastRowFirstColumn="0" w:lastRowLastColumn="0"/>
        </w:trPr>
        <w:tc>
          <w:tcPr>
            <w:tcW w:w="0" w:type="auto"/>
            <w:shd w:val="clear" w:color="auto" w:fill="595959" w:themeFill="text1" w:themeFillTint="A6"/>
            <w:vAlign w:val="center"/>
            <w:hideMark/>
          </w:tcPr>
          <w:p w14:paraId="013CBB28" w14:textId="77777777" w:rsidR="005561CF" w:rsidRPr="00D13392" w:rsidRDefault="005561CF" w:rsidP="000627A2">
            <w:pPr>
              <w:pStyle w:val="P68B1DB1-Normlny80"/>
              <w:spacing w:after="0"/>
              <w:rPr>
                <w:moveFrom w:id="7538" w:author="Autor"/>
                <w:sz w:val="18"/>
                <w:rPrChange w:id="7539" w:author="Autor">
                  <w:rPr>
                    <w:moveFrom w:id="7540" w:author="Autor"/>
                    <w:sz w:val="22"/>
                  </w:rPr>
                </w:rPrChange>
              </w:rPr>
            </w:pPr>
            <w:bookmarkStart w:id="7541" w:name="_Hlk62401309"/>
            <w:moveFrom w:id="7542" w:author="Autor">
              <w:r w:rsidRPr="00D13392">
                <w:rPr>
                  <w:sz w:val="18"/>
                  <w:rPrChange w:id="7543" w:author="Autor">
                    <w:rPr/>
                  </w:rPrChange>
                </w:rPr>
                <w:t>Názov projektu</w:t>
              </w:r>
            </w:moveFrom>
          </w:p>
        </w:tc>
        <w:tc>
          <w:tcPr>
            <w:tcW w:w="0" w:type="auto"/>
            <w:gridSpan w:val="2"/>
            <w:shd w:val="clear" w:color="auto" w:fill="595959" w:themeFill="text1" w:themeFillTint="A6"/>
            <w:vAlign w:val="center"/>
            <w:hideMark/>
          </w:tcPr>
          <w:p w14:paraId="11E4915A" w14:textId="77777777" w:rsidR="005561CF" w:rsidRPr="00D13392" w:rsidRDefault="005561CF" w:rsidP="000627A2">
            <w:pPr>
              <w:pStyle w:val="P68B1DB1-Normlny80"/>
              <w:spacing w:after="0"/>
              <w:jc w:val="center"/>
              <w:rPr>
                <w:moveFrom w:id="7544" w:author="Autor"/>
                <w:sz w:val="18"/>
                <w:rPrChange w:id="7545" w:author="Autor">
                  <w:rPr>
                    <w:moveFrom w:id="7546" w:author="Autor"/>
                    <w:sz w:val="22"/>
                  </w:rPr>
                </w:rPrChange>
              </w:rPr>
            </w:pPr>
            <w:moveFrom w:id="7547" w:author="Autor">
              <w:r w:rsidRPr="00D13392">
                <w:rPr>
                  <w:sz w:val="18"/>
                  <w:rPrChange w:id="7548" w:author="Autor">
                    <w:rPr/>
                  </w:rPrChange>
                </w:rPr>
                <w:t>Časový rámec projektu</w:t>
              </w:r>
            </w:moveFrom>
          </w:p>
        </w:tc>
        <w:tc>
          <w:tcPr>
            <w:tcW w:w="0" w:type="auto"/>
            <w:gridSpan w:val="2"/>
            <w:shd w:val="clear" w:color="auto" w:fill="595959" w:themeFill="text1" w:themeFillTint="A6"/>
            <w:vAlign w:val="center"/>
            <w:hideMark/>
          </w:tcPr>
          <w:p w14:paraId="08A8D66F" w14:textId="77777777" w:rsidR="005561CF" w:rsidRPr="00D13392" w:rsidRDefault="005561CF" w:rsidP="000627A2">
            <w:pPr>
              <w:pStyle w:val="P68B1DB1-Normlny80"/>
              <w:spacing w:after="0"/>
              <w:jc w:val="center"/>
              <w:rPr>
                <w:moveFrom w:id="7549" w:author="Autor"/>
                <w:sz w:val="18"/>
                <w:rPrChange w:id="7550" w:author="Autor">
                  <w:rPr>
                    <w:moveFrom w:id="7551" w:author="Autor"/>
                    <w:sz w:val="22"/>
                  </w:rPr>
                </w:rPrChange>
              </w:rPr>
            </w:pPr>
            <w:moveFrom w:id="7552" w:author="Autor">
              <w:r w:rsidRPr="00D13392">
                <w:rPr>
                  <w:sz w:val="18"/>
                  <w:rPrChange w:id="7553" w:author="Autor">
                    <w:rPr/>
                  </w:rPrChange>
                </w:rPr>
                <w:t>Investície, v mil. EUR</w:t>
              </w:r>
            </w:moveFrom>
          </w:p>
        </w:tc>
        <w:tc>
          <w:tcPr>
            <w:tcW w:w="0" w:type="auto"/>
            <w:shd w:val="clear" w:color="auto" w:fill="595959" w:themeFill="text1" w:themeFillTint="A6"/>
            <w:vAlign w:val="center"/>
          </w:tcPr>
          <w:p w14:paraId="503709CC" w14:textId="77777777" w:rsidR="005561CF" w:rsidRPr="003D690B" w:rsidRDefault="005561CF">
            <w:pPr>
              <w:jc w:val="center"/>
              <w:rPr>
                <w:moveFrom w:id="7554" w:author="Autor"/>
                <w:color w:val="FFFFFF"/>
                <w:sz w:val="24"/>
              </w:rPr>
              <w:pPrChange w:id="7555" w:author="OP SK" w:date="2022-04-13T14:56:00Z">
                <w:pPr>
                  <w:spacing w:after="0"/>
                  <w:jc w:val="center"/>
                </w:pPr>
              </w:pPrChange>
            </w:pPr>
          </w:p>
        </w:tc>
      </w:tr>
      <w:moveFromRangeEnd w:id="7535"/>
      <w:tr w:rsidR="00E7242E" w:rsidRPr="003D690B" w14:paraId="3AC9BE55" w14:textId="77777777" w:rsidTr="42EC5E1E">
        <w:trPr>
          <w:del w:id="7556" w:author="Autor"/>
        </w:trPr>
        <w:tc>
          <w:tcPr>
            <w:tcW w:w="0" w:type="auto"/>
            <w:gridSpan w:val="2"/>
            <w:hideMark/>
          </w:tcPr>
          <w:p w14:paraId="3FEC3977" w14:textId="77777777" w:rsidR="00E7242E" w:rsidRPr="003D690B" w:rsidRDefault="00082FD3" w:rsidP="00243E29">
            <w:pPr>
              <w:pStyle w:val="P68B1DB1-Normlny81"/>
              <w:spacing w:after="0"/>
              <w:rPr>
                <w:del w:id="7557" w:author="Autor"/>
                <w:sz w:val="22"/>
              </w:rPr>
            </w:pPr>
            <w:del w:id="7558" w:author="Autor">
              <w:r w:rsidRPr="003D690B">
                <w:delText>Obnoviteľné zdroje energie (</w:delText>
              </w:r>
              <w:r w:rsidR="00243E29">
                <w:delText>OZE</w:delText>
              </w:r>
              <w:r w:rsidRPr="003D690B">
                <w:delText>) – 1. fáza</w:delText>
              </w:r>
            </w:del>
          </w:p>
        </w:tc>
        <w:tc>
          <w:tcPr>
            <w:tcW w:w="0" w:type="auto"/>
            <w:gridSpan w:val="2"/>
            <w:vAlign w:val="center"/>
            <w:hideMark/>
          </w:tcPr>
          <w:p w14:paraId="64656378" w14:textId="77777777" w:rsidR="00E7242E" w:rsidRPr="003D690B" w:rsidRDefault="00082FD3">
            <w:pPr>
              <w:spacing w:after="0"/>
              <w:jc w:val="center"/>
              <w:rPr>
                <w:del w:id="7559" w:author="Autor"/>
                <w:sz w:val="22"/>
              </w:rPr>
            </w:pPr>
            <w:del w:id="7560" w:author="Autor">
              <w:r w:rsidRPr="003D690B">
                <w:delText>2022 – 2024</w:delText>
              </w:r>
            </w:del>
          </w:p>
        </w:tc>
        <w:tc>
          <w:tcPr>
            <w:tcW w:w="0" w:type="auto"/>
            <w:gridSpan w:val="2"/>
            <w:vAlign w:val="center"/>
            <w:hideMark/>
          </w:tcPr>
          <w:p w14:paraId="20A5D93F" w14:textId="77777777" w:rsidR="00E7242E" w:rsidRPr="003D690B" w:rsidRDefault="00082FD3">
            <w:pPr>
              <w:spacing w:after="0"/>
              <w:jc w:val="center"/>
              <w:rPr>
                <w:del w:id="7561" w:author="Autor"/>
                <w:sz w:val="22"/>
              </w:rPr>
            </w:pPr>
            <w:del w:id="7562" w:author="Autor">
              <w:r w:rsidRPr="003D690B">
                <w:delText>15</w:delText>
              </w:r>
            </w:del>
          </w:p>
        </w:tc>
        <w:tc>
          <w:tcPr>
            <w:tcW w:w="0" w:type="auto"/>
            <w:vAlign w:val="center"/>
          </w:tcPr>
          <w:p w14:paraId="158C19E2" w14:textId="77777777" w:rsidR="00E7242E" w:rsidRPr="003D690B" w:rsidRDefault="00E7242E">
            <w:pPr>
              <w:spacing w:after="0"/>
              <w:jc w:val="center"/>
              <w:rPr>
                <w:del w:id="7563" w:author="Autor"/>
                <w:sz w:val="24"/>
              </w:rPr>
            </w:pPr>
          </w:p>
        </w:tc>
      </w:tr>
      <w:tr w:rsidR="00E7242E" w:rsidRPr="003D690B" w14:paraId="5398B55C" w14:textId="77777777" w:rsidTr="42EC5E1E">
        <w:trPr>
          <w:del w:id="7564" w:author="Autor"/>
        </w:trPr>
        <w:tc>
          <w:tcPr>
            <w:tcW w:w="0" w:type="auto"/>
            <w:gridSpan w:val="2"/>
            <w:hideMark/>
          </w:tcPr>
          <w:p w14:paraId="68978470" w14:textId="77777777" w:rsidR="00E7242E" w:rsidRPr="003D690B" w:rsidRDefault="00082FD3" w:rsidP="00243E29">
            <w:pPr>
              <w:pStyle w:val="P68B1DB1-Normlny81"/>
              <w:spacing w:after="0"/>
              <w:rPr>
                <w:del w:id="7565" w:author="Autor"/>
                <w:sz w:val="22"/>
              </w:rPr>
            </w:pPr>
            <w:del w:id="7566" w:author="Autor">
              <w:r w:rsidRPr="003D690B">
                <w:delText xml:space="preserve">Komplexná </w:delText>
              </w:r>
              <w:r w:rsidR="00CC3C01">
                <w:delText>sanácia</w:delText>
              </w:r>
              <w:r w:rsidRPr="003D690B">
                <w:delText xml:space="preserve"> environmentálnych záťaží </w:delText>
              </w:r>
              <w:r w:rsidR="00CC3C01">
                <w:delText xml:space="preserve">v spoločnosti </w:delText>
              </w:r>
              <w:r w:rsidRPr="003D690B">
                <w:delText xml:space="preserve">ENO po </w:delText>
              </w:r>
              <w:r w:rsidR="00243E29">
                <w:delText>u</w:delText>
              </w:r>
              <w:r w:rsidRPr="003D690B">
                <w:delText>končení spaľovania hnedého uhlia a príprava na inštaláciu OZE</w:delText>
              </w:r>
            </w:del>
          </w:p>
        </w:tc>
        <w:tc>
          <w:tcPr>
            <w:tcW w:w="0" w:type="auto"/>
            <w:gridSpan w:val="2"/>
            <w:vAlign w:val="center"/>
            <w:hideMark/>
          </w:tcPr>
          <w:p w14:paraId="17C0BA6C" w14:textId="77777777" w:rsidR="00E7242E" w:rsidRPr="003D690B" w:rsidRDefault="00082FD3">
            <w:pPr>
              <w:spacing w:after="0"/>
              <w:jc w:val="center"/>
              <w:rPr>
                <w:del w:id="7567" w:author="Autor"/>
                <w:sz w:val="22"/>
              </w:rPr>
            </w:pPr>
            <w:del w:id="7568" w:author="Autor">
              <w:r w:rsidRPr="003D690B">
                <w:delText>2023 – 2030</w:delText>
              </w:r>
            </w:del>
          </w:p>
        </w:tc>
        <w:tc>
          <w:tcPr>
            <w:tcW w:w="0" w:type="auto"/>
            <w:gridSpan w:val="2"/>
            <w:vAlign w:val="center"/>
            <w:hideMark/>
          </w:tcPr>
          <w:p w14:paraId="57BC6CC4" w14:textId="77777777" w:rsidR="00E7242E" w:rsidRPr="003D690B" w:rsidRDefault="00082FD3">
            <w:pPr>
              <w:spacing w:after="0"/>
              <w:jc w:val="center"/>
              <w:rPr>
                <w:del w:id="7569" w:author="Autor"/>
                <w:sz w:val="22"/>
              </w:rPr>
            </w:pPr>
            <w:del w:id="7570" w:author="Autor">
              <w:r w:rsidRPr="003D690B">
                <w:delText>40</w:delText>
              </w:r>
            </w:del>
          </w:p>
        </w:tc>
        <w:tc>
          <w:tcPr>
            <w:tcW w:w="0" w:type="auto"/>
            <w:vAlign w:val="center"/>
          </w:tcPr>
          <w:p w14:paraId="72A5897F" w14:textId="77777777" w:rsidR="00E7242E" w:rsidRPr="003D690B" w:rsidRDefault="00E7242E">
            <w:pPr>
              <w:spacing w:after="0"/>
              <w:jc w:val="center"/>
              <w:rPr>
                <w:del w:id="7571" w:author="Autor"/>
                <w:sz w:val="24"/>
              </w:rPr>
            </w:pPr>
          </w:p>
        </w:tc>
      </w:tr>
      <w:tr w:rsidR="00E7242E" w:rsidRPr="003D690B" w14:paraId="278D27DB" w14:textId="77777777" w:rsidTr="42EC5E1E">
        <w:trPr>
          <w:del w:id="7572" w:author="Autor"/>
        </w:trPr>
        <w:tc>
          <w:tcPr>
            <w:tcW w:w="0" w:type="auto"/>
            <w:gridSpan w:val="2"/>
            <w:hideMark/>
          </w:tcPr>
          <w:p w14:paraId="24727DBD" w14:textId="77777777" w:rsidR="00E7242E" w:rsidRPr="003D690B" w:rsidRDefault="00082FD3" w:rsidP="00243E29">
            <w:pPr>
              <w:pStyle w:val="P68B1DB1-Normlny82"/>
              <w:spacing w:after="0"/>
              <w:rPr>
                <w:del w:id="7573" w:author="Autor"/>
                <w:sz w:val="22"/>
              </w:rPr>
            </w:pPr>
            <w:del w:id="7574" w:author="Autor">
              <w:r w:rsidRPr="003D690B">
                <w:delText>Obnoviteľné zdroje energie (</w:delText>
              </w:r>
              <w:r w:rsidR="00243E29">
                <w:delText>OZE</w:delText>
              </w:r>
              <w:r w:rsidRPr="003D690B">
                <w:delText>) – 2. fáza</w:delText>
              </w:r>
            </w:del>
          </w:p>
        </w:tc>
        <w:tc>
          <w:tcPr>
            <w:tcW w:w="0" w:type="auto"/>
            <w:gridSpan w:val="2"/>
            <w:vAlign w:val="center"/>
            <w:hideMark/>
          </w:tcPr>
          <w:p w14:paraId="574E840A" w14:textId="77777777" w:rsidR="00E7242E" w:rsidRPr="003D690B" w:rsidRDefault="00082FD3">
            <w:pPr>
              <w:spacing w:after="0"/>
              <w:jc w:val="center"/>
              <w:rPr>
                <w:del w:id="7575" w:author="Autor"/>
                <w:sz w:val="22"/>
              </w:rPr>
            </w:pPr>
            <w:del w:id="7576" w:author="Autor">
              <w:r w:rsidRPr="003D690B">
                <w:delText>2025 – 2030</w:delText>
              </w:r>
            </w:del>
          </w:p>
        </w:tc>
        <w:tc>
          <w:tcPr>
            <w:tcW w:w="0" w:type="auto"/>
            <w:gridSpan w:val="2"/>
            <w:vAlign w:val="center"/>
            <w:hideMark/>
          </w:tcPr>
          <w:p w14:paraId="7A2C5F4D" w14:textId="77777777" w:rsidR="00E7242E" w:rsidRPr="003D690B" w:rsidRDefault="00082FD3">
            <w:pPr>
              <w:spacing w:after="0"/>
              <w:jc w:val="center"/>
              <w:rPr>
                <w:del w:id="7577" w:author="Autor"/>
                <w:sz w:val="22"/>
              </w:rPr>
            </w:pPr>
            <w:del w:id="7578" w:author="Autor">
              <w:r w:rsidRPr="003D690B">
                <w:delText>80</w:delText>
              </w:r>
            </w:del>
          </w:p>
        </w:tc>
        <w:tc>
          <w:tcPr>
            <w:tcW w:w="0" w:type="auto"/>
            <w:vAlign w:val="center"/>
          </w:tcPr>
          <w:p w14:paraId="13510DDA" w14:textId="77777777" w:rsidR="00E7242E" w:rsidRPr="003D690B" w:rsidRDefault="00E7242E">
            <w:pPr>
              <w:spacing w:after="0"/>
              <w:jc w:val="center"/>
              <w:rPr>
                <w:del w:id="7579" w:author="Autor"/>
                <w:sz w:val="24"/>
              </w:rPr>
            </w:pPr>
          </w:p>
        </w:tc>
      </w:tr>
      <w:tr w:rsidR="00E7242E" w:rsidRPr="003D690B" w14:paraId="5FD40CEB" w14:textId="77777777" w:rsidTr="42EC5E1E">
        <w:trPr>
          <w:del w:id="7580" w:author="Autor"/>
        </w:trPr>
        <w:tc>
          <w:tcPr>
            <w:tcW w:w="0" w:type="auto"/>
            <w:gridSpan w:val="2"/>
            <w:tcBorders>
              <w:bottom w:val="single" w:sz="4" w:space="0" w:color="D9D9D9" w:themeColor="background1" w:themeShade="D9"/>
            </w:tcBorders>
            <w:hideMark/>
          </w:tcPr>
          <w:p w14:paraId="6D3ED738" w14:textId="77777777" w:rsidR="00E7242E" w:rsidRPr="003D690B" w:rsidRDefault="00082FD3">
            <w:pPr>
              <w:pStyle w:val="P68B1DB1-Normlny82"/>
              <w:spacing w:after="0"/>
              <w:rPr>
                <w:del w:id="7581" w:author="Autor"/>
                <w:sz w:val="22"/>
              </w:rPr>
            </w:pPr>
            <w:del w:id="7582" w:author="Autor">
              <w:r w:rsidRPr="003D690B">
                <w:delText xml:space="preserve">Vytvorenie hnedého priemyselného parku ENO – zmena účelu využitia </w:delText>
              </w:r>
              <w:r w:rsidR="00CC3C01">
                <w:delText xml:space="preserve">areálu </w:delText>
              </w:r>
              <w:r w:rsidRPr="003D690B">
                <w:delText>elektrárne</w:delText>
              </w:r>
            </w:del>
          </w:p>
        </w:tc>
        <w:tc>
          <w:tcPr>
            <w:tcW w:w="0" w:type="auto"/>
            <w:gridSpan w:val="2"/>
            <w:tcBorders>
              <w:bottom w:val="single" w:sz="4" w:space="0" w:color="D9D9D9" w:themeColor="background1" w:themeShade="D9"/>
            </w:tcBorders>
            <w:vAlign w:val="center"/>
            <w:hideMark/>
          </w:tcPr>
          <w:p w14:paraId="1ED3774E" w14:textId="77777777" w:rsidR="00E7242E" w:rsidRPr="003D690B" w:rsidRDefault="00082FD3">
            <w:pPr>
              <w:spacing w:after="0"/>
              <w:jc w:val="center"/>
              <w:rPr>
                <w:del w:id="7583" w:author="Autor"/>
                <w:sz w:val="22"/>
              </w:rPr>
            </w:pPr>
            <w:del w:id="7584" w:author="Autor">
              <w:r w:rsidRPr="003D690B">
                <w:delText>2024 – 2030</w:delText>
              </w:r>
            </w:del>
          </w:p>
        </w:tc>
        <w:tc>
          <w:tcPr>
            <w:tcW w:w="0" w:type="auto"/>
            <w:gridSpan w:val="2"/>
            <w:tcBorders>
              <w:bottom w:val="single" w:sz="4" w:space="0" w:color="D9D9D9" w:themeColor="background1" w:themeShade="D9"/>
            </w:tcBorders>
            <w:vAlign w:val="center"/>
            <w:hideMark/>
          </w:tcPr>
          <w:p w14:paraId="3194BDD5" w14:textId="77777777" w:rsidR="00E7242E" w:rsidRPr="003D690B" w:rsidRDefault="00082FD3">
            <w:pPr>
              <w:spacing w:after="0"/>
              <w:jc w:val="center"/>
              <w:rPr>
                <w:del w:id="7585" w:author="Autor"/>
                <w:sz w:val="22"/>
              </w:rPr>
            </w:pPr>
            <w:del w:id="7586" w:author="Autor">
              <w:r w:rsidRPr="003D690B">
                <w:delText>80</w:delText>
              </w:r>
            </w:del>
          </w:p>
        </w:tc>
        <w:tc>
          <w:tcPr>
            <w:tcW w:w="0" w:type="auto"/>
            <w:tcBorders>
              <w:bottom w:val="single" w:sz="4" w:space="0" w:color="D9D9D9" w:themeColor="background1" w:themeShade="D9"/>
            </w:tcBorders>
            <w:vAlign w:val="center"/>
          </w:tcPr>
          <w:p w14:paraId="32436DB2" w14:textId="77777777" w:rsidR="00E7242E" w:rsidRPr="003D690B" w:rsidRDefault="00E7242E">
            <w:pPr>
              <w:spacing w:after="0"/>
              <w:jc w:val="center"/>
              <w:rPr>
                <w:del w:id="7587" w:author="Autor"/>
                <w:sz w:val="24"/>
              </w:rPr>
            </w:pPr>
          </w:p>
        </w:tc>
      </w:tr>
      <w:tr w:rsidR="00E7242E" w:rsidRPr="003D690B" w14:paraId="637D0AA2" w14:textId="77777777" w:rsidTr="42EC5E1E">
        <w:trPr>
          <w:del w:id="7588" w:author="Autor"/>
        </w:trPr>
        <w:tc>
          <w:tcPr>
            <w:tcW w:w="0" w:type="auto"/>
            <w:gridSpan w:val="2"/>
            <w:tcBorders>
              <w:top w:val="single" w:sz="4" w:space="0" w:color="D9D9D9" w:themeColor="background1" w:themeShade="D9"/>
              <w:bottom w:val="single" w:sz="4" w:space="0" w:color="D9D9D9" w:themeColor="background1" w:themeShade="D9"/>
            </w:tcBorders>
            <w:hideMark/>
          </w:tcPr>
          <w:p w14:paraId="6500899B" w14:textId="77777777" w:rsidR="00E7242E" w:rsidRPr="003D690B" w:rsidRDefault="00082FD3" w:rsidP="00CC3C01">
            <w:pPr>
              <w:pStyle w:val="P68B1DB1-Normlny82"/>
              <w:spacing w:after="0"/>
              <w:rPr>
                <w:del w:id="7589" w:author="Autor"/>
                <w:sz w:val="22"/>
              </w:rPr>
            </w:pPr>
            <w:del w:id="7590" w:author="Autor">
              <w:r w:rsidRPr="003D690B">
                <w:delText xml:space="preserve">Inštalácia elektrolýzy na výrobu čistého vodíka z </w:delText>
              </w:r>
              <w:r w:rsidR="00CC3C01">
                <w:delText>OZE</w:delText>
              </w:r>
            </w:del>
          </w:p>
        </w:tc>
        <w:tc>
          <w:tcPr>
            <w:tcW w:w="0" w:type="auto"/>
            <w:gridSpan w:val="2"/>
            <w:tcBorders>
              <w:top w:val="single" w:sz="4" w:space="0" w:color="D9D9D9" w:themeColor="background1" w:themeShade="D9"/>
              <w:bottom w:val="single" w:sz="4" w:space="0" w:color="D9D9D9" w:themeColor="background1" w:themeShade="D9"/>
            </w:tcBorders>
            <w:vAlign w:val="center"/>
            <w:hideMark/>
          </w:tcPr>
          <w:p w14:paraId="60ABF146" w14:textId="77777777" w:rsidR="00E7242E" w:rsidRPr="003D690B" w:rsidRDefault="00082FD3">
            <w:pPr>
              <w:spacing w:after="0"/>
              <w:jc w:val="center"/>
              <w:rPr>
                <w:del w:id="7591" w:author="Autor"/>
                <w:sz w:val="22"/>
              </w:rPr>
            </w:pPr>
            <w:del w:id="7592" w:author="Autor">
              <w:r w:rsidRPr="003D690B">
                <w:delText>2028 – 2030</w:delText>
              </w:r>
            </w:del>
          </w:p>
        </w:tc>
        <w:tc>
          <w:tcPr>
            <w:tcW w:w="0" w:type="auto"/>
            <w:gridSpan w:val="2"/>
            <w:tcBorders>
              <w:top w:val="single" w:sz="4" w:space="0" w:color="D9D9D9" w:themeColor="background1" w:themeShade="D9"/>
              <w:bottom w:val="single" w:sz="4" w:space="0" w:color="D9D9D9" w:themeColor="background1" w:themeShade="D9"/>
            </w:tcBorders>
            <w:vAlign w:val="center"/>
            <w:hideMark/>
          </w:tcPr>
          <w:p w14:paraId="3F53EED5" w14:textId="77777777" w:rsidR="00E7242E" w:rsidRPr="003D690B" w:rsidRDefault="00082FD3">
            <w:pPr>
              <w:spacing w:after="0"/>
              <w:jc w:val="center"/>
              <w:rPr>
                <w:del w:id="7593" w:author="Autor"/>
                <w:sz w:val="22"/>
              </w:rPr>
            </w:pPr>
            <w:del w:id="7594" w:author="Autor">
              <w:r w:rsidRPr="003D690B">
                <w:delText>30</w:delText>
              </w:r>
            </w:del>
          </w:p>
        </w:tc>
        <w:tc>
          <w:tcPr>
            <w:tcW w:w="0" w:type="auto"/>
            <w:tcBorders>
              <w:top w:val="single" w:sz="4" w:space="0" w:color="D9D9D9" w:themeColor="background1" w:themeShade="D9"/>
              <w:bottom w:val="single" w:sz="4" w:space="0" w:color="D9D9D9" w:themeColor="background1" w:themeShade="D9"/>
            </w:tcBorders>
            <w:vAlign w:val="center"/>
          </w:tcPr>
          <w:p w14:paraId="11FE4A82" w14:textId="77777777" w:rsidR="00E7242E" w:rsidRPr="003D690B" w:rsidRDefault="00E7242E">
            <w:pPr>
              <w:spacing w:after="0"/>
              <w:jc w:val="center"/>
              <w:rPr>
                <w:del w:id="7595" w:author="Autor"/>
                <w:sz w:val="24"/>
              </w:rPr>
            </w:pPr>
          </w:p>
        </w:tc>
      </w:tr>
    </w:tbl>
    <w:bookmarkEnd w:id="7541"/>
    <w:p w14:paraId="5E600D0F" w14:textId="77777777" w:rsidR="00E7242E" w:rsidRDefault="5CF550AF" w:rsidP="00FE5BA6">
      <w:pPr>
        <w:spacing w:before="240"/>
        <w:rPr>
          <w:moveFrom w:id="7596" w:author="Autor"/>
          <w:sz w:val="24"/>
          <w:szCs w:val="24"/>
        </w:rPr>
      </w:pPr>
      <w:del w:id="7597" w:author="Autor">
        <w:r w:rsidRPr="142D25BD">
          <w:rPr>
            <w:sz w:val="24"/>
            <w:szCs w:val="24"/>
          </w:rPr>
          <w:delText>Ako je uvedené v tabuľke 2</w:delText>
        </w:r>
        <w:r w:rsidR="047F2AB6" w:rsidRPr="142D25BD">
          <w:rPr>
            <w:sz w:val="24"/>
            <w:szCs w:val="24"/>
          </w:rPr>
          <w:delText>3</w:delText>
        </w:r>
        <w:r w:rsidRPr="142D25BD">
          <w:rPr>
            <w:sz w:val="24"/>
            <w:szCs w:val="24"/>
          </w:rPr>
          <w:delText>, c</w:delText>
        </w:r>
        <w:r w:rsidR="2D51D2D6" w:rsidRPr="142D25BD">
          <w:rPr>
            <w:sz w:val="24"/>
            <w:szCs w:val="24"/>
          </w:rPr>
          <w:delText xml:space="preserve">elkovo dôjde </w:delText>
        </w:r>
        <w:r w:rsidR="697129E7" w:rsidRPr="142D25BD">
          <w:rPr>
            <w:sz w:val="24"/>
            <w:szCs w:val="24"/>
          </w:rPr>
          <w:delText>ukončením spaľovania uhlia</w:delText>
        </w:r>
        <w:r w:rsidR="2D51D2D6" w:rsidRPr="142D25BD">
          <w:rPr>
            <w:sz w:val="24"/>
            <w:szCs w:val="24"/>
          </w:rPr>
          <w:delText xml:space="preserve"> po roku 2023 k významnému zníženiu emisií CO</w:delText>
        </w:r>
        <w:r w:rsidR="2D51D2D6" w:rsidRPr="142D25BD">
          <w:rPr>
            <w:sz w:val="24"/>
            <w:szCs w:val="24"/>
            <w:vertAlign w:val="subscript"/>
          </w:rPr>
          <w:delText>2</w:delText>
        </w:r>
        <w:r w:rsidR="2D51D2D6" w:rsidRPr="142D25BD">
          <w:rPr>
            <w:sz w:val="24"/>
            <w:szCs w:val="24"/>
          </w:rPr>
          <w:delText xml:space="preserve"> (viac ako 1,2 </w:delText>
        </w:r>
        <w:r w:rsidR="0CF8D14E" w:rsidRPr="142D25BD">
          <w:rPr>
            <w:sz w:val="24"/>
            <w:szCs w:val="24"/>
          </w:rPr>
          <w:delText>mil.</w:delText>
        </w:r>
        <w:r w:rsidR="2D51D2D6" w:rsidRPr="142D25BD">
          <w:rPr>
            <w:sz w:val="24"/>
            <w:szCs w:val="24"/>
          </w:rPr>
          <w:delText xml:space="preserve"> ton ročne) a</w:delText>
        </w:r>
      </w:del>
      <w:moveFromRangeStart w:id="7598" w:author="Autor" w:name="move100754326"/>
      <w:moveFrom w:id="7599" w:author="Autor">
        <w:r w:rsidR="2D51D2D6" w:rsidRPr="142D25BD">
          <w:rPr>
            <w:sz w:val="24"/>
            <w:szCs w:val="24"/>
          </w:rPr>
          <w:t xml:space="preserve"> </w:t>
        </w:r>
        <w:r w:rsidR="26F7BEA9" w:rsidRPr="142D25BD">
          <w:rPr>
            <w:sz w:val="24"/>
            <w:szCs w:val="24"/>
          </w:rPr>
          <w:t xml:space="preserve">zamestnanosť sa zníži </w:t>
        </w:r>
        <w:r w:rsidR="2D51D2D6" w:rsidRPr="142D25BD">
          <w:rPr>
            <w:sz w:val="24"/>
            <w:szCs w:val="24"/>
          </w:rPr>
          <w:t>o približne 200 pracovných miest. V závislosti od projektov, ktoré je spoločnosť schopná realizovať, však môžu byť vytvorené nové pracovné miesta, dočasné aj trvalé.</w:t>
        </w:r>
      </w:moveFrom>
    </w:p>
    <w:p w14:paraId="25E1CEB2" w14:textId="77777777" w:rsidR="00B570DC" w:rsidRPr="000C7F2B" w:rsidRDefault="5FF664C0" w:rsidP="142D25BD">
      <w:pPr>
        <w:pStyle w:val="Popis"/>
        <w:spacing w:after="0"/>
        <w:rPr>
          <w:del w:id="7600" w:author="Autor"/>
          <w:rFonts w:ascii="Times New Roman" w:hAnsi="Times New Roman" w:cs="Times New Roman"/>
          <w:sz w:val="20"/>
        </w:rPr>
      </w:pPr>
      <w:bookmarkStart w:id="7601" w:name="_Toc90644937"/>
      <w:moveFromRangeEnd w:id="7598"/>
      <w:del w:id="7602" w:author="Autor">
        <w:r w:rsidRPr="142D25BD">
          <w:rPr>
            <w:rFonts w:ascii="Times New Roman" w:hAnsi="Times New Roman" w:cs="Times New Roman"/>
            <w:sz w:val="20"/>
          </w:rPr>
          <w:delText xml:space="preserve">Tabuľka </w:delText>
        </w:r>
        <w:r w:rsidR="00B570DC" w:rsidRPr="142D25BD">
          <w:rPr>
            <w:b w:val="0"/>
            <w:sz w:val="20"/>
          </w:rPr>
          <w:fldChar w:fldCharType="begin"/>
        </w:r>
        <w:r w:rsidR="00B570DC" w:rsidRPr="142D25BD">
          <w:rPr>
            <w:rFonts w:ascii="Times New Roman" w:hAnsi="Times New Roman" w:cs="Times New Roman"/>
            <w:sz w:val="20"/>
          </w:rPr>
          <w:delInstrText xml:space="preserve"> SEQ Tabuľka \* ARABIC </w:delInstrText>
        </w:r>
        <w:r w:rsidR="00B570DC" w:rsidRPr="142D25BD">
          <w:rPr>
            <w:b w:val="0"/>
            <w:sz w:val="20"/>
          </w:rPr>
          <w:fldChar w:fldCharType="separate"/>
        </w:r>
        <w:r w:rsidR="047F2AB6" w:rsidRPr="142D25BD">
          <w:rPr>
            <w:rFonts w:ascii="Times New Roman" w:hAnsi="Times New Roman" w:cs="Times New Roman"/>
            <w:sz w:val="20"/>
          </w:rPr>
          <w:delText>23</w:delText>
        </w:r>
        <w:r w:rsidR="00B570DC" w:rsidRPr="142D25BD">
          <w:rPr>
            <w:b w:val="0"/>
            <w:sz w:val="20"/>
          </w:rPr>
          <w:fldChar w:fldCharType="end"/>
        </w:r>
        <w:r w:rsidRPr="142D25BD">
          <w:rPr>
            <w:rFonts w:ascii="Times New Roman" w:hAnsi="Times New Roman" w:cs="Times New Roman"/>
            <w:sz w:val="20"/>
          </w:rPr>
          <w:delText xml:space="preserve"> Prognózy emisií CO</w:delText>
        </w:r>
        <w:r w:rsidRPr="142D25BD">
          <w:rPr>
            <w:rFonts w:ascii="Times New Roman" w:hAnsi="Times New Roman" w:cs="Times New Roman"/>
            <w:sz w:val="20"/>
            <w:vertAlign w:val="subscript"/>
          </w:rPr>
          <w:delText>2</w:delText>
        </w:r>
        <w:r w:rsidRPr="142D25BD">
          <w:rPr>
            <w:rFonts w:ascii="Times New Roman" w:hAnsi="Times New Roman" w:cs="Times New Roman"/>
            <w:sz w:val="20"/>
          </w:rPr>
          <w:delText xml:space="preserve"> a zamestnanosti – elektráreň Nováky</w:delText>
        </w:r>
        <w:bookmarkEnd w:id="7601"/>
      </w:del>
    </w:p>
    <w:tbl>
      <w:tblPr>
        <w:tblStyle w:val="PwCTableFigures"/>
        <w:tblW w:w="9909" w:type="dxa"/>
        <w:tblLayout w:type="fixed"/>
        <w:tblLook w:val="04A0" w:firstRow="1" w:lastRow="0" w:firstColumn="1" w:lastColumn="0" w:noHBand="0" w:noVBand="1"/>
      </w:tblPr>
      <w:tblGrid>
        <w:gridCol w:w="1560"/>
        <w:gridCol w:w="708"/>
        <w:gridCol w:w="709"/>
        <w:gridCol w:w="756"/>
        <w:gridCol w:w="772"/>
        <w:gridCol w:w="772"/>
        <w:gridCol w:w="772"/>
        <w:gridCol w:w="772"/>
        <w:gridCol w:w="772"/>
        <w:gridCol w:w="772"/>
        <w:gridCol w:w="772"/>
        <w:gridCol w:w="772"/>
      </w:tblGrid>
      <w:tr w:rsidR="00E7242E" w:rsidRPr="003D690B" w14:paraId="68E64D1C" w14:textId="77777777" w:rsidTr="142D25BD">
        <w:trPr>
          <w:cnfStyle w:val="100000000000" w:firstRow="1" w:lastRow="0" w:firstColumn="0" w:lastColumn="0" w:oddVBand="0" w:evenVBand="0" w:oddHBand="0" w:evenHBand="0" w:firstRowFirstColumn="0" w:firstRowLastColumn="0" w:lastRowFirstColumn="0" w:lastRowLastColumn="0"/>
          <w:trHeight w:val="288"/>
        </w:trPr>
        <w:tc>
          <w:tcPr>
            <w:tcW w:w="1560" w:type="dxa"/>
            <w:noWrap/>
            <w:hideMark/>
          </w:tcPr>
          <w:p w14:paraId="62C338C3" w14:textId="77777777" w:rsidR="00E7242E" w:rsidRPr="003D690B" w:rsidRDefault="00DC1F74">
            <w:pPr>
              <w:pStyle w:val="P68B1DB1-Normlny6"/>
              <w:spacing w:after="0"/>
              <w:jc w:val="left"/>
              <w:rPr>
                <w:moveFrom w:id="7603" w:author="Autor"/>
                <w:color w:val="000000"/>
              </w:rPr>
              <w:pPrChange w:id="7604" w:author="OP SK" w:date="2022-04-13T14:56:00Z">
                <w:pPr>
                  <w:pStyle w:val="P68B1DB1-Normlny6"/>
                  <w:tabs>
                    <w:tab w:val="clear" w:pos="1134"/>
                  </w:tabs>
                  <w:spacing w:after="0"/>
                  <w:jc w:val="left"/>
                </w:pPr>
              </w:pPrChange>
            </w:pPr>
            <w:moveFromRangeStart w:id="7605" w:author="Autor" w:name="move100754327"/>
            <w:moveFrom w:id="7606" w:author="Autor">
              <w:r w:rsidRPr="00DC1F74">
                <w:rPr>
                  <w:sz w:val="22"/>
                </w:rPr>
                <w:t>Rok</w:t>
              </w:r>
              <w:r w:rsidR="00082FD3" w:rsidRPr="00DC1F74">
                <w:rPr>
                  <w:sz w:val="22"/>
                </w:rPr>
                <w:t> </w:t>
              </w:r>
            </w:moveFrom>
          </w:p>
        </w:tc>
        <w:tc>
          <w:tcPr>
            <w:tcW w:w="708" w:type="dxa"/>
            <w:noWrap/>
            <w:hideMark/>
          </w:tcPr>
          <w:p w14:paraId="76657038" w14:textId="77777777" w:rsidR="00E7242E" w:rsidRPr="00875852" w:rsidRDefault="00082FD3">
            <w:pPr>
              <w:pStyle w:val="P68B1DB1-Normlny6"/>
              <w:spacing w:after="0"/>
              <w:jc w:val="right"/>
              <w:rPr>
                <w:moveFrom w:id="7607" w:author="Autor"/>
                <w:color w:val="000000"/>
                <w:sz w:val="22"/>
                <w:szCs w:val="18"/>
              </w:rPr>
            </w:pPr>
            <w:moveFrom w:id="7608" w:author="Autor">
              <w:r w:rsidRPr="00875852">
                <w:rPr>
                  <w:sz w:val="22"/>
                  <w:szCs w:val="18"/>
                </w:rPr>
                <w:t>2020</w:t>
              </w:r>
            </w:moveFrom>
          </w:p>
        </w:tc>
        <w:tc>
          <w:tcPr>
            <w:tcW w:w="709" w:type="dxa"/>
            <w:noWrap/>
            <w:hideMark/>
          </w:tcPr>
          <w:p w14:paraId="2C8F1D50" w14:textId="77777777" w:rsidR="00E7242E" w:rsidRPr="00875852" w:rsidRDefault="00082FD3">
            <w:pPr>
              <w:pStyle w:val="P68B1DB1-Normlny6"/>
              <w:spacing w:after="0"/>
              <w:jc w:val="right"/>
              <w:rPr>
                <w:moveFrom w:id="7609" w:author="Autor"/>
                <w:color w:val="000000"/>
                <w:sz w:val="22"/>
                <w:szCs w:val="18"/>
              </w:rPr>
            </w:pPr>
            <w:moveFrom w:id="7610" w:author="Autor">
              <w:r w:rsidRPr="00875852">
                <w:rPr>
                  <w:sz w:val="22"/>
                  <w:szCs w:val="18"/>
                </w:rPr>
                <w:t>2021</w:t>
              </w:r>
            </w:moveFrom>
          </w:p>
        </w:tc>
        <w:tc>
          <w:tcPr>
            <w:tcW w:w="756" w:type="dxa"/>
            <w:noWrap/>
            <w:hideMark/>
          </w:tcPr>
          <w:p w14:paraId="09646167" w14:textId="77777777" w:rsidR="00E7242E" w:rsidRPr="00875852" w:rsidRDefault="00082FD3">
            <w:pPr>
              <w:pStyle w:val="P68B1DB1-Normlny6"/>
              <w:spacing w:after="0"/>
              <w:jc w:val="right"/>
              <w:rPr>
                <w:moveFrom w:id="7611" w:author="Autor"/>
                <w:color w:val="000000"/>
                <w:sz w:val="22"/>
                <w:szCs w:val="18"/>
              </w:rPr>
            </w:pPr>
            <w:moveFrom w:id="7612" w:author="Autor">
              <w:r w:rsidRPr="00875852">
                <w:rPr>
                  <w:sz w:val="22"/>
                  <w:szCs w:val="18"/>
                </w:rPr>
                <w:t>2022</w:t>
              </w:r>
            </w:moveFrom>
          </w:p>
        </w:tc>
        <w:tc>
          <w:tcPr>
            <w:tcW w:w="772" w:type="dxa"/>
            <w:noWrap/>
            <w:hideMark/>
          </w:tcPr>
          <w:p w14:paraId="6AF97000" w14:textId="77777777" w:rsidR="00E7242E" w:rsidRPr="00875852" w:rsidRDefault="00082FD3">
            <w:pPr>
              <w:pStyle w:val="P68B1DB1-Normlny6"/>
              <w:spacing w:after="0"/>
              <w:jc w:val="right"/>
              <w:rPr>
                <w:moveFrom w:id="7613" w:author="Autor"/>
                <w:color w:val="000000"/>
                <w:sz w:val="22"/>
                <w:szCs w:val="18"/>
              </w:rPr>
            </w:pPr>
            <w:moveFrom w:id="7614" w:author="Autor">
              <w:r w:rsidRPr="00875852">
                <w:rPr>
                  <w:sz w:val="22"/>
                  <w:szCs w:val="18"/>
                </w:rPr>
                <w:t>2023</w:t>
              </w:r>
            </w:moveFrom>
          </w:p>
        </w:tc>
        <w:tc>
          <w:tcPr>
            <w:tcW w:w="772" w:type="dxa"/>
            <w:noWrap/>
            <w:hideMark/>
          </w:tcPr>
          <w:p w14:paraId="7E4AAA0E" w14:textId="77777777" w:rsidR="00E7242E" w:rsidRPr="00875852" w:rsidRDefault="00082FD3">
            <w:pPr>
              <w:pStyle w:val="P68B1DB1-Normlny6"/>
              <w:spacing w:after="0"/>
              <w:jc w:val="right"/>
              <w:rPr>
                <w:moveFrom w:id="7615" w:author="Autor"/>
                <w:color w:val="000000"/>
                <w:sz w:val="22"/>
                <w:szCs w:val="18"/>
              </w:rPr>
            </w:pPr>
            <w:moveFrom w:id="7616" w:author="Autor">
              <w:r w:rsidRPr="00875852">
                <w:rPr>
                  <w:sz w:val="22"/>
                  <w:szCs w:val="18"/>
                </w:rPr>
                <w:t>2024</w:t>
              </w:r>
            </w:moveFrom>
          </w:p>
        </w:tc>
        <w:tc>
          <w:tcPr>
            <w:tcW w:w="772" w:type="dxa"/>
            <w:noWrap/>
            <w:hideMark/>
          </w:tcPr>
          <w:p w14:paraId="116AD73F" w14:textId="77777777" w:rsidR="00E7242E" w:rsidRPr="00875852" w:rsidRDefault="00082FD3">
            <w:pPr>
              <w:pStyle w:val="P68B1DB1-Normlny6"/>
              <w:spacing w:after="0"/>
              <w:jc w:val="right"/>
              <w:rPr>
                <w:moveFrom w:id="7617" w:author="Autor"/>
                <w:color w:val="000000"/>
                <w:sz w:val="22"/>
                <w:szCs w:val="18"/>
              </w:rPr>
            </w:pPr>
            <w:moveFrom w:id="7618" w:author="Autor">
              <w:r w:rsidRPr="00875852">
                <w:rPr>
                  <w:sz w:val="22"/>
                  <w:szCs w:val="18"/>
                </w:rPr>
                <w:t>2025</w:t>
              </w:r>
            </w:moveFrom>
          </w:p>
        </w:tc>
        <w:tc>
          <w:tcPr>
            <w:tcW w:w="772" w:type="dxa"/>
            <w:noWrap/>
            <w:hideMark/>
          </w:tcPr>
          <w:p w14:paraId="4AD03E9D" w14:textId="77777777" w:rsidR="00E7242E" w:rsidRPr="00875852" w:rsidRDefault="00082FD3">
            <w:pPr>
              <w:pStyle w:val="P68B1DB1-Normlny6"/>
              <w:spacing w:after="0"/>
              <w:jc w:val="right"/>
              <w:rPr>
                <w:moveFrom w:id="7619" w:author="Autor"/>
                <w:color w:val="000000"/>
                <w:sz w:val="22"/>
                <w:szCs w:val="18"/>
              </w:rPr>
            </w:pPr>
            <w:moveFrom w:id="7620" w:author="Autor">
              <w:r w:rsidRPr="00875852">
                <w:rPr>
                  <w:sz w:val="22"/>
                  <w:szCs w:val="18"/>
                </w:rPr>
                <w:t>2026</w:t>
              </w:r>
            </w:moveFrom>
          </w:p>
        </w:tc>
        <w:tc>
          <w:tcPr>
            <w:tcW w:w="772" w:type="dxa"/>
            <w:noWrap/>
            <w:hideMark/>
          </w:tcPr>
          <w:p w14:paraId="31FEE5C0" w14:textId="77777777" w:rsidR="00E7242E" w:rsidRPr="00875852" w:rsidRDefault="00082FD3">
            <w:pPr>
              <w:pStyle w:val="P68B1DB1-Normlny6"/>
              <w:spacing w:after="0"/>
              <w:jc w:val="right"/>
              <w:rPr>
                <w:moveFrom w:id="7621" w:author="Autor"/>
                <w:color w:val="000000"/>
                <w:sz w:val="22"/>
                <w:szCs w:val="18"/>
              </w:rPr>
            </w:pPr>
            <w:moveFrom w:id="7622" w:author="Autor">
              <w:r w:rsidRPr="00875852">
                <w:rPr>
                  <w:sz w:val="22"/>
                  <w:szCs w:val="18"/>
                </w:rPr>
                <w:t>2027</w:t>
              </w:r>
            </w:moveFrom>
          </w:p>
        </w:tc>
        <w:tc>
          <w:tcPr>
            <w:tcW w:w="772" w:type="dxa"/>
            <w:noWrap/>
            <w:hideMark/>
          </w:tcPr>
          <w:p w14:paraId="1AC0D2FD" w14:textId="77777777" w:rsidR="00E7242E" w:rsidRPr="00875852" w:rsidRDefault="00082FD3">
            <w:pPr>
              <w:pStyle w:val="P68B1DB1-Normlny6"/>
              <w:spacing w:after="0"/>
              <w:jc w:val="right"/>
              <w:rPr>
                <w:moveFrom w:id="7623" w:author="Autor"/>
                <w:color w:val="000000"/>
                <w:sz w:val="22"/>
                <w:szCs w:val="18"/>
              </w:rPr>
            </w:pPr>
            <w:moveFrom w:id="7624" w:author="Autor">
              <w:r w:rsidRPr="00875852">
                <w:rPr>
                  <w:sz w:val="22"/>
                  <w:szCs w:val="18"/>
                </w:rPr>
                <w:t>2028</w:t>
              </w:r>
            </w:moveFrom>
          </w:p>
        </w:tc>
        <w:tc>
          <w:tcPr>
            <w:tcW w:w="772" w:type="dxa"/>
            <w:noWrap/>
            <w:hideMark/>
          </w:tcPr>
          <w:p w14:paraId="726AFE63" w14:textId="77777777" w:rsidR="00E7242E" w:rsidRPr="00875852" w:rsidRDefault="00082FD3">
            <w:pPr>
              <w:pStyle w:val="P68B1DB1-Normlny6"/>
              <w:spacing w:after="0"/>
              <w:jc w:val="right"/>
              <w:rPr>
                <w:moveFrom w:id="7625" w:author="Autor"/>
                <w:color w:val="000000"/>
                <w:sz w:val="22"/>
                <w:szCs w:val="18"/>
              </w:rPr>
            </w:pPr>
            <w:moveFrom w:id="7626" w:author="Autor">
              <w:r w:rsidRPr="00875852">
                <w:rPr>
                  <w:sz w:val="22"/>
                  <w:szCs w:val="18"/>
                </w:rPr>
                <w:t>2029</w:t>
              </w:r>
            </w:moveFrom>
          </w:p>
        </w:tc>
        <w:tc>
          <w:tcPr>
            <w:tcW w:w="772" w:type="dxa"/>
            <w:noWrap/>
            <w:hideMark/>
          </w:tcPr>
          <w:p w14:paraId="0DAE0AF0" w14:textId="77777777" w:rsidR="00E7242E" w:rsidRPr="00875852" w:rsidRDefault="00082FD3">
            <w:pPr>
              <w:pStyle w:val="P68B1DB1-Normlny6"/>
              <w:spacing w:after="0"/>
              <w:jc w:val="right"/>
              <w:rPr>
                <w:moveFrom w:id="7627" w:author="Autor"/>
                <w:color w:val="000000"/>
                <w:sz w:val="22"/>
                <w:szCs w:val="18"/>
              </w:rPr>
            </w:pPr>
            <w:moveFrom w:id="7628" w:author="Autor">
              <w:r w:rsidRPr="00875852">
                <w:rPr>
                  <w:sz w:val="22"/>
                  <w:szCs w:val="18"/>
                </w:rPr>
                <w:t>2030</w:t>
              </w:r>
            </w:moveFrom>
          </w:p>
        </w:tc>
      </w:tr>
      <w:moveFromRangeEnd w:id="7605"/>
      <w:tr w:rsidR="00E7242E" w:rsidRPr="003D690B" w14:paraId="4A8939B8" w14:textId="77777777" w:rsidTr="142D25BD">
        <w:trPr>
          <w:trHeight w:val="288"/>
          <w:del w:id="7629" w:author="Autor"/>
        </w:trPr>
        <w:tc>
          <w:tcPr>
            <w:tcW w:w="1560" w:type="dxa"/>
            <w:tcBorders>
              <w:bottom w:val="dotted" w:sz="4" w:space="0" w:color="DC6900"/>
            </w:tcBorders>
            <w:noWrap/>
            <w:hideMark/>
          </w:tcPr>
          <w:p w14:paraId="662926A7" w14:textId="77777777" w:rsidR="00E7242E" w:rsidRPr="00CC3C01" w:rsidRDefault="342297E2" w:rsidP="00DC1F74">
            <w:pPr>
              <w:pStyle w:val="P68B1DB1-Normlny4"/>
              <w:tabs>
                <w:tab w:val="clear" w:pos="1134"/>
              </w:tabs>
              <w:spacing w:after="0"/>
              <w:jc w:val="left"/>
              <w:rPr>
                <w:del w:id="7630" w:author="Autor"/>
              </w:rPr>
            </w:pPr>
            <w:del w:id="7631" w:author="Autor">
              <w:r>
                <w:delText>Emisie CO</w:delText>
              </w:r>
              <w:r w:rsidRPr="142D25BD">
                <w:rPr>
                  <w:vertAlign w:val="subscript"/>
                </w:rPr>
                <w:delText>2</w:delText>
              </w:r>
              <w:r>
                <w:delText xml:space="preserve"> (v </w:delText>
              </w:r>
              <w:r w:rsidR="0CF8D14E">
                <w:delText>mil.</w:delText>
              </w:r>
              <w:r>
                <w:delText xml:space="preserve"> ton/rok)</w:delText>
              </w:r>
            </w:del>
          </w:p>
        </w:tc>
        <w:tc>
          <w:tcPr>
            <w:tcW w:w="708" w:type="dxa"/>
            <w:tcBorders>
              <w:bottom w:val="dotted" w:sz="4" w:space="0" w:color="DC6900"/>
            </w:tcBorders>
            <w:noWrap/>
            <w:hideMark/>
          </w:tcPr>
          <w:p w14:paraId="53BCBBB2" w14:textId="77777777" w:rsidR="00E7242E" w:rsidRPr="003D690B" w:rsidRDefault="00082FD3" w:rsidP="00DC1F74">
            <w:pPr>
              <w:pStyle w:val="P68B1DB1-Normlny6"/>
              <w:spacing w:after="0"/>
              <w:jc w:val="right"/>
              <w:rPr>
                <w:del w:id="7632" w:author="Autor"/>
                <w:color w:val="000000"/>
              </w:rPr>
            </w:pPr>
            <w:del w:id="7633" w:author="Autor">
              <w:r w:rsidRPr="003D690B">
                <w:delText>1</w:delText>
              </w:r>
              <w:r w:rsidR="00DC1F74">
                <w:delText>,</w:delText>
              </w:r>
              <w:r w:rsidRPr="003D690B">
                <w:delText>21</w:delText>
              </w:r>
            </w:del>
          </w:p>
        </w:tc>
        <w:tc>
          <w:tcPr>
            <w:tcW w:w="709" w:type="dxa"/>
            <w:tcBorders>
              <w:bottom w:val="dotted" w:sz="4" w:space="0" w:color="DC6900"/>
            </w:tcBorders>
            <w:noWrap/>
            <w:hideMark/>
          </w:tcPr>
          <w:p w14:paraId="0A796C24" w14:textId="77777777" w:rsidR="00E7242E" w:rsidRPr="003D690B" w:rsidRDefault="00082FD3" w:rsidP="00DC1F74">
            <w:pPr>
              <w:pStyle w:val="P68B1DB1-Normlny6"/>
              <w:spacing w:after="0"/>
              <w:jc w:val="right"/>
              <w:rPr>
                <w:del w:id="7634" w:author="Autor"/>
                <w:color w:val="000000"/>
              </w:rPr>
            </w:pPr>
            <w:del w:id="7635" w:author="Autor">
              <w:r w:rsidRPr="003D690B">
                <w:delText>1</w:delText>
              </w:r>
              <w:r w:rsidR="00DC1F74">
                <w:delText>,</w:delText>
              </w:r>
              <w:r w:rsidRPr="003D690B">
                <w:delText>36</w:delText>
              </w:r>
            </w:del>
          </w:p>
        </w:tc>
        <w:tc>
          <w:tcPr>
            <w:tcW w:w="756" w:type="dxa"/>
            <w:tcBorders>
              <w:bottom w:val="dotted" w:sz="4" w:space="0" w:color="DC6900"/>
            </w:tcBorders>
            <w:noWrap/>
            <w:hideMark/>
          </w:tcPr>
          <w:p w14:paraId="6F3657B3" w14:textId="77777777" w:rsidR="00E7242E" w:rsidRPr="003D690B" w:rsidRDefault="00082FD3" w:rsidP="00DC1F74">
            <w:pPr>
              <w:pStyle w:val="P68B1DB1-Normlny6"/>
              <w:spacing w:after="0"/>
              <w:jc w:val="right"/>
              <w:rPr>
                <w:del w:id="7636" w:author="Autor"/>
                <w:color w:val="000000"/>
              </w:rPr>
            </w:pPr>
            <w:del w:id="7637" w:author="Autor">
              <w:r w:rsidRPr="003D690B">
                <w:delText>1</w:delText>
              </w:r>
              <w:r w:rsidR="00DC1F74">
                <w:delText>,</w:delText>
              </w:r>
              <w:r w:rsidRPr="003D690B">
                <w:delText>36</w:delText>
              </w:r>
            </w:del>
          </w:p>
        </w:tc>
        <w:tc>
          <w:tcPr>
            <w:tcW w:w="772" w:type="dxa"/>
            <w:tcBorders>
              <w:bottom w:val="dotted" w:sz="4" w:space="0" w:color="DC6900"/>
            </w:tcBorders>
            <w:noWrap/>
            <w:hideMark/>
          </w:tcPr>
          <w:p w14:paraId="12CF57D4" w14:textId="77777777" w:rsidR="00E7242E" w:rsidRPr="003D690B" w:rsidRDefault="00082FD3" w:rsidP="00DC1F74">
            <w:pPr>
              <w:pStyle w:val="P68B1DB1-Normlny6"/>
              <w:spacing w:after="0"/>
              <w:jc w:val="right"/>
              <w:rPr>
                <w:del w:id="7638" w:author="Autor"/>
                <w:color w:val="000000"/>
              </w:rPr>
            </w:pPr>
            <w:del w:id="7639" w:author="Autor">
              <w:r w:rsidRPr="003D690B">
                <w:delText>1</w:delText>
              </w:r>
              <w:r w:rsidR="00DC1F74">
                <w:delText>,</w:delText>
              </w:r>
              <w:r w:rsidRPr="003D690B">
                <w:delText>36</w:delText>
              </w:r>
            </w:del>
          </w:p>
        </w:tc>
        <w:tc>
          <w:tcPr>
            <w:tcW w:w="772" w:type="dxa"/>
            <w:tcBorders>
              <w:bottom w:val="dotted" w:sz="4" w:space="0" w:color="DC6900"/>
            </w:tcBorders>
            <w:noWrap/>
            <w:hideMark/>
          </w:tcPr>
          <w:p w14:paraId="376925C6" w14:textId="77777777" w:rsidR="00E7242E" w:rsidRPr="003D690B" w:rsidRDefault="00082FD3">
            <w:pPr>
              <w:pStyle w:val="P68B1DB1-Normlny6"/>
              <w:spacing w:after="0"/>
              <w:jc w:val="right"/>
              <w:rPr>
                <w:del w:id="7640" w:author="Autor"/>
                <w:color w:val="000000"/>
              </w:rPr>
            </w:pPr>
            <w:del w:id="7641" w:author="Autor">
              <w:r w:rsidRPr="003D690B">
                <w:delText>0</w:delText>
              </w:r>
            </w:del>
          </w:p>
        </w:tc>
        <w:tc>
          <w:tcPr>
            <w:tcW w:w="772" w:type="dxa"/>
            <w:tcBorders>
              <w:bottom w:val="dotted" w:sz="4" w:space="0" w:color="DC6900"/>
            </w:tcBorders>
            <w:noWrap/>
            <w:hideMark/>
          </w:tcPr>
          <w:p w14:paraId="57DAFAE3" w14:textId="77777777" w:rsidR="00E7242E" w:rsidRPr="003D690B" w:rsidRDefault="00082FD3">
            <w:pPr>
              <w:pStyle w:val="P68B1DB1-Normlny6"/>
              <w:spacing w:after="0"/>
              <w:jc w:val="right"/>
              <w:rPr>
                <w:del w:id="7642" w:author="Autor"/>
                <w:color w:val="000000"/>
              </w:rPr>
            </w:pPr>
            <w:del w:id="7643" w:author="Autor">
              <w:r w:rsidRPr="003D690B">
                <w:delText>0</w:delText>
              </w:r>
            </w:del>
          </w:p>
        </w:tc>
        <w:tc>
          <w:tcPr>
            <w:tcW w:w="772" w:type="dxa"/>
            <w:tcBorders>
              <w:bottom w:val="dotted" w:sz="4" w:space="0" w:color="DC6900"/>
            </w:tcBorders>
            <w:noWrap/>
            <w:hideMark/>
          </w:tcPr>
          <w:p w14:paraId="06D7CE21" w14:textId="77777777" w:rsidR="00E7242E" w:rsidRPr="003D690B" w:rsidRDefault="00082FD3">
            <w:pPr>
              <w:pStyle w:val="P68B1DB1-Normlny6"/>
              <w:spacing w:after="0"/>
              <w:jc w:val="right"/>
              <w:rPr>
                <w:del w:id="7644" w:author="Autor"/>
                <w:color w:val="000000"/>
              </w:rPr>
            </w:pPr>
            <w:del w:id="7645" w:author="Autor">
              <w:r w:rsidRPr="003D690B">
                <w:delText>0</w:delText>
              </w:r>
            </w:del>
          </w:p>
        </w:tc>
        <w:tc>
          <w:tcPr>
            <w:tcW w:w="772" w:type="dxa"/>
            <w:tcBorders>
              <w:bottom w:val="dotted" w:sz="4" w:space="0" w:color="DC6900"/>
            </w:tcBorders>
            <w:noWrap/>
            <w:hideMark/>
          </w:tcPr>
          <w:p w14:paraId="200B7E8A" w14:textId="77777777" w:rsidR="00E7242E" w:rsidRPr="003D690B" w:rsidRDefault="00082FD3">
            <w:pPr>
              <w:pStyle w:val="P68B1DB1-Normlny6"/>
              <w:spacing w:after="0"/>
              <w:jc w:val="right"/>
              <w:rPr>
                <w:del w:id="7646" w:author="Autor"/>
                <w:color w:val="000000"/>
              </w:rPr>
            </w:pPr>
            <w:del w:id="7647" w:author="Autor">
              <w:r w:rsidRPr="003D690B">
                <w:delText>0</w:delText>
              </w:r>
            </w:del>
          </w:p>
        </w:tc>
        <w:tc>
          <w:tcPr>
            <w:tcW w:w="772" w:type="dxa"/>
            <w:tcBorders>
              <w:bottom w:val="dotted" w:sz="4" w:space="0" w:color="DC6900"/>
            </w:tcBorders>
            <w:noWrap/>
            <w:hideMark/>
          </w:tcPr>
          <w:p w14:paraId="74023099" w14:textId="77777777" w:rsidR="00E7242E" w:rsidRPr="003D690B" w:rsidRDefault="00082FD3">
            <w:pPr>
              <w:pStyle w:val="P68B1DB1-Normlny6"/>
              <w:spacing w:after="0"/>
              <w:jc w:val="right"/>
              <w:rPr>
                <w:del w:id="7648" w:author="Autor"/>
                <w:color w:val="000000"/>
              </w:rPr>
            </w:pPr>
            <w:del w:id="7649" w:author="Autor">
              <w:r w:rsidRPr="003D690B">
                <w:delText>0</w:delText>
              </w:r>
            </w:del>
          </w:p>
        </w:tc>
        <w:tc>
          <w:tcPr>
            <w:tcW w:w="772" w:type="dxa"/>
            <w:tcBorders>
              <w:bottom w:val="dotted" w:sz="4" w:space="0" w:color="DC6900"/>
            </w:tcBorders>
            <w:noWrap/>
            <w:hideMark/>
          </w:tcPr>
          <w:p w14:paraId="130F4DD4" w14:textId="77777777" w:rsidR="00E7242E" w:rsidRPr="003D690B" w:rsidRDefault="00082FD3">
            <w:pPr>
              <w:pStyle w:val="P68B1DB1-Normlny6"/>
              <w:spacing w:after="0"/>
              <w:jc w:val="right"/>
              <w:rPr>
                <w:del w:id="7650" w:author="Autor"/>
                <w:color w:val="000000"/>
              </w:rPr>
            </w:pPr>
            <w:del w:id="7651" w:author="Autor">
              <w:r w:rsidRPr="003D690B">
                <w:delText>0</w:delText>
              </w:r>
            </w:del>
          </w:p>
        </w:tc>
        <w:tc>
          <w:tcPr>
            <w:tcW w:w="772" w:type="dxa"/>
            <w:tcBorders>
              <w:bottom w:val="dotted" w:sz="4" w:space="0" w:color="DC6900"/>
            </w:tcBorders>
            <w:noWrap/>
            <w:hideMark/>
          </w:tcPr>
          <w:p w14:paraId="4D297563" w14:textId="77777777" w:rsidR="00E7242E" w:rsidRPr="003D690B" w:rsidRDefault="00082FD3">
            <w:pPr>
              <w:pStyle w:val="P68B1DB1-Normlny6"/>
              <w:spacing w:after="0"/>
              <w:jc w:val="right"/>
              <w:rPr>
                <w:del w:id="7652" w:author="Autor"/>
                <w:color w:val="000000"/>
              </w:rPr>
            </w:pPr>
            <w:del w:id="7653" w:author="Autor">
              <w:r w:rsidRPr="003D690B">
                <w:delText>0</w:delText>
              </w:r>
            </w:del>
          </w:p>
        </w:tc>
      </w:tr>
      <w:tr w:rsidR="00E7242E" w:rsidRPr="003D690B" w14:paraId="386118FB" w14:textId="77777777" w:rsidTr="142D25BD">
        <w:trPr>
          <w:trHeight w:val="288"/>
          <w:del w:id="7654" w:author="Autor"/>
        </w:trPr>
        <w:tc>
          <w:tcPr>
            <w:tcW w:w="1560" w:type="dxa"/>
            <w:tcBorders>
              <w:top w:val="dotted" w:sz="4" w:space="0" w:color="DC6900"/>
              <w:bottom w:val="dotted" w:sz="4" w:space="0" w:color="DC6900"/>
            </w:tcBorders>
            <w:noWrap/>
            <w:hideMark/>
          </w:tcPr>
          <w:p w14:paraId="0D78311F" w14:textId="77777777" w:rsidR="00E7242E" w:rsidRPr="003D690B" w:rsidRDefault="00082FD3" w:rsidP="00DC1F74">
            <w:pPr>
              <w:pStyle w:val="P68B1DB1-Normlny4"/>
              <w:tabs>
                <w:tab w:val="clear" w:pos="1134"/>
                <w:tab w:val="decimal" w:pos="0"/>
              </w:tabs>
              <w:spacing w:after="0"/>
              <w:jc w:val="left"/>
              <w:rPr>
                <w:del w:id="7655" w:author="Autor"/>
                <w:color w:val="000000"/>
                <w:sz w:val="24"/>
              </w:rPr>
            </w:pPr>
            <w:del w:id="7656" w:author="Autor">
              <w:r w:rsidRPr="003D690B">
                <w:delText>Zamestnanosť (priemer v roku)</w:delText>
              </w:r>
            </w:del>
          </w:p>
        </w:tc>
        <w:tc>
          <w:tcPr>
            <w:tcW w:w="708" w:type="dxa"/>
            <w:tcBorders>
              <w:top w:val="dotted" w:sz="4" w:space="0" w:color="DC6900"/>
              <w:bottom w:val="dotted" w:sz="4" w:space="0" w:color="DC6900"/>
            </w:tcBorders>
            <w:noWrap/>
            <w:hideMark/>
          </w:tcPr>
          <w:p w14:paraId="57012D9B" w14:textId="77777777" w:rsidR="00E7242E" w:rsidRPr="003D690B" w:rsidRDefault="00082FD3">
            <w:pPr>
              <w:pStyle w:val="P68B1DB1-Normlny6"/>
              <w:spacing w:after="0"/>
              <w:jc w:val="right"/>
              <w:rPr>
                <w:del w:id="7657" w:author="Autor"/>
                <w:color w:val="000000"/>
              </w:rPr>
            </w:pPr>
            <w:del w:id="7658" w:author="Autor">
              <w:r w:rsidRPr="003D690B">
                <w:delText>235</w:delText>
              </w:r>
            </w:del>
          </w:p>
        </w:tc>
        <w:tc>
          <w:tcPr>
            <w:tcW w:w="709" w:type="dxa"/>
            <w:tcBorders>
              <w:top w:val="dotted" w:sz="4" w:space="0" w:color="DC6900"/>
              <w:bottom w:val="dotted" w:sz="4" w:space="0" w:color="DC6900"/>
            </w:tcBorders>
            <w:noWrap/>
            <w:hideMark/>
          </w:tcPr>
          <w:p w14:paraId="633F67C0" w14:textId="77777777" w:rsidR="00E7242E" w:rsidRPr="003D690B" w:rsidRDefault="00082FD3">
            <w:pPr>
              <w:pStyle w:val="P68B1DB1-Normlny6"/>
              <w:spacing w:after="0"/>
              <w:jc w:val="right"/>
              <w:rPr>
                <w:del w:id="7659" w:author="Autor"/>
                <w:color w:val="000000"/>
              </w:rPr>
            </w:pPr>
            <w:del w:id="7660" w:author="Autor">
              <w:r w:rsidRPr="003D690B">
                <w:delText>235</w:delText>
              </w:r>
            </w:del>
          </w:p>
        </w:tc>
        <w:tc>
          <w:tcPr>
            <w:tcW w:w="756" w:type="dxa"/>
            <w:tcBorders>
              <w:top w:val="dotted" w:sz="4" w:space="0" w:color="DC6900"/>
              <w:bottom w:val="dotted" w:sz="4" w:space="0" w:color="DC6900"/>
            </w:tcBorders>
            <w:noWrap/>
            <w:hideMark/>
          </w:tcPr>
          <w:p w14:paraId="127C25CB" w14:textId="77777777" w:rsidR="00E7242E" w:rsidRPr="003D690B" w:rsidRDefault="00082FD3">
            <w:pPr>
              <w:pStyle w:val="P68B1DB1-Normlny6"/>
              <w:spacing w:after="0"/>
              <w:jc w:val="right"/>
              <w:rPr>
                <w:del w:id="7661" w:author="Autor"/>
                <w:color w:val="000000"/>
              </w:rPr>
            </w:pPr>
            <w:del w:id="7662" w:author="Autor">
              <w:r w:rsidRPr="003D690B">
                <w:delText>235</w:delText>
              </w:r>
            </w:del>
          </w:p>
        </w:tc>
        <w:tc>
          <w:tcPr>
            <w:tcW w:w="772" w:type="dxa"/>
            <w:tcBorders>
              <w:top w:val="dotted" w:sz="4" w:space="0" w:color="DC6900"/>
              <w:bottom w:val="dotted" w:sz="4" w:space="0" w:color="DC6900"/>
            </w:tcBorders>
            <w:noWrap/>
            <w:hideMark/>
          </w:tcPr>
          <w:p w14:paraId="3FC28595" w14:textId="77777777" w:rsidR="00E7242E" w:rsidRPr="003D690B" w:rsidRDefault="00082FD3">
            <w:pPr>
              <w:pStyle w:val="P68B1DB1-Normlny6"/>
              <w:spacing w:after="0"/>
              <w:jc w:val="right"/>
              <w:rPr>
                <w:del w:id="7663" w:author="Autor"/>
                <w:color w:val="000000"/>
              </w:rPr>
            </w:pPr>
            <w:del w:id="7664" w:author="Autor">
              <w:r w:rsidRPr="003D690B">
                <w:delText>235</w:delText>
              </w:r>
            </w:del>
          </w:p>
        </w:tc>
        <w:tc>
          <w:tcPr>
            <w:tcW w:w="772" w:type="dxa"/>
            <w:tcBorders>
              <w:top w:val="dotted" w:sz="4" w:space="0" w:color="DC6900"/>
              <w:bottom w:val="dotted" w:sz="4" w:space="0" w:color="DC6900"/>
            </w:tcBorders>
            <w:noWrap/>
            <w:hideMark/>
          </w:tcPr>
          <w:p w14:paraId="248B7EBF" w14:textId="77777777" w:rsidR="00E7242E" w:rsidRPr="003D690B" w:rsidRDefault="00082FD3">
            <w:pPr>
              <w:pStyle w:val="P68B1DB1-Normlny6"/>
              <w:spacing w:after="0"/>
              <w:jc w:val="right"/>
              <w:rPr>
                <w:del w:id="7665" w:author="Autor"/>
                <w:color w:val="000000"/>
              </w:rPr>
            </w:pPr>
            <w:del w:id="7666" w:author="Autor">
              <w:r w:rsidRPr="003D690B">
                <w:delText>20</w:delText>
              </w:r>
            </w:del>
          </w:p>
        </w:tc>
        <w:tc>
          <w:tcPr>
            <w:tcW w:w="772" w:type="dxa"/>
            <w:tcBorders>
              <w:top w:val="dotted" w:sz="4" w:space="0" w:color="DC6900"/>
              <w:bottom w:val="dotted" w:sz="4" w:space="0" w:color="DC6900"/>
            </w:tcBorders>
            <w:noWrap/>
            <w:hideMark/>
          </w:tcPr>
          <w:p w14:paraId="168A2228" w14:textId="77777777" w:rsidR="00E7242E" w:rsidRPr="003D690B" w:rsidRDefault="00082FD3">
            <w:pPr>
              <w:pStyle w:val="P68B1DB1-Normlny6"/>
              <w:spacing w:after="0"/>
              <w:jc w:val="right"/>
              <w:rPr>
                <w:del w:id="7667" w:author="Autor"/>
                <w:color w:val="000000"/>
              </w:rPr>
            </w:pPr>
            <w:del w:id="7668" w:author="Autor">
              <w:r w:rsidRPr="003D690B">
                <w:delText>20</w:delText>
              </w:r>
            </w:del>
          </w:p>
        </w:tc>
        <w:tc>
          <w:tcPr>
            <w:tcW w:w="772" w:type="dxa"/>
            <w:tcBorders>
              <w:top w:val="dotted" w:sz="4" w:space="0" w:color="DC6900"/>
              <w:bottom w:val="dotted" w:sz="4" w:space="0" w:color="DC6900"/>
            </w:tcBorders>
            <w:noWrap/>
            <w:hideMark/>
          </w:tcPr>
          <w:p w14:paraId="4C4D17EC" w14:textId="77777777" w:rsidR="00E7242E" w:rsidRPr="003D690B" w:rsidRDefault="00082FD3">
            <w:pPr>
              <w:pStyle w:val="P68B1DB1-Normlny6"/>
              <w:spacing w:after="0"/>
              <w:jc w:val="right"/>
              <w:rPr>
                <w:del w:id="7669" w:author="Autor"/>
                <w:color w:val="000000"/>
              </w:rPr>
            </w:pPr>
            <w:del w:id="7670" w:author="Autor">
              <w:r w:rsidRPr="003D690B">
                <w:delText>20</w:delText>
              </w:r>
            </w:del>
          </w:p>
        </w:tc>
        <w:tc>
          <w:tcPr>
            <w:tcW w:w="772" w:type="dxa"/>
            <w:tcBorders>
              <w:top w:val="dotted" w:sz="4" w:space="0" w:color="DC6900"/>
              <w:bottom w:val="dotted" w:sz="4" w:space="0" w:color="DC6900"/>
            </w:tcBorders>
            <w:noWrap/>
            <w:hideMark/>
          </w:tcPr>
          <w:p w14:paraId="449B85D6" w14:textId="77777777" w:rsidR="00E7242E" w:rsidRPr="003D690B" w:rsidRDefault="00082FD3">
            <w:pPr>
              <w:pStyle w:val="P68B1DB1-Normlny6"/>
              <w:spacing w:after="0"/>
              <w:jc w:val="right"/>
              <w:rPr>
                <w:del w:id="7671" w:author="Autor"/>
                <w:color w:val="000000"/>
              </w:rPr>
            </w:pPr>
            <w:del w:id="7672" w:author="Autor">
              <w:r w:rsidRPr="003D690B">
                <w:delText>20</w:delText>
              </w:r>
            </w:del>
          </w:p>
        </w:tc>
        <w:tc>
          <w:tcPr>
            <w:tcW w:w="772" w:type="dxa"/>
            <w:tcBorders>
              <w:top w:val="dotted" w:sz="4" w:space="0" w:color="DC6900"/>
              <w:bottom w:val="dotted" w:sz="4" w:space="0" w:color="DC6900"/>
            </w:tcBorders>
            <w:noWrap/>
            <w:hideMark/>
          </w:tcPr>
          <w:p w14:paraId="1D6A3910" w14:textId="77777777" w:rsidR="00E7242E" w:rsidRPr="003D690B" w:rsidRDefault="00082FD3">
            <w:pPr>
              <w:pStyle w:val="P68B1DB1-Normlny6"/>
              <w:spacing w:after="0"/>
              <w:jc w:val="right"/>
              <w:rPr>
                <w:del w:id="7673" w:author="Autor"/>
                <w:color w:val="000000"/>
              </w:rPr>
            </w:pPr>
            <w:del w:id="7674" w:author="Autor">
              <w:r w:rsidRPr="003D690B">
                <w:delText>20</w:delText>
              </w:r>
            </w:del>
          </w:p>
        </w:tc>
        <w:tc>
          <w:tcPr>
            <w:tcW w:w="772" w:type="dxa"/>
            <w:tcBorders>
              <w:top w:val="dotted" w:sz="4" w:space="0" w:color="DC6900"/>
              <w:bottom w:val="dotted" w:sz="4" w:space="0" w:color="DC6900"/>
            </w:tcBorders>
            <w:noWrap/>
            <w:hideMark/>
          </w:tcPr>
          <w:p w14:paraId="0F1BD7E2" w14:textId="77777777" w:rsidR="00E7242E" w:rsidRPr="003D690B" w:rsidRDefault="00082FD3">
            <w:pPr>
              <w:pStyle w:val="P68B1DB1-Normlny6"/>
              <w:spacing w:after="0"/>
              <w:jc w:val="right"/>
              <w:rPr>
                <w:del w:id="7675" w:author="Autor"/>
                <w:color w:val="000000"/>
              </w:rPr>
            </w:pPr>
            <w:del w:id="7676" w:author="Autor">
              <w:r w:rsidRPr="003D690B">
                <w:delText>20</w:delText>
              </w:r>
            </w:del>
          </w:p>
        </w:tc>
        <w:tc>
          <w:tcPr>
            <w:tcW w:w="772" w:type="dxa"/>
            <w:tcBorders>
              <w:top w:val="dotted" w:sz="4" w:space="0" w:color="DC6900"/>
              <w:bottom w:val="dotted" w:sz="4" w:space="0" w:color="DC6900"/>
            </w:tcBorders>
            <w:noWrap/>
            <w:hideMark/>
          </w:tcPr>
          <w:p w14:paraId="3A35AE00" w14:textId="77777777" w:rsidR="00E7242E" w:rsidRPr="003D690B" w:rsidRDefault="00082FD3">
            <w:pPr>
              <w:pStyle w:val="P68B1DB1-Normlny6"/>
              <w:spacing w:after="0"/>
              <w:jc w:val="right"/>
              <w:rPr>
                <w:del w:id="7677" w:author="Autor"/>
                <w:color w:val="000000"/>
              </w:rPr>
            </w:pPr>
            <w:del w:id="7678" w:author="Autor">
              <w:r w:rsidRPr="003D690B">
                <w:delText>20</w:delText>
              </w:r>
            </w:del>
          </w:p>
        </w:tc>
      </w:tr>
    </w:tbl>
    <w:p w14:paraId="00082D01" w14:textId="77777777" w:rsidR="00FE5BA6" w:rsidRDefault="00FE5BA6">
      <w:pPr>
        <w:pStyle w:val="P68B1DB1-Normlny78"/>
        <w:rPr>
          <w:moveFrom w:id="7679" w:author="Autor"/>
        </w:rPr>
      </w:pPr>
      <w:moveFromRangeStart w:id="7680" w:author="Autor" w:name="move100754328"/>
    </w:p>
    <w:p w14:paraId="54B32E58" w14:textId="77777777" w:rsidR="00E7242E" w:rsidRPr="00D13392" w:rsidRDefault="00082FD3">
      <w:pPr>
        <w:pStyle w:val="P68B1DB1-Normlny78"/>
        <w:rPr>
          <w:moveFrom w:id="7681" w:author="Autor"/>
          <w:b/>
          <w:color w:val="auto"/>
          <w:rPrChange w:id="7682" w:author="Autor">
            <w:rPr>
              <w:moveFrom w:id="7683" w:author="Autor"/>
            </w:rPr>
          </w:rPrChange>
        </w:rPr>
      </w:pPr>
      <w:moveFrom w:id="7684" w:author="Autor">
        <w:r w:rsidRPr="00D13392">
          <w:rPr>
            <w:b/>
            <w:color w:val="auto"/>
            <w:rPrChange w:id="7685" w:author="Autor">
              <w:rPr/>
            </w:rPrChange>
          </w:rPr>
          <w:t>Fortischem</w:t>
        </w:r>
      </w:moveFrom>
    </w:p>
    <w:p w14:paraId="544C8A53" w14:textId="77777777" w:rsidR="00243E29" w:rsidRDefault="00243E29" w:rsidP="00565EAF">
      <w:pPr>
        <w:pStyle w:val="P68B1DB1-Normlny49"/>
        <w:spacing w:before="60"/>
        <w:rPr>
          <w:moveFrom w:id="7686" w:author="Autor"/>
          <w:rFonts w:eastAsia="Times New Roman"/>
        </w:rPr>
      </w:pPr>
      <w:moveFrom w:id="7687" w:author="Autor">
        <w:r w:rsidRPr="00243E29">
          <w:rPr>
            <w:rFonts w:eastAsia="Times New Roman"/>
          </w:rPr>
          <w:t>Fortischem</w:t>
        </w:r>
        <w:r w:rsidRPr="2E6497B3">
          <w:rPr>
            <w:rFonts w:eastAsia="Times New Roman"/>
            <w:szCs w:val="24"/>
          </w:rPr>
          <w:t xml:space="preserve">, člen holdingu Energochemica, je relatívne malým producentom skleníkových plynov, ale je dôležitým prvkom bansko-energeticko-chemického priemyselného komplexu </w:t>
        </w:r>
        <w:r w:rsidR="002C44F9" w:rsidRPr="2E6497B3">
          <w:rPr>
            <w:rFonts w:eastAsia="Times New Roman"/>
            <w:szCs w:val="24"/>
          </w:rPr>
          <w:t>v regióne</w:t>
        </w:r>
        <w:r w:rsidRPr="2E6497B3">
          <w:rPr>
            <w:rFonts w:eastAsia="Times New Roman"/>
            <w:szCs w:val="24"/>
          </w:rPr>
          <w:t xml:space="preserve"> horn</w:t>
        </w:r>
        <w:r w:rsidR="002C44F9" w:rsidRPr="2E6497B3">
          <w:rPr>
            <w:rFonts w:eastAsia="Times New Roman"/>
            <w:szCs w:val="24"/>
          </w:rPr>
          <w:t>á</w:t>
        </w:r>
        <w:r w:rsidRPr="2E6497B3">
          <w:rPr>
            <w:rFonts w:eastAsia="Times New Roman"/>
            <w:szCs w:val="24"/>
          </w:rPr>
          <w:t xml:space="preserve"> Nitr</w:t>
        </w:r>
        <w:r w:rsidR="002C44F9" w:rsidRPr="2E6497B3">
          <w:rPr>
            <w:rFonts w:eastAsia="Times New Roman"/>
            <w:szCs w:val="24"/>
          </w:rPr>
          <w:t>a</w:t>
        </w:r>
        <w:r w:rsidRPr="2E6497B3">
          <w:rPr>
            <w:rFonts w:eastAsia="Times New Roman"/>
            <w:szCs w:val="24"/>
          </w:rPr>
          <w:t>. Spoločnosť zamestnáva viac ako 700 ľudí. Spoločnosť nie je priamo ovplyvnená postupným vyraďovaním uhlia v regióne ani potrebou výrazne dekarbonizovať svoje prevádzky</w:t>
        </w:r>
        <w:r w:rsidR="00717F22" w:rsidRPr="2E6497B3">
          <w:rPr>
            <w:rFonts w:eastAsia="Times New Roman"/>
            <w:szCs w:val="24"/>
          </w:rPr>
          <w:t>.</w:t>
        </w:r>
        <w:r w:rsidRPr="2E6497B3">
          <w:rPr>
            <w:rFonts w:eastAsia="Times New Roman"/>
            <w:szCs w:val="24"/>
          </w:rPr>
          <w:t xml:space="preserve"> </w:t>
        </w:r>
        <w:r w:rsidR="00717F22" w:rsidRPr="2E6497B3">
          <w:rPr>
            <w:rFonts w:eastAsia="Times New Roman"/>
            <w:szCs w:val="24"/>
          </w:rPr>
          <w:t>N</w:t>
        </w:r>
        <w:r w:rsidRPr="2E6497B3">
          <w:rPr>
            <w:rFonts w:eastAsia="Times New Roman"/>
            <w:szCs w:val="24"/>
          </w:rPr>
          <w:t xml:space="preserve">apriek tomu má </w:t>
        </w:r>
        <w:r w:rsidR="00717F22" w:rsidRPr="2E6497B3">
          <w:rPr>
            <w:rFonts w:eastAsia="Times New Roman"/>
            <w:szCs w:val="24"/>
          </w:rPr>
          <w:t>spoločnosť záujem hrať</w:t>
        </w:r>
        <w:r w:rsidRPr="2E6497B3">
          <w:rPr>
            <w:rFonts w:eastAsia="Times New Roman"/>
            <w:szCs w:val="24"/>
          </w:rPr>
          <w:t xml:space="preserve"> úlohu v budúcom prechode na klimatickú neutralitu prostredníctvom nových projektov, ktoré budú v súlade s klimatickými cieľmi. Stratégia spoločnost</w:t>
        </w:r>
        <w:r w:rsidR="00717F22" w:rsidRPr="2E6497B3">
          <w:rPr>
            <w:rFonts w:eastAsia="Times New Roman"/>
            <w:szCs w:val="24"/>
          </w:rPr>
          <w:t>i</w:t>
        </w:r>
        <w:r w:rsidRPr="2E6497B3">
          <w:rPr>
            <w:rFonts w:eastAsia="Times New Roman"/>
            <w:szCs w:val="24"/>
          </w:rPr>
          <w:t xml:space="preserve"> je zameraná na nové produkty a technológie </w:t>
        </w:r>
      </w:moveFrom>
      <w:moveFromRangeEnd w:id="7680"/>
      <w:del w:id="7688" w:author="Autor">
        <w:r w:rsidRPr="00243E29">
          <w:rPr>
            <w:rFonts w:eastAsia="Times New Roman"/>
          </w:rPr>
          <w:delText xml:space="preserve">prepojujúce chemickú výrobu, výrobu energie a logistiku. </w:delText>
        </w:r>
      </w:del>
      <w:moveFromRangeStart w:id="7689" w:author="Autor" w:name="move100754329"/>
      <w:moveFrom w:id="7690" w:author="Autor">
        <w:r w:rsidRPr="2E6497B3">
          <w:rPr>
            <w:rFonts w:eastAsia="Times New Roman"/>
            <w:szCs w:val="24"/>
          </w:rPr>
          <w:t xml:space="preserve">Spoločnosť má plány týkajúce sa výroby vodíka, </w:t>
        </w:r>
        <w:r w:rsidR="00D13EF3" w:rsidRPr="2E6497B3">
          <w:rPr>
            <w:rFonts w:eastAsia="Times New Roman"/>
            <w:szCs w:val="24"/>
          </w:rPr>
          <w:t xml:space="preserve">udržateľného </w:t>
        </w:r>
        <w:r w:rsidRPr="2E6497B3">
          <w:rPr>
            <w:rFonts w:eastAsia="Times New Roman"/>
            <w:szCs w:val="24"/>
          </w:rPr>
          <w:t xml:space="preserve">spracovania biomasy a výroby bioetanolu druhej generácie. </w:t>
        </w:r>
      </w:moveFrom>
      <w:moveFromRangeEnd w:id="7689"/>
      <w:del w:id="7691" w:author="Autor">
        <w:r w:rsidR="00E307B7">
          <w:rPr>
            <w:rFonts w:eastAsia="Times New Roman"/>
          </w:rPr>
          <w:delText>V</w:delText>
        </w:r>
        <w:r w:rsidR="00211661">
          <w:rPr>
            <w:rFonts w:eastAsia="Times New Roman"/>
          </w:rPr>
          <w:delText> </w:delText>
        </w:r>
        <w:r w:rsidR="00E307B7">
          <w:rPr>
            <w:rFonts w:eastAsia="Times New Roman"/>
          </w:rPr>
          <w:delText>areáli</w:delText>
        </w:r>
        <w:r w:rsidR="00211661">
          <w:rPr>
            <w:rFonts w:eastAsia="Times New Roman"/>
          </w:rPr>
          <w:delText xml:space="preserve"> </w:delText>
        </w:r>
        <w:r w:rsidRPr="00243E29">
          <w:rPr>
            <w:rFonts w:eastAsia="Times New Roman"/>
          </w:rPr>
          <w:delText>Nová</w:delText>
        </w:r>
        <w:r w:rsidR="00E307B7">
          <w:rPr>
            <w:rFonts w:eastAsia="Times New Roman"/>
          </w:rPr>
          <w:delText>ky</w:delText>
        </w:r>
        <w:r w:rsidRPr="00243E29">
          <w:rPr>
            <w:rFonts w:eastAsia="Times New Roman"/>
          </w:rPr>
          <w:delText xml:space="preserve"> plánuje</w:delText>
        </w:r>
        <w:r w:rsidR="00E307B7">
          <w:rPr>
            <w:rFonts w:eastAsia="Times New Roman"/>
          </w:rPr>
          <w:delText xml:space="preserve"> spoločnosť</w:delText>
        </w:r>
        <w:r w:rsidRPr="00243E29">
          <w:rPr>
            <w:rFonts w:eastAsia="Times New Roman"/>
          </w:rPr>
          <w:delText xml:space="preserve"> projekty na </w:delText>
        </w:r>
        <w:r w:rsidRPr="00EC3E51">
          <w:rPr>
            <w:rFonts w:eastAsia="Times New Roman"/>
          </w:rPr>
          <w:delText>spracovanie biomasy</w:delText>
        </w:r>
        <w:r w:rsidR="00E307B7" w:rsidRPr="00EC3E51">
          <w:rPr>
            <w:rFonts w:eastAsia="Times New Roman"/>
          </w:rPr>
          <w:delText xml:space="preserve">, </w:delText>
        </w:r>
        <w:r w:rsidRPr="00EC3E51">
          <w:rPr>
            <w:rFonts w:eastAsia="Times New Roman"/>
          </w:rPr>
          <w:delText>jej rafináciu</w:delText>
        </w:r>
        <w:r w:rsidR="0044733C">
          <w:rPr>
            <w:rFonts w:eastAsia="Times New Roman"/>
          </w:rPr>
          <w:delText xml:space="preserve"> </w:delText>
        </w:r>
        <w:r w:rsidRPr="00EC3E51">
          <w:rPr>
            <w:rFonts w:eastAsia="Times New Roman"/>
          </w:rPr>
          <w:delText xml:space="preserve">na lignín </w:delText>
        </w:r>
        <w:r w:rsidRPr="005955F4">
          <w:rPr>
            <w:rFonts w:eastAsia="Times New Roman"/>
          </w:rPr>
          <w:delText>pri výrobe energie a na bioetanol, ktorý</w:delText>
        </w:r>
        <w:r w:rsidRPr="00243E29">
          <w:rPr>
            <w:rFonts w:eastAsia="Times New Roman"/>
          </w:rPr>
          <w:delText xml:space="preserve"> sa má použiť na výrobu bioetanolu druhej generácie, čo by malo prispieť k slovenskému cieľu podielom 1% pre pokročilé biopalivá v doprave do roku 2025 a 3,5% do roku 2030. Ďalej sa spoločnosť zaujíma</w:delText>
        </w:r>
      </w:del>
      <w:moveFromRangeStart w:id="7692" w:author="Autor" w:name="move100754330"/>
      <w:moveFrom w:id="7693" w:author="Autor">
        <w:r w:rsidRPr="00243E29">
          <w:rPr>
            <w:rFonts w:eastAsia="Times New Roman"/>
          </w:rPr>
          <w:t xml:space="preserve"> o výrobu modrého vodíka (vodík z nízkoemisných zdrojov), ako aj zeleného vodíka (vodík z zdrojov s nulovými emisiami) a o súvisiace projekty, ako sú čerpacie stanice na vodík a podporná infraštruktúra pre vodíkové autobusy a vlaky. </w:t>
        </w:r>
      </w:moveFrom>
    </w:p>
    <w:p w14:paraId="17637D3A" w14:textId="77777777" w:rsidR="00E7242E" w:rsidRPr="00D13392" w:rsidRDefault="00082FD3" w:rsidP="002D27CA">
      <w:pPr>
        <w:pStyle w:val="P68B1DB1-Normlny49"/>
        <w:spacing w:before="60"/>
        <w:rPr>
          <w:moveFrom w:id="7694" w:author="Autor"/>
          <w:b/>
          <w:rPrChange w:id="7695" w:author="Autor">
            <w:rPr>
              <w:moveFrom w:id="7696" w:author="Autor"/>
              <w:color w:val="DC6900"/>
            </w:rPr>
          </w:rPrChange>
        </w:rPr>
      </w:pPr>
      <w:moveFrom w:id="7697" w:author="Autor">
        <w:r w:rsidRPr="00D13392">
          <w:rPr>
            <w:b/>
            <w:rPrChange w:id="7698" w:author="Autor">
              <w:rPr>
                <w:color w:val="DC6900"/>
              </w:rPr>
            </w:rPrChange>
          </w:rPr>
          <w:t>Vplyvy na iné hospodárske subjekty</w:t>
        </w:r>
      </w:moveFrom>
    </w:p>
    <w:p w14:paraId="53E19793" w14:textId="77777777" w:rsidR="00380731" w:rsidRPr="0087337E" w:rsidRDefault="2A992784" w:rsidP="0087337E">
      <w:pPr>
        <w:rPr>
          <w:del w:id="7699" w:author="Autor"/>
          <w:sz w:val="24"/>
          <w:szCs w:val="24"/>
        </w:rPr>
      </w:pPr>
      <w:moveFrom w:id="7700" w:author="Autor">
        <w:r w:rsidRPr="42EC5E1E">
          <w:rPr>
            <w:rFonts w:eastAsia="Arial"/>
            <w:sz w:val="24"/>
            <w:szCs w:val="24"/>
          </w:rPr>
          <w:t>Transformácia môže mať vplyv</w:t>
        </w:r>
        <w:r w:rsidR="00C6676E">
          <w:rPr>
            <w:rFonts w:eastAsia="Arial"/>
            <w:sz w:val="24"/>
            <w:szCs w:val="24"/>
          </w:rPr>
          <w:t xml:space="preserve"> aj </w:t>
        </w:r>
        <w:r w:rsidRPr="42EC5E1E">
          <w:rPr>
            <w:rFonts w:eastAsia="Arial"/>
            <w:sz w:val="24"/>
            <w:szCs w:val="24"/>
          </w:rPr>
          <w:t xml:space="preserve">na ďalšie hospodárske subjekty v dôsledku postupného vyraďovania uhlia a vyraďovania </w:t>
        </w:r>
      </w:moveFrom>
      <w:moveFromRangeEnd w:id="7692"/>
      <w:del w:id="7701" w:author="Autor">
        <w:r w:rsidRPr="42EC5E1E">
          <w:rPr>
            <w:rFonts w:eastAsia="Arial"/>
            <w:sz w:val="24"/>
            <w:szCs w:val="24"/>
          </w:rPr>
          <w:delText xml:space="preserve">elektrárne Nováky. Špecifický vplyv na zamestnanosť a kontinuitu podnikania bol identifikovaný v </w:delText>
        </w:r>
        <w:r w:rsidR="004A0FCE">
          <w:rPr>
            <w:rFonts w:eastAsia="Arial"/>
            <w:sz w:val="24"/>
            <w:szCs w:val="24"/>
          </w:rPr>
          <w:delText>C</w:delText>
        </w:r>
        <w:r w:rsidR="004A0FCE" w:rsidRPr="004A0FCE">
          <w:rPr>
            <w:rFonts w:eastAsia="Arial"/>
            <w:sz w:val="24"/>
            <w:szCs w:val="24"/>
          </w:rPr>
          <w:delText>ementár</w:delText>
        </w:r>
        <w:r w:rsidR="004A0FCE">
          <w:rPr>
            <w:rFonts w:eastAsia="Arial"/>
            <w:sz w:val="24"/>
            <w:szCs w:val="24"/>
          </w:rPr>
          <w:delText>ni</w:delText>
        </w:r>
        <w:r w:rsidR="004A0FCE" w:rsidRPr="004A0FCE">
          <w:rPr>
            <w:rFonts w:eastAsia="Arial"/>
            <w:sz w:val="24"/>
            <w:szCs w:val="24"/>
          </w:rPr>
          <w:delText xml:space="preserve"> Lietavská Lúčka</w:delText>
        </w:r>
        <w:r w:rsidR="004A0FCE">
          <w:rPr>
            <w:rFonts w:eastAsia="Arial"/>
            <w:sz w:val="24"/>
            <w:szCs w:val="24"/>
          </w:rPr>
          <w:delText>,</w:delText>
        </w:r>
        <w:r w:rsidR="004A0FCE" w:rsidRPr="004A0FCE">
          <w:rPr>
            <w:rFonts w:eastAsia="Arial"/>
            <w:sz w:val="24"/>
            <w:szCs w:val="24"/>
          </w:rPr>
          <w:delText xml:space="preserve"> a.s</w:delText>
        </w:r>
        <w:r w:rsidR="004A0FCE">
          <w:rPr>
            <w:rFonts w:eastAsia="Arial"/>
            <w:sz w:val="24"/>
            <w:szCs w:val="24"/>
          </w:rPr>
          <w:delText xml:space="preserve"> (</w:delText>
        </w:r>
        <w:r w:rsidR="00960522">
          <w:rPr>
            <w:rFonts w:eastAsia="Arial"/>
            <w:sz w:val="24"/>
            <w:szCs w:val="24"/>
          </w:rPr>
          <w:delText>ďalej len „</w:delText>
        </w:r>
        <w:r w:rsidRPr="42EC5E1E">
          <w:rPr>
            <w:rFonts w:eastAsia="Arial"/>
            <w:sz w:val="24"/>
            <w:szCs w:val="24"/>
          </w:rPr>
          <w:delText>CLL</w:delText>
        </w:r>
        <w:r w:rsidR="00960522">
          <w:rPr>
            <w:rFonts w:eastAsia="Arial"/>
            <w:sz w:val="24"/>
            <w:szCs w:val="24"/>
          </w:rPr>
          <w:delText>“</w:delText>
        </w:r>
        <w:r w:rsidR="004A0FCE">
          <w:rPr>
            <w:rFonts w:eastAsia="Arial"/>
            <w:sz w:val="24"/>
            <w:szCs w:val="24"/>
          </w:rPr>
          <w:delText xml:space="preserve">) </w:delText>
        </w:r>
        <w:r w:rsidR="003B1BFE">
          <w:rPr>
            <w:rFonts w:eastAsia="Arial"/>
            <w:sz w:val="24"/>
            <w:szCs w:val="24"/>
          </w:rPr>
          <w:delText xml:space="preserve">- </w:delText>
        </w:r>
        <w:r w:rsidRPr="42EC5E1E">
          <w:rPr>
            <w:rFonts w:eastAsia="Arial"/>
            <w:sz w:val="24"/>
            <w:szCs w:val="24"/>
          </w:rPr>
          <w:delText>súčasť skupiny Calmit, ktorá má prevádzky aj v iných regiónoch.</w:delText>
        </w:r>
      </w:del>
      <w:moveFromRangeStart w:id="7702" w:author="Autor" w:name="move100754331"/>
      <w:moveFrom w:id="7703" w:author="Autor">
        <w:r w:rsidRPr="42EC5E1E">
          <w:rPr>
            <w:rFonts w:eastAsia="Arial"/>
            <w:sz w:val="24"/>
            <w:szCs w:val="24"/>
          </w:rPr>
          <w:t xml:space="preserve"> CLL sa nenachádza v regióne hornej Nitry, ale v Lietavskej Lúčke v Žilinskom kraji. Aj keď sa táto lokalita nenachádza v jednom z</w:t>
        </w:r>
        <w:r w:rsidR="00917E8E">
          <w:rPr>
            <w:rFonts w:eastAsia="Arial"/>
            <w:sz w:val="24"/>
            <w:szCs w:val="24"/>
          </w:rPr>
          <w:t xml:space="preserve"> </w:t>
        </w:r>
        <w:r w:rsidRPr="42EC5E1E">
          <w:rPr>
            <w:rFonts w:eastAsia="Arial"/>
            <w:sz w:val="24"/>
            <w:szCs w:val="24"/>
          </w:rPr>
          <w:t xml:space="preserve">predbežne oprávnených regiónov, bude priamo ovplyvnená vyraďovaním uhlia </w:t>
        </w:r>
        <w:r w:rsidR="002C44F9">
          <w:rPr>
            <w:rFonts w:eastAsia="Arial"/>
            <w:sz w:val="24"/>
            <w:szCs w:val="24"/>
          </w:rPr>
          <w:t xml:space="preserve">v regióne </w:t>
        </w:r>
        <w:r w:rsidRPr="42EC5E1E">
          <w:rPr>
            <w:rFonts w:eastAsia="Arial"/>
            <w:sz w:val="24"/>
            <w:szCs w:val="24"/>
          </w:rPr>
          <w:t>horn</w:t>
        </w:r>
        <w:r w:rsidR="002C44F9">
          <w:rPr>
            <w:rFonts w:eastAsia="Arial"/>
            <w:sz w:val="24"/>
            <w:szCs w:val="24"/>
          </w:rPr>
          <w:t>á</w:t>
        </w:r>
        <w:r w:rsidRPr="42EC5E1E">
          <w:rPr>
            <w:rFonts w:eastAsia="Arial"/>
            <w:sz w:val="24"/>
            <w:szCs w:val="24"/>
          </w:rPr>
          <w:t xml:space="preserve"> Nitr</w:t>
        </w:r>
        <w:r w:rsidR="002C44F9">
          <w:rPr>
            <w:rFonts w:eastAsia="Arial"/>
            <w:sz w:val="24"/>
            <w:szCs w:val="24"/>
          </w:rPr>
          <w:t>a</w:t>
        </w:r>
        <w:r w:rsidRPr="42EC5E1E">
          <w:rPr>
            <w:rFonts w:eastAsia="Arial"/>
            <w:sz w:val="24"/>
            <w:szCs w:val="24"/>
          </w:rPr>
          <w:t xml:space="preserve">, pretože vyrába </w:t>
        </w:r>
        <w:r w:rsidR="4F748992" w:rsidRPr="42EC5E1E">
          <w:rPr>
            <w:rFonts w:eastAsia="Arial"/>
            <w:sz w:val="24"/>
            <w:szCs w:val="24"/>
          </w:rPr>
          <w:t xml:space="preserve">vápenec </w:t>
        </w:r>
        <w:r w:rsidRPr="42EC5E1E">
          <w:rPr>
            <w:rFonts w:eastAsia="Arial"/>
            <w:sz w:val="24"/>
            <w:szCs w:val="24"/>
          </w:rPr>
          <w:t xml:space="preserve">pre </w:t>
        </w:r>
      </w:moveFrom>
      <w:moveFromRangeEnd w:id="7702"/>
      <w:del w:id="7704" w:author="Autor">
        <w:r w:rsidRPr="42EC5E1E">
          <w:rPr>
            <w:rFonts w:eastAsia="Arial"/>
            <w:sz w:val="24"/>
            <w:szCs w:val="24"/>
          </w:rPr>
          <w:delText>elektráreň Nováky</w:delText>
        </w:r>
        <w:r w:rsidR="6288E212" w:rsidRPr="42EC5E1E">
          <w:rPr>
            <w:rFonts w:eastAsia="Arial"/>
            <w:sz w:val="24"/>
            <w:szCs w:val="24"/>
          </w:rPr>
          <w:delText xml:space="preserve"> pre účely odsírenia spalín</w:delText>
        </w:r>
        <w:r w:rsidR="003B1BFE">
          <w:rPr>
            <w:rFonts w:eastAsia="Arial"/>
            <w:sz w:val="24"/>
            <w:szCs w:val="24"/>
          </w:rPr>
          <w:delText xml:space="preserve">, </w:delText>
        </w:r>
        <w:r w:rsidRPr="42EC5E1E">
          <w:rPr>
            <w:rFonts w:eastAsia="Arial"/>
            <w:sz w:val="24"/>
            <w:szCs w:val="24"/>
          </w:rPr>
          <w:delText>čo predstavuje 80% produkcie závodu.</w:delText>
        </w:r>
      </w:del>
      <w:moveFromRangeStart w:id="7705" w:author="Autor" w:name="move100754332"/>
      <w:moveFrom w:id="7706" w:author="Autor">
        <w:r w:rsidRPr="42EC5E1E">
          <w:rPr>
            <w:rFonts w:eastAsia="Arial"/>
            <w:sz w:val="24"/>
            <w:szCs w:val="24"/>
          </w:rPr>
          <w:t xml:space="preserve"> </w:t>
        </w:r>
        <w:r w:rsidR="2863EC89" w:rsidRPr="143DED2E">
          <w:rPr>
            <w:rFonts w:eastAsia="Arial"/>
            <w:sz w:val="24"/>
            <w:szCs w:val="24"/>
          </w:rPr>
          <w:t>Z uvedeného dôvodu</w:t>
        </w:r>
        <w:r w:rsidRPr="42EC5E1E">
          <w:rPr>
            <w:rFonts w:eastAsia="Arial"/>
            <w:sz w:val="24"/>
            <w:szCs w:val="24"/>
          </w:rPr>
          <w:t xml:space="preserve"> po roku 2023 spoločnosť stratí</w:t>
        </w:r>
        <w:r w:rsidR="003B1BFE">
          <w:rPr>
            <w:rFonts w:eastAsia="Arial"/>
            <w:sz w:val="24"/>
            <w:szCs w:val="24"/>
          </w:rPr>
          <w:t xml:space="preserve"> kľúčového</w:t>
        </w:r>
        <w:r w:rsidRPr="42EC5E1E">
          <w:rPr>
            <w:rFonts w:eastAsia="Arial"/>
            <w:sz w:val="24"/>
            <w:szCs w:val="24"/>
          </w:rPr>
          <w:t xml:space="preserve"> zákazníka a </w:t>
        </w:r>
        <w:r w:rsidR="03A6FBF1" w:rsidRPr="143DED2E">
          <w:rPr>
            <w:rFonts w:eastAsia="Arial"/>
            <w:sz w:val="24"/>
            <w:szCs w:val="24"/>
          </w:rPr>
          <w:t xml:space="preserve">v prípade </w:t>
        </w:r>
        <w:r w:rsidRPr="42EC5E1E">
          <w:rPr>
            <w:rFonts w:eastAsia="Arial"/>
            <w:sz w:val="24"/>
            <w:szCs w:val="24"/>
          </w:rPr>
          <w:t xml:space="preserve">ak </w:t>
        </w:r>
        <w:r w:rsidR="35D4CACB" w:rsidRPr="143DED2E">
          <w:rPr>
            <w:rFonts w:eastAsia="Arial"/>
            <w:sz w:val="24"/>
            <w:szCs w:val="24"/>
          </w:rPr>
          <w:t>nebude</w:t>
        </w:r>
        <w:r w:rsidRPr="42EC5E1E">
          <w:rPr>
            <w:rFonts w:eastAsia="Arial"/>
            <w:sz w:val="24"/>
            <w:szCs w:val="24"/>
          </w:rPr>
          <w:t xml:space="preserve"> identifikovaný žiadny alternatívny dopyt po produkcii, výroba v</w:t>
        </w:r>
        <w:r w:rsidR="3F7025B6" w:rsidRPr="143DED2E">
          <w:rPr>
            <w:rFonts w:eastAsia="Arial"/>
            <w:sz w:val="24"/>
            <w:szCs w:val="24"/>
          </w:rPr>
          <w:t xml:space="preserve"> tejto lokalite</w:t>
        </w:r>
        <w:r w:rsidRPr="143DED2E">
          <w:rPr>
            <w:rFonts w:eastAsia="Arial"/>
            <w:sz w:val="24"/>
            <w:szCs w:val="24"/>
          </w:rPr>
          <w:t xml:space="preserve"> </w:t>
        </w:r>
        <w:r w:rsidRPr="42EC5E1E">
          <w:rPr>
            <w:rFonts w:eastAsia="Arial"/>
            <w:sz w:val="24"/>
            <w:szCs w:val="24"/>
          </w:rPr>
          <w:t xml:space="preserve">bude pravdepodobne ukončená. </w:t>
        </w:r>
      </w:moveFrom>
      <w:moveFromRangeEnd w:id="7705"/>
      <w:del w:id="7707" w:author="Autor">
        <w:r w:rsidRPr="42EC5E1E">
          <w:rPr>
            <w:rFonts w:eastAsia="Arial"/>
            <w:sz w:val="24"/>
            <w:szCs w:val="24"/>
          </w:rPr>
          <w:delText xml:space="preserve">Aktuálne </w:delText>
        </w:r>
        <w:r w:rsidR="003B1BFE">
          <w:rPr>
            <w:rFonts w:eastAsia="Arial"/>
            <w:sz w:val="24"/>
            <w:szCs w:val="24"/>
          </w:rPr>
          <w:delText>zamestnáva</w:delText>
        </w:r>
        <w:r w:rsidRPr="42EC5E1E">
          <w:rPr>
            <w:rFonts w:eastAsia="Arial"/>
            <w:sz w:val="24"/>
            <w:szCs w:val="24"/>
          </w:rPr>
          <w:delText xml:space="preserve"> 54 ľudí.</w:delText>
        </w:r>
      </w:del>
    </w:p>
    <w:p w14:paraId="1080C7A2" w14:textId="77777777" w:rsidR="00380731" w:rsidRDefault="00380731" w:rsidP="00875852">
      <w:pPr>
        <w:spacing w:after="0"/>
        <w:rPr>
          <w:del w:id="7708" w:author="Autor"/>
        </w:rPr>
      </w:pPr>
    </w:p>
    <w:p w14:paraId="3777548A" w14:textId="77777777" w:rsidR="00E7242E" w:rsidRPr="003D690B" w:rsidRDefault="00082FD3">
      <w:pPr>
        <w:pStyle w:val="P68B1DB1-Normlny24"/>
        <w:spacing w:after="240"/>
        <w:rPr>
          <w:del w:id="7709" w:author="Autor"/>
        </w:rPr>
      </w:pPr>
      <w:del w:id="7710" w:author="Autor">
        <w:r w:rsidRPr="003D690B">
          <w:delText>Košický kraj</w:delText>
        </w:r>
      </w:del>
    </w:p>
    <w:p w14:paraId="4B6ACF67" w14:textId="77777777" w:rsidR="0005209D" w:rsidRDefault="08C888E0" w:rsidP="00565EAF">
      <w:pPr>
        <w:pStyle w:val="P68B1DB1-Normlny78"/>
        <w:spacing w:before="240"/>
        <w:rPr>
          <w:moveFrom w:id="7711" w:author="Autor"/>
          <w:color w:val="auto"/>
        </w:rPr>
      </w:pPr>
      <w:moveFromRangeStart w:id="7712" w:author="Autor" w:name="move100754333"/>
      <w:moveFrom w:id="7713" w:author="Autor">
        <w:r w:rsidRPr="42EC5E1E">
          <w:rPr>
            <w:color w:val="auto"/>
          </w:rPr>
          <w:t>Kľúčovými hospodárskymi subjektmi, na ktoré bude mať prechod na klimatickú neutralitu vplyv, sú</w:t>
        </w:r>
        <w:r w:rsidR="00D13DC4">
          <w:rPr>
            <w:color w:val="auto"/>
          </w:rPr>
          <w:t xml:space="preserve"> spoločnosti</w:t>
        </w:r>
        <w:r w:rsidRPr="42EC5E1E">
          <w:rPr>
            <w:color w:val="auto"/>
          </w:rPr>
          <w:t xml:space="preserve"> U.</w:t>
        </w:r>
      </w:moveFrom>
      <w:moveFromRangeEnd w:id="7712"/>
      <w:del w:id="7714" w:author="Autor">
        <w:r w:rsidRPr="42EC5E1E">
          <w:rPr>
            <w:color w:val="auto"/>
          </w:rPr>
          <w:delText>S. Steel Košice</w:delText>
        </w:r>
        <w:r w:rsidR="003B1BFE" w:rsidRPr="003B1BFE">
          <w:rPr>
            <w:color w:val="auto"/>
          </w:rPr>
          <w:delText xml:space="preserve"> </w:delText>
        </w:r>
        <w:r w:rsidR="003B1BFE" w:rsidRPr="42EC5E1E">
          <w:rPr>
            <w:color w:val="auto"/>
          </w:rPr>
          <w:delText>a Slovenské elektrárne</w:delText>
        </w:r>
        <w:r w:rsidR="003B1BFE">
          <w:rPr>
            <w:color w:val="auto"/>
          </w:rPr>
          <w:delText>.</w:delText>
        </w:r>
      </w:del>
      <w:moveFromRangeStart w:id="7715" w:author="Autor" w:name="move100754334"/>
      <w:moveFrom w:id="7716" w:author="Autor">
        <w:r w:rsidR="003B1BFE">
          <w:rPr>
            <w:color w:val="auto"/>
          </w:rPr>
          <w:t xml:space="preserve"> </w:t>
        </w:r>
        <w:r w:rsidRPr="42EC5E1E">
          <w:rPr>
            <w:color w:val="auto"/>
          </w:rPr>
          <w:t>Medzi ďalšie potenciálne ovplyvnené podniky patria ďalší väčší producenti emisií skleníkových plynov - CRH (výroba cementu), Carmeuse (výroba vápna) a Tepláreň Košice.</w:t>
        </w:r>
      </w:moveFrom>
    </w:p>
    <w:moveFromRangeEnd w:id="7715"/>
    <w:p w14:paraId="5BA37C2E" w14:textId="77777777" w:rsidR="00E7242E" w:rsidRPr="003D690B" w:rsidRDefault="00082FD3">
      <w:pPr>
        <w:pStyle w:val="P68B1DB1-Normlny78"/>
        <w:spacing w:before="240"/>
        <w:rPr>
          <w:del w:id="7717" w:author="Autor"/>
        </w:rPr>
      </w:pPr>
      <w:del w:id="7718" w:author="Autor">
        <w:r w:rsidRPr="003D690B">
          <w:delText>U</w:delText>
        </w:r>
        <w:r w:rsidR="003B1BFE">
          <w:delText>.</w:delText>
        </w:r>
        <w:r w:rsidRPr="003D690B">
          <w:delText>S</w:delText>
        </w:r>
        <w:r w:rsidR="003B1BFE">
          <w:delText>.</w:delText>
        </w:r>
        <w:r w:rsidRPr="003D690B">
          <w:delText xml:space="preserve"> Steel Košice </w:delText>
        </w:r>
      </w:del>
    </w:p>
    <w:p w14:paraId="1EF50A8A" w14:textId="77777777" w:rsidR="00E7242E" w:rsidRPr="003D690B" w:rsidRDefault="10B91BAC" w:rsidP="00FE5BA6">
      <w:pPr>
        <w:pStyle w:val="P68B1DB1-Normlny8"/>
        <w:rPr>
          <w:del w:id="7719" w:author="Autor"/>
        </w:rPr>
      </w:pPr>
      <w:moveFromRangeStart w:id="7720" w:author="Autor" w:name="move100754335"/>
      <w:moveFrom w:id="7721" w:author="Autor">
        <w:r>
          <w:t>Z</w:t>
        </w:r>
        <w:r w:rsidR="6CD910EF">
          <w:t>ávod na výrobu ocele</w:t>
        </w:r>
        <w:r>
          <w:t xml:space="preserve"> U.</w:t>
        </w:r>
      </w:moveFrom>
      <w:moveFromRangeEnd w:id="7720"/>
      <w:del w:id="7722" w:author="Autor">
        <w:r>
          <w:delText>S.</w:delText>
        </w:r>
      </w:del>
      <w:moveFromRangeStart w:id="7723" w:author="Autor" w:name="move100754336"/>
      <w:moveFrom w:id="7724" w:author="Autor">
        <w:r>
          <w:t xml:space="preserve"> Steel Košice</w:t>
        </w:r>
        <w:r w:rsidR="200F8C0E">
          <w:t xml:space="preserve"> je</w:t>
        </w:r>
        <w:r w:rsidR="6CD910EF">
          <w:t xml:space="preserve"> jed</w:t>
        </w:r>
        <w:r w:rsidR="000C55FE">
          <w:t>ným</w:t>
        </w:r>
        <w:r w:rsidR="6CD910EF">
          <w:t xml:space="preserve"> z najväčších zamestnávateľov v krajine a kľúčový</w:t>
        </w:r>
        <w:r w:rsidR="200F8C0E">
          <w:t>m</w:t>
        </w:r>
        <w:r w:rsidR="6CD910EF">
          <w:t xml:space="preserve"> prvk</w:t>
        </w:r>
        <w:r w:rsidR="200F8C0E">
          <w:t>om</w:t>
        </w:r>
        <w:r w:rsidR="6CD910EF">
          <w:t xml:space="preserve"> regionálnej ekonomiky. V košickom závode je potenciál zníženia CO</w:t>
        </w:r>
        <w:r w:rsidR="6CD910EF" w:rsidRPr="4087F034">
          <w:rPr>
            <w:vertAlign w:val="subscript"/>
          </w:rPr>
          <w:t>2</w:t>
        </w:r>
        <w:r w:rsidR="6CD910EF">
          <w:t xml:space="preserve"> oveľa väčší, ako je celkový cieľ spoločnosti – zníženie o 20</w:t>
        </w:r>
      </w:moveFrom>
      <w:moveFromRangeEnd w:id="7723"/>
      <w:del w:id="7725" w:author="Autor">
        <w:r w:rsidR="6CD910EF">
          <w:delText>%.</w:delText>
        </w:r>
      </w:del>
      <w:moveFromRangeStart w:id="7726" w:author="Autor" w:name="move100754337"/>
      <w:moveFrom w:id="7727" w:author="Autor">
        <w:r w:rsidR="6CD910EF">
          <w:t xml:space="preserve"> Požadované investície sú však </w:t>
        </w:r>
        <w:r w:rsidR="200F8C0E">
          <w:t xml:space="preserve">finančne </w:t>
        </w:r>
        <w:r w:rsidR="6CD910EF">
          <w:t xml:space="preserve">veľmi </w:t>
        </w:r>
        <w:r w:rsidR="200F8C0E">
          <w:t>nákladné</w:t>
        </w:r>
        <w:r w:rsidR="6CD910EF">
          <w:t>. Hlavná investícia súvisí so zmenou výrobného postupu</w:t>
        </w:r>
        <w:r w:rsidR="200F8C0E">
          <w:t>,</w:t>
        </w:r>
        <w:r w:rsidR="6CD910EF">
          <w:t xml:space="preserve"> nahradením </w:t>
        </w:r>
        <w:r w:rsidR="200F8C0E">
          <w:t>dvoch</w:t>
        </w:r>
        <w:r w:rsidR="6CD910EF">
          <w:t xml:space="preserve"> vysokých pecí elektrickými oblúkovými pecami</w:t>
        </w:r>
      </w:moveFrom>
      <w:moveFromRangeEnd w:id="7726"/>
      <w:del w:id="7728" w:author="Autor">
        <w:r w:rsidR="200F8C0E">
          <w:delText>.</w:delText>
        </w:r>
        <w:r w:rsidR="6CD910EF">
          <w:delText xml:space="preserve"> </w:delText>
        </w:r>
        <w:r w:rsidR="200F8C0E">
          <w:delText>To</w:delText>
        </w:r>
        <w:r w:rsidR="6CD910EF">
          <w:delText xml:space="preserve"> môže priniesť</w:delText>
        </w:r>
        <w:r w:rsidR="200F8C0E">
          <w:delText xml:space="preserve"> </w:delText>
        </w:r>
        <w:r w:rsidR="6CD910EF">
          <w:delText xml:space="preserve">viac ako 65% </w:delText>
        </w:r>
        <w:r w:rsidR="200F8C0E">
          <w:delText>zníženie emisií CO</w:delText>
        </w:r>
        <w:r w:rsidR="200F8C0E" w:rsidRPr="142D25BD">
          <w:rPr>
            <w:vertAlign w:val="subscript"/>
          </w:rPr>
          <w:delText>2</w:delText>
        </w:r>
        <w:r w:rsidR="200F8C0E">
          <w:delText xml:space="preserve"> oproti</w:delText>
        </w:r>
        <w:r w:rsidR="6CD910EF">
          <w:delText xml:space="preserve"> súčasnej úrovn</w:delText>
        </w:r>
        <w:r w:rsidR="200F8C0E">
          <w:delText>i</w:delText>
        </w:r>
        <w:r w:rsidR="6CD910EF">
          <w:delText>.</w:delText>
        </w:r>
        <w:r w:rsidR="6EB1469A">
          <w:delText xml:space="preserve"> </w:delText>
        </w:r>
        <w:r w:rsidR="342297E2">
          <w:delText>P</w:delText>
        </w:r>
        <w:r w:rsidR="3992E208">
          <w:delText xml:space="preserve">otenciálne </w:delText>
        </w:r>
        <w:r w:rsidR="342297E2">
          <w:delText>projekty, ktorými sa znížia emisie z výroby ocele, sú uvedené v</w:delText>
        </w:r>
        <w:r w:rsidR="6F762728">
          <w:delText> </w:delText>
        </w:r>
        <w:r w:rsidR="342297E2">
          <w:delText>tabuľke</w:delText>
        </w:r>
        <w:r w:rsidR="6F762728">
          <w:delText xml:space="preserve"> </w:delText>
        </w:r>
        <w:r w:rsidR="5C516795">
          <w:delText>2</w:delText>
        </w:r>
        <w:r w:rsidR="047F2AB6">
          <w:delText>4</w:delText>
        </w:r>
        <w:r w:rsidR="342297E2">
          <w:delText>.</w:delText>
        </w:r>
      </w:del>
    </w:p>
    <w:p w14:paraId="1948B423" w14:textId="77777777" w:rsidR="00EB71DE" w:rsidRPr="00D13392" w:rsidRDefault="00D24AF5" w:rsidP="00EB629B">
      <w:pPr>
        <w:pStyle w:val="Popis"/>
        <w:spacing w:after="0"/>
        <w:rPr>
          <w:moveFrom w:id="7729" w:author="Autor"/>
          <w:rFonts w:ascii="Times New Roman" w:hAnsi="Times New Roman"/>
          <w:rPrChange w:id="7730" w:author="Autor">
            <w:rPr>
              <w:moveFrom w:id="7731" w:author="Autor"/>
              <w:rFonts w:ascii="Times New Roman" w:hAnsi="Times New Roman"/>
              <w:sz w:val="20"/>
            </w:rPr>
          </w:rPrChange>
        </w:rPr>
      </w:pPr>
      <w:bookmarkStart w:id="7732" w:name="_Toc90644938"/>
      <w:del w:id="7733" w:author="Autor">
        <w:r w:rsidRPr="00D24AF5">
          <w:rPr>
            <w:rFonts w:ascii="Times New Roman" w:hAnsi="Times New Roman" w:cs="Times New Roman"/>
          </w:rPr>
          <w:delText xml:space="preserve">Tabuľka </w:delText>
        </w:r>
        <w:r w:rsidRPr="00D24AF5">
          <w:rPr>
            <w:b w:val="0"/>
          </w:rPr>
          <w:fldChar w:fldCharType="begin"/>
        </w:r>
        <w:r w:rsidRPr="00D24AF5">
          <w:rPr>
            <w:rFonts w:ascii="Times New Roman" w:hAnsi="Times New Roman" w:cs="Times New Roman"/>
          </w:rPr>
          <w:delInstrText xml:space="preserve"> SEQ Tabuľka \* ARABIC </w:delInstrText>
        </w:r>
        <w:r w:rsidRPr="00D24AF5">
          <w:rPr>
            <w:b w:val="0"/>
          </w:rPr>
          <w:fldChar w:fldCharType="separate"/>
        </w:r>
        <w:r w:rsidRPr="00D24AF5">
          <w:rPr>
            <w:rFonts w:ascii="Times New Roman" w:hAnsi="Times New Roman" w:cs="Times New Roman"/>
            <w:noProof/>
          </w:rPr>
          <w:delText>24</w:delText>
        </w:r>
        <w:r w:rsidRPr="00D24AF5">
          <w:rPr>
            <w:b w:val="0"/>
          </w:rPr>
          <w:fldChar w:fldCharType="end"/>
        </w:r>
      </w:del>
      <w:moveFromRangeStart w:id="7734" w:author="Autor" w:name="move100754338"/>
      <w:moveFrom w:id="7735" w:author="Autor">
        <w:r w:rsidR="00EB71DE" w:rsidRPr="00EB629B">
          <w:rPr>
            <w:rFonts w:ascii="Times New Roman" w:eastAsia="Times New Roman" w:hAnsi="Times New Roman" w:cs="Times New Roman"/>
          </w:rPr>
          <w:t xml:space="preserve"> Potenciálne projekty - U.S. Steel Košice</w:t>
        </w:r>
        <w:bookmarkEnd w:id="7732"/>
      </w:moveFrom>
    </w:p>
    <w:tbl>
      <w:tblPr>
        <w:tblStyle w:val="Mriekatabuky"/>
        <w:tblW w:w="9525" w:type="dxa"/>
        <w:tblLayout w:type="fixed"/>
        <w:tblLook w:val="0000" w:firstRow="0" w:lastRow="0" w:firstColumn="0" w:lastColumn="0" w:noHBand="0" w:noVBand="0"/>
        <w:tblPrChange w:id="7736" w:author="Autor">
          <w:tblPr>
            <w:tblStyle w:val="Style31"/>
            <w:tblW w:w="9667" w:type="dxa"/>
            <w:tblInd w:w="5" w:type="dxa"/>
            <w:tblLook w:val="04A0" w:firstRow="1" w:lastRow="0" w:firstColumn="1" w:lastColumn="0" w:noHBand="0" w:noVBand="1"/>
          </w:tblPr>
        </w:tblPrChange>
      </w:tblPr>
      <w:tblGrid>
        <w:gridCol w:w="4340"/>
        <w:gridCol w:w="1500"/>
        <w:gridCol w:w="1330"/>
        <w:gridCol w:w="2355"/>
        <w:tblGridChange w:id="7737">
          <w:tblGrid>
            <w:gridCol w:w="4401"/>
            <w:gridCol w:w="1160"/>
            <w:gridCol w:w="1721"/>
            <w:gridCol w:w="2385"/>
          </w:tblGrid>
        </w:tblGridChange>
      </w:tblGrid>
      <w:tr w:rsidR="4087F034" w14:paraId="78EE1BC1" w14:textId="77777777" w:rsidTr="00D13392">
        <w:tc>
          <w:tcPr>
            <w:tcW w:w="4340" w:type="dxa"/>
            <w:tcBorders>
              <w:top w:val="nil"/>
              <w:left w:val="nil"/>
              <w:bottom w:val="single" w:sz="18" w:space="0" w:color="D04A02"/>
              <w:right w:val="nil"/>
            </w:tcBorders>
            <w:shd w:val="clear" w:color="auto" w:fill="595959" w:themeFill="text1" w:themeFillTint="A6"/>
            <w:vAlign w:val="center"/>
            <w:tcPrChange w:id="7738" w:author="Autor">
              <w:tcPr>
                <w:tcW w:w="4401" w:type="dxa"/>
                <w:tcBorders>
                  <w:top w:val="nil"/>
                  <w:left w:val="nil"/>
                  <w:bottom w:val="single" w:sz="18" w:space="0" w:color="D04A02"/>
                  <w:right w:val="nil"/>
                </w:tcBorders>
                <w:shd w:val="clear" w:color="auto" w:fill="595959" w:themeFill="text1" w:themeFillTint="A6"/>
                <w:vAlign w:val="center"/>
              </w:tcPr>
            </w:tcPrChange>
          </w:tcPr>
          <w:p w14:paraId="1533646E" w14:textId="77777777" w:rsidR="4087F034" w:rsidRPr="00D13392" w:rsidRDefault="4087F034">
            <w:pPr>
              <w:pStyle w:val="P68B1DB1-Normlny80"/>
              <w:rPr>
                <w:moveFrom w:id="7739" w:author="Autor"/>
                <w:b/>
                <w:color w:val="FFFFFF" w:themeColor="background1"/>
                <w:rPrChange w:id="7740" w:author="Autor">
                  <w:rPr>
                    <w:moveFrom w:id="7741" w:author="Autor"/>
                    <w:sz w:val="22"/>
                  </w:rPr>
                </w:rPrChange>
              </w:rPr>
              <w:pPrChange w:id="7742" w:author="OP SK" w:date="2022-04-13T14:56:00Z">
                <w:pPr>
                  <w:pStyle w:val="P68B1DB1-Normlny80"/>
                  <w:spacing w:after="0"/>
                </w:pPr>
              </w:pPrChange>
            </w:pPr>
            <w:moveFrom w:id="7743" w:author="Autor">
              <w:r w:rsidRPr="00D13392">
                <w:rPr>
                  <w:b/>
                  <w:color w:val="FFFFFF" w:themeColor="background1"/>
                  <w:rPrChange w:id="7744" w:author="Autor">
                    <w:rPr/>
                  </w:rPrChange>
                </w:rPr>
                <w:t>Názov projektu</w:t>
              </w:r>
            </w:moveFrom>
          </w:p>
        </w:tc>
        <w:tc>
          <w:tcPr>
            <w:tcW w:w="1500" w:type="dxa"/>
            <w:tcBorders>
              <w:top w:val="nil"/>
              <w:left w:val="nil"/>
              <w:bottom w:val="single" w:sz="18" w:space="0" w:color="D04A02"/>
              <w:right w:val="nil"/>
            </w:tcBorders>
            <w:shd w:val="clear" w:color="auto" w:fill="595959" w:themeFill="text1" w:themeFillTint="A6"/>
            <w:vAlign w:val="center"/>
            <w:tcPrChange w:id="7745" w:author="Autor">
              <w:tcPr>
                <w:tcW w:w="1160" w:type="dxa"/>
                <w:tcBorders>
                  <w:top w:val="nil"/>
                  <w:left w:val="nil"/>
                  <w:bottom w:val="single" w:sz="18" w:space="0" w:color="D04A02"/>
                  <w:right w:val="nil"/>
                </w:tcBorders>
                <w:shd w:val="clear" w:color="auto" w:fill="595959" w:themeFill="text1" w:themeFillTint="A6"/>
                <w:vAlign w:val="center"/>
              </w:tcPr>
            </w:tcPrChange>
          </w:tcPr>
          <w:p w14:paraId="6FA08EE6" w14:textId="77777777" w:rsidR="4087F034" w:rsidRPr="00D13392" w:rsidRDefault="4087F034">
            <w:pPr>
              <w:pStyle w:val="P68B1DB1-Normlny80"/>
              <w:jc w:val="center"/>
              <w:rPr>
                <w:moveFrom w:id="7746" w:author="Autor"/>
                <w:b/>
                <w:color w:val="FFFFFF" w:themeColor="background1"/>
                <w:rPrChange w:id="7747" w:author="Autor">
                  <w:rPr>
                    <w:moveFrom w:id="7748" w:author="Autor"/>
                    <w:sz w:val="22"/>
                  </w:rPr>
                </w:rPrChange>
              </w:rPr>
              <w:pPrChange w:id="7749" w:author="OP SK" w:date="2022-04-13T14:56:00Z">
                <w:pPr>
                  <w:pStyle w:val="P68B1DB1-Normlny80"/>
                  <w:spacing w:after="0"/>
                  <w:jc w:val="center"/>
                </w:pPr>
              </w:pPrChange>
            </w:pPr>
            <w:moveFrom w:id="7750" w:author="Autor">
              <w:r w:rsidRPr="00D13392">
                <w:rPr>
                  <w:b/>
                  <w:color w:val="FFFFFF" w:themeColor="background1"/>
                  <w:rPrChange w:id="7751" w:author="Autor">
                    <w:rPr/>
                  </w:rPrChange>
                </w:rPr>
                <w:t>Časový rámec projektu</w:t>
              </w:r>
            </w:moveFrom>
          </w:p>
        </w:tc>
        <w:tc>
          <w:tcPr>
            <w:tcW w:w="1330" w:type="dxa"/>
            <w:tcBorders>
              <w:top w:val="nil"/>
              <w:left w:val="nil"/>
              <w:bottom w:val="single" w:sz="18" w:space="0" w:color="D04A02"/>
              <w:right w:val="nil"/>
            </w:tcBorders>
            <w:shd w:val="clear" w:color="auto" w:fill="595959" w:themeFill="text1" w:themeFillTint="A6"/>
            <w:vAlign w:val="center"/>
            <w:tcPrChange w:id="7752" w:author="Autor">
              <w:tcPr>
                <w:tcW w:w="1721" w:type="dxa"/>
                <w:tcBorders>
                  <w:top w:val="nil"/>
                  <w:left w:val="nil"/>
                  <w:bottom w:val="single" w:sz="18" w:space="0" w:color="D04A02"/>
                  <w:right w:val="nil"/>
                </w:tcBorders>
                <w:shd w:val="clear" w:color="auto" w:fill="595959" w:themeFill="text1" w:themeFillTint="A6"/>
                <w:vAlign w:val="center"/>
              </w:tcPr>
            </w:tcPrChange>
          </w:tcPr>
          <w:p w14:paraId="7D96FD92" w14:textId="77777777" w:rsidR="4087F034" w:rsidRPr="00D13392" w:rsidRDefault="4087F034">
            <w:pPr>
              <w:pStyle w:val="P68B1DB1-Normlny80"/>
              <w:jc w:val="center"/>
              <w:rPr>
                <w:moveFrom w:id="7753" w:author="Autor"/>
                <w:b/>
                <w:color w:val="FFFFFF" w:themeColor="background1"/>
                <w:rPrChange w:id="7754" w:author="Autor">
                  <w:rPr>
                    <w:moveFrom w:id="7755" w:author="Autor"/>
                    <w:sz w:val="22"/>
                  </w:rPr>
                </w:rPrChange>
              </w:rPr>
              <w:pPrChange w:id="7756" w:author="OP SK" w:date="2022-04-13T14:56:00Z">
                <w:pPr>
                  <w:pStyle w:val="P68B1DB1-Normlny80"/>
                  <w:spacing w:after="0"/>
                  <w:jc w:val="center"/>
                </w:pPr>
              </w:pPrChange>
            </w:pPr>
            <w:moveFrom w:id="7757" w:author="Autor">
              <w:r w:rsidRPr="00D13392">
                <w:rPr>
                  <w:b/>
                  <w:color w:val="FFFFFF" w:themeColor="background1"/>
                  <w:rPrChange w:id="7758" w:author="Autor">
                    <w:rPr/>
                  </w:rPrChange>
                </w:rPr>
                <w:t>Investície, v mil. EUR</w:t>
              </w:r>
            </w:moveFrom>
          </w:p>
        </w:tc>
        <w:tc>
          <w:tcPr>
            <w:tcW w:w="2355" w:type="dxa"/>
            <w:tcBorders>
              <w:top w:val="nil"/>
              <w:left w:val="nil"/>
              <w:bottom w:val="single" w:sz="18" w:space="0" w:color="D04A02"/>
              <w:right w:val="nil"/>
            </w:tcBorders>
            <w:shd w:val="clear" w:color="auto" w:fill="595959" w:themeFill="text1" w:themeFillTint="A6"/>
            <w:vAlign w:val="center"/>
            <w:tcPrChange w:id="7759" w:author="Autor">
              <w:tcPr>
                <w:tcW w:w="2385" w:type="dxa"/>
                <w:tcBorders>
                  <w:top w:val="nil"/>
                  <w:left w:val="nil"/>
                  <w:bottom w:val="single" w:sz="18" w:space="0" w:color="D04A02"/>
                  <w:right w:val="nil"/>
                </w:tcBorders>
                <w:shd w:val="clear" w:color="auto" w:fill="595959" w:themeFill="text1" w:themeFillTint="A6"/>
                <w:vAlign w:val="center"/>
              </w:tcPr>
            </w:tcPrChange>
          </w:tcPr>
          <w:p w14:paraId="248AB929" w14:textId="77777777" w:rsidR="4087F034" w:rsidRPr="00D13392" w:rsidRDefault="4087F034">
            <w:pPr>
              <w:pStyle w:val="P68B1DB1-Normlny80"/>
              <w:jc w:val="center"/>
              <w:rPr>
                <w:moveFrom w:id="7760" w:author="Autor"/>
                <w:b/>
                <w:color w:val="FFFFFF" w:themeColor="background1"/>
                <w:sz w:val="17"/>
                <w:rPrChange w:id="7761" w:author="Autor">
                  <w:rPr>
                    <w:moveFrom w:id="7762" w:author="Autor"/>
                    <w:sz w:val="22"/>
                    <w:vertAlign w:val="subscript"/>
                  </w:rPr>
                </w:rPrChange>
              </w:rPr>
              <w:pPrChange w:id="7763" w:author="OP SK" w:date="2022-04-13T14:56:00Z">
                <w:pPr>
                  <w:pStyle w:val="P68B1DB1-Normlny80"/>
                  <w:spacing w:after="0"/>
                  <w:jc w:val="center"/>
                </w:pPr>
              </w:pPrChange>
            </w:pPr>
            <w:moveFrom w:id="7764" w:author="Autor">
              <w:r w:rsidRPr="00D13392">
                <w:rPr>
                  <w:b/>
                  <w:color w:val="FFFFFF" w:themeColor="background1"/>
                  <w:rPrChange w:id="7765" w:author="Autor">
                    <w:rPr/>
                  </w:rPrChange>
                </w:rPr>
                <w:t>Zníženie CO</w:t>
              </w:r>
              <w:r w:rsidRPr="00D13392">
                <w:rPr>
                  <w:b/>
                  <w:color w:val="FFFFFF" w:themeColor="background1"/>
                  <w:vertAlign w:val="subscript"/>
                  <w:rPrChange w:id="7766" w:author="Autor">
                    <w:rPr>
                      <w:vertAlign w:val="subscript"/>
                    </w:rPr>
                  </w:rPrChange>
                </w:rPr>
                <w:t>2</w:t>
              </w:r>
              <w:r w:rsidRPr="00D13392">
                <w:rPr>
                  <w:b/>
                  <w:color w:val="FFFFFF" w:themeColor="background1"/>
                  <w:rPrChange w:id="7767" w:author="Autor">
                    <w:rPr/>
                  </w:rPrChange>
                </w:rPr>
                <w:t xml:space="preserve"> </w:t>
              </w:r>
              <w:r w:rsidRPr="00D13392">
                <w:rPr>
                  <w:b/>
                  <w:color w:val="FFFFFF" w:themeColor="background1"/>
                  <w:vertAlign w:val="subscript"/>
                  <w:rPrChange w:id="7768" w:author="Autor">
                    <w:rPr>
                      <w:vertAlign w:val="subscript"/>
                    </w:rPr>
                  </w:rPrChange>
                </w:rPr>
                <w:t>(t/rok)</w:t>
              </w:r>
            </w:moveFrom>
          </w:p>
        </w:tc>
      </w:tr>
    </w:tbl>
    <w:tbl>
      <w:tblPr>
        <w:tblStyle w:val="Style31"/>
        <w:tblW w:w="9667" w:type="dxa"/>
        <w:tblInd w:w="5" w:type="dxa"/>
        <w:tblLook w:val="04A0" w:firstRow="1" w:lastRow="0" w:firstColumn="1" w:lastColumn="0" w:noHBand="0" w:noVBand="1"/>
      </w:tblPr>
      <w:tblGrid>
        <w:gridCol w:w="4401"/>
        <w:gridCol w:w="1160"/>
        <w:gridCol w:w="1721"/>
        <w:gridCol w:w="2385"/>
      </w:tblGrid>
      <w:tr w:rsidR="00E7242E" w:rsidRPr="003D690B" w14:paraId="2C6CE866" w14:textId="77777777" w:rsidTr="142D25BD">
        <w:trPr>
          <w:cnfStyle w:val="100000000000" w:firstRow="1" w:lastRow="0" w:firstColumn="0" w:lastColumn="0" w:oddVBand="0" w:evenVBand="0" w:oddHBand="0" w:evenHBand="0" w:firstRowFirstColumn="0" w:firstRowLastColumn="0" w:lastRowFirstColumn="0" w:lastRowLastColumn="0"/>
          <w:trHeight w:val="340"/>
          <w:del w:id="7769" w:author="Autor"/>
        </w:trPr>
        <w:tc>
          <w:tcPr>
            <w:tcW w:w="4401" w:type="dxa"/>
            <w:hideMark/>
          </w:tcPr>
          <w:moveFromRangeEnd w:id="7734"/>
          <w:p w14:paraId="61ABAE5A" w14:textId="77777777" w:rsidR="00E7242E" w:rsidRPr="003D690B" w:rsidRDefault="00082FD3" w:rsidP="00266CFB">
            <w:pPr>
              <w:pStyle w:val="P68B1DB1-Normlny84"/>
              <w:spacing w:after="0"/>
              <w:rPr>
                <w:del w:id="7770" w:author="Autor"/>
                <w:sz w:val="22"/>
              </w:rPr>
            </w:pPr>
            <w:del w:id="7771" w:author="Autor">
              <w:r w:rsidRPr="003D690B">
                <w:delText>Elektrická oblúková pec č. 1 (EAF1)</w:delText>
              </w:r>
            </w:del>
          </w:p>
        </w:tc>
        <w:tc>
          <w:tcPr>
            <w:tcW w:w="1160" w:type="dxa"/>
            <w:vAlign w:val="center"/>
            <w:hideMark/>
          </w:tcPr>
          <w:p w14:paraId="124C9AA0" w14:textId="77777777" w:rsidR="00E7242E" w:rsidRPr="003D690B" w:rsidRDefault="00082FD3">
            <w:pPr>
              <w:pStyle w:val="P68B1DB1-Normlny7"/>
              <w:spacing w:after="0"/>
              <w:jc w:val="center"/>
              <w:rPr>
                <w:del w:id="7772" w:author="Autor"/>
                <w:sz w:val="22"/>
              </w:rPr>
            </w:pPr>
            <w:del w:id="7773" w:author="Autor">
              <w:r w:rsidRPr="003D690B">
                <w:delText>2021 – 2023</w:delText>
              </w:r>
            </w:del>
          </w:p>
        </w:tc>
        <w:tc>
          <w:tcPr>
            <w:tcW w:w="1721" w:type="dxa"/>
            <w:vAlign w:val="center"/>
            <w:hideMark/>
          </w:tcPr>
          <w:p w14:paraId="1FD49D21" w14:textId="77777777" w:rsidR="00E7242E" w:rsidRPr="003D690B" w:rsidRDefault="00082FD3">
            <w:pPr>
              <w:pStyle w:val="P68B1DB1-Normlny7"/>
              <w:spacing w:after="0"/>
              <w:jc w:val="center"/>
              <w:rPr>
                <w:del w:id="7774" w:author="Autor"/>
                <w:sz w:val="22"/>
              </w:rPr>
            </w:pPr>
            <w:del w:id="7775" w:author="Autor">
              <w:r w:rsidRPr="003D690B">
                <w:delText>227</w:delText>
              </w:r>
            </w:del>
          </w:p>
        </w:tc>
        <w:tc>
          <w:tcPr>
            <w:tcW w:w="2385" w:type="dxa"/>
            <w:vAlign w:val="center"/>
            <w:hideMark/>
          </w:tcPr>
          <w:p w14:paraId="3A9CCCE3" w14:textId="77777777" w:rsidR="00E7242E" w:rsidRPr="003D690B" w:rsidRDefault="00082FD3">
            <w:pPr>
              <w:pStyle w:val="P68B1DB1-Normlny7"/>
              <w:spacing w:after="0"/>
              <w:jc w:val="center"/>
              <w:rPr>
                <w:del w:id="7776" w:author="Autor"/>
                <w:sz w:val="22"/>
              </w:rPr>
            </w:pPr>
            <w:del w:id="7777" w:author="Autor">
              <w:r w:rsidRPr="003D690B">
                <w:delText>2</w:delText>
              </w:r>
              <w:r w:rsidR="008511C3">
                <w:delText xml:space="preserve"> </w:delText>
              </w:r>
              <w:r w:rsidRPr="003D690B">
                <w:delText>825</w:delText>
              </w:r>
              <w:r w:rsidR="008511C3">
                <w:delText xml:space="preserve"> </w:delText>
              </w:r>
              <w:r w:rsidRPr="003D690B">
                <w:delText>000</w:delText>
              </w:r>
            </w:del>
          </w:p>
        </w:tc>
      </w:tr>
      <w:tr w:rsidR="00E7242E" w:rsidRPr="003D690B" w14:paraId="5D9F6072" w14:textId="77777777" w:rsidTr="142D25BD">
        <w:trPr>
          <w:trHeight w:val="340"/>
          <w:del w:id="7778" w:author="Autor"/>
        </w:trPr>
        <w:tc>
          <w:tcPr>
            <w:tcW w:w="4401" w:type="dxa"/>
            <w:hideMark/>
          </w:tcPr>
          <w:p w14:paraId="691C52EA" w14:textId="77777777" w:rsidR="00E7242E" w:rsidRPr="003D690B" w:rsidRDefault="00082FD3" w:rsidP="00266CFB">
            <w:pPr>
              <w:pStyle w:val="P68B1DB1-Normlny84"/>
              <w:spacing w:after="0"/>
              <w:rPr>
                <w:del w:id="7779" w:author="Autor"/>
                <w:sz w:val="22"/>
              </w:rPr>
            </w:pPr>
            <w:del w:id="7780" w:author="Autor">
              <w:r w:rsidRPr="003D690B">
                <w:delText>Elektrická oblúková pec č. 2 (EAF2)</w:delText>
              </w:r>
            </w:del>
          </w:p>
        </w:tc>
        <w:tc>
          <w:tcPr>
            <w:tcW w:w="1160" w:type="dxa"/>
            <w:vAlign w:val="center"/>
            <w:hideMark/>
          </w:tcPr>
          <w:p w14:paraId="7EA5CE3E" w14:textId="77777777" w:rsidR="00E7242E" w:rsidRPr="003D690B" w:rsidRDefault="00082FD3">
            <w:pPr>
              <w:pStyle w:val="P68B1DB1-Normlny7"/>
              <w:spacing w:after="0"/>
              <w:jc w:val="center"/>
              <w:rPr>
                <w:del w:id="7781" w:author="Autor"/>
                <w:sz w:val="22"/>
              </w:rPr>
            </w:pPr>
            <w:del w:id="7782" w:author="Autor">
              <w:r w:rsidRPr="003D690B">
                <w:delText>2023 – 2025</w:delText>
              </w:r>
            </w:del>
          </w:p>
        </w:tc>
        <w:tc>
          <w:tcPr>
            <w:tcW w:w="1721" w:type="dxa"/>
            <w:vAlign w:val="center"/>
            <w:hideMark/>
          </w:tcPr>
          <w:p w14:paraId="39E62EAA" w14:textId="77777777" w:rsidR="00E7242E" w:rsidRPr="003D690B" w:rsidRDefault="00082FD3">
            <w:pPr>
              <w:pStyle w:val="P68B1DB1-Normlny7"/>
              <w:spacing w:after="0"/>
              <w:jc w:val="center"/>
              <w:rPr>
                <w:del w:id="7783" w:author="Autor"/>
                <w:sz w:val="22"/>
              </w:rPr>
            </w:pPr>
            <w:del w:id="7784" w:author="Autor">
              <w:r w:rsidRPr="003D690B">
                <w:delText>227</w:delText>
              </w:r>
            </w:del>
          </w:p>
        </w:tc>
        <w:tc>
          <w:tcPr>
            <w:tcW w:w="2385" w:type="dxa"/>
            <w:vAlign w:val="center"/>
            <w:hideMark/>
          </w:tcPr>
          <w:p w14:paraId="4E98F943" w14:textId="77777777" w:rsidR="00E7242E" w:rsidRPr="003D690B" w:rsidRDefault="00082FD3">
            <w:pPr>
              <w:pStyle w:val="P68B1DB1-Normlny7"/>
              <w:spacing w:after="0"/>
              <w:jc w:val="center"/>
              <w:rPr>
                <w:del w:id="7785" w:author="Autor"/>
                <w:sz w:val="22"/>
              </w:rPr>
            </w:pPr>
            <w:del w:id="7786" w:author="Autor">
              <w:r w:rsidRPr="003D690B">
                <w:delText>2</w:delText>
              </w:r>
              <w:r w:rsidR="008511C3">
                <w:delText xml:space="preserve"> </w:delText>
              </w:r>
              <w:r w:rsidRPr="003D690B">
                <w:delText>933</w:delText>
              </w:r>
              <w:r w:rsidR="008511C3">
                <w:delText xml:space="preserve"> </w:delText>
              </w:r>
              <w:r w:rsidRPr="003D690B">
                <w:delText>000</w:delText>
              </w:r>
            </w:del>
          </w:p>
        </w:tc>
      </w:tr>
      <w:tr w:rsidR="00E7242E" w:rsidRPr="003D690B" w14:paraId="4962A684" w14:textId="77777777" w:rsidTr="142D25BD">
        <w:trPr>
          <w:trHeight w:val="340"/>
          <w:del w:id="7787" w:author="Autor"/>
        </w:trPr>
        <w:tc>
          <w:tcPr>
            <w:tcW w:w="4401" w:type="dxa"/>
            <w:hideMark/>
          </w:tcPr>
          <w:p w14:paraId="4643DED7" w14:textId="77777777" w:rsidR="00E7242E" w:rsidRPr="003D690B" w:rsidRDefault="00082FD3" w:rsidP="00266CFB">
            <w:pPr>
              <w:pStyle w:val="P68B1DB1-Normlny82"/>
              <w:spacing w:after="0"/>
              <w:rPr>
                <w:del w:id="7788" w:author="Autor"/>
                <w:sz w:val="22"/>
              </w:rPr>
            </w:pPr>
            <w:del w:id="7789" w:author="Autor">
              <w:r w:rsidRPr="003D690B">
                <w:delText>Sekundárna metalurgia (LMF)</w:delText>
              </w:r>
            </w:del>
          </w:p>
        </w:tc>
        <w:tc>
          <w:tcPr>
            <w:tcW w:w="1160" w:type="dxa"/>
            <w:vAlign w:val="center"/>
            <w:hideMark/>
          </w:tcPr>
          <w:p w14:paraId="34C8A763" w14:textId="77777777" w:rsidR="00E7242E" w:rsidRPr="003D690B" w:rsidRDefault="00082FD3">
            <w:pPr>
              <w:pStyle w:val="P68B1DB1-Normlny7"/>
              <w:spacing w:after="0"/>
              <w:jc w:val="center"/>
              <w:rPr>
                <w:del w:id="7790" w:author="Autor"/>
                <w:sz w:val="22"/>
              </w:rPr>
            </w:pPr>
            <w:del w:id="7791" w:author="Autor">
              <w:r w:rsidRPr="003D690B">
                <w:delText>2022 – 2023</w:delText>
              </w:r>
            </w:del>
          </w:p>
        </w:tc>
        <w:tc>
          <w:tcPr>
            <w:tcW w:w="1721" w:type="dxa"/>
            <w:vAlign w:val="center"/>
            <w:hideMark/>
          </w:tcPr>
          <w:p w14:paraId="10CA4D2C" w14:textId="77777777" w:rsidR="00E7242E" w:rsidRPr="003D690B" w:rsidRDefault="00082FD3">
            <w:pPr>
              <w:pStyle w:val="P68B1DB1-Normlny7"/>
              <w:spacing w:after="0"/>
              <w:jc w:val="center"/>
              <w:rPr>
                <w:del w:id="7792" w:author="Autor"/>
                <w:sz w:val="22"/>
              </w:rPr>
            </w:pPr>
            <w:del w:id="7793" w:author="Autor">
              <w:r w:rsidRPr="003D690B">
                <w:delText>36</w:delText>
              </w:r>
            </w:del>
          </w:p>
        </w:tc>
        <w:tc>
          <w:tcPr>
            <w:tcW w:w="2385" w:type="dxa"/>
            <w:vAlign w:val="center"/>
            <w:hideMark/>
          </w:tcPr>
          <w:p w14:paraId="3BFF3A0C" w14:textId="77777777" w:rsidR="00E7242E" w:rsidRPr="003D690B" w:rsidRDefault="00082FD3" w:rsidP="008D27B4">
            <w:pPr>
              <w:pStyle w:val="P68B1DB1-Normlny7"/>
              <w:spacing w:after="0"/>
              <w:jc w:val="left"/>
              <w:rPr>
                <w:del w:id="7794" w:author="Autor"/>
                <w:sz w:val="22"/>
              </w:rPr>
            </w:pPr>
            <w:del w:id="7795" w:author="Autor">
              <w:r w:rsidRPr="003D690B">
                <w:delText>Zahrnuté ako súčasť zníženia prostredníctvom projektu EAF</w:delText>
              </w:r>
            </w:del>
          </w:p>
        </w:tc>
      </w:tr>
      <w:tr w:rsidR="00E7242E" w:rsidRPr="003D690B" w14:paraId="346A424D" w14:textId="77777777" w:rsidTr="142D25BD">
        <w:trPr>
          <w:trHeight w:val="340"/>
          <w:del w:id="7796" w:author="Autor"/>
        </w:trPr>
        <w:tc>
          <w:tcPr>
            <w:tcW w:w="4401" w:type="dxa"/>
            <w:hideMark/>
          </w:tcPr>
          <w:p w14:paraId="689AECB8" w14:textId="77777777" w:rsidR="00E7242E" w:rsidRPr="003D690B" w:rsidRDefault="00082FD3" w:rsidP="00266CFB">
            <w:pPr>
              <w:pStyle w:val="P68B1DB1-Normlny4"/>
              <w:spacing w:after="0"/>
              <w:rPr>
                <w:del w:id="7797" w:author="Autor"/>
                <w:sz w:val="22"/>
              </w:rPr>
            </w:pPr>
            <w:del w:id="7798" w:author="Autor">
              <w:r w:rsidRPr="003D690B">
                <w:delText xml:space="preserve">Zlepšenie elektrickej </w:delText>
              </w:r>
              <w:r w:rsidR="00B15536">
                <w:delText>rozvodnej</w:delText>
              </w:r>
              <w:r w:rsidRPr="003D690B">
                <w:delText xml:space="preserve"> siete</w:delText>
              </w:r>
            </w:del>
          </w:p>
        </w:tc>
        <w:tc>
          <w:tcPr>
            <w:tcW w:w="1160" w:type="dxa"/>
            <w:vAlign w:val="center"/>
            <w:hideMark/>
          </w:tcPr>
          <w:p w14:paraId="1A7835B9" w14:textId="77777777" w:rsidR="00E7242E" w:rsidRPr="003D690B" w:rsidRDefault="00082FD3">
            <w:pPr>
              <w:pStyle w:val="P68B1DB1-Normlny7"/>
              <w:spacing w:after="0"/>
              <w:jc w:val="center"/>
              <w:rPr>
                <w:del w:id="7799" w:author="Autor"/>
                <w:sz w:val="22"/>
              </w:rPr>
            </w:pPr>
            <w:del w:id="7800" w:author="Autor">
              <w:r w:rsidRPr="003D690B">
                <w:delText>2022 – 2023</w:delText>
              </w:r>
            </w:del>
          </w:p>
        </w:tc>
        <w:tc>
          <w:tcPr>
            <w:tcW w:w="1721" w:type="dxa"/>
            <w:vAlign w:val="center"/>
            <w:hideMark/>
          </w:tcPr>
          <w:p w14:paraId="10B1BCBF" w14:textId="77777777" w:rsidR="00E7242E" w:rsidRPr="003D690B" w:rsidRDefault="00082FD3">
            <w:pPr>
              <w:pStyle w:val="P68B1DB1-Normlny7"/>
              <w:spacing w:after="0"/>
              <w:jc w:val="center"/>
              <w:rPr>
                <w:del w:id="7801" w:author="Autor"/>
                <w:sz w:val="22"/>
              </w:rPr>
            </w:pPr>
            <w:del w:id="7802" w:author="Autor">
              <w:r w:rsidRPr="003D690B">
                <w:delText>36</w:delText>
              </w:r>
            </w:del>
          </w:p>
        </w:tc>
        <w:tc>
          <w:tcPr>
            <w:tcW w:w="2385" w:type="dxa"/>
            <w:vAlign w:val="center"/>
            <w:hideMark/>
          </w:tcPr>
          <w:p w14:paraId="0DA2AA41" w14:textId="77777777" w:rsidR="00E7242E" w:rsidRPr="003D690B" w:rsidRDefault="00082FD3" w:rsidP="008D27B4">
            <w:pPr>
              <w:pStyle w:val="P68B1DB1-Normlny7"/>
              <w:spacing w:after="0"/>
              <w:jc w:val="left"/>
              <w:rPr>
                <w:del w:id="7803" w:author="Autor"/>
                <w:sz w:val="22"/>
              </w:rPr>
            </w:pPr>
            <w:del w:id="7804" w:author="Autor">
              <w:r w:rsidRPr="003D690B">
                <w:delText>Zahrnuté ako súčasť zníženia prostredníctvom projektu EAF</w:delText>
              </w:r>
            </w:del>
          </w:p>
        </w:tc>
      </w:tr>
      <w:tr w:rsidR="00E7242E" w:rsidRPr="003D690B" w14:paraId="5AEB334E" w14:textId="77777777" w:rsidTr="142D25BD">
        <w:trPr>
          <w:trHeight w:val="340"/>
          <w:del w:id="7805" w:author="Autor"/>
        </w:trPr>
        <w:tc>
          <w:tcPr>
            <w:tcW w:w="4401" w:type="dxa"/>
            <w:hideMark/>
          </w:tcPr>
          <w:p w14:paraId="6B7E50C6" w14:textId="77777777" w:rsidR="00E7242E" w:rsidRPr="003D690B" w:rsidRDefault="00082FD3" w:rsidP="00266CFB">
            <w:pPr>
              <w:pStyle w:val="P68B1DB1-Normlny4"/>
              <w:spacing w:after="0"/>
              <w:rPr>
                <w:del w:id="7806" w:author="Autor"/>
                <w:sz w:val="22"/>
              </w:rPr>
            </w:pPr>
            <w:del w:id="7807" w:author="Autor">
              <w:r w:rsidRPr="003D690B">
                <w:delText>Proces racionalizácie PŽ (Poklopová Žiháreň) 1 a 2 so zníženou spotrebou paliva.</w:delText>
              </w:r>
            </w:del>
          </w:p>
        </w:tc>
        <w:tc>
          <w:tcPr>
            <w:tcW w:w="1160" w:type="dxa"/>
            <w:vAlign w:val="center"/>
            <w:hideMark/>
          </w:tcPr>
          <w:p w14:paraId="67ED9CBC" w14:textId="77777777" w:rsidR="00E7242E" w:rsidRPr="003D690B" w:rsidRDefault="00082FD3">
            <w:pPr>
              <w:pStyle w:val="P68B1DB1-Normlny7"/>
              <w:spacing w:after="0"/>
              <w:jc w:val="center"/>
              <w:rPr>
                <w:del w:id="7808" w:author="Autor"/>
                <w:sz w:val="22"/>
              </w:rPr>
            </w:pPr>
            <w:del w:id="7809" w:author="Autor">
              <w:r w:rsidRPr="003D690B">
                <w:delText>2022 – 2024</w:delText>
              </w:r>
            </w:del>
          </w:p>
        </w:tc>
        <w:tc>
          <w:tcPr>
            <w:tcW w:w="1721" w:type="dxa"/>
            <w:vAlign w:val="center"/>
            <w:hideMark/>
          </w:tcPr>
          <w:p w14:paraId="21A2CC37" w14:textId="77777777" w:rsidR="00E7242E" w:rsidRPr="003D690B" w:rsidRDefault="00082FD3">
            <w:pPr>
              <w:pStyle w:val="P68B1DB1-Normlny7"/>
              <w:spacing w:after="0"/>
              <w:jc w:val="center"/>
              <w:rPr>
                <w:del w:id="7810" w:author="Autor"/>
                <w:sz w:val="22"/>
              </w:rPr>
            </w:pPr>
            <w:del w:id="7811" w:author="Autor">
              <w:r w:rsidRPr="003D690B">
                <w:delText>18</w:delText>
              </w:r>
            </w:del>
          </w:p>
        </w:tc>
        <w:tc>
          <w:tcPr>
            <w:tcW w:w="2385" w:type="dxa"/>
            <w:vAlign w:val="center"/>
            <w:hideMark/>
          </w:tcPr>
          <w:p w14:paraId="7D810D61" w14:textId="77777777" w:rsidR="00E7242E" w:rsidRPr="003D690B" w:rsidRDefault="00082FD3">
            <w:pPr>
              <w:pStyle w:val="P68B1DB1-Normlny7"/>
              <w:spacing w:after="0"/>
              <w:jc w:val="center"/>
              <w:rPr>
                <w:del w:id="7812" w:author="Autor"/>
                <w:sz w:val="22"/>
              </w:rPr>
            </w:pPr>
            <w:del w:id="7813" w:author="Autor">
              <w:r w:rsidRPr="003D690B">
                <w:delText>41</w:delText>
              </w:r>
              <w:r w:rsidR="008511C3">
                <w:delText xml:space="preserve"> </w:delText>
              </w:r>
              <w:r w:rsidRPr="003D690B">
                <w:delText>000</w:delText>
              </w:r>
            </w:del>
          </w:p>
        </w:tc>
      </w:tr>
      <w:tr w:rsidR="00E7242E" w:rsidRPr="003D690B" w14:paraId="0DB17FE4" w14:textId="77777777" w:rsidTr="142D25BD">
        <w:trPr>
          <w:trHeight w:val="340"/>
          <w:del w:id="7814" w:author="Autor"/>
        </w:trPr>
        <w:tc>
          <w:tcPr>
            <w:tcW w:w="4401" w:type="dxa"/>
            <w:hideMark/>
          </w:tcPr>
          <w:p w14:paraId="0C1C14ED" w14:textId="77777777" w:rsidR="00E7242E" w:rsidRPr="003D690B" w:rsidRDefault="00082FD3" w:rsidP="00266CFB">
            <w:pPr>
              <w:pStyle w:val="P68B1DB1-Normlny4"/>
              <w:spacing w:after="0"/>
              <w:rPr>
                <w:del w:id="7815" w:author="Autor"/>
                <w:sz w:val="22"/>
              </w:rPr>
            </w:pPr>
            <w:del w:id="7816" w:author="Autor">
              <w:r w:rsidRPr="003D690B">
                <w:delText>Vstrekovanie zemného plynu do „Vysoká Pec“ č. 1</w:delText>
              </w:r>
            </w:del>
          </w:p>
        </w:tc>
        <w:tc>
          <w:tcPr>
            <w:tcW w:w="1160" w:type="dxa"/>
            <w:vAlign w:val="center"/>
            <w:hideMark/>
          </w:tcPr>
          <w:p w14:paraId="2C5B768E" w14:textId="77777777" w:rsidR="00E7242E" w:rsidRPr="003D690B" w:rsidRDefault="00082FD3">
            <w:pPr>
              <w:pStyle w:val="P68B1DB1-Normlny7"/>
              <w:spacing w:after="0"/>
              <w:jc w:val="center"/>
              <w:rPr>
                <w:del w:id="7817" w:author="Autor"/>
                <w:sz w:val="22"/>
              </w:rPr>
            </w:pPr>
            <w:del w:id="7818" w:author="Autor">
              <w:r w:rsidRPr="003D690B">
                <w:delText>2021</w:delText>
              </w:r>
            </w:del>
          </w:p>
        </w:tc>
        <w:tc>
          <w:tcPr>
            <w:tcW w:w="1721" w:type="dxa"/>
            <w:vAlign w:val="center"/>
            <w:hideMark/>
          </w:tcPr>
          <w:p w14:paraId="4BDFF0BD" w14:textId="77777777" w:rsidR="00E7242E" w:rsidRPr="003D690B" w:rsidRDefault="00082FD3">
            <w:pPr>
              <w:pStyle w:val="P68B1DB1-Normlny7"/>
              <w:spacing w:after="0"/>
              <w:jc w:val="center"/>
              <w:rPr>
                <w:del w:id="7819" w:author="Autor"/>
                <w:sz w:val="22"/>
              </w:rPr>
            </w:pPr>
            <w:del w:id="7820" w:author="Autor">
              <w:r w:rsidRPr="003D690B">
                <w:delText>4</w:delText>
              </w:r>
            </w:del>
          </w:p>
        </w:tc>
        <w:tc>
          <w:tcPr>
            <w:tcW w:w="2385" w:type="dxa"/>
            <w:vAlign w:val="center"/>
            <w:hideMark/>
          </w:tcPr>
          <w:p w14:paraId="6923639D" w14:textId="77777777" w:rsidR="00E7242E" w:rsidRPr="003D690B" w:rsidRDefault="00082FD3">
            <w:pPr>
              <w:pStyle w:val="P68B1DB1-Normlny7"/>
              <w:spacing w:after="0"/>
              <w:jc w:val="center"/>
              <w:rPr>
                <w:del w:id="7821" w:author="Autor"/>
                <w:sz w:val="22"/>
              </w:rPr>
            </w:pPr>
            <w:del w:id="7822" w:author="Autor">
              <w:r w:rsidRPr="003D690B">
                <w:delText>75</w:delText>
              </w:r>
              <w:r w:rsidR="008511C3">
                <w:delText xml:space="preserve"> </w:delText>
              </w:r>
              <w:r w:rsidRPr="003D690B">
                <w:delText>000</w:delText>
              </w:r>
            </w:del>
          </w:p>
        </w:tc>
      </w:tr>
      <w:tr w:rsidR="00E7242E" w:rsidRPr="003D690B" w14:paraId="54EBA941" w14:textId="77777777" w:rsidTr="142D25BD">
        <w:trPr>
          <w:trHeight w:val="340"/>
          <w:del w:id="7823" w:author="Autor"/>
        </w:trPr>
        <w:tc>
          <w:tcPr>
            <w:tcW w:w="4401" w:type="dxa"/>
            <w:hideMark/>
          </w:tcPr>
          <w:p w14:paraId="6D83F8FC" w14:textId="77777777" w:rsidR="00E7242E" w:rsidRPr="003D690B" w:rsidRDefault="00082FD3" w:rsidP="00266CFB">
            <w:pPr>
              <w:pStyle w:val="P68B1DB1-Normlny4"/>
              <w:spacing w:after="0"/>
              <w:rPr>
                <w:del w:id="7824" w:author="Autor"/>
                <w:sz w:val="22"/>
              </w:rPr>
            </w:pPr>
            <w:del w:id="7825" w:author="Autor">
              <w:r w:rsidRPr="003D690B">
                <w:delText xml:space="preserve">Horáky </w:delText>
              </w:r>
              <w:r w:rsidR="00B15536">
                <w:delText>v horúcej valcovni</w:delText>
              </w:r>
              <w:r w:rsidRPr="003D690B">
                <w:delText xml:space="preserve"> (TVA)</w:delText>
              </w:r>
            </w:del>
          </w:p>
        </w:tc>
        <w:tc>
          <w:tcPr>
            <w:tcW w:w="1160" w:type="dxa"/>
            <w:vAlign w:val="center"/>
            <w:hideMark/>
          </w:tcPr>
          <w:p w14:paraId="7AF3CD5C" w14:textId="77777777" w:rsidR="00E7242E" w:rsidRPr="003D690B" w:rsidRDefault="00082FD3">
            <w:pPr>
              <w:pStyle w:val="P68B1DB1-Normlny7"/>
              <w:spacing w:after="0"/>
              <w:jc w:val="center"/>
              <w:rPr>
                <w:del w:id="7826" w:author="Autor"/>
                <w:sz w:val="22"/>
              </w:rPr>
            </w:pPr>
            <w:del w:id="7827" w:author="Autor">
              <w:r w:rsidRPr="003D690B">
                <w:delText>2021 – 2022</w:delText>
              </w:r>
            </w:del>
          </w:p>
        </w:tc>
        <w:tc>
          <w:tcPr>
            <w:tcW w:w="1721" w:type="dxa"/>
            <w:vAlign w:val="center"/>
            <w:hideMark/>
          </w:tcPr>
          <w:p w14:paraId="761A3F53" w14:textId="77777777" w:rsidR="00E7242E" w:rsidRPr="003D690B" w:rsidRDefault="00082FD3">
            <w:pPr>
              <w:pStyle w:val="P68B1DB1-Normlny7"/>
              <w:spacing w:after="0"/>
              <w:jc w:val="center"/>
              <w:rPr>
                <w:del w:id="7828" w:author="Autor"/>
                <w:sz w:val="22"/>
              </w:rPr>
            </w:pPr>
            <w:del w:id="7829" w:author="Autor">
              <w:r w:rsidRPr="003D690B">
                <w:delText>9</w:delText>
              </w:r>
            </w:del>
          </w:p>
        </w:tc>
        <w:tc>
          <w:tcPr>
            <w:tcW w:w="2385" w:type="dxa"/>
            <w:vAlign w:val="center"/>
            <w:hideMark/>
          </w:tcPr>
          <w:p w14:paraId="67FC4B8F" w14:textId="77777777" w:rsidR="00E7242E" w:rsidRPr="003D690B" w:rsidRDefault="00082FD3">
            <w:pPr>
              <w:pStyle w:val="P68B1DB1-Normlny7"/>
              <w:spacing w:after="0"/>
              <w:jc w:val="center"/>
              <w:rPr>
                <w:del w:id="7830" w:author="Autor"/>
                <w:sz w:val="22"/>
              </w:rPr>
            </w:pPr>
            <w:del w:id="7831" w:author="Autor">
              <w:r w:rsidRPr="003D690B">
                <w:delText>10</w:delText>
              </w:r>
              <w:r w:rsidR="008511C3">
                <w:delText xml:space="preserve"> </w:delText>
              </w:r>
              <w:r w:rsidRPr="003D690B">
                <w:delText>000</w:delText>
              </w:r>
            </w:del>
          </w:p>
        </w:tc>
      </w:tr>
      <w:tr w:rsidR="00E7242E" w:rsidRPr="003D690B" w14:paraId="5FB6B8DD" w14:textId="77777777" w:rsidTr="142D25BD">
        <w:trPr>
          <w:trHeight w:val="340"/>
          <w:del w:id="7832" w:author="Autor"/>
        </w:trPr>
        <w:tc>
          <w:tcPr>
            <w:tcW w:w="4401" w:type="dxa"/>
            <w:hideMark/>
          </w:tcPr>
          <w:p w14:paraId="6FC90990" w14:textId="77777777" w:rsidR="00E7242E" w:rsidRPr="003D690B" w:rsidRDefault="3992E208" w:rsidP="00266CFB">
            <w:pPr>
              <w:pStyle w:val="P68B1DB1-Normlny4"/>
              <w:spacing w:after="0"/>
              <w:rPr>
                <w:del w:id="7833" w:author="Autor"/>
                <w:sz w:val="22"/>
                <w:szCs w:val="22"/>
              </w:rPr>
            </w:pPr>
            <w:del w:id="7834" w:author="Autor">
              <w:r>
                <w:delText xml:space="preserve">Minimalizácia výroby pary z uhlia a </w:delText>
              </w:r>
              <w:r w:rsidR="6A006D0F">
                <w:delText>hutných</w:delText>
              </w:r>
              <w:r>
                <w:delText xml:space="preserve"> plynov v</w:delText>
              </w:r>
              <w:r w:rsidR="6A006D0F">
                <w:delText> </w:delText>
              </w:r>
              <w:r>
                <w:delText>z</w:delText>
              </w:r>
              <w:r w:rsidR="6A006D0F">
                <w:delText xml:space="preserve">ariadení </w:delText>
              </w:r>
              <w:r>
                <w:delText>s cieľom znížiť emisie CO</w:delText>
              </w:r>
              <w:r w:rsidRPr="142D25BD">
                <w:rPr>
                  <w:vertAlign w:val="subscript"/>
                </w:rPr>
                <w:delText>2</w:delText>
              </w:r>
              <w:r>
                <w:delText xml:space="preserve">  závodu</w:delText>
              </w:r>
            </w:del>
          </w:p>
        </w:tc>
        <w:tc>
          <w:tcPr>
            <w:tcW w:w="1160" w:type="dxa"/>
            <w:vAlign w:val="center"/>
            <w:hideMark/>
          </w:tcPr>
          <w:p w14:paraId="0E80C92F" w14:textId="77777777" w:rsidR="00E7242E" w:rsidRPr="003D690B" w:rsidRDefault="00082FD3">
            <w:pPr>
              <w:pStyle w:val="P68B1DB1-Normlny7"/>
              <w:spacing w:after="0"/>
              <w:jc w:val="center"/>
              <w:rPr>
                <w:del w:id="7835" w:author="Autor"/>
                <w:sz w:val="22"/>
              </w:rPr>
            </w:pPr>
            <w:del w:id="7836" w:author="Autor">
              <w:r w:rsidRPr="003D690B">
                <w:delText>2021 – 2025</w:delText>
              </w:r>
            </w:del>
          </w:p>
        </w:tc>
        <w:tc>
          <w:tcPr>
            <w:tcW w:w="1721" w:type="dxa"/>
            <w:vAlign w:val="center"/>
            <w:hideMark/>
          </w:tcPr>
          <w:p w14:paraId="7DB2CAE4" w14:textId="77777777" w:rsidR="00E7242E" w:rsidRPr="003D690B" w:rsidRDefault="00082FD3">
            <w:pPr>
              <w:pStyle w:val="P68B1DB1-Normlny7"/>
              <w:spacing w:after="0"/>
              <w:jc w:val="center"/>
              <w:rPr>
                <w:del w:id="7837" w:author="Autor"/>
                <w:sz w:val="22"/>
              </w:rPr>
            </w:pPr>
            <w:del w:id="7838" w:author="Autor">
              <w:r w:rsidRPr="003D690B">
                <w:delText>25</w:delText>
              </w:r>
            </w:del>
          </w:p>
        </w:tc>
        <w:tc>
          <w:tcPr>
            <w:tcW w:w="2385" w:type="dxa"/>
            <w:vAlign w:val="center"/>
            <w:hideMark/>
          </w:tcPr>
          <w:p w14:paraId="4F1E7D38" w14:textId="77777777" w:rsidR="00E7242E" w:rsidRPr="003D690B" w:rsidRDefault="00082FD3">
            <w:pPr>
              <w:pStyle w:val="P68B1DB1-Normlny7"/>
              <w:spacing w:after="0"/>
              <w:jc w:val="center"/>
              <w:rPr>
                <w:del w:id="7839" w:author="Autor"/>
                <w:sz w:val="22"/>
              </w:rPr>
            </w:pPr>
            <w:del w:id="7840" w:author="Autor">
              <w:r w:rsidRPr="003D690B">
                <w:delText>100</w:delText>
              </w:r>
              <w:r w:rsidR="008511C3">
                <w:delText xml:space="preserve"> </w:delText>
              </w:r>
              <w:r w:rsidRPr="003D690B">
                <w:delText>000</w:delText>
              </w:r>
            </w:del>
          </w:p>
        </w:tc>
      </w:tr>
      <w:tr w:rsidR="00E7242E" w:rsidRPr="003D690B" w14:paraId="59B95753" w14:textId="77777777" w:rsidTr="142D25BD">
        <w:trPr>
          <w:trHeight w:val="340"/>
          <w:del w:id="7841" w:author="Autor"/>
        </w:trPr>
        <w:tc>
          <w:tcPr>
            <w:tcW w:w="4401" w:type="dxa"/>
            <w:hideMark/>
          </w:tcPr>
          <w:p w14:paraId="7FDEE939" w14:textId="77777777" w:rsidR="00E7242E" w:rsidRPr="003D690B" w:rsidRDefault="00082FD3" w:rsidP="00266CFB">
            <w:pPr>
              <w:pStyle w:val="P68B1DB1-Normlny4"/>
              <w:spacing w:after="0"/>
              <w:rPr>
                <w:del w:id="7842" w:author="Autor"/>
                <w:sz w:val="22"/>
              </w:rPr>
            </w:pPr>
            <w:del w:id="7843" w:author="Autor">
              <w:r w:rsidRPr="003D690B">
                <w:delText>Priame odlievanie a valcovanie (DCR)</w:delText>
              </w:r>
            </w:del>
          </w:p>
        </w:tc>
        <w:tc>
          <w:tcPr>
            <w:tcW w:w="1160" w:type="dxa"/>
            <w:vAlign w:val="center"/>
            <w:hideMark/>
          </w:tcPr>
          <w:p w14:paraId="25A621FA" w14:textId="77777777" w:rsidR="00E7242E" w:rsidRPr="003D690B" w:rsidRDefault="00082FD3">
            <w:pPr>
              <w:pStyle w:val="P68B1DB1-Normlny7"/>
              <w:spacing w:after="0"/>
              <w:jc w:val="center"/>
              <w:rPr>
                <w:del w:id="7844" w:author="Autor"/>
                <w:sz w:val="22"/>
              </w:rPr>
            </w:pPr>
            <w:del w:id="7845" w:author="Autor">
              <w:r w:rsidRPr="003D690B">
                <w:delText>2026 – 2028</w:delText>
              </w:r>
            </w:del>
          </w:p>
        </w:tc>
        <w:tc>
          <w:tcPr>
            <w:tcW w:w="1721" w:type="dxa"/>
            <w:vAlign w:val="center"/>
            <w:hideMark/>
          </w:tcPr>
          <w:p w14:paraId="71722771" w14:textId="77777777" w:rsidR="00E7242E" w:rsidRPr="003D690B" w:rsidRDefault="00082FD3">
            <w:pPr>
              <w:pStyle w:val="P68B1DB1-Normlny7"/>
              <w:spacing w:after="0"/>
              <w:jc w:val="center"/>
              <w:rPr>
                <w:del w:id="7846" w:author="Autor"/>
                <w:sz w:val="22"/>
              </w:rPr>
            </w:pPr>
            <w:del w:id="7847" w:author="Autor">
              <w:r w:rsidRPr="003D690B">
                <w:delText>636</w:delText>
              </w:r>
            </w:del>
          </w:p>
        </w:tc>
        <w:tc>
          <w:tcPr>
            <w:tcW w:w="2385" w:type="dxa"/>
            <w:vAlign w:val="center"/>
            <w:hideMark/>
          </w:tcPr>
          <w:p w14:paraId="43602006" w14:textId="77777777" w:rsidR="00E7242E" w:rsidRPr="003D690B" w:rsidRDefault="00082FD3">
            <w:pPr>
              <w:pStyle w:val="P68B1DB1-Normlny7"/>
              <w:spacing w:after="0"/>
              <w:jc w:val="center"/>
              <w:rPr>
                <w:del w:id="7848" w:author="Autor"/>
                <w:sz w:val="22"/>
              </w:rPr>
            </w:pPr>
            <w:del w:id="7849" w:author="Autor">
              <w:r w:rsidRPr="003D690B">
                <w:delText>230</w:delText>
              </w:r>
              <w:r w:rsidR="008511C3">
                <w:delText xml:space="preserve"> </w:delText>
              </w:r>
              <w:r w:rsidRPr="003D690B">
                <w:delText>000</w:delText>
              </w:r>
            </w:del>
          </w:p>
        </w:tc>
      </w:tr>
      <w:tr w:rsidR="00E7242E" w:rsidRPr="003D690B" w14:paraId="4A8D347C" w14:textId="77777777" w:rsidTr="142D25BD">
        <w:trPr>
          <w:trHeight w:val="340"/>
          <w:del w:id="7850" w:author="Autor"/>
        </w:trPr>
        <w:tc>
          <w:tcPr>
            <w:tcW w:w="4401" w:type="dxa"/>
            <w:tcBorders>
              <w:bottom w:val="single" w:sz="4" w:space="0" w:color="D9D9D9" w:themeColor="background1" w:themeShade="D9"/>
            </w:tcBorders>
            <w:hideMark/>
          </w:tcPr>
          <w:p w14:paraId="3658007E" w14:textId="77777777" w:rsidR="00E7242E" w:rsidRPr="003D690B" w:rsidRDefault="00082FD3" w:rsidP="00266CFB">
            <w:pPr>
              <w:pStyle w:val="P68B1DB1-Normlny4"/>
              <w:spacing w:after="0"/>
              <w:rPr>
                <w:del w:id="7851" w:author="Autor"/>
                <w:sz w:val="22"/>
              </w:rPr>
            </w:pPr>
            <w:del w:id="7852" w:author="Autor">
              <w:r w:rsidRPr="003D690B">
                <w:delText xml:space="preserve">Jednotky pre organický </w:delText>
              </w:r>
              <w:r w:rsidR="00B15536">
                <w:delText>Rankinov cyklus</w:delText>
              </w:r>
              <w:r w:rsidRPr="003D690B">
                <w:delText xml:space="preserve"> (ORC)</w:delText>
              </w:r>
            </w:del>
          </w:p>
        </w:tc>
        <w:tc>
          <w:tcPr>
            <w:tcW w:w="1160" w:type="dxa"/>
            <w:tcBorders>
              <w:bottom w:val="single" w:sz="4" w:space="0" w:color="D9D9D9" w:themeColor="background1" w:themeShade="D9"/>
            </w:tcBorders>
            <w:vAlign w:val="center"/>
            <w:hideMark/>
          </w:tcPr>
          <w:p w14:paraId="6917A67B" w14:textId="77777777" w:rsidR="00E7242E" w:rsidRPr="003D690B" w:rsidRDefault="00082FD3">
            <w:pPr>
              <w:pStyle w:val="P68B1DB1-Normlny7"/>
              <w:spacing w:after="0"/>
              <w:jc w:val="center"/>
              <w:rPr>
                <w:del w:id="7853" w:author="Autor"/>
                <w:sz w:val="22"/>
              </w:rPr>
            </w:pPr>
            <w:del w:id="7854" w:author="Autor">
              <w:r w:rsidRPr="003D690B">
                <w:delText>2021 – 2022</w:delText>
              </w:r>
            </w:del>
          </w:p>
        </w:tc>
        <w:tc>
          <w:tcPr>
            <w:tcW w:w="1721" w:type="dxa"/>
            <w:tcBorders>
              <w:bottom w:val="single" w:sz="4" w:space="0" w:color="D9D9D9" w:themeColor="background1" w:themeShade="D9"/>
            </w:tcBorders>
            <w:vAlign w:val="center"/>
            <w:hideMark/>
          </w:tcPr>
          <w:p w14:paraId="4B5AAC2D" w14:textId="77777777" w:rsidR="00E7242E" w:rsidRPr="003D690B" w:rsidRDefault="00082FD3">
            <w:pPr>
              <w:pStyle w:val="P68B1DB1-Normlny7"/>
              <w:spacing w:after="0"/>
              <w:jc w:val="center"/>
              <w:rPr>
                <w:del w:id="7855" w:author="Autor"/>
                <w:sz w:val="22"/>
              </w:rPr>
            </w:pPr>
            <w:del w:id="7856" w:author="Autor">
              <w:r w:rsidRPr="003D690B">
                <w:delText>6</w:delText>
              </w:r>
            </w:del>
          </w:p>
        </w:tc>
        <w:tc>
          <w:tcPr>
            <w:tcW w:w="2385" w:type="dxa"/>
            <w:tcBorders>
              <w:bottom w:val="single" w:sz="4" w:space="0" w:color="D9D9D9" w:themeColor="background1" w:themeShade="D9"/>
            </w:tcBorders>
            <w:vAlign w:val="center"/>
            <w:hideMark/>
          </w:tcPr>
          <w:p w14:paraId="708C1EF9" w14:textId="77777777" w:rsidR="00E7242E" w:rsidRPr="003D690B" w:rsidRDefault="00082FD3">
            <w:pPr>
              <w:pStyle w:val="P68B1DB1-Normlny7"/>
              <w:spacing w:after="0"/>
              <w:jc w:val="center"/>
              <w:rPr>
                <w:del w:id="7857" w:author="Autor"/>
                <w:sz w:val="22"/>
              </w:rPr>
            </w:pPr>
            <w:del w:id="7858" w:author="Autor">
              <w:r w:rsidRPr="003D690B">
                <w:delText>14</w:delText>
              </w:r>
              <w:r w:rsidR="008511C3">
                <w:delText xml:space="preserve"> </w:delText>
              </w:r>
              <w:r w:rsidRPr="003D690B">
                <w:delText>000</w:delText>
              </w:r>
            </w:del>
          </w:p>
        </w:tc>
      </w:tr>
      <w:tr w:rsidR="00E7242E" w:rsidRPr="003D690B" w14:paraId="7FC5C5E9" w14:textId="77777777" w:rsidTr="142D25BD">
        <w:trPr>
          <w:trHeight w:val="340"/>
          <w:del w:id="7859" w:author="Autor"/>
        </w:trPr>
        <w:tc>
          <w:tcPr>
            <w:tcW w:w="4401" w:type="dxa"/>
            <w:tcBorders>
              <w:top w:val="single" w:sz="4" w:space="0" w:color="D9D9D9" w:themeColor="background1" w:themeShade="D9"/>
              <w:bottom w:val="single" w:sz="4" w:space="0" w:color="D9D9D9" w:themeColor="background1" w:themeShade="D9"/>
            </w:tcBorders>
            <w:hideMark/>
          </w:tcPr>
          <w:p w14:paraId="262366F8" w14:textId="77777777" w:rsidR="00E7242E" w:rsidRPr="003D690B" w:rsidRDefault="00082FD3" w:rsidP="00266CFB">
            <w:pPr>
              <w:pStyle w:val="P68B1DB1-Normlny4"/>
              <w:spacing w:after="0"/>
              <w:rPr>
                <w:del w:id="7860" w:author="Autor"/>
                <w:sz w:val="22"/>
              </w:rPr>
            </w:pPr>
            <w:del w:id="7861" w:author="Autor">
              <w:r w:rsidRPr="003D690B">
                <w:delText>Pred</w:delText>
              </w:r>
              <w:r w:rsidR="00B15536">
                <w:delText>ohrev</w:delText>
              </w:r>
              <w:r w:rsidRPr="003D690B">
                <w:delText xml:space="preserve"> </w:delText>
              </w:r>
              <w:r w:rsidR="00B15536">
                <w:delText>zmiešaného plynu pre nárazové pece</w:delText>
              </w:r>
            </w:del>
          </w:p>
        </w:tc>
        <w:tc>
          <w:tcPr>
            <w:tcW w:w="1160" w:type="dxa"/>
            <w:tcBorders>
              <w:top w:val="single" w:sz="4" w:space="0" w:color="D9D9D9" w:themeColor="background1" w:themeShade="D9"/>
              <w:bottom w:val="single" w:sz="4" w:space="0" w:color="D9D9D9" w:themeColor="background1" w:themeShade="D9"/>
            </w:tcBorders>
            <w:vAlign w:val="center"/>
            <w:hideMark/>
          </w:tcPr>
          <w:p w14:paraId="3731FD7A" w14:textId="77777777" w:rsidR="00E7242E" w:rsidRPr="003D690B" w:rsidRDefault="00082FD3">
            <w:pPr>
              <w:pStyle w:val="P68B1DB1-Normlny7"/>
              <w:spacing w:after="0"/>
              <w:jc w:val="center"/>
              <w:rPr>
                <w:del w:id="7862" w:author="Autor"/>
                <w:sz w:val="22"/>
              </w:rPr>
            </w:pPr>
            <w:del w:id="7863" w:author="Autor">
              <w:r w:rsidRPr="003D690B">
                <w:delText>2021 – 2022</w:delText>
              </w:r>
            </w:del>
          </w:p>
        </w:tc>
        <w:tc>
          <w:tcPr>
            <w:tcW w:w="1721" w:type="dxa"/>
            <w:tcBorders>
              <w:top w:val="single" w:sz="4" w:space="0" w:color="D9D9D9" w:themeColor="background1" w:themeShade="D9"/>
              <w:bottom w:val="single" w:sz="4" w:space="0" w:color="D9D9D9" w:themeColor="background1" w:themeShade="D9"/>
            </w:tcBorders>
            <w:vAlign w:val="center"/>
            <w:hideMark/>
          </w:tcPr>
          <w:p w14:paraId="13D612CE" w14:textId="77777777" w:rsidR="00E7242E" w:rsidRPr="003D690B" w:rsidRDefault="00082FD3" w:rsidP="008D27B4">
            <w:pPr>
              <w:pStyle w:val="P68B1DB1-Normlny7"/>
              <w:spacing w:after="0"/>
              <w:jc w:val="center"/>
              <w:rPr>
                <w:del w:id="7864" w:author="Autor"/>
                <w:sz w:val="22"/>
              </w:rPr>
            </w:pPr>
            <w:del w:id="7865" w:author="Autor">
              <w:r w:rsidRPr="003D690B">
                <w:delText>7</w:delText>
              </w:r>
              <w:r w:rsidR="008D27B4">
                <w:delText>,</w:delText>
              </w:r>
              <w:r w:rsidRPr="003D690B">
                <w:delText>5</w:delText>
              </w:r>
            </w:del>
          </w:p>
        </w:tc>
        <w:tc>
          <w:tcPr>
            <w:tcW w:w="2385" w:type="dxa"/>
            <w:tcBorders>
              <w:top w:val="single" w:sz="4" w:space="0" w:color="D9D9D9" w:themeColor="background1" w:themeShade="D9"/>
              <w:bottom w:val="single" w:sz="4" w:space="0" w:color="D9D9D9" w:themeColor="background1" w:themeShade="D9"/>
            </w:tcBorders>
            <w:vAlign w:val="center"/>
            <w:hideMark/>
          </w:tcPr>
          <w:p w14:paraId="169C2861" w14:textId="77777777" w:rsidR="00E7242E" w:rsidRPr="003D690B" w:rsidRDefault="00082FD3">
            <w:pPr>
              <w:pStyle w:val="P68B1DB1-Normlny7"/>
              <w:spacing w:after="0"/>
              <w:jc w:val="center"/>
              <w:rPr>
                <w:del w:id="7866" w:author="Autor"/>
                <w:sz w:val="22"/>
              </w:rPr>
            </w:pPr>
            <w:del w:id="7867" w:author="Autor">
              <w:r w:rsidRPr="003D690B">
                <w:delText>11</w:delText>
              </w:r>
              <w:r w:rsidR="008511C3">
                <w:delText xml:space="preserve"> </w:delText>
              </w:r>
              <w:r w:rsidRPr="003D690B">
                <w:delText>300</w:delText>
              </w:r>
            </w:del>
          </w:p>
        </w:tc>
      </w:tr>
    </w:tbl>
    <w:p w14:paraId="61467015" w14:textId="77777777" w:rsidR="00380731" w:rsidRPr="003D690B" w:rsidRDefault="00380731">
      <w:pPr>
        <w:rPr>
          <w:del w:id="7868" w:author="Autor"/>
          <w:sz w:val="24"/>
        </w:rPr>
      </w:pPr>
    </w:p>
    <w:p w14:paraId="6646B9F5" w14:textId="77777777" w:rsidR="00E7242E" w:rsidRPr="003D690B" w:rsidRDefault="00082FD3">
      <w:pPr>
        <w:pStyle w:val="P68B1DB1-Normlny78"/>
        <w:spacing w:before="160"/>
        <w:rPr>
          <w:del w:id="7869" w:author="Autor"/>
        </w:rPr>
      </w:pPr>
      <w:del w:id="7870" w:author="Autor">
        <w:r w:rsidRPr="003D690B">
          <w:delText>Ferroenergy s.r.o.</w:delText>
        </w:r>
      </w:del>
    </w:p>
    <w:p w14:paraId="0E752B7D" w14:textId="77777777" w:rsidR="00F150DE" w:rsidRPr="00FE5BA6" w:rsidRDefault="7243AB7B">
      <w:pPr>
        <w:pStyle w:val="P68B1DB1-Normlny37"/>
        <w:keepNext/>
        <w:spacing w:before="240"/>
        <w:rPr>
          <w:moveFrom w:id="7871" w:author="Autor"/>
          <w:rFonts w:eastAsia="Times New Roman"/>
          <w:b w:val="0"/>
          <w:color w:val="auto"/>
          <w:sz w:val="24"/>
          <w:szCs w:val="24"/>
        </w:rPr>
        <w:pPrChange w:id="7872" w:author="OP SK" w:date="2022-04-13T14:56:00Z">
          <w:pPr>
            <w:pStyle w:val="P68B1DB1-Normlny37"/>
            <w:keepNext/>
          </w:pPr>
        </w:pPrChange>
      </w:pPr>
      <w:moveFromRangeStart w:id="7873" w:author="Autor" w:name="move100754339"/>
      <w:moveFrom w:id="7874" w:author="Autor">
        <w:r w:rsidRPr="42EC5E1E">
          <w:rPr>
            <w:rFonts w:eastAsia="Times New Roman"/>
            <w:b w:val="0"/>
            <w:color w:val="auto"/>
            <w:sz w:val="24"/>
            <w:szCs w:val="24"/>
          </w:rPr>
          <w:t xml:space="preserve">Spoločnosť Ferroenergy s.r.o. je 100% dcérskou spoločnosťou U.S. Steel Košice a bola založená </w:t>
        </w:r>
      </w:moveFrom>
      <w:moveFromRangeEnd w:id="7873"/>
      <w:del w:id="7875" w:author="Autor">
        <w:r w:rsidR="00FC4FCA">
          <w:rPr>
            <w:rFonts w:eastAsia="Times New Roman"/>
            <w:b w:val="0"/>
            <w:color w:val="auto"/>
            <w:sz w:val="24"/>
            <w:szCs w:val="24"/>
          </w:rPr>
          <w:br/>
        </w:r>
        <w:r w:rsidRPr="42EC5E1E">
          <w:rPr>
            <w:rFonts w:eastAsia="Times New Roman"/>
            <w:b w:val="0"/>
            <w:color w:val="auto"/>
            <w:sz w:val="24"/>
            <w:szCs w:val="24"/>
          </w:rPr>
          <w:delText xml:space="preserve">v roku 2017. </w:delText>
        </w:r>
      </w:del>
      <w:moveFromRangeStart w:id="7876" w:author="Autor" w:name="move100754340"/>
      <w:moveFrom w:id="7877" w:author="Autor">
        <w:r w:rsidRPr="42EC5E1E">
          <w:rPr>
            <w:rFonts w:eastAsia="Times New Roman"/>
            <w:b w:val="0"/>
            <w:color w:val="auto"/>
            <w:sz w:val="24"/>
            <w:szCs w:val="24"/>
          </w:rPr>
          <w:t xml:space="preserve">Ferroenergy s.r.o. </w:t>
        </w:r>
        <w:r w:rsidR="01FEF317" w:rsidRPr="42EC5E1E">
          <w:rPr>
            <w:rFonts w:eastAsia="Times New Roman"/>
            <w:b w:val="0"/>
            <w:color w:val="auto"/>
            <w:sz w:val="24"/>
            <w:szCs w:val="24"/>
          </w:rPr>
          <w:t xml:space="preserve">zabezpečuje výrobu </w:t>
        </w:r>
        <w:r w:rsidR="0458EB1B" w:rsidRPr="42EC5E1E">
          <w:rPr>
            <w:rFonts w:eastAsia="Times New Roman"/>
            <w:b w:val="0"/>
            <w:color w:val="auto"/>
            <w:sz w:val="24"/>
            <w:szCs w:val="24"/>
          </w:rPr>
          <w:t>energií</w:t>
        </w:r>
        <w:r w:rsidR="01FEF317" w:rsidRPr="42EC5E1E">
          <w:rPr>
            <w:rFonts w:eastAsia="Times New Roman"/>
            <w:b w:val="0"/>
            <w:color w:val="auto"/>
            <w:sz w:val="24"/>
            <w:szCs w:val="24"/>
          </w:rPr>
          <w:t xml:space="preserve"> pre vlastnú technologickú spotrebu </w:t>
        </w:r>
      </w:moveFrom>
      <w:moveFromRangeEnd w:id="7876"/>
      <w:del w:id="7878" w:author="Autor">
        <w:r w:rsidR="00FC4FCA">
          <w:rPr>
            <w:rFonts w:eastAsia="Times New Roman"/>
            <w:b w:val="0"/>
            <w:color w:val="auto"/>
            <w:sz w:val="24"/>
            <w:szCs w:val="24"/>
          </w:rPr>
          <w:br/>
        </w:r>
        <w:r w:rsidR="01FEF317" w:rsidRPr="42EC5E1E">
          <w:rPr>
            <w:rFonts w:eastAsia="Times New Roman"/>
            <w:b w:val="0"/>
            <w:color w:val="auto"/>
            <w:sz w:val="24"/>
            <w:szCs w:val="24"/>
          </w:rPr>
          <w:delText>U.</w:delText>
        </w:r>
        <w:r w:rsidR="19160A99" w:rsidRPr="42EC5E1E">
          <w:rPr>
            <w:rFonts w:eastAsia="Times New Roman"/>
            <w:b w:val="0"/>
            <w:color w:val="auto"/>
            <w:sz w:val="24"/>
            <w:szCs w:val="24"/>
          </w:rPr>
          <w:delText>S. Steel Košice</w:delText>
        </w:r>
        <w:r w:rsidRPr="42EC5E1E">
          <w:rPr>
            <w:rFonts w:eastAsia="Times New Roman"/>
            <w:b w:val="0"/>
            <w:color w:val="auto"/>
            <w:sz w:val="24"/>
            <w:szCs w:val="24"/>
          </w:rPr>
          <w:delText xml:space="preserve"> a zamestnáva 250 pracovníkov.</w:delText>
        </w:r>
      </w:del>
      <w:moveFromRangeStart w:id="7879" w:author="Autor" w:name="move100754341"/>
      <w:moveFrom w:id="7880" w:author="Autor">
        <w:r w:rsidRPr="42EC5E1E">
          <w:rPr>
            <w:rFonts w:eastAsia="Times New Roman"/>
            <w:b w:val="0"/>
            <w:color w:val="auto"/>
            <w:sz w:val="24"/>
            <w:szCs w:val="24"/>
          </w:rPr>
          <w:t xml:space="preserve"> Spoločnosť vyrába a dodáva elektrickú energiu a teplo, fúkaný vietor a stlačený vzduch, paru, ako aj demineralizovanú a zmäkčenú vodu. Spoločnosť primárne používa ako palivo hutnícke plyny, ktoré vznikajú ako vedľajší</w:t>
        </w:r>
        <w:r w:rsidR="008333A8">
          <w:rPr>
            <w:rFonts w:eastAsia="Times New Roman"/>
            <w:b w:val="0"/>
            <w:color w:val="auto"/>
            <w:sz w:val="24"/>
            <w:szCs w:val="24"/>
          </w:rPr>
          <w:t xml:space="preserve"> </w:t>
        </w:r>
        <w:r w:rsidRPr="42EC5E1E">
          <w:rPr>
            <w:rFonts w:eastAsia="Times New Roman"/>
            <w:b w:val="0"/>
            <w:color w:val="auto"/>
            <w:sz w:val="24"/>
            <w:szCs w:val="24"/>
          </w:rPr>
          <w:t>produkt</w:t>
        </w:r>
        <w:r w:rsidR="008333A8">
          <w:rPr>
            <w:rFonts w:eastAsia="Times New Roman"/>
            <w:b w:val="0"/>
            <w:color w:val="auto"/>
            <w:sz w:val="24"/>
            <w:szCs w:val="24"/>
          </w:rPr>
          <w:t xml:space="preserve"> </w:t>
        </w:r>
      </w:moveFrom>
      <w:moveFromRangeEnd w:id="7879"/>
      <w:del w:id="7881" w:author="Autor">
        <w:r w:rsidR="00FC4FCA">
          <w:rPr>
            <w:rFonts w:eastAsia="Times New Roman"/>
            <w:b w:val="0"/>
            <w:color w:val="auto"/>
            <w:sz w:val="24"/>
            <w:szCs w:val="24"/>
          </w:rPr>
          <w:br/>
        </w:r>
        <w:r w:rsidRPr="42EC5E1E">
          <w:rPr>
            <w:rFonts w:eastAsia="Times New Roman"/>
            <w:b w:val="0"/>
            <w:color w:val="auto"/>
            <w:sz w:val="24"/>
            <w:szCs w:val="24"/>
          </w:rPr>
          <w:delText xml:space="preserve">pri výrobe koksu, surového železa a ocele. </w:delText>
        </w:r>
      </w:del>
      <w:moveFromRangeStart w:id="7882" w:author="Autor" w:name="move100754342"/>
      <w:moveFrom w:id="7883" w:author="Autor">
        <w:r w:rsidRPr="42EC5E1E">
          <w:rPr>
            <w:rFonts w:eastAsia="Times New Roman"/>
            <w:b w:val="0"/>
            <w:color w:val="auto"/>
            <w:sz w:val="24"/>
            <w:szCs w:val="24"/>
          </w:rPr>
          <w:t xml:space="preserve">Ďalším palivom je </w:t>
        </w:r>
        <w:r w:rsidR="2B917144" w:rsidRPr="42EC5E1E">
          <w:rPr>
            <w:rFonts w:eastAsia="Times New Roman"/>
            <w:b w:val="0"/>
            <w:color w:val="auto"/>
            <w:sz w:val="24"/>
            <w:szCs w:val="24"/>
          </w:rPr>
          <w:t xml:space="preserve">energetické </w:t>
        </w:r>
        <w:r w:rsidRPr="42EC5E1E">
          <w:rPr>
            <w:rFonts w:eastAsia="Times New Roman"/>
            <w:b w:val="0"/>
            <w:color w:val="auto"/>
            <w:sz w:val="24"/>
            <w:szCs w:val="24"/>
          </w:rPr>
          <w:t>uhlie a zemný plyn.</w:t>
        </w:r>
      </w:moveFrom>
    </w:p>
    <w:p w14:paraId="0C3CCC9F" w14:textId="77777777" w:rsidR="00F150DE" w:rsidRDefault="6CD910EF" w:rsidP="142D25BD">
      <w:pPr>
        <w:pStyle w:val="P68B1DB1-Normlny37"/>
        <w:keepNext/>
        <w:rPr>
          <w:moveFrom w:id="7884" w:author="Autor"/>
          <w:rFonts w:eastAsia="Times New Roman"/>
          <w:b w:val="0"/>
          <w:color w:val="auto"/>
          <w:sz w:val="24"/>
          <w:szCs w:val="24"/>
        </w:rPr>
      </w:pPr>
      <w:moveFrom w:id="7885" w:author="Autor">
        <w:r w:rsidRPr="142D25BD">
          <w:rPr>
            <w:rFonts w:eastAsia="Times New Roman"/>
            <w:b w:val="0"/>
            <w:color w:val="auto"/>
            <w:sz w:val="24"/>
            <w:szCs w:val="24"/>
          </w:rPr>
          <w:t>Údaje o kombinovanom znížení emisií CO</w:t>
        </w:r>
        <w:r w:rsidRPr="142D25BD">
          <w:rPr>
            <w:rFonts w:eastAsia="Times New Roman"/>
            <w:b w:val="0"/>
            <w:color w:val="auto"/>
            <w:sz w:val="24"/>
            <w:szCs w:val="24"/>
            <w:vertAlign w:val="subscript"/>
          </w:rPr>
          <w:t>2</w:t>
        </w:r>
        <w:r w:rsidRPr="142D25BD">
          <w:rPr>
            <w:rFonts w:eastAsia="Times New Roman"/>
            <w:b w:val="0"/>
            <w:color w:val="auto"/>
            <w:sz w:val="24"/>
            <w:szCs w:val="24"/>
          </w:rPr>
          <w:t xml:space="preserve"> a zamestnanosti spoločností U.</w:t>
        </w:r>
      </w:moveFrom>
      <w:moveFromRangeEnd w:id="7882"/>
      <w:del w:id="7886" w:author="Autor">
        <w:r w:rsidRPr="142D25BD">
          <w:rPr>
            <w:rFonts w:eastAsia="Times New Roman"/>
            <w:b w:val="0"/>
            <w:color w:val="auto"/>
            <w:sz w:val="24"/>
            <w:szCs w:val="24"/>
          </w:rPr>
          <w:delText>S.</w:delText>
        </w:r>
      </w:del>
      <w:moveFromRangeStart w:id="7887" w:author="Autor" w:name="move100754343"/>
      <w:moveFrom w:id="7888" w:author="Autor">
        <w:r w:rsidRPr="142D25BD">
          <w:rPr>
            <w:rFonts w:eastAsia="Times New Roman"/>
            <w:b w:val="0"/>
            <w:color w:val="auto"/>
            <w:sz w:val="24"/>
            <w:szCs w:val="24"/>
          </w:rPr>
          <w:t xml:space="preserve"> Steel Košice a</w:t>
        </w:r>
        <w:r w:rsidR="6F762728" w:rsidRPr="142D25BD">
          <w:rPr>
            <w:rFonts w:eastAsia="Times New Roman"/>
            <w:b w:val="0"/>
            <w:color w:val="auto"/>
            <w:sz w:val="24"/>
            <w:szCs w:val="24"/>
          </w:rPr>
          <w:t> </w:t>
        </w:r>
        <w:r w:rsidRPr="142D25BD">
          <w:rPr>
            <w:rFonts w:eastAsia="Times New Roman"/>
            <w:b w:val="0"/>
            <w:color w:val="auto"/>
            <w:sz w:val="24"/>
            <w:szCs w:val="24"/>
          </w:rPr>
          <w:t>Ferroenergy</w:t>
        </w:r>
        <w:r w:rsidR="6F762728" w:rsidRPr="142D25BD">
          <w:rPr>
            <w:rFonts w:eastAsia="Times New Roman"/>
            <w:b w:val="0"/>
            <w:color w:val="auto"/>
            <w:sz w:val="24"/>
            <w:szCs w:val="24"/>
          </w:rPr>
          <w:t xml:space="preserve"> s.r.o.</w:t>
        </w:r>
        <w:r w:rsidRPr="142D25BD">
          <w:rPr>
            <w:rFonts w:eastAsia="Times New Roman"/>
            <w:b w:val="0"/>
            <w:color w:val="auto"/>
            <w:sz w:val="24"/>
            <w:szCs w:val="24"/>
          </w:rPr>
          <w:t>, ktoré spoločnosť poskytla, sú uvedené v</w:t>
        </w:r>
        <w:r w:rsidR="5C516795" w:rsidRPr="142D25BD">
          <w:rPr>
            <w:rFonts w:eastAsia="Times New Roman"/>
            <w:b w:val="0"/>
            <w:color w:val="auto"/>
            <w:sz w:val="24"/>
            <w:szCs w:val="24"/>
          </w:rPr>
          <w:t> </w:t>
        </w:r>
        <w:r w:rsidRPr="142D25BD">
          <w:rPr>
            <w:rFonts w:eastAsia="Times New Roman"/>
            <w:b w:val="0"/>
            <w:color w:val="auto"/>
            <w:sz w:val="24"/>
            <w:szCs w:val="24"/>
          </w:rPr>
          <w:t>tabuľke</w:t>
        </w:r>
        <w:r w:rsidR="5C516795" w:rsidRPr="142D25BD">
          <w:rPr>
            <w:rFonts w:eastAsia="Times New Roman"/>
            <w:b w:val="0"/>
            <w:color w:val="auto"/>
            <w:sz w:val="24"/>
            <w:szCs w:val="24"/>
          </w:rPr>
          <w:t xml:space="preserve"> </w:t>
        </w:r>
      </w:moveFrom>
      <w:moveFromRangeEnd w:id="7887"/>
      <w:del w:id="7889" w:author="Autor">
        <w:r w:rsidR="5C516795" w:rsidRPr="142D25BD">
          <w:rPr>
            <w:rFonts w:eastAsia="Times New Roman"/>
            <w:b w:val="0"/>
            <w:color w:val="auto"/>
            <w:sz w:val="24"/>
            <w:szCs w:val="24"/>
          </w:rPr>
          <w:delText>2</w:delText>
        </w:r>
        <w:r w:rsidR="047F2AB6" w:rsidRPr="142D25BD">
          <w:rPr>
            <w:rFonts w:eastAsia="Times New Roman"/>
            <w:b w:val="0"/>
            <w:color w:val="auto"/>
            <w:sz w:val="24"/>
            <w:szCs w:val="24"/>
          </w:rPr>
          <w:delText>5</w:delText>
        </w:r>
        <w:r w:rsidRPr="142D25BD">
          <w:rPr>
            <w:rFonts w:eastAsia="Times New Roman"/>
            <w:b w:val="0"/>
            <w:color w:val="auto"/>
            <w:sz w:val="24"/>
            <w:szCs w:val="24"/>
          </w:rPr>
          <w:delText>.</w:delText>
        </w:r>
      </w:del>
      <w:moveFromRangeStart w:id="7890" w:author="Autor" w:name="move100754344"/>
      <w:moveFrom w:id="7891" w:author="Autor">
        <w:r w:rsidRPr="142D25BD">
          <w:rPr>
            <w:rFonts w:eastAsia="Times New Roman"/>
            <w:b w:val="0"/>
            <w:color w:val="auto"/>
            <w:sz w:val="24"/>
            <w:szCs w:val="24"/>
          </w:rPr>
          <w:t xml:space="preserve"> </w:t>
        </w:r>
        <w:r w:rsidR="200F8C0E" w:rsidRPr="142D25BD">
          <w:rPr>
            <w:rFonts w:eastAsia="Times New Roman"/>
            <w:b w:val="0"/>
            <w:color w:val="auto"/>
            <w:sz w:val="24"/>
            <w:szCs w:val="24"/>
          </w:rPr>
          <w:t>Jednotlivé scenáre</w:t>
        </w:r>
        <w:r w:rsidRPr="142D25BD">
          <w:rPr>
            <w:rFonts w:eastAsia="Times New Roman"/>
            <w:b w:val="0"/>
            <w:color w:val="auto"/>
            <w:sz w:val="24"/>
            <w:szCs w:val="24"/>
          </w:rPr>
          <w:t xml:space="preserve"> závisia od </w:t>
        </w:r>
        <w:r w:rsidR="000C55FE">
          <w:rPr>
            <w:rFonts w:eastAsia="Times New Roman"/>
            <w:b w:val="0"/>
            <w:color w:val="auto"/>
            <w:sz w:val="24"/>
            <w:szCs w:val="24"/>
          </w:rPr>
          <w:t>realizácie</w:t>
        </w:r>
        <w:r w:rsidRPr="142D25BD">
          <w:rPr>
            <w:rFonts w:eastAsia="Times New Roman"/>
            <w:b w:val="0"/>
            <w:color w:val="auto"/>
            <w:sz w:val="24"/>
            <w:szCs w:val="24"/>
          </w:rPr>
          <w:t xml:space="preserve"> všetkých plánovaných projektov spoločnosti. </w:t>
        </w:r>
      </w:moveFrom>
      <w:moveFromRangeEnd w:id="7890"/>
      <w:del w:id="7892" w:author="Autor">
        <w:r w:rsidRPr="142D25BD">
          <w:rPr>
            <w:rFonts w:eastAsia="Times New Roman"/>
            <w:b w:val="0"/>
            <w:color w:val="auto"/>
            <w:sz w:val="24"/>
            <w:szCs w:val="24"/>
          </w:rPr>
          <w:delText xml:space="preserve">Celkovo môže v závode v dôsledku zmeny výrobnej technológie dôjsť k strate až 2 000 pracovných miest do roku 2030. Zmena technológie prinesie výrazné zníženie emisií - až 5,5 </w:delText>
        </w:r>
        <w:r w:rsidR="0CF8D14E" w:rsidRPr="142D25BD">
          <w:rPr>
            <w:rFonts w:eastAsia="Times New Roman"/>
            <w:b w:val="0"/>
            <w:color w:val="auto"/>
            <w:sz w:val="24"/>
            <w:szCs w:val="24"/>
          </w:rPr>
          <w:delText>mil.</w:delText>
        </w:r>
        <w:r w:rsidRPr="142D25BD">
          <w:rPr>
            <w:rFonts w:eastAsia="Times New Roman"/>
            <w:b w:val="0"/>
            <w:color w:val="auto"/>
            <w:sz w:val="24"/>
            <w:szCs w:val="24"/>
          </w:rPr>
          <w:delText xml:space="preserve"> </w:delText>
        </w:r>
      </w:del>
      <w:moveFromRangeStart w:id="7893" w:author="Autor" w:name="move100754345"/>
      <w:moveFrom w:id="7894" w:author="Autor">
        <w:r w:rsidRPr="142D25BD">
          <w:rPr>
            <w:rFonts w:eastAsia="Times New Roman"/>
            <w:b w:val="0"/>
            <w:color w:val="auto"/>
            <w:sz w:val="24"/>
            <w:szCs w:val="24"/>
          </w:rPr>
          <w:t>ton ekvivalentu CO</w:t>
        </w:r>
        <w:r w:rsidRPr="142D25BD">
          <w:rPr>
            <w:rFonts w:eastAsia="Times New Roman"/>
            <w:b w:val="0"/>
            <w:color w:val="auto"/>
            <w:sz w:val="24"/>
            <w:szCs w:val="24"/>
            <w:vertAlign w:val="subscript"/>
          </w:rPr>
          <w:t>2</w:t>
        </w:r>
        <w:r w:rsidRPr="142D25BD">
          <w:rPr>
            <w:rFonts w:eastAsia="Times New Roman"/>
            <w:b w:val="0"/>
            <w:color w:val="auto"/>
            <w:sz w:val="24"/>
            <w:szCs w:val="24"/>
          </w:rPr>
          <w:t xml:space="preserve"> ročne, do roku 2030. </w:t>
        </w:r>
      </w:moveFrom>
    </w:p>
    <w:p w14:paraId="16108916" w14:textId="77777777" w:rsidR="00EB71DE" w:rsidRPr="00D13392" w:rsidRDefault="5FF664C0" w:rsidP="00B43463">
      <w:pPr>
        <w:pStyle w:val="Popis"/>
        <w:spacing w:after="0"/>
        <w:rPr>
          <w:moveFrom w:id="7895" w:author="Autor"/>
          <w:rFonts w:ascii="Times New Roman" w:hAnsi="Times New Roman"/>
          <w:rPrChange w:id="7896" w:author="Autor">
            <w:rPr>
              <w:moveFrom w:id="7897" w:author="Autor"/>
              <w:rFonts w:ascii="Times New Roman" w:hAnsi="Times New Roman"/>
              <w:sz w:val="20"/>
            </w:rPr>
          </w:rPrChange>
        </w:rPr>
      </w:pPr>
      <w:bookmarkStart w:id="7898" w:name="_Toc90644939"/>
      <w:moveFromRangeEnd w:id="7893"/>
      <w:del w:id="7899" w:author="Autor">
        <w:r w:rsidRPr="142D25BD">
          <w:rPr>
            <w:rFonts w:ascii="Times New Roman" w:hAnsi="Times New Roman" w:cs="Times New Roman"/>
            <w:sz w:val="20"/>
          </w:rPr>
          <w:delText xml:space="preserve">Tabuľka </w:delText>
        </w:r>
        <w:r w:rsidR="00B570DC" w:rsidRPr="142D25BD">
          <w:rPr>
            <w:b w:val="0"/>
            <w:sz w:val="20"/>
          </w:rPr>
          <w:fldChar w:fldCharType="begin"/>
        </w:r>
        <w:r w:rsidR="00B570DC" w:rsidRPr="142D25BD">
          <w:rPr>
            <w:rFonts w:ascii="Times New Roman" w:hAnsi="Times New Roman" w:cs="Times New Roman"/>
            <w:sz w:val="20"/>
          </w:rPr>
          <w:delInstrText xml:space="preserve"> SEQ Tabuľka \* ARABIC </w:delInstrText>
        </w:r>
        <w:r w:rsidR="00B570DC" w:rsidRPr="142D25BD">
          <w:rPr>
            <w:b w:val="0"/>
            <w:sz w:val="20"/>
          </w:rPr>
          <w:fldChar w:fldCharType="separate"/>
        </w:r>
        <w:r w:rsidR="047F2AB6" w:rsidRPr="142D25BD">
          <w:rPr>
            <w:rFonts w:ascii="Times New Roman" w:hAnsi="Times New Roman" w:cs="Times New Roman"/>
            <w:sz w:val="20"/>
          </w:rPr>
          <w:delText>25</w:delText>
        </w:r>
        <w:r w:rsidR="00B570DC" w:rsidRPr="142D25BD">
          <w:rPr>
            <w:b w:val="0"/>
            <w:sz w:val="20"/>
          </w:rPr>
          <w:fldChar w:fldCharType="end"/>
        </w:r>
      </w:del>
      <w:moveFromRangeStart w:id="7900" w:author="Autor" w:name="move100754346"/>
      <w:moveFrom w:id="7901" w:author="Autor">
        <w:r w:rsidR="00EB71DE" w:rsidRPr="00D13392">
          <w:rPr>
            <w:b w:val="0"/>
            <w:rPrChange w:id="7902" w:author="Autor">
              <w:rPr>
                <w:b w:val="0"/>
                <w:sz w:val="20"/>
              </w:rPr>
            </w:rPrChange>
          </w:rPr>
          <w:t xml:space="preserve"> Emisie CO2 a prognózy zamestnanosti – U.S. Steel Košice a Ferroenergy s.r.o.</w:t>
        </w:r>
        <w:bookmarkEnd w:id="7898"/>
      </w:moveFrom>
    </w:p>
    <w:tbl>
      <w:tblPr>
        <w:tblStyle w:val="PwCTableFigures1"/>
        <w:tblW w:w="9529" w:type="dxa"/>
        <w:tblLayout w:type="fixed"/>
        <w:tblLook w:val="04A0" w:firstRow="1" w:lastRow="0" w:firstColumn="1" w:lastColumn="0" w:noHBand="0" w:noVBand="1"/>
        <w:tblPrChange w:id="7903" w:author="Autor">
          <w:tblPr>
            <w:tblStyle w:val="PwCTableFigures1"/>
            <w:tblW w:w="9529" w:type="dxa"/>
            <w:tblLayout w:type="fixed"/>
            <w:tblLook w:val="04A0" w:firstRow="1" w:lastRow="0" w:firstColumn="1" w:lastColumn="0" w:noHBand="0" w:noVBand="1"/>
          </w:tblPr>
        </w:tblPrChange>
      </w:tblPr>
      <w:tblGrid>
        <w:gridCol w:w="1134"/>
        <w:gridCol w:w="142"/>
        <w:gridCol w:w="556"/>
        <w:gridCol w:w="82"/>
        <w:gridCol w:w="764"/>
        <w:gridCol w:w="76"/>
        <w:gridCol w:w="853"/>
        <w:gridCol w:w="846"/>
        <w:gridCol w:w="846"/>
        <w:gridCol w:w="846"/>
        <w:gridCol w:w="846"/>
        <w:gridCol w:w="846"/>
        <w:gridCol w:w="846"/>
        <w:gridCol w:w="846"/>
        <w:tblGridChange w:id="7904">
          <w:tblGrid>
            <w:gridCol w:w="1134"/>
            <w:gridCol w:w="698"/>
            <w:gridCol w:w="846"/>
            <w:gridCol w:w="929"/>
            <w:gridCol w:w="846"/>
            <w:gridCol w:w="846"/>
            <w:gridCol w:w="846"/>
            <w:gridCol w:w="846"/>
            <w:gridCol w:w="846"/>
            <w:gridCol w:w="846"/>
            <w:gridCol w:w="846"/>
          </w:tblGrid>
        </w:tblGridChange>
      </w:tblGrid>
      <w:tr w:rsidR="00364EB7" w:rsidRPr="003D690B" w14:paraId="06EFE130" w14:textId="77777777" w:rsidTr="00D13392">
        <w:trPr>
          <w:cnfStyle w:val="100000000000" w:firstRow="1" w:lastRow="0" w:firstColumn="0" w:lastColumn="0" w:oddVBand="0" w:evenVBand="0" w:oddHBand="0" w:evenHBand="0" w:firstRowFirstColumn="0" w:firstRowLastColumn="0" w:lastRowFirstColumn="0" w:lastRowLastColumn="0"/>
          <w:trHeight w:val="274"/>
          <w:trPrChange w:id="7905" w:author="Autor">
            <w:trPr>
              <w:trHeight w:val="274"/>
            </w:trPr>
          </w:trPrChange>
        </w:trPr>
        <w:tc>
          <w:tcPr>
            <w:tcW w:w="1276" w:type="dxa"/>
            <w:gridSpan w:val="2"/>
            <w:hideMark/>
            <w:tcPrChange w:id="7906" w:author="Autor">
              <w:tcPr>
                <w:tcW w:w="1134" w:type="dxa"/>
                <w:hideMark/>
              </w:tcPr>
            </w:tcPrChange>
          </w:tcPr>
          <w:p w14:paraId="1367BF9A" w14:textId="77777777" w:rsidR="00E7242E" w:rsidRPr="003D690B" w:rsidRDefault="00DC1F74">
            <w:pPr>
              <w:pStyle w:val="P68B1DB1-Normlny6"/>
              <w:spacing w:after="0"/>
              <w:jc w:val="left"/>
              <w:cnfStyle w:val="100000000000" w:firstRow="1" w:lastRow="0" w:firstColumn="0" w:lastColumn="0" w:oddVBand="0" w:evenVBand="0" w:oddHBand="0" w:evenHBand="0" w:firstRowFirstColumn="0" w:firstRowLastColumn="0" w:lastRowFirstColumn="0" w:lastRowLastColumn="0"/>
              <w:rPr>
                <w:moveFrom w:id="7907" w:author="Autor"/>
                <w:color w:val="000000"/>
              </w:rPr>
              <w:pPrChange w:id="7908" w:author="OP SK" w:date="2022-04-13T14:56:00Z">
                <w:pPr>
                  <w:pStyle w:val="P68B1DB1-Normlny6"/>
                  <w:tabs>
                    <w:tab w:val="clear" w:pos="1134"/>
                  </w:tabs>
                  <w:spacing w:after="0"/>
                  <w:jc w:val="left"/>
                  <w:cnfStyle w:val="100000000000" w:firstRow="1" w:lastRow="0" w:firstColumn="0" w:lastColumn="0" w:oddVBand="0" w:evenVBand="0" w:oddHBand="0" w:evenHBand="0" w:firstRowFirstColumn="0" w:firstRowLastColumn="0" w:lastRowFirstColumn="0" w:lastRowLastColumn="0"/>
                </w:pPr>
              </w:pPrChange>
            </w:pPr>
            <w:moveFrom w:id="7909" w:author="Autor">
              <w:r w:rsidRPr="00DC1F74">
                <w:rPr>
                  <w:sz w:val="20"/>
                </w:rPr>
                <w:t>Rok</w:t>
              </w:r>
              <w:r w:rsidR="00082FD3" w:rsidRPr="00DC1F74">
                <w:rPr>
                  <w:sz w:val="20"/>
                </w:rPr>
                <w:t> </w:t>
              </w:r>
            </w:moveFrom>
          </w:p>
        </w:tc>
        <w:tc>
          <w:tcPr>
            <w:tcW w:w="638" w:type="dxa"/>
            <w:gridSpan w:val="2"/>
            <w:hideMark/>
            <w:tcPrChange w:id="7910" w:author="Autor">
              <w:tcPr>
                <w:tcW w:w="698" w:type="dxa"/>
                <w:hideMark/>
              </w:tcPr>
            </w:tcPrChange>
          </w:tcPr>
          <w:p w14:paraId="0E2E29AD" w14:textId="77777777" w:rsidR="00E7242E" w:rsidRPr="00D13392" w:rsidRDefault="00082FD3">
            <w:pPr>
              <w:pStyle w:val="P68B1DB1-Normlny7"/>
              <w:spacing w:after="0"/>
              <w:jc w:val="right"/>
              <w:cnfStyle w:val="100000000000" w:firstRow="1" w:lastRow="0" w:firstColumn="0" w:lastColumn="0" w:oddVBand="0" w:evenVBand="0" w:oddHBand="0" w:evenHBand="0" w:firstRowFirstColumn="0" w:firstRowLastColumn="0" w:lastRowFirstColumn="0" w:lastRowLastColumn="0"/>
              <w:rPr>
                <w:moveFrom w:id="7911" w:author="Autor"/>
                <w:color w:val="000000"/>
                <w:rPrChange w:id="7912" w:author="Autor">
                  <w:rPr>
                    <w:moveFrom w:id="7913" w:author="Autor"/>
                    <w:color w:val="000000"/>
                    <w:sz w:val="22"/>
                  </w:rPr>
                </w:rPrChange>
              </w:rPr>
            </w:pPr>
            <w:moveFrom w:id="7914" w:author="Autor">
              <w:r w:rsidRPr="003D690B">
                <w:t>2021</w:t>
              </w:r>
            </w:moveFrom>
          </w:p>
        </w:tc>
        <w:tc>
          <w:tcPr>
            <w:tcW w:w="840" w:type="dxa"/>
            <w:gridSpan w:val="2"/>
            <w:hideMark/>
            <w:tcPrChange w:id="7915" w:author="Autor">
              <w:tcPr>
                <w:tcW w:w="846" w:type="dxa"/>
                <w:hideMark/>
              </w:tcPr>
            </w:tcPrChange>
          </w:tcPr>
          <w:p w14:paraId="1C018434" w14:textId="77777777" w:rsidR="00E7242E" w:rsidRPr="00D13392" w:rsidRDefault="00082FD3">
            <w:pPr>
              <w:pStyle w:val="P68B1DB1-Normlny7"/>
              <w:spacing w:after="0"/>
              <w:jc w:val="right"/>
              <w:cnfStyle w:val="100000000000" w:firstRow="1" w:lastRow="0" w:firstColumn="0" w:lastColumn="0" w:oddVBand="0" w:evenVBand="0" w:oddHBand="0" w:evenHBand="0" w:firstRowFirstColumn="0" w:firstRowLastColumn="0" w:lastRowFirstColumn="0" w:lastRowLastColumn="0"/>
              <w:rPr>
                <w:moveFrom w:id="7916" w:author="Autor"/>
                <w:color w:val="000000"/>
                <w:rPrChange w:id="7917" w:author="Autor">
                  <w:rPr>
                    <w:moveFrom w:id="7918" w:author="Autor"/>
                    <w:color w:val="000000"/>
                    <w:sz w:val="22"/>
                  </w:rPr>
                </w:rPrChange>
              </w:rPr>
            </w:pPr>
            <w:moveFrom w:id="7919" w:author="Autor">
              <w:r w:rsidRPr="003D690B">
                <w:t>2022</w:t>
              </w:r>
            </w:moveFrom>
          </w:p>
        </w:tc>
        <w:tc>
          <w:tcPr>
            <w:tcW w:w="853" w:type="dxa"/>
            <w:hideMark/>
            <w:tcPrChange w:id="7920" w:author="Autor">
              <w:tcPr>
                <w:tcW w:w="929" w:type="dxa"/>
                <w:hideMark/>
              </w:tcPr>
            </w:tcPrChange>
          </w:tcPr>
          <w:p w14:paraId="013974C5" w14:textId="77777777" w:rsidR="00E7242E" w:rsidRPr="00D13392" w:rsidRDefault="00082FD3">
            <w:pPr>
              <w:pStyle w:val="P68B1DB1-Normlny7"/>
              <w:spacing w:after="0"/>
              <w:jc w:val="right"/>
              <w:cnfStyle w:val="100000000000" w:firstRow="1" w:lastRow="0" w:firstColumn="0" w:lastColumn="0" w:oddVBand="0" w:evenVBand="0" w:oddHBand="0" w:evenHBand="0" w:firstRowFirstColumn="0" w:firstRowLastColumn="0" w:lastRowFirstColumn="0" w:lastRowLastColumn="0"/>
              <w:rPr>
                <w:moveFrom w:id="7921" w:author="Autor"/>
                <w:color w:val="000000"/>
                <w:rPrChange w:id="7922" w:author="Autor">
                  <w:rPr>
                    <w:moveFrom w:id="7923" w:author="Autor"/>
                    <w:color w:val="000000"/>
                    <w:sz w:val="22"/>
                  </w:rPr>
                </w:rPrChange>
              </w:rPr>
            </w:pPr>
            <w:moveFrom w:id="7924" w:author="Autor">
              <w:r w:rsidRPr="003D690B">
                <w:t>2023</w:t>
              </w:r>
            </w:moveFrom>
          </w:p>
        </w:tc>
        <w:tc>
          <w:tcPr>
            <w:tcW w:w="846" w:type="dxa"/>
            <w:hideMark/>
            <w:tcPrChange w:id="7925" w:author="Autor">
              <w:tcPr>
                <w:tcW w:w="846" w:type="dxa"/>
                <w:hideMark/>
              </w:tcPr>
            </w:tcPrChange>
          </w:tcPr>
          <w:p w14:paraId="14414DAF" w14:textId="77777777" w:rsidR="00E7242E" w:rsidRPr="00D13392" w:rsidRDefault="00082FD3">
            <w:pPr>
              <w:pStyle w:val="P68B1DB1-Normlny7"/>
              <w:spacing w:after="0"/>
              <w:jc w:val="right"/>
              <w:cnfStyle w:val="100000000000" w:firstRow="1" w:lastRow="0" w:firstColumn="0" w:lastColumn="0" w:oddVBand="0" w:evenVBand="0" w:oddHBand="0" w:evenHBand="0" w:firstRowFirstColumn="0" w:firstRowLastColumn="0" w:lastRowFirstColumn="0" w:lastRowLastColumn="0"/>
              <w:rPr>
                <w:moveFrom w:id="7926" w:author="Autor"/>
                <w:color w:val="000000"/>
                <w:rPrChange w:id="7927" w:author="Autor">
                  <w:rPr>
                    <w:moveFrom w:id="7928" w:author="Autor"/>
                    <w:color w:val="000000"/>
                    <w:sz w:val="22"/>
                  </w:rPr>
                </w:rPrChange>
              </w:rPr>
            </w:pPr>
            <w:moveFrom w:id="7929" w:author="Autor">
              <w:r w:rsidRPr="003D690B">
                <w:t>2024</w:t>
              </w:r>
            </w:moveFrom>
          </w:p>
        </w:tc>
        <w:tc>
          <w:tcPr>
            <w:tcW w:w="846" w:type="dxa"/>
            <w:hideMark/>
            <w:tcPrChange w:id="7930" w:author="Autor">
              <w:tcPr>
                <w:tcW w:w="846" w:type="dxa"/>
                <w:hideMark/>
              </w:tcPr>
            </w:tcPrChange>
          </w:tcPr>
          <w:p w14:paraId="284DFB2F" w14:textId="77777777" w:rsidR="00E7242E" w:rsidRPr="00D13392" w:rsidRDefault="00082FD3">
            <w:pPr>
              <w:pStyle w:val="P68B1DB1-Normlny7"/>
              <w:spacing w:after="0"/>
              <w:jc w:val="right"/>
              <w:cnfStyle w:val="100000000000" w:firstRow="1" w:lastRow="0" w:firstColumn="0" w:lastColumn="0" w:oddVBand="0" w:evenVBand="0" w:oddHBand="0" w:evenHBand="0" w:firstRowFirstColumn="0" w:firstRowLastColumn="0" w:lastRowFirstColumn="0" w:lastRowLastColumn="0"/>
              <w:rPr>
                <w:moveFrom w:id="7931" w:author="Autor"/>
                <w:color w:val="000000"/>
                <w:rPrChange w:id="7932" w:author="Autor">
                  <w:rPr>
                    <w:moveFrom w:id="7933" w:author="Autor"/>
                    <w:color w:val="000000"/>
                    <w:sz w:val="22"/>
                  </w:rPr>
                </w:rPrChange>
              </w:rPr>
            </w:pPr>
            <w:moveFrom w:id="7934" w:author="Autor">
              <w:r w:rsidRPr="003D690B">
                <w:t>2025</w:t>
              </w:r>
            </w:moveFrom>
          </w:p>
        </w:tc>
        <w:tc>
          <w:tcPr>
            <w:tcW w:w="846" w:type="dxa"/>
            <w:hideMark/>
            <w:tcPrChange w:id="7935" w:author="Autor">
              <w:tcPr>
                <w:tcW w:w="846" w:type="dxa"/>
                <w:hideMark/>
              </w:tcPr>
            </w:tcPrChange>
          </w:tcPr>
          <w:p w14:paraId="52A9F96D" w14:textId="77777777" w:rsidR="00E7242E" w:rsidRPr="00D13392" w:rsidRDefault="00082FD3">
            <w:pPr>
              <w:pStyle w:val="P68B1DB1-Normlny7"/>
              <w:spacing w:after="0"/>
              <w:jc w:val="right"/>
              <w:cnfStyle w:val="100000000000" w:firstRow="1" w:lastRow="0" w:firstColumn="0" w:lastColumn="0" w:oddVBand="0" w:evenVBand="0" w:oddHBand="0" w:evenHBand="0" w:firstRowFirstColumn="0" w:firstRowLastColumn="0" w:lastRowFirstColumn="0" w:lastRowLastColumn="0"/>
              <w:rPr>
                <w:moveFrom w:id="7936" w:author="Autor"/>
                <w:color w:val="000000"/>
                <w:rPrChange w:id="7937" w:author="Autor">
                  <w:rPr>
                    <w:moveFrom w:id="7938" w:author="Autor"/>
                    <w:color w:val="000000"/>
                    <w:sz w:val="22"/>
                  </w:rPr>
                </w:rPrChange>
              </w:rPr>
            </w:pPr>
            <w:moveFrom w:id="7939" w:author="Autor">
              <w:r w:rsidRPr="003D690B">
                <w:t>2026</w:t>
              </w:r>
            </w:moveFrom>
          </w:p>
        </w:tc>
        <w:tc>
          <w:tcPr>
            <w:tcW w:w="846" w:type="dxa"/>
            <w:hideMark/>
            <w:tcPrChange w:id="7940" w:author="Autor">
              <w:tcPr>
                <w:tcW w:w="846" w:type="dxa"/>
                <w:hideMark/>
              </w:tcPr>
            </w:tcPrChange>
          </w:tcPr>
          <w:p w14:paraId="5DD2A765" w14:textId="77777777" w:rsidR="00E7242E" w:rsidRPr="00D13392" w:rsidRDefault="00082FD3">
            <w:pPr>
              <w:pStyle w:val="P68B1DB1-Normlny7"/>
              <w:spacing w:after="0"/>
              <w:jc w:val="right"/>
              <w:cnfStyle w:val="100000000000" w:firstRow="1" w:lastRow="0" w:firstColumn="0" w:lastColumn="0" w:oddVBand="0" w:evenVBand="0" w:oddHBand="0" w:evenHBand="0" w:firstRowFirstColumn="0" w:firstRowLastColumn="0" w:lastRowFirstColumn="0" w:lastRowLastColumn="0"/>
              <w:rPr>
                <w:moveFrom w:id="7941" w:author="Autor"/>
                <w:color w:val="000000"/>
                <w:rPrChange w:id="7942" w:author="Autor">
                  <w:rPr>
                    <w:moveFrom w:id="7943" w:author="Autor"/>
                    <w:color w:val="000000"/>
                    <w:sz w:val="22"/>
                  </w:rPr>
                </w:rPrChange>
              </w:rPr>
            </w:pPr>
            <w:moveFrom w:id="7944" w:author="Autor">
              <w:r w:rsidRPr="003D690B">
                <w:t>2027</w:t>
              </w:r>
            </w:moveFrom>
          </w:p>
        </w:tc>
        <w:tc>
          <w:tcPr>
            <w:tcW w:w="846" w:type="dxa"/>
            <w:hideMark/>
            <w:tcPrChange w:id="7945" w:author="Autor">
              <w:tcPr>
                <w:tcW w:w="846" w:type="dxa"/>
                <w:hideMark/>
              </w:tcPr>
            </w:tcPrChange>
          </w:tcPr>
          <w:p w14:paraId="756CB949" w14:textId="77777777" w:rsidR="00E7242E" w:rsidRPr="00D13392" w:rsidRDefault="00082FD3">
            <w:pPr>
              <w:pStyle w:val="P68B1DB1-Normlny7"/>
              <w:spacing w:after="0"/>
              <w:jc w:val="right"/>
              <w:cnfStyle w:val="100000000000" w:firstRow="1" w:lastRow="0" w:firstColumn="0" w:lastColumn="0" w:oddVBand="0" w:evenVBand="0" w:oddHBand="0" w:evenHBand="0" w:firstRowFirstColumn="0" w:firstRowLastColumn="0" w:lastRowFirstColumn="0" w:lastRowLastColumn="0"/>
              <w:rPr>
                <w:moveFrom w:id="7946" w:author="Autor"/>
                <w:color w:val="000000"/>
                <w:rPrChange w:id="7947" w:author="Autor">
                  <w:rPr>
                    <w:moveFrom w:id="7948" w:author="Autor"/>
                    <w:color w:val="000000"/>
                    <w:sz w:val="22"/>
                  </w:rPr>
                </w:rPrChange>
              </w:rPr>
            </w:pPr>
            <w:moveFrom w:id="7949" w:author="Autor">
              <w:r w:rsidRPr="003D690B">
                <w:t>2028</w:t>
              </w:r>
            </w:moveFrom>
          </w:p>
        </w:tc>
        <w:tc>
          <w:tcPr>
            <w:tcW w:w="846" w:type="dxa"/>
            <w:hideMark/>
            <w:tcPrChange w:id="7950" w:author="Autor">
              <w:tcPr>
                <w:tcW w:w="846" w:type="dxa"/>
                <w:hideMark/>
              </w:tcPr>
            </w:tcPrChange>
          </w:tcPr>
          <w:p w14:paraId="670D1F6D" w14:textId="77777777" w:rsidR="00E7242E" w:rsidRPr="00D13392" w:rsidRDefault="00082FD3">
            <w:pPr>
              <w:pStyle w:val="P68B1DB1-Normlny7"/>
              <w:spacing w:after="0"/>
              <w:jc w:val="right"/>
              <w:cnfStyle w:val="100000000000" w:firstRow="1" w:lastRow="0" w:firstColumn="0" w:lastColumn="0" w:oddVBand="0" w:evenVBand="0" w:oddHBand="0" w:evenHBand="0" w:firstRowFirstColumn="0" w:firstRowLastColumn="0" w:lastRowFirstColumn="0" w:lastRowLastColumn="0"/>
              <w:rPr>
                <w:moveFrom w:id="7951" w:author="Autor"/>
                <w:color w:val="000000"/>
                <w:rPrChange w:id="7952" w:author="Autor">
                  <w:rPr>
                    <w:moveFrom w:id="7953" w:author="Autor"/>
                    <w:color w:val="000000"/>
                    <w:sz w:val="22"/>
                  </w:rPr>
                </w:rPrChange>
              </w:rPr>
            </w:pPr>
            <w:moveFrom w:id="7954" w:author="Autor">
              <w:r w:rsidRPr="003D690B">
                <w:t>2029</w:t>
              </w:r>
            </w:moveFrom>
          </w:p>
        </w:tc>
        <w:tc>
          <w:tcPr>
            <w:tcW w:w="846" w:type="dxa"/>
            <w:hideMark/>
            <w:tcPrChange w:id="7955" w:author="Autor">
              <w:tcPr>
                <w:tcW w:w="846" w:type="dxa"/>
                <w:hideMark/>
              </w:tcPr>
            </w:tcPrChange>
          </w:tcPr>
          <w:p w14:paraId="7D7B86D0" w14:textId="77777777" w:rsidR="00E7242E" w:rsidRPr="00D13392" w:rsidRDefault="00082FD3">
            <w:pPr>
              <w:pStyle w:val="P68B1DB1-Normlny7"/>
              <w:spacing w:after="0"/>
              <w:jc w:val="right"/>
              <w:cnfStyle w:val="100000000000" w:firstRow="1" w:lastRow="0" w:firstColumn="0" w:lastColumn="0" w:oddVBand="0" w:evenVBand="0" w:oddHBand="0" w:evenHBand="0" w:firstRowFirstColumn="0" w:firstRowLastColumn="0" w:lastRowFirstColumn="0" w:lastRowLastColumn="0"/>
              <w:rPr>
                <w:moveFrom w:id="7956" w:author="Autor"/>
                <w:color w:val="000000"/>
                <w:rPrChange w:id="7957" w:author="Autor">
                  <w:rPr>
                    <w:moveFrom w:id="7958" w:author="Autor"/>
                    <w:color w:val="000000"/>
                    <w:sz w:val="22"/>
                  </w:rPr>
                </w:rPrChange>
              </w:rPr>
            </w:pPr>
            <w:moveFrom w:id="7959" w:author="Autor">
              <w:r w:rsidRPr="003D690B">
                <w:t>2030</w:t>
              </w:r>
            </w:moveFrom>
          </w:p>
        </w:tc>
      </w:tr>
      <w:moveFromRangeEnd w:id="7900"/>
      <w:tr w:rsidR="00364EB7" w:rsidRPr="003D690B" w14:paraId="359C1F5E" w14:textId="77777777" w:rsidTr="00364EB7">
        <w:trPr>
          <w:trHeight w:val="928"/>
          <w:del w:id="7960" w:author="Autor"/>
        </w:trPr>
        <w:tc>
          <w:tcPr>
            <w:tcW w:w="1134" w:type="dxa"/>
            <w:tcBorders>
              <w:bottom w:val="dotted" w:sz="4" w:space="0" w:color="DC6900"/>
            </w:tcBorders>
            <w:hideMark/>
          </w:tcPr>
          <w:p w14:paraId="3B9E9939" w14:textId="77777777" w:rsidR="00E7242E" w:rsidRPr="003D690B" w:rsidRDefault="00082FD3" w:rsidP="00266CFB">
            <w:pPr>
              <w:pStyle w:val="P68B1DB1-Normlny4"/>
              <w:tabs>
                <w:tab w:val="clear" w:pos="1134"/>
              </w:tabs>
              <w:spacing w:after="0"/>
              <w:jc w:val="left"/>
              <w:rPr>
                <w:del w:id="7961" w:author="Autor"/>
                <w:color w:val="000000"/>
              </w:rPr>
            </w:pPr>
            <w:del w:id="7962" w:author="Autor">
              <w:r w:rsidRPr="0055406B">
                <w:delText>Emisie CO</w:delText>
              </w:r>
              <w:r w:rsidRPr="00875852">
                <w:rPr>
                  <w:vertAlign w:val="subscript"/>
                </w:rPr>
                <w:delText>2</w:delText>
              </w:r>
              <w:r w:rsidRPr="0055406B">
                <w:delText xml:space="preserve"> (v </w:delText>
              </w:r>
              <w:r w:rsidR="00830CEA">
                <w:delText>mil.</w:delText>
              </w:r>
              <w:r w:rsidRPr="0055406B">
                <w:delText xml:space="preserve"> ton/rok)</w:delText>
              </w:r>
            </w:del>
          </w:p>
        </w:tc>
        <w:tc>
          <w:tcPr>
            <w:tcW w:w="698" w:type="dxa"/>
            <w:gridSpan w:val="2"/>
            <w:tcBorders>
              <w:bottom w:val="dotted" w:sz="4" w:space="0" w:color="DC6900"/>
            </w:tcBorders>
          </w:tcPr>
          <w:p w14:paraId="4E68EEAE" w14:textId="77777777" w:rsidR="00E7242E" w:rsidRPr="003D690B" w:rsidRDefault="00082FD3" w:rsidP="00B87174">
            <w:pPr>
              <w:pStyle w:val="P68B1DB1-Normlny7"/>
              <w:spacing w:after="0"/>
              <w:jc w:val="right"/>
              <w:rPr>
                <w:del w:id="7963" w:author="Autor"/>
                <w:color w:val="000000"/>
              </w:rPr>
            </w:pPr>
            <w:del w:id="7964" w:author="Autor">
              <w:r w:rsidRPr="003D690B">
                <w:delText>8</w:delText>
              </w:r>
              <w:r w:rsidR="00B87174">
                <w:delText>,</w:delText>
              </w:r>
              <w:r w:rsidRPr="003D690B">
                <w:delText xml:space="preserve">4 </w:delText>
              </w:r>
            </w:del>
          </w:p>
        </w:tc>
        <w:tc>
          <w:tcPr>
            <w:tcW w:w="846" w:type="dxa"/>
            <w:gridSpan w:val="2"/>
            <w:tcBorders>
              <w:bottom w:val="dotted" w:sz="4" w:space="0" w:color="DC6900"/>
            </w:tcBorders>
          </w:tcPr>
          <w:p w14:paraId="2A997449" w14:textId="77777777" w:rsidR="00E7242E" w:rsidRPr="003D690B" w:rsidRDefault="00082FD3" w:rsidP="00B87174">
            <w:pPr>
              <w:pStyle w:val="P68B1DB1-Normlny7"/>
              <w:spacing w:after="0"/>
              <w:jc w:val="right"/>
              <w:rPr>
                <w:del w:id="7965" w:author="Autor"/>
                <w:color w:val="000000"/>
              </w:rPr>
            </w:pPr>
            <w:del w:id="7966" w:author="Autor">
              <w:r w:rsidRPr="003D690B">
                <w:delText xml:space="preserve">    8</w:delText>
              </w:r>
              <w:r w:rsidR="00B87174">
                <w:delText>,</w:delText>
              </w:r>
              <w:r w:rsidRPr="003D690B">
                <w:delText xml:space="preserve">7 </w:delText>
              </w:r>
            </w:del>
          </w:p>
        </w:tc>
        <w:tc>
          <w:tcPr>
            <w:tcW w:w="929" w:type="dxa"/>
            <w:gridSpan w:val="2"/>
            <w:tcBorders>
              <w:bottom w:val="dotted" w:sz="4" w:space="0" w:color="DC6900"/>
            </w:tcBorders>
          </w:tcPr>
          <w:p w14:paraId="5C0EDDA6" w14:textId="77777777" w:rsidR="00E7242E" w:rsidRPr="003D690B" w:rsidRDefault="00082FD3" w:rsidP="00B87174">
            <w:pPr>
              <w:pStyle w:val="P68B1DB1-Normlny7"/>
              <w:spacing w:after="0"/>
              <w:jc w:val="right"/>
              <w:rPr>
                <w:del w:id="7967" w:author="Autor"/>
                <w:color w:val="000000"/>
              </w:rPr>
            </w:pPr>
            <w:del w:id="7968" w:author="Autor">
              <w:r w:rsidRPr="003D690B">
                <w:delText>8</w:delText>
              </w:r>
              <w:r w:rsidR="00B87174">
                <w:delText>,</w:delText>
              </w:r>
              <w:r w:rsidRPr="003D690B">
                <w:delText xml:space="preserve">7 </w:delText>
              </w:r>
            </w:del>
          </w:p>
        </w:tc>
        <w:tc>
          <w:tcPr>
            <w:tcW w:w="846" w:type="dxa"/>
            <w:tcBorders>
              <w:bottom w:val="dotted" w:sz="4" w:space="0" w:color="DC6900"/>
            </w:tcBorders>
          </w:tcPr>
          <w:p w14:paraId="415A0DEF" w14:textId="77777777" w:rsidR="00E7242E" w:rsidRPr="003D690B" w:rsidRDefault="00082FD3" w:rsidP="00B87174">
            <w:pPr>
              <w:pStyle w:val="P68B1DB1-Normlny7"/>
              <w:spacing w:after="0"/>
              <w:jc w:val="right"/>
              <w:rPr>
                <w:del w:id="7969" w:author="Autor"/>
                <w:color w:val="000000"/>
              </w:rPr>
            </w:pPr>
            <w:del w:id="7970" w:author="Autor">
              <w:r w:rsidRPr="003D690B">
                <w:delText xml:space="preserve">     5</w:delText>
              </w:r>
              <w:r w:rsidR="00B87174">
                <w:delText>,</w:delText>
              </w:r>
              <w:r w:rsidRPr="003D690B">
                <w:delText xml:space="preserve">8 </w:delText>
              </w:r>
            </w:del>
          </w:p>
        </w:tc>
        <w:tc>
          <w:tcPr>
            <w:tcW w:w="846" w:type="dxa"/>
            <w:tcBorders>
              <w:bottom w:val="dotted" w:sz="4" w:space="0" w:color="DC6900"/>
            </w:tcBorders>
          </w:tcPr>
          <w:p w14:paraId="36D5617E" w14:textId="77777777" w:rsidR="00E7242E" w:rsidRPr="003D690B" w:rsidRDefault="00082FD3" w:rsidP="00B87174">
            <w:pPr>
              <w:pStyle w:val="P68B1DB1-Normlny7"/>
              <w:spacing w:after="0"/>
              <w:jc w:val="right"/>
              <w:rPr>
                <w:del w:id="7971" w:author="Autor"/>
                <w:color w:val="000000"/>
              </w:rPr>
            </w:pPr>
            <w:del w:id="7972" w:author="Autor">
              <w:r w:rsidRPr="003D690B">
                <w:delText xml:space="preserve">    5</w:delText>
              </w:r>
              <w:r w:rsidR="00B87174">
                <w:delText>,</w:delText>
              </w:r>
              <w:r w:rsidRPr="003D690B">
                <w:delText xml:space="preserve">8 </w:delText>
              </w:r>
            </w:del>
          </w:p>
        </w:tc>
        <w:tc>
          <w:tcPr>
            <w:tcW w:w="846" w:type="dxa"/>
            <w:tcBorders>
              <w:bottom w:val="dotted" w:sz="4" w:space="0" w:color="DC6900"/>
            </w:tcBorders>
          </w:tcPr>
          <w:p w14:paraId="3309E62E" w14:textId="77777777" w:rsidR="00E7242E" w:rsidRPr="003D690B" w:rsidRDefault="00082FD3" w:rsidP="00B87174">
            <w:pPr>
              <w:pStyle w:val="P68B1DB1-Normlny7"/>
              <w:spacing w:after="0"/>
              <w:jc w:val="right"/>
              <w:rPr>
                <w:del w:id="7973" w:author="Autor"/>
                <w:color w:val="000000"/>
              </w:rPr>
            </w:pPr>
            <w:del w:id="7974" w:author="Autor">
              <w:r w:rsidRPr="003D690B">
                <w:delText xml:space="preserve">     3</w:delText>
              </w:r>
              <w:r w:rsidR="00B87174">
                <w:delText>,</w:delText>
              </w:r>
              <w:r w:rsidRPr="003D690B">
                <w:delText xml:space="preserve">1 </w:delText>
              </w:r>
            </w:del>
          </w:p>
        </w:tc>
        <w:tc>
          <w:tcPr>
            <w:tcW w:w="846" w:type="dxa"/>
            <w:tcBorders>
              <w:bottom w:val="dotted" w:sz="4" w:space="0" w:color="DC6900"/>
            </w:tcBorders>
          </w:tcPr>
          <w:p w14:paraId="1DD05086" w14:textId="77777777" w:rsidR="00E7242E" w:rsidRPr="003D690B" w:rsidRDefault="00082FD3" w:rsidP="00B87174">
            <w:pPr>
              <w:pStyle w:val="P68B1DB1-Normlny7"/>
              <w:spacing w:after="0"/>
              <w:jc w:val="right"/>
              <w:rPr>
                <w:del w:id="7975" w:author="Autor"/>
                <w:color w:val="000000"/>
              </w:rPr>
            </w:pPr>
            <w:del w:id="7976" w:author="Autor">
              <w:r w:rsidRPr="003D690B">
                <w:delText xml:space="preserve">     3</w:delText>
              </w:r>
              <w:r w:rsidR="00B87174">
                <w:delText>,</w:delText>
              </w:r>
              <w:r w:rsidRPr="003D690B">
                <w:delText xml:space="preserve">1 </w:delText>
              </w:r>
            </w:del>
          </w:p>
        </w:tc>
        <w:tc>
          <w:tcPr>
            <w:tcW w:w="846" w:type="dxa"/>
            <w:tcBorders>
              <w:bottom w:val="dotted" w:sz="4" w:space="0" w:color="DC6900"/>
            </w:tcBorders>
          </w:tcPr>
          <w:p w14:paraId="5BADE80A" w14:textId="77777777" w:rsidR="00E7242E" w:rsidRPr="003D690B" w:rsidRDefault="00082FD3" w:rsidP="00B87174">
            <w:pPr>
              <w:pStyle w:val="P68B1DB1-Normlny7"/>
              <w:spacing w:after="0"/>
              <w:jc w:val="right"/>
              <w:rPr>
                <w:del w:id="7977" w:author="Autor"/>
                <w:color w:val="000000"/>
              </w:rPr>
            </w:pPr>
            <w:del w:id="7978" w:author="Autor">
              <w:r w:rsidRPr="003D690B">
                <w:delText xml:space="preserve">     3</w:delText>
              </w:r>
              <w:r w:rsidR="00B87174">
                <w:delText>,</w:delText>
              </w:r>
              <w:r w:rsidRPr="003D690B">
                <w:delText xml:space="preserve">1 </w:delText>
              </w:r>
            </w:del>
          </w:p>
        </w:tc>
        <w:tc>
          <w:tcPr>
            <w:tcW w:w="846" w:type="dxa"/>
            <w:tcBorders>
              <w:bottom w:val="dotted" w:sz="4" w:space="0" w:color="DC6900"/>
            </w:tcBorders>
          </w:tcPr>
          <w:p w14:paraId="39ABACC9" w14:textId="77777777" w:rsidR="00E7242E" w:rsidRPr="003D690B" w:rsidRDefault="00082FD3">
            <w:pPr>
              <w:pStyle w:val="P68B1DB1-Normlny7"/>
              <w:spacing w:after="0"/>
              <w:jc w:val="right"/>
              <w:rPr>
                <w:del w:id="7979" w:author="Autor"/>
                <w:color w:val="000000"/>
              </w:rPr>
            </w:pPr>
            <w:del w:id="7980" w:author="Autor">
              <w:r w:rsidRPr="003D690B">
                <w:delText xml:space="preserve">     2</w:delText>
              </w:r>
              <w:r w:rsidR="00B87174">
                <w:delText>,</w:delText>
              </w:r>
              <w:r w:rsidRPr="003D690B">
                <w:delText xml:space="preserve">9 </w:delText>
              </w:r>
            </w:del>
          </w:p>
        </w:tc>
        <w:tc>
          <w:tcPr>
            <w:tcW w:w="846" w:type="dxa"/>
            <w:tcBorders>
              <w:bottom w:val="dotted" w:sz="4" w:space="0" w:color="DC6900"/>
            </w:tcBorders>
          </w:tcPr>
          <w:p w14:paraId="0A107D1B" w14:textId="77777777" w:rsidR="00E7242E" w:rsidRPr="003D690B" w:rsidRDefault="00082FD3">
            <w:pPr>
              <w:pStyle w:val="P68B1DB1-Normlny7"/>
              <w:spacing w:after="0"/>
              <w:jc w:val="right"/>
              <w:rPr>
                <w:del w:id="7981" w:author="Autor"/>
                <w:color w:val="000000"/>
              </w:rPr>
            </w:pPr>
            <w:del w:id="7982" w:author="Autor">
              <w:r w:rsidRPr="003D690B">
                <w:delText xml:space="preserve">     2</w:delText>
              </w:r>
              <w:r w:rsidR="00B87174">
                <w:delText>,</w:delText>
              </w:r>
              <w:r w:rsidRPr="003D690B">
                <w:delText xml:space="preserve">9 </w:delText>
              </w:r>
            </w:del>
          </w:p>
        </w:tc>
      </w:tr>
      <w:tr w:rsidR="00364EB7" w:rsidRPr="003D690B" w14:paraId="387E1973" w14:textId="77777777" w:rsidTr="00364EB7">
        <w:trPr>
          <w:trHeight w:val="274"/>
          <w:del w:id="7983" w:author="Autor"/>
        </w:trPr>
        <w:tc>
          <w:tcPr>
            <w:tcW w:w="1134" w:type="dxa"/>
            <w:tcBorders>
              <w:top w:val="dotted" w:sz="4" w:space="0" w:color="DC6900"/>
              <w:bottom w:val="dotted" w:sz="4" w:space="0" w:color="DC6900"/>
            </w:tcBorders>
            <w:hideMark/>
          </w:tcPr>
          <w:p w14:paraId="416C3995" w14:textId="77777777" w:rsidR="00E7242E" w:rsidRPr="003D690B" w:rsidRDefault="00082FD3" w:rsidP="00266CFB">
            <w:pPr>
              <w:pStyle w:val="P68B1DB1-Normlny4"/>
              <w:tabs>
                <w:tab w:val="clear" w:pos="1134"/>
              </w:tabs>
              <w:spacing w:after="0"/>
              <w:jc w:val="left"/>
              <w:rPr>
                <w:del w:id="7984" w:author="Autor"/>
                <w:color w:val="000000"/>
              </w:rPr>
            </w:pPr>
            <w:del w:id="7985" w:author="Autor">
              <w:r w:rsidRPr="003D690B">
                <w:delText>Zamestnanosť (priemer v roku)</w:delText>
              </w:r>
            </w:del>
          </w:p>
        </w:tc>
        <w:tc>
          <w:tcPr>
            <w:tcW w:w="698" w:type="dxa"/>
            <w:gridSpan w:val="2"/>
            <w:tcBorders>
              <w:top w:val="dotted" w:sz="4" w:space="0" w:color="DC6900"/>
              <w:bottom w:val="dotted" w:sz="4" w:space="0" w:color="DC6900"/>
            </w:tcBorders>
          </w:tcPr>
          <w:p w14:paraId="6FE9DA33" w14:textId="77777777" w:rsidR="00E7242E" w:rsidRPr="003D690B" w:rsidRDefault="00082FD3">
            <w:pPr>
              <w:pStyle w:val="P68B1DB1-Normlny7"/>
              <w:spacing w:after="0"/>
              <w:jc w:val="right"/>
              <w:rPr>
                <w:del w:id="7986" w:author="Autor"/>
                <w:color w:val="000000"/>
              </w:rPr>
            </w:pPr>
            <w:del w:id="7987" w:author="Autor">
              <w:r w:rsidRPr="003D690B">
                <w:delText xml:space="preserve">9 000 </w:delText>
              </w:r>
            </w:del>
          </w:p>
        </w:tc>
        <w:tc>
          <w:tcPr>
            <w:tcW w:w="846" w:type="dxa"/>
            <w:gridSpan w:val="2"/>
            <w:tcBorders>
              <w:top w:val="dotted" w:sz="4" w:space="0" w:color="DC6900"/>
              <w:bottom w:val="dotted" w:sz="4" w:space="0" w:color="DC6900"/>
            </w:tcBorders>
          </w:tcPr>
          <w:p w14:paraId="7964C4E5" w14:textId="77777777" w:rsidR="00E7242E" w:rsidRPr="003D690B" w:rsidRDefault="00082FD3">
            <w:pPr>
              <w:pStyle w:val="P68B1DB1-Normlny7"/>
              <w:spacing w:after="0"/>
              <w:jc w:val="right"/>
              <w:rPr>
                <w:del w:id="7988" w:author="Autor"/>
                <w:color w:val="000000"/>
              </w:rPr>
            </w:pPr>
            <w:del w:id="7989" w:author="Autor">
              <w:r w:rsidRPr="003D690B">
                <w:delText xml:space="preserve">9 000 </w:delText>
              </w:r>
            </w:del>
          </w:p>
        </w:tc>
        <w:tc>
          <w:tcPr>
            <w:tcW w:w="929" w:type="dxa"/>
            <w:gridSpan w:val="2"/>
            <w:tcBorders>
              <w:top w:val="dotted" w:sz="4" w:space="0" w:color="DC6900"/>
              <w:bottom w:val="dotted" w:sz="4" w:space="0" w:color="DC6900"/>
            </w:tcBorders>
          </w:tcPr>
          <w:p w14:paraId="29E27476" w14:textId="77777777" w:rsidR="00E7242E" w:rsidRPr="003D690B" w:rsidRDefault="00082FD3">
            <w:pPr>
              <w:pStyle w:val="P68B1DB1-Normlny7"/>
              <w:spacing w:after="0"/>
              <w:jc w:val="right"/>
              <w:rPr>
                <w:del w:id="7990" w:author="Autor"/>
                <w:color w:val="000000"/>
              </w:rPr>
            </w:pPr>
            <w:del w:id="7991" w:author="Autor">
              <w:r w:rsidRPr="003D690B">
                <w:delText xml:space="preserve"> 9 000 </w:delText>
              </w:r>
            </w:del>
          </w:p>
        </w:tc>
        <w:tc>
          <w:tcPr>
            <w:tcW w:w="846" w:type="dxa"/>
            <w:tcBorders>
              <w:top w:val="dotted" w:sz="4" w:space="0" w:color="DC6900"/>
              <w:bottom w:val="dotted" w:sz="4" w:space="0" w:color="DC6900"/>
            </w:tcBorders>
          </w:tcPr>
          <w:p w14:paraId="6F9AA2AA" w14:textId="77777777" w:rsidR="00E7242E" w:rsidRPr="003D690B" w:rsidRDefault="00082FD3">
            <w:pPr>
              <w:pStyle w:val="P68B1DB1-Normlny7"/>
              <w:spacing w:after="0"/>
              <w:jc w:val="right"/>
              <w:rPr>
                <w:del w:id="7992" w:author="Autor"/>
                <w:color w:val="000000"/>
              </w:rPr>
            </w:pPr>
            <w:del w:id="7993" w:author="Autor">
              <w:r w:rsidRPr="003D690B">
                <w:delText xml:space="preserve"> 8 400 </w:delText>
              </w:r>
            </w:del>
          </w:p>
        </w:tc>
        <w:tc>
          <w:tcPr>
            <w:tcW w:w="846" w:type="dxa"/>
            <w:tcBorders>
              <w:top w:val="dotted" w:sz="4" w:space="0" w:color="DC6900"/>
              <w:bottom w:val="dotted" w:sz="4" w:space="0" w:color="DC6900"/>
            </w:tcBorders>
          </w:tcPr>
          <w:p w14:paraId="1A5F3EC2" w14:textId="77777777" w:rsidR="00E7242E" w:rsidRPr="003D690B" w:rsidRDefault="00082FD3">
            <w:pPr>
              <w:pStyle w:val="P68B1DB1-Normlny7"/>
              <w:spacing w:after="0"/>
              <w:jc w:val="right"/>
              <w:rPr>
                <w:del w:id="7994" w:author="Autor"/>
                <w:color w:val="000000"/>
              </w:rPr>
            </w:pPr>
            <w:del w:id="7995" w:author="Autor">
              <w:r w:rsidRPr="003D690B">
                <w:delText xml:space="preserve"> 8 400 </w:delText>
              </w:r>
            </w:del>
          </w:p>
        </w:tc>
        <w:tc>
          <w:tcPr>
            <w:tcW w:w="846" w:type="dxa"/>
            <w:tcBorders>
              <w:top w:val="dotted" w:sz="4" w:space="0" w:color="DC6900"/>
              <w:bottom w:val="dotted" w:sz="4" w:space="0" w:color="DC6900"/>
            </w:tcBorders>
          </w:tcPr>
          <w:p w14:paraId="52F75AA3" w14:textId="77777777" w:rsidR="00E7242E" w:rsidRPr="003D690B" w:rsidRDefault="00082FD3">
            <w:pPr>
              <w:pStyle w:val="P68B1DB1-Normlny7"/>
              <w:spacing w:after="0"/>
              <w:jc w:val="right"/>
              <w:rPr>
                <w:del w:id="7996" w:author="Autor"/>
                <w:color w:val="000000"/>
              </w:rPr>
            </w:pPr>
            <w:del w:id="7997" w:author="Autor">
              <w:r w:rsidRPr="003D690B">
                <w:delText xml:space="preserve"> 7 300 </w:delText>
              </w:r>
            </w:del>
          </w:p>
        </w:tc>
        <w:tc>
          <w:tcPr>
            <w:tcW w:w="846" w:type="dxa"/>
            <w:tcBorders>
              <w:top w:val="dotted" w:sz="4" w:space="0" w:color="DC6900"/>
              <w:bottom w:val="dotted" w:sz="4" w:space="0" w:color="DC6900"/>
            </w:tcBorders>
          </w:tcPr>
          <w:p w14:paraId="765D07F6" w14:textId="77777777" w:rsidR="00E7242E" w:rsidRPr="003D690B" w:rsidRDefault="00082FD3">
            <w:pPr>
              <w:pStyle w:val="P68B1DB1-Normlny7"/>
              <w:spacing w:after="0"/>
              <w:jc w:val="right"/>
              <w:rPr>
                <w:del w:id="7998" w:author="Autor"/>
                <w:color w:val="000000"/>
              </w:rPr>
            </w:pPr>
            <w:del w:id="7999" w:author="Autor">
              <w:r w:rsidRPr="003D690B">
                <w:delText xml:space="preserve"> 7 300 </w:delText>
              </w:r>
            </w:del>
          </w:p>
        </w:tc>
        <w:tc>
          <w:tcPr>
            <w:tcW w:w="846" w:type="dxa"/>
            <w:tcBorders>
              <w:top w:val="dotted" w:sz="4" w:space="0" w:color="DC6900"/>
              <w:bottom w:val="dotted" w:sz="4" w:space="0" w:color="DC6900"/>
            </w:tcBorders>
          </w:tcPr>
          <w:p w14:paraId="6A076605" w14:textId="77777777" w:rsidR="00E7242E" w:rsidRPr="003D690B" w:rsidRDefault="00082FD3">
            <w:pPr>
              <w:pStyle w:val="P68B1DB1-Normlny7"/>
              <w:spacing w:after="0"/>
              <w:jc w:val="right"/>
              <w:rPr>
                <w:del w:id="8000" w:author="Autor"/>
                <w:color w:val="000000"/>
              </w:rPr>
            </w:pPr>
            <w:del w:id="8001" w:author="Autor">
              <w:r w:rsidRPr="003D690B">
                <w:delText xml:space="preserve"> 7 300 </w:delText>
              </w:r>
            </w:del>
          </w:p>
        </w:tc>
        <w:tc>
          <w:tcPr>
            <w:tcW w:w="846" w:type="dxa"/>
            <w:tcBorders>
              <w:top w:val="dotted" w:sz="4" w:space="0" w:color="DC6900"/>
              <w:bottom w:val="dotted" w:sz="4" w:space="0" w:color="DC6900"/>
            </w:tcBorders>
          </w:tcPr>
          <w:p w14:paraId="38E1BF2F" w14:textId="77777777" w:rsidR="00E7242E" w:rsidRPr="003D690B" w:rsidRDefault="00082FD3">
            <w:pPr>
              <w:pStyle w:val="P68B1DB1-Normlny7"/>
              <w:spacing w:after="0"/>
              <w:jc w:val="right"/>
              <w:rPr>
                <w:del w:id="8002" w:author="Autor"/>
                <w:color w:val="000000"/>
              </w:rPr>
            </w:pPr>
            <w:del w:id="8003" w:author="Autor">
              <w:r w:rsidRPr="003D690B">
                <w:delText xml:space="preserve">7 000 </w:delText>
              </w:r>
            </w:del>
          </w:p>
        </w:tc>
        <w:tc>
          <w:tcPr>
            <w:tcW w:w="846" w:type="dxa"/>
            <w:tcBorders>
              <w:top w:val="dotted" w:sz="4" w:space="0" w:color="DC6900"/>
              <w:bottom w:val="dotted" w:sz="4" w:space="0" w:color="DC6900"/>
            </w:tcBorders>
          </w:tcPr>
          <w:p w14:paraId="47704118" w14:textId="77777777" w:rsidR="00E7242E" w:rsidRPr="003D690B" w:rsidRDefault="00082FD3">
            <w:pPr>
              <w:pStyle w:val="P68B1DB1-Normlny7"/>
              <w:spacing w:after="0"/>
              <w:jc w:val="right"/>
              <w:rPr>
                <w:del w:id="8004" w:author="Autor"/>
                <w:color w:val="000000"/>
              </w:rPr>
            </w:pPr>
            <w:del w:id="8005" w:author="Autor">
              <w:r w:rsidRPr="003D690B">
                <w:delText xml:space="preserve">7 000 </w:delText>
              </w:r>
            </w:del>
          </w:p>
        </w:tc>
      </w:tr>
      <w:tr w:rsidR="00364EB7" w:rsidRPr="003D690B" w14:paraId="321869B4" w14:textId="77777777" w:rsidTr="00364EB7">
        <w:trPr>
          <w:trHeight w:val="274"/>
          <w:del w:id="8006" w:author="Autor"/>
        </w:trPr>
        <w:tc>
          <w:tcPr>
            <w:tcW w:w="1134" w:type="dxa"/>
            <w:tcBorders>
              <w:top w:val="dotted" w:sz="4" w:space="0" w:color="DC6900"/>
              <w:bottom w:val="dotted" w:sz="4" w:space="0" w:color="DC6900"/>
            </w:tcBorders>
          </w:tcPr>
          <w:p w14:paraId="58A3218D" w14:textId="77777777" w:rsidR="00E7242E" w:rsidRPr="003D690B" w:rsidRDefault="00082FD3" w:rsidP="00266CFB">
            <w:pPr>
              <w:pStyle w:val="P68B1DB1-Normlny4"/>
              <w:tabs>
                <w:tab w:val="clear" w:pos="1134"/>
              </w:tabs>
              <w:spacing w:after="0"/>
              <w:jc w:val="left"/>
              <w:rPr>
                <w:del w:id="8007" w:author="Autor"/>
                <w:color w:val="000000"/>
              </w:rPr>
            </w:pPr>
            <w:del w:id="8008" w:author="Autor">
              <w:r w:rsidRPr="003D690B">
                <w:delText>Potenciálne nové pracovné miesta (dočasné)</w:delText>
              </w:r>
            </w:del>
          </w:p>
        </w:tc>
        <w:tc>
          <w:tcPr>
            <w:tcW w:w="698" w:type="dxa"/>
            <w:gridSpan w:val="2"/>
            <w:tcBorders>
              <w:top w:val="dotted" w:sz="4" w:space="0" w:color="DC6900"/>
              <w:bottom w:val="dotted" w:sz="4" w:space="0" w:color="DC6900"/>
            </w:tcBorders>
          </w:tcPr>
          <w:p w14:paraId="054AF0B9" w14:textId="77777777" w:rsidR="00E7242E" w:rsidRPr="003D690B" w:rsidRDefault="00082FD3">
            <w:pPr>
              <w:pStyle w:val="P68B1DB1-Normlny7"/>
              <w:spacing w:after="0"/>
              <w:rPr>
                <w:del w:id="8009" w:author="Autor"/>
                <w:color w:val="000000"/>
              </w:rPr>
            </w:pPr>
            <w:del w:id="8010" w:author="Autor">
              <w:r w:rsidRPr="003D690B">
                <w:delText xml:space="preserve">   900</w:delText>
              </w:r>
            </w:del>
          </w:p>
        </w:tc>
        <w:tc>
          <w:tcPr>
            <w:tcW w:w="846" w:type="dxa"/>
            <w:gridSpan w:val="2"/>
            <w:tcBorders>
              <w:top w:val="dotted" w:sz="4" w:space="0" w:color="DC6900"/>
              <w:bottom w:val="dotted" w:sz="4" w:space="0" w:color="DC6900"/>
            </w:tcBorders>
          </w:tcPr>
          <w:p w14:paraId="27019C29" w14:textId="77777777" w:rsidR="00E7242E" w:rsidRPr="003D690B" w:rsidRDefault="00082FD3" w:rsidP="0055406B">
            <w:pPr>
              <w:pStyle w:val="P68B1DB1-Normlny7"/>
              <w:spacing w:after="0"/>
              <w:rPr>
                <w:del w:id="8011" w:author="Autor"/>
                <w:color w:val="000000"/>
              </w:rPr>
            </w:pPr>
            <w:del w:id="8012" w:author="Autor">
              <w:r w:rsidRPr="003D690B">
                <w:delText xml:space="preserve">2 000 </w:delText>
              </w:r>
            </w:del>
          </w:p>
        </w:tc>
        <w:tc>
          <w:tcPr>
            <w:tcW w:w="929" w:type="dxa"/>
            <w:gridSpan w:val="2"/>
            <w:tcBorders>
              <w:top w:val="dotted" w:sz="4" w:space="0" w:color="DC6900"/>
              <w:bottom w:val="dotted" w:sz="4" w:space="0" w:color="DC6900"/>
            </w:tcBorders>
          </w:tcPr>
          <w:p w14:paraId="03D09828" w14:textId="77777777" w:rsidR="00E7242E" w:rsidRPr="003D690B" w:rsidRDefault="00082FD3">
            <w:pPr>
              <w:pStyle w:val="P68B1DB1-Normlny7"/>
              <w:spacing w:after="0"/>
              <w:jc w:val="right"/>
              <w:rPr>
                <w:del w:id="8013" w:author="Autor"/>
                <w:color w:val="000000"/>
              </w:rPr>
            </w:pPr>
            <w:del w:id="8014" w:author="Autor">
              <w:r w:rsidRPr="003D690B">
                <w:delText xml:space="preserve"> 1 500 </w:delText>
              </w:r>
            </w:del>
          </w:p>
        </w:tc>
        <w:tc>
          <w:tcPr>
            <w:tcW w:w="846" w:type="dxa"/>
            <w:tcBorders>
              <w:top w:val="dotted" w:sz="4" w:space="0" w:color="DC6900"/>
              <w:bottom w:val="dotted" w:sz="4" w:space="0" w:color="DC6900"/>
            </w:tcBorders>
          </w:tcPr>
          <w:p w14:paraId="7469E00A" w14:textId="77777777" w:rsidR="00E7242E" w:rsidRPr="003D690B" w:rsidRDefault="00082FD3">
            <w:pPr>
              <w:pStyle w:val="P68B1DB1-Normlny7"/>
              <w:spacing w:after="0"/>
              <w:jc w:val="right"/>
              <w:rPr>
                <w:del w:id="8015" w:author="Autor"/>
                <w:color w:val="000000"/>
              </w:rPr>
            </w:pPr>
            <w:del w:id="8016" w:author="Autor">
              <w:r w:rsidRPr="003D690B">
                <w:delText xml:space="preserve"> 1 700 </w:delText>
              </w:r>
            </w:del>
          </w:p>
        </w:tc>
        <w:tc>
          <w:tcPr>
            <w:tcW w:w="846" w:type="dxa"/>
            <w:tcBorders>
              <w:top w:val="dotted" w:sz="4" w:space="0" w:color="DC6900"/>
              <w:bottom w:val="dotted" w:sz="4" w:space="0" w:color="DC6900"/>
            </w:tcBorders>
          </w:tcPr>
          <w:p w14:paraId="1CC4D19A" w14:textId="77777777" w:rsidR="00E7242E" w:rsidRPr="003D690B" w:rsidRDefault="00082FD3">
            <w:pPr>
              <w:pStyle w:val="P68B1DB1-Normlny7"/>
              <w:spacing w:after="0"/>
              <w:jc w:val="right"/>
              <w:rPr>
                <w:del w:id="8017" w:author="Autor"/>
                <w:color w:val="000000"/>
              </w:rPr>
            </w:pPr>
            <w:del w:id="8018" w:author="Autor">
              <w:r w:rsidRPr="003D690B">
                <w:delText xml:space="preserve"> 1 200 </w:delText>
              </w:r>
            </w:del>
          </w:p>
        </w:tc>
        <w:tc>
          <w:tcPr>
            <w:tcW w:w="846" w:type="dxa"/>
            <w:tcBorders>
              <w:top w:val="dotted" w:sz="4" w:space="0" w:color="DC6900"/>
              <w:bottom w:val="dotted" w:sz="4" w:space="0" w:color="DC6900"/>
            </w:tcBorders>
          </w:tcPr>
          <w:p w14:paraId="45A9BF10" w14:textId="77777777" w:rsidR="00E7242E" w:rsidRPr="003D690B" w:rsidRDefault="00082FD3">
            <w:pPr>
              <w:pStyle w:val="P68B1DB1-Normlny7"/>
              <w:spacing w:after="0"/>
              <w:jc w:val="right"/>
              <w:rPr>
                <w:del w:id="8019" w:author="Autor"/>
                <w:color w:val="000000"/>
              </w:rPr>
            </w:pPr>
            <w:del w:id="8020" w:author="Autor">
              <w:r w:rsidRPr="003D690B">
                <w:delText xml:space="preserve"> 1 000 </w:delText>
              </w:r>
            </w:del>
          </w:p>
        </w:tc>
        <w:tc>
          <w:tcPr>
            <w:tcW w:w="846" w:type="dxa"/>
            <w:tcBorders>
              <w:top w:val="dotted" w:sz="4" w:space="0" w:color="DC6900"/>
              <w:bottom w:val="dotted" w:sz="4" w:space="0" w:color="DC6900"/>
            </w:tcBorders>
          </w:tcPr>
          <w:p w14:paraId="1C13928B" w14:textId="77777777" w:rsidR="00E7242E" w:rsidRPr="003D690B" w:rsidRDefault="00082FD3">
            <w:pPr>
              <w:pStyle w:val="P68B1DB1-Normlny7"/>
              <w:spacing w:after="0"/>
              <w:jc w:val="right"/>
              <w:rPr>
                <w:del w:id="8021" w:author="Autor"/>
                <w:color w:val="000000"/>
              </w:rPr>
            </w:pPr>
            <w:del w:id="8022" w:author="Autor">
              <w:r w:rsidRPr="003D690B">
                <w:delText xml:space="preserve"> 1 000 </w:delText>
              </w:r>
            </w:del>
          </w:p>
        </w:tc>
        <w:tc>
          <w:tcPr>
            <w:tcW w:w="846" w:type="dxa"/>
            <w:tcBorders>
              <w:top w:val="dotted" w:sz="4" w:space="0" w:color="DC6900"/>
              <w:bottom w:val="dotted" w:sz="4" w:space="0" w:color="DC6900"/>
            </w:tcBorders>
          </w:tcPr>
          <w:p w14:paraId="35E9AE25" w14:textId="77777777" w:rsidR="00E7242E" w:rsidRPr="003D690B" w:rsidRDefault="00082FD3">
            <w:pPr>
              <w:pStyle w:val="P68B1DB1-Normlny7"/>
              <w:spacing w:after="0"/>
              <w:jc w:val="right"/>
              <w:rPr>
                <w:del w:id="8023" w:author="Autor"/>
                <w:color w:val="000000"/>
              </w:rPr>
            </w:pPr>
            <w:del w:id="8024" w:author="Autor">
              <w:r w:rsidRPr="003D690B">
                <w:delText xml:space="preserve"> 1 600 </w:delText>
              </w:r>
            </w:del>
          </w:p>
        </w:tc>
        <w:tc>
          <w:tcPr>
            <w:tcW w:w="846" w:type="dxa"/>
            <w:tcBorders>
              <w:top w:val="dotted" w:sz="4" w:space="0" w:color="DC6900"/>
              <w:bottom w:val="dotted" w:sz="4" w:space="0" w:color="DC6900"/>
            </w:tcBorders>
          </w:tcPr>
          <w:p w14:paraId="60CA9E80" w14:textId="77777777" w:rsidR="00E7242E" w:rsidRPr="003D690B" w:rsidRDefault="00082FD3">
            <w:pPr>
              <w:pStyle w:val="P68B1DB1-Normlny7"/>
              <w:spacing w:after="0"/>
              <w:jc w:val="right"/>
              <w:rPr>
                <w:del w:id="8025" w:author="Autor"/>
                <w:color w:val="000000"/>
              </w:rPr>
            </w:pPr>
            <w:del w:id="8026" w:author="Autor">
              <w:r w:rsidRPr="003D690B">
                <w:delText xml:space="preserve"> 1 500 </w:delText>
              </w:r>
            </w:del>
          </w:p>
        </w:tc>
        <w:tc>
          <w:tcPr>
            <w:tcW w:w="846" w:type="dxa"/>
            <w:tcBorders>
              <w:top w:val="dotted" w:sz="4" w:space="0" w:color="DC6900"/>
              <w:bottom w:val="dotted" w:sz="4" w:space="0" w:color="DC6900"/>
            </w:tcBorders>
          </w:tcPr>
          <w:p w14:paraId="582F8544" w14:textId="77777777" w:rsidR="00E7242E" w:rsidRPr="003D690B" w:rsidRDefault="00082FD3">
            <w:pPr>
              <w:pStyle w:val="P68B1DB1-Normlny7"/>
              <w:spacing w:after="0"/>
              <w:rPr>
                <w:del w:id="8027" w:author="Autor"/>
                <w:color w:val="000000"/>
              </w:rPr>
            </w:pPr>
            <w:del w:id="8028" w:author="Autor">
              <w:r w:rsidRPr="003D690B">
                <w:delText xml:space="preserve">    400</w:delText>
              </w:r>
            </w:del>
          </w:p>
        </w:tc>
      </w:tr>
    </w:tbl>
    <w:p w14:paraId="6D9BFCB9" w14:textId="77777777" w:rsidR="00E7242E" w:rsidRPr="003D690B" w:rsidRDefault="00E7242E">
      <w:pPr>
        <w:rPr>
          <w:del w:id="8029" w:author="Autor"/>
          <w:sz w:val="24"/>
        </w:rPr>
      </w:pPr>
    </w:p>
    <w:p w14:paraId="143B3959" w14:textId="77777777" w:rsidR="006A6F02" w:rsidRDefault="00082FD3" w:rsidP="006A6F02">
      <w:pPr>
        <w:pStyle w:val="P68B1DB1-Normlny78"/>
        <w:rPr>
          <w:del w:id="8030" w:author="Autor"/>
        </w:rPr>
      </w:pPr>
      <w:del w:id="8031" w:author="Autor">
        <w:r w:rsidRPr="003D690B">
          <w:delText xml:space="preserve">Slovenské elektrárne – elektráreň Vojany </w:delText>
        </w:r>
      </w:del>
    </w:p>
    <w:p w14:paraId="76B0B8A8" w14:textId="77777777" w:rsidR="006A6F02" w:rsidRDefault="6CD910EF" w:rsidP="006A6F02">
      <w:pPr>
        <w:pStyle w:val="P68B1DB1-Normlny78"/>
        <w:rPr>
          <w:moveFrom w:id="8032" w:author="Autor"/>
          <w:color w:val="auto"/>
        </w:rPr>
      </w:pPr>
      <w:del w:id="8033" w:author="Autor">
        <w:r w:rsidRPr="1F2C7717">
          <w:rPr>
            <w:color w:val="auto"/>
          </w:rPr>
          <w:delText xml:space="preserve">Elektráreň Vojany je uhoľnou elektrárňou, jej výroba však nie je kontinuálna </w:delText>
        </w:r>
        <w:r w:rsidR="10DBA6BF" w:rsidRPr="1F2C7717">
          <w:rPr>
            <w:color w:val="auto"/>
          </w:rPr>
          <w:delText>a udržateľná, pričom</w:delText>
        </w:r>
        <w:r w:rsidRPr="1F2C7717">
          <w:rPr>
            <w:color w:val="auto"/>
          </w:rPr>
          <w:delText xml:space="preserve"> objemy výroby energie závisia od vývoja cien na energetických trhoch. V posledných rokoch sa emisie CO</w:delText>
        </w:r>
        <w:r w:rsidRPr="1F2C7717">
          <w:rPr>
            <w:color w:val="auto"/>
            <w:vertAlign w:val="subscript"/>
          </w:rPr>
          <w:delText>2</w:delText>
        </w:r>
        <w:r w:rsidR="39F23365" w:rsidRPr="1F2C7717">
          <w:rPr>
            <w:color w:val="auto"/>
            <w:vertAlign w:val="subscript"/>
          </w:rPr>
          <w:delText>,</w:delText>
        </w:r>
        <w:r w:rsidR="68CCED83" w:rsidRPr="1F2C7717">
          <w:rPr>
            <w:color w:val="auto"/>
          </w:rPr>
          <w:delText>, ktoré vyprodukujú</w:delText>
        </w:r>
        <w:r w:rsidRPr="1F2C7717">
          <w:rPr>
            <w:color w:val="auto"/>
          </w:rPr>
          <w:delText xml:space="preserve"> elektrárne Vojany</w:delText>
        </w:r>
        <w:r w:rsidR="7C305035" w:rsidRPr="1F2C7717">
          <w:rPr>
            <w:color w:val="auto"/>
          </w:rPr>
          <w:delText>,</w:delText>
        </w:r>
        <w:r w:rsidRPr="1F2C7717">
          <w:rPr>
            <w:color w:val="auto"/>
          </w:rPr>
          <w:delText xml:space="preserve"> pohybovali v rozmedzí 0,3 až 0,7 </w:delText>
        </w:r>
        <w:r w:rsidR="0CF8D14E" w:rsidRPr="1F2C7717">
          <w:rPr>
            <w:color w:val="auto"/>
          </w:rPr>
          <w:delText>mil.</w:delText>
        </w:r>
        <w:r w:rsidRPr="1F2C7717">
          <w:rPr>
            <w:color w:val="auto"/>
          </w:rPr>
          <w:delText xml:space="preserve"> </w:delText>
        </w:r>
      </w:del>
      <w:moveFromRangeStart w:id="8034" w:author="Autor" w:name="move100754347"/>
      <w:moveFrom w:id="8035" w:author="Autor">
        <w:r w:rsidRPr="1F2C7717">
          <w:rPr>
            <w:color w:val="auto"/>
          </w:rPr>
          <w:t xml:space="preserve">ton ročne. V roku 2020 </w:t>
        </w:r>
        <w:r w:rsidR="006A6F02" w:rsidRPr="1F2C7717">
          <w:rPr>
            <w:color w:val="auto"/>
          </w:rPr>
          <w:t>v dôsledku pandémie COVID-19 a súvisiace</w:t>
        </w:r>
        <w:r w:rsidR="000C55FE">
          <w:rPr>
            <w:color w:val="auto"/>
          </w:rPr>
          <w:t>j</w:t>
        </w:r>
        <w:r w:rsidR="006A6F02" w:rsidRPr="1F2C7717">
          <w:rPr>
            <w:color w:val="auto"/>
          </w:rPr>
          <w:t xml:space="preserve"> ekonomick</w:t>
        </w:r>
        <w:r w:rsidR="000C55FE">
          <w:rPr>
            <w:color w:val="auto"/>
          </w:rPr>
          <w:t>ej</w:t>
        </w:r>
        <w:r w:rsidR="006A6F02" w:rsidRPr="1F2C7717">
          <w:rPr>
            <w:color w:val="auto"/>
          </w:rPr>
          <w:t xml:space="preserve"> </w:t>
        </w:r>
        <w:r w:rsidR="000C55FE">
          <w:rPr>
            <w:color w:val="auto"/>
          </w:rPr>
          <w:t>stagnácie</w:t>
        </w:r>
        <w:r w:rsidR="006A6F02" w:rsidRPr="1F2C7717">
          <w:rPr>
            <w:color w:val="auto"/>
          </w:rPr>
          <w:t xml:space="preserve"> existovali vo Vojanoch neobvykle nízke úrovne výroby energie, čo viedlo k emisiám CO</w:t>
        </w:r>
        <w:r w:rsidR="006A6F02" w:rsidRPr="1F2C7717">
          <w:rPr>
            <w:color w:val="auto"/>
            <w:vertAlign w:val="subscript"/>
          </w:rPr>
          <w:t>2</w:t>
        </w:r>
        <w:r w:rsidR="006A6F02" w:rsidRPr="1F2C7717">
          <w:rPr>
            <w:color w:val="auto"/>
          </w:rPr>
          <w:t xml:space="preserve"> pod 0,1 mil. ton. </w:t>
        </w:r>
      </w:moveFrom>
    </w:p>
    <w:moveFromRangeEnd w:id="8034"/>
    <w:p w14:paraId="74A901C9" w14:textId="77777777" w:rsidR="006A6F02" w:rsidRDefault="006A6F02" w:rsidP="006A6F02">
      <w:pPr>
        <w:pStyle w:val="P68B1DB1-Normlny78"/>
        <w:rPr>
          <w:del w:id="8036" w:author="Autor"/>
          <w:color w:val="auto"/>
        </w:rPr>
      </w:pPr>
      <w:del w:id="8037" w:author="Autor">
        <w:r w:rsidRPr="142D25BD">
          <w:rPr>
            <w:color w:val="auto"/>
            <w:szCs w:val="24"/>
          </w:rPr>
          <w:delText>Spoločnosť aktuálne ukončuje používanie uhlia v elektrárni a mení palivo na tuhé sekundárne palivo z odpadu, čím prispeje k zníženiu emisií CO</w:delText>
        </w:r>
        <w:r w:rsidRPr="142D25BD">
          <w:rPr>
            <w:color w:val="auto"/>
            <w:szCs w:val="24"/>
            <w:vertAlign w:val="subscript"/>
          </w:rPr>
          <w:delText>2</w:delText>
        </w:r>
        <w:r w:rsidRPr="142D25BD">
          <w:rPr>
            <w:color w:val="auto"/>
            <w:szCs w:val="24"/>
          </w:rPr>
          <w:delText xml:space="preserve">. Spoločnosť má ďalšie plány aj vo svojom priemyselnom závode vo Vojanoch. </w:delText>
        </w:r>
        <w:r w:rsidRPr="00F150DE">
          <w:rPr>
            <w:color w:val="auto"/>
          </w:rPr>
          <w:delText>Zoznam potenciálnych investičných projektov v elektrárni Vojany zameraných na ďalšie zníženie</w:delText>
        </w:r>
        <w:r>
          <w:rPr>
            <w:color w:val="auto"/>
          </w:rPr>
          <w:delText xml:space="preserve"> </w:delText>
        </w:r>
        <w:r w:rsidRPr="00F150DE">
          <w:rPr>
            <w:color w:val="auto"/>
          </w:rPr>
          <w:delText xml:space="preserve">jej vplyvu na životné prostredie je uvedený </w:delText>
        </w:r>
        <w:r>
          <w:rPr>
            <w:color w:val="auto"/>
          </w:rPr>
          <w:delText>v tabuľke 26</w:delText>
        </w:r>
        <w:r w:rsidRPr="00F150DE">
          <w:rPr>
            <w:color w:val="auto"/>
          </w:rPr>
          <w:delText>.</w:delText>
        </w:r>
      </w:del>
    </w:p>
    <w:p w14:paraId="12B6667F" w14:textId="77777777" w:rsidR="00266CFB" w:rsidRDefault="00266CFB" w:rsidP="006A6F02">
      <w:pPr>
        <w:pStyle w:val="P68B1DB1-Normlny78"/>
        <w:rPr>
          <w:del w:id="8038" w:author="Autor"/>
          <w:color w:val="auto"/>
        </w:rPr>
      </w:pPr>
    </w:p>
    <w:p w14:paraId="7A86CDF4" w14:textId="77777777" w:rsidR="00266CFB" w:rsidRDefault="00266CFB" w:rsidP="006A6F02">
      <w:pPr>
        <w:pStyle w:val="P68B1DB1-Normlny78"/>
        <w:rPr>
          <w:del w:id="8039" w:author="Autor"/>
          <w:color w:val="auto"/>
        </w:rPr>
      </w:pPr>
    </w:p>
    <w:p w14:paraId="20981635" w14:textId="77777777" w:rsidR="00266CFB" w:rsidRDefault="00266CFB" w:rsidP="006A6F02">
      <w:pPr>
        <w:pStyle w:val="P68B1DB1-Normlny78"/>
        <w:rPr>
          <w:del w:id="8040" w:author="Autor"/>
          <w:color w:val="auto"/>
        </w:rPr>
      </w:pPr>
    </w:p>
    <w:p w14:paraId="0598BFCE" w14:textId="77777777" w:rsidR="001D4219" w:rsidRDefault="001D4219" w:rsidP="006A6F02">
      <w:pPr>
        <w:pStyle w:val="P68B1DB1-Normlny78"/>
        <w:rPr>
          <w:del w:id="8041" w:author="Autor"/>
          <w:b/>
          <w:color w:val="auto"/>
        </w:rPr>
      </w:pPr>
    </w:p>
    <w:p w14:paraId="1E0DDE47" w14:textId="77777777" w:rsidR="00EB71DE" w:rsidRPr="00EB629B" w:rsidRDefault="00D24AF5" w:rsidP="00EB629B">
      <w:pPr>
        <w:pStyle w:val="Popis"/>
        <w:spacing w:after="0"/>
        <w:rPr>
          <w:moveFrom w:id="8042" w:author="Autor"/>
          <w:rFonts w:ascii="Times New Roman" w:eastAsia="Times New Roman" w:hAnsi="Times New Roman" w:cs="Times New Roman"/>
        </w:rPr>
      </w:pPr>
      <w:bookmarkStart w:id="8043" w:name="_Toc90644940"/>
      <w:del w:id="8044" w:author="Autor">
        <w:r w:rsidRPr="00D24AF5">
          <w:rPr>
            <w:rFonts w:ascii="Times New Roman" w:hAnsi="Times New Roman" w:cs="Times New Roman"/>
          </w:rPr>
          <w:delText xml:space="preserve">Tabuľka </w:delText>
        </w:r>
        <w:r w:rsidRPr="00D24AF5">
          <w:rPr>
            <w:b w:val="0"/>
          </w:rPr>
          <w:fldChar w:fldCharType="begin"/>
        </w:r>
        <w:r w:rsidRPr="00D24AF5">
          <w:rPr>
            <w:rFonts w:ascii="Times New Roman" w:hAnsi="Times New Roman" w:cs="Times New Roman"/>
          </w:rPr>
          <w:delInstrText xml:space="preserve"> SEQ Tabuľka \* ARABIC </w:delInstrText>
        </w:r>
        <w:r w:rsidRPr="00D24AF5">
          <w:rPr>
            <w:b w:val="0"/>
          </w:rPr>
          <w:fldChar w:fldCharType="separate"/>
        </w:r>
        <w:r w:rsidRPr="00D24AF5">
          <w:rPr>
            <w:rFonts w:ascii="Times New Roman" w:hAnsi="Times New Roman" w:cs="Times New Roman"/>
            <w:noProof/>
          </w:rPr>
          <w:delText>26</w:delText>
        </w:r>
        <w:r w:rsidRPr="00D24AF5">
          <w:rPr>
            <w:b w:val="0"/>
          </w:rPr>
          <w:fldChar w:fldCharType="end"/>
        </w:r>
      </w:del>
      <w:moveFromRangeStart w:id="8045" w:author="Autor" w:name="move100754348"/>
      <w:moveFrom w:id="8046" w:author="Autor">
        <w:r w:rsidR="00EB71DE" w:rsidRPr="00EB629B">
          <w:rPr>
            <w:rFonts w:ascii="Times New Roman" w:eastAsia="Times New Roman" w:hAnsi="Times New Roman" w:cs="Times New Roman"/>
          </w:rPr>
          <w:t xml:space="preserve"> Potenciálne projekty – Slovenské elektrárne Vojany</w:t>
        </w:r>
        <w:bookmarkEnd w:id="8043"/>
      </w:moveFrom>
    </w:p>
    <w:tbl>
      <w:tblPr>
        <w:tblStyle w:val="Style32"/>
        <w:tblW w:w="9558" w:type="dxa"/>
        <w:tblInd w:w="0" w:type="dxa"/>
        <w:tblBorders>
          <w:bottom w:val="single" w:sz="4" w:space="0" w:color="D9D9D9" w:themeColor="background1" w:themeShade="D9"/>
          <w:insideH w:val="single" w:sz="4" w:space="0" w:color="D9D9D9" w:themeColor="background1" w:themeShade="D9"/>
        </w:tblBorders>
        <w:tblLook w:val="04A0" w:firstRow="1" w:lastRow="0" w:firstColumn="1" w:lastColumn="0" w:noHBand="0" w:noVBand="1"/>
      </w:tblPr>
      <w:tblGrid>
        <w:gridCol w:w="6096"/>
        <w:gridCol w:w="1299"/>
        <w:gridCol w:w="2163"/>
      </w:tblGrid>
      <w:tr w:rsidR="00E7242E" w:rsidRPr="003D690B" w14:paraId="568D1870" w14:textId="77777777" w:rsidTr="00353135">
        <w:trPr>
          <w:cnfStyle w:val="100000000000" w:firstRow="1" w:lastRow="0" w:firstColumn="0" w:lastColumn="0" w:oddVBand="0" w:evenVBand="0" w:oddHBand="0" w:evenHBand="0" w:firstRowFirstColumn="0" w:firstRowLastColumn="0" w:lastRowFirstColumn="0" w:lastRowLastColumn="0"/>
        </w:trPr>
        <w:tc>
          <w:tcPr>
            <w:tcW w:w="6096" w:type="dxa"/>
            <w:tcBorders>
              <w:left w:val="none" w:sz="0" w:space="0" w:color="auto"/>
              <w:bottom w:val="single" w:sz="18" w:space="0" w:color="E36C0A" w:themeColor="accent6" w:themeShade="BF"/>
              <w:right w:val="none" w:sz="0" w:space="0" w:color="auto"/>
            </w:tcBorders>
            <w:shd w:val="clear" w:color="auto" w:fill="595959" w:themeFill="text1" w:themeFillTint="A6"/>
            <w:vAlign w:val="center"/>
            <w:hideMark/>
          </w:tcPr>
          <w:p w14:paraId="15150FEE" w14:textId="77777777" w:rsidR="00E7242E" w:rsidRPr="00353135" w:rsidRDefault="00082FD3">
            <w:pPr>
              <w:pStyle w:val="P68B1DB1-Normlny80"/>
              <w:spacing w:after="0"/>
              <w:rPr>
                <w:moveFrom w:id="8047" w:author="Autor"/>
                <w:sz w:val="22"/>
                <w:szCs w:val="18"/>
              </w:rPr>
            </w:pPr>
            <w:moveFrom w:id="8048" w:author="Autor">
              <w:r w:rsidRPr="00353135">
                <w:rPr>
                  <w:sz w:val="22"/>
                  <w:szCs w:val="18"/>
                </w:rPr>
                <w:lastRenderedPageBreak/>
                <w:t>Názov projektu</w:t>
              </w:r>
            </w:moveFrom>
          </w:p>
        </w:tc>
        <w:tc>
          <w:tcPr>
            <w:tcW w:w="1299" w:type="dxa"/>
            <w:tcBorders>
              <w:left w:val="none" w:sz="0" w:space="0" w:color="auto"/>
              <w:bottom w:val="single" w:sz="18" w:space="0" w:color="E36C0A" w:themeColor="accent6" w:themeShade="BF"/>
              <w:right w:val="none" w:sz="0" w:space="0" w:color="auto"/>
            </w:tcBorders>
            <w:shd w:val="clear" w:color="auto" w:fill="595959" w:themeFill="text1" w:themeFillTint="A6"/>
            <w:vAlign w:val="center"/>
            <w:hideMark/>
          </w:tcPr>
          <w:p w14:paraId="6410D189" w14:textId="77777777" w:rsidR="00E7242E" w:rsidRPr="00353135" w:rsidRDefault="00082FD3">
            <w:pPr>
              <w:pStyle w:val="P68B1DB1-Normlny80"/>
              <w:spacing w:after="0"/>
              <w:jc w:val="center"/>
              <w:rPr>
                <w:moveFrom w:id="8049" w:author="Autor"/>
                <w:sz w:val="22"/>
                <w:szCs w:val="18"/>
              </w:rPr>
            </w:pPr>
            <w:moveFrom w:id="8050" w:author="Autor">
              <w:r w:rsidRPr="00353135">
                <w:rPr>
                  <w:sz w:val="22"/>
                  <w:szCs w:val="18"/>
                </w:rPr>
                <w:t>Časový rámec projektu</w:t>
              </w:r>
            </w:moveFrom>
          </w:p>
        </w:tc>
        <w:tc>
          <w:tcPr>
            <w:tcW w:w="2163" w:type="dxa"/>
            <w:tcBorders>
              <w:left w:val="none" w:sz="0" w:space="0" w:color="auto"/>
              <w:bottom w:val="single" w:sz="18" w:space="0" w:color="E36C0A" w:themeColor="accent6" w:themeShade="BF"/>
              <w:right w:val="none" w:sz="0" w:space="0" w:color="auto"/>
            </w:tcBorders>
            <w:shd w:val="clear" w:color="auto" w:fill="595959" w:themeFill="text1" w:themeFillTint="A6"/>
            <w:vAlign w:val="center"/>
            <w:hideMark/>
          </w:tcPr>
          <w:p w14:paraId="744357D2" w14:textId="77777777" w:rsidR="00E7242E" w:rsidRPr="00353135" w:rsidRDefault="00082FD3">
            <w:pPr>
              <w:pStyle w:val="P68B1DB1-Normlny80"/>
              <w:spacing w:after="0"/>
              <w:jc w:val="center"/>
              <w:rPr>
                <w:moveFrom w:id="8051" w:author="Autor"/>
                <w:sz w:val="22"/>
                <w:szCs w:val="18"/>
              </w:rPr>
            </w:pPr>
            <w:moveFrom w:id="8052" w:author="Autor">
              <w:r w:rsidRPr="00353135">
                <w:rPr>
                  <w:sz w:val="22"/>
                  <w:szCs w:val="18"/>
                </w:rPr>
                <w:t xml:space="preserve">Investície, v </w:t>
              </w:r>
              <w:r w:rsidR="00830CEA" w:rsidRPr="00353135">
                <w:rPr>
                  <w:sz w:val="22"/>
                  <w:szCs w:val="18"/>
                </w:rPr>
                <w:t>mil.</w:t>
              </w:r>
              <w:r w:rsidRPr="00353135">
                <w:rPr>
                  <w:sz w:val="22"/>
                  <w:szCs w:val="18"/>
                </w:rPr>
                <w:t xml:space="preserve"> EUR</w:t>
              </w:r>
            </w:moveFrom>
          </w:p>
        </w:tc>
      </w:tr>
      <w:tr w:rsidR="00E7242E" w:rsidRPr="003D690B" w14:paraId="43DCC11F" w14:textId="77777777" w:rsidTr="00353135">
        <w:tc>
          <w:tcPr>
            <w:tcW w:w="6096" w:type="dxa"/>
            <w:tcBorders>
              <w:top w:val="single" w:sz="18" w:space="0" w:color="E36C0A" w:themeColor="accent6" w:themeShade="BF"/>
            </w:tcBorders>
            <w:hideMark/>
          </w:tcPr>
          <w:p w14:paraId="7DEF51FB" w14:textId="77777777" w:rsidR="00E7242E" w:rsidRPr="00D13392" w:rsidRDefault="00071172" w:rsidP="00266CFB">
            <w:pPr>
              <w:pStyle w:val="P68B1DB1-Normlny84"/>
              <w:spacing w:after="0"/>
              <w:jc w:val="left"/>
              <w:rPr>
                <w:moveFrom w:id="8053" w:author="Autor"/>
                <w:rPrChange w:id="8054" w:author="Autor">
                  <w:rPr>
                    <w:moveFrom w:id="8055" w:author="Autor"/>
                    <w:sz w:val="22"/>
                  </w:rPr>
                </w:rPrChange>
              </w:rPr>
            </w:pPr>
            <w:moveFrom w:id="8056" w:author="Autor">
              <w:r>
                <w:t>Úprava</w:t>
              </w:r>
              <w:r w:rsidR="00082FD3" w:rsidRPr="003D690B">
                <w:t xml:space="preserve"> technológie elektrárne na spaľovanie sekundárneho paliva</w:t>
              </w:r>
            </w:moveFrom>
          </w:p>
        </w:tc>
        <w:tc>
          <w:tcPr>
            <w:tcW w:w="1299" w:type="dxa"/>
            <w:tcBorders>
              <w:top w:val="single" w:sz="18" w:space="0" w:color="E36C0A" w:themeColor="accent6" w:themeShade="BF"/>
            </w:tcBorders>
            <w:vAlign w:val="center"/>
            <w:hideMark/>
          </w:tcPr>
          <w:p w14:paraId="61290D75" w14:textId="77777777" w:rsidR="00E7242E" w:rsidRPr="00D13392" w:rsidRDefault="00082FD3">
            <w:pPr>
              <w:pStyle w:val="P68B1DB1-Normlny7"/>
              <w:spacing w:after="0"/>
              <w:jc w:val="center"/>
              <w:rPr>
                <w:moveFrom w:id="8057" w:author="Autor"/>
                <w:rPrChange w:id="8058" w:author="Autor">
                  <w:rPr>
                    <w:moveFrom w:id="8059" w:author="Autor"/>
                    <w:sz w:val="22"/>
                  </w:rPr>
                </w:rPrChange>
              </w:rPr>
            </w:pPr>
            <w:moveFrom w:id="8060" w:author="Autor">
              <w:r w:rsidRPr="003D690B">
                <w:t>2021 – 2022</w:t>
              </w:r>
            </w:moveFrom>
          </w:p>
        </w:tc>
        <w:tc>
          <w:tcPr>
            <w:tcW w:w="2163" w:type="dxa"/>
            <w:tcBorders>
              <w:top w:val="single" w:sz="18" w:space="0" w:color="E36C0A" w:themeColor="accent6" w:themeShade="BF"/>
            </w:tcBorders>
            <w:vAlign w:val="center"/>
            <w:hideMark/>
          </w:tcPr>
          <w:p w14:paraId="7EF62455" w14:textId="77777777" w:rsidR="00E7242E" w:rsidRPr="00D13392" w:rsidRDefault="00082FD3">
            <w:pPr>
              <w:pStyle w:val="P68B1DB1-Normlny7"/>
              <w:spacing w:after="0"/>
              <w:jc w:val="center"/>
              <w:rPr>
                <w:moveFrom w:id="8061" w:author="Autor"/>
                <w:rPrChange w:id="8062" w:author="Autor">
                  <w:rPr>
                    <w:moveFrom w:id="8063" w:author="Autor"/>
                    <w:sz w:val="22"/>
                  </w:rPr>
                </w:rPrChange>
              </w:rPr>
            </w:pPr>
            <w:moveFrom w:id="8064" w:author="Autor">
              <w:r w:rsidRPr="003D690B">
                <w:t>2</w:t>
              </w:r>
            </w:moveFrom>
          </w:p>
        </w:tc>
      </w:tr>
      <w:moveFromRangeEnd w:id="8045"/>
      <w:tr w:rsidR="00E7242E" w:rsidRPr="003D690B" w14:paraId="079FE2A8" w14:textId="77777777" w:rsidTr="00C4254C">
        <w:trPr>
          <w:del w:id="8065" w:author="Autor"/>
        </w:trPr>
        <w:tc>
          <w:tcPr>
            <w:tcW w:w="6096" w:type="dxa"/>
            <w:hideMark/>
          </w:tcPr>
          <w:p w14:paraId="06E9A000" w14:textId="77777777" w:rsidR="00E7242E" w:rsidRPr="003D690B" w:rsidRDefault="00082FD3" w:rsidP="00266CFB">
            <w:pPr>
              <w:pStyle w:val="P68B1DB1-Normlny4"/>
              <w:spacing w:after="0"/>
              <w:jc w:val="left"/>
              <w:rPr>
                <w:del w:id="8066" w:author="Autor"/>
                <w:sz w:val="22"/>
              </w:rPr>
            </w:pPr>
            <w:del w:id="8067" w:author="Autor">
              <w:r w:rsidRPr="003D690B">
                <w:delText>Obnoviteľné zdroje energie (</w:delText>
              </w:r>
              <w:r w:rsidR="00071172">
                <w:delText>OZE</w:delText>
              </w:r>
              <w:r w:rsidRPr="003D690B">
                <w:delText>) – 1. fáza</w:delText>
              </w:r>
            </w:del>
          </w:p>
        </w:tc>
        <w:tc>
          <w:tcPr>
            <w:tcW w:w="1299" w:type="dxa"/>
            <w:vAlign w:val="center"/>
            <w:hideMark/>
          </w:tcPr>
          <w:p w14:paraId="4BABDC64" w14:textId="77777777" w:rsidR="00E7242E" w:rsidRPr="003D690B" w:rsidRDefault="00082FD3">
            <w:pPr>
              <w:pStyle w:val="P68B1DB1-Normlny7"/>
              <w:spacing w:after="0"/>
              <w:jc w:val="center"/>
              <w:rPr>
                <w:del w:id="8068" w:author="Autor"/>
                <w:sz w:val="22"/>
              </w:rPr>
            </w:pPr>
            <w:del w:id="8069" w:author="Autor">
              <w:r w:rsidRPr="003D690B">
                <w:delText>2022 – 2024</w:delText>
              </w:r>
            </w:del>
          </w:p>
        </w:tc>
        <w:tc>
          <w:tcPr>
            <w:tcW w:w="2163" w:type="dxa"/>
            <w:vAlign w:val="center"/>
            <w:hideMark/>
          </w:tcPr>
          <w:p w14:paraId="1B32D19B" w14:textId="77777777" w:rsidR="00E7242E" w:rsidRPr="003D690B" w:rsidRDefault="00082FD3">
            <w:pPr>
              <w:pStyle w:val="P68B1DB1-Normlny7"/>
              <w:spacing w:after="0"/>
              <w:jc w:val="center"/>
              <w:rPr>
                <w:del w:id="8070" w:author="Autor"/>
                <w:sz w:val="22"/>
              </w:rPr>
            </w:pPr>
            <w:del w:id="8071" w:author="Autor">
              <w:r w:rsidRPr="003D690B">
                <w:delText>15</w:delText>
              </w:r>
            </w:del>
          </w:p>
        </w:tc>
      </w:tr>
      <w:tr w:rsidR="00E7242E" w:rsidRPr="003D690B" w14:paraId="40948E43" w14:textId="77777777" w:rsidTr="00C4254C">
        <w:trPr>
          <w:del w:id="8072" w:author="Autor"/>
        </w:trPr>
        <w:tc>
          <w:tcPr>
            <w:tcW w:w="6096" w:type="dxa"/>
            <w:hideMark/>
          </w:tcPr>
          <w:p w14:paraId="1BC6F51D" w14:textId="77777777" w:rsidR="00E7242E" w:rsidRPr="003D690B" w:rsidRDefault="00082FD3" w:rsidP="00071172">
            <w:pPr>
              <w:pStyle w:val="P68B1DB1-Normlny4"/>
              <w:spacing w:after="0"/>
              <w:rPr>
                <w:del w:id="8073" w:author="Autor"/>
                <w:sz w:val="22"/>
              </w:rPr>
            </w:pPr>
            <w:del w:id="8074" w:author="Autor">
              <w:r w:rsidRPr="003D690B">
                <w:delText>Obnoviteľné zdroje energie (</w:delText>
              </w:r>
              <w:r w:rsidR="00071172">
                <w:delText>OZE</w:delText>
              </w:r>
              <w:r w:rsidRPr="003D690B">
                <w:delText>) – 2. fáza</w:delText>
              </w:r>
            </w:del>
          </w:p>
        </w:tc>
        <w:tc>
          <w:tcPr>
            <w:tcW w:w="1299" w:type="dxa"/>
            <w:vAlign w:val="center"/>
            <w:hideMark/>
          </w:tcPr>
          <w:p w14:paraId="3AB62836" w14:textId="77777777" w:rsidR="00E7242E" w:rsidRPr="003D690B" w:rsidRDefault="00082FD3">
            <w:pPr>
              <w:pStyle w:val="P68B1DB1-Normlny7"/>
              <w:spacing w:after="0"/>
              <w:jc w:val="center"/>
              <w:rPr>
                <w:del w:id="8075" w:author="Autor"/>
                <w:sz w:val="22"/>
              </w:rPr>
            </w:pPr>
            <w:del w:id="8076" w:author="Autor">
              <w:r w:rsidRPr="003D690B">
                <w:delText>2025 – 2030</w:delText>
              </w:r>
            </w:del>
          </w:p>
        </w:tc>
        <w:tc>
          <w:tcPr>
            <w:tcW w:w="2163" w:type="dxa"/>
            <w:vAlign w:val="center"/>
            <w:hideMark/>
          </w:tcPr>
          <w:p w14:paraId="79316ED0" w14:textId="77777777" w:rsidR="00E7242E" w:rsidRDefault="00082FD3">
            <w:pPr>
              <w:pStyle w:val="P68B1DB1-Normlny7"/>
              <w:spacing w:after="0"/>
              <w:jc w:val="center"/>
              <w:rPr>
                <w:del w:id="8077" w:author="Autor"/>
              </w:rPr>
            </w:pPr>
            <w:del w:id="8078" w:author="Autor">
              <w:r w:rsidRPr="003D690B">
                <w:delText>80</w:delText>
              </w:r>
            </w:del>
          </w:p>
          <w:p w14:paraId="78752189" w14:textId="77777777" w:rsidR="00084F17" w:rsidRPr="003D690B" w:rsidRDefault="00084F17">
            <w:pPr>
              <w:pStyle w:val="P68B1DB1-Normlny7"/>
              <w:spacing w:after="0"/>
              <w:jc w:val="center"/>
              <w:rPr>
                <w:del w:id="8079" w:author="Autor"/>
                <w:sz w:val="22"/>
              </w:rPr>
            </w:pPr>
          </w:p>
        </w:tc>
      </w:tr>
      <w:tr w:rsidR="00084F17" w:rsidRPr="003D690B" w14:paraId="47E9AEF1" w14:textId="77777777" w:rsidTr="00C4254C">
        <w:trPr>
          <w:del w:id="8080" w:author="Autor"/>
        </w:trPr>
        <w:tc>
          <w:tcPr>
            <w:tcW w:w="6096" w:type="dxa"/>
          </w:tcPr>
          <w:p w14:paraId="1E22862B" w14:textId="77777777" w:rsidR="00084F17" w:rsidRPr="003D690B" w:rsidRDefault="00084F17" w:rsidP="00084F17">
            <w:pPr>
              <w:pStyle w:val="P68B1DB1-Normlny4"/>
              <w:spacing w:after="0"/>
              <w:rPr>
                <w:del w:id="8081" w:author="Autor"/>
              </w:rPr>
            </w:pPr>
            <w:del w:id="8082" w:author="Autor">
              <w:r w:rsidRPr="003D690B">
                <w:delText xml:space="preserve">Komplexná </w:delText>
              </w:r>
              <w:r>
                <w:delText>sanácia</w:delText>
              </w:r>
              <w:r w:rsidRPr="003D690B">
                <w:delText xml:space="preserve"> environmentálnych záťaží na EVO po vyradení z prevádzky </w:delText>
              </w:r>
              <w:r>
                <w:delText>a príprava</w:delText>
              </w:r>
              <w:r w:rsidRPr="003D690B">
                <w:delText xml:space="preserve"> na inštaláciu obnoviteľných zdrojov energie (</w:delText>
              </w:r>
              <w:r>
                <w:delText>OZE</w:delText>
              </w:r>
              <w:r w:rsidRPr="003D690B">
                <w:delText>)</w:delText>
              </w:r>
            </w:del>
          </w:p>
        </w:tc>
        <w:tc>
          <w:tcPr>
            <w:tcW w:w="1299" w:type="dxa"/>
            <w:vAlign w:val="center"/>
          </w:tcPr>
          <w:p w14:paraId="2D81F3B1" w14:textId="77777777" w:rsidR="00084F17" w:rsidRPr="003D690B" w:rsidRDefault="00084F17" w:rsidP="00084F17">
            <w:pPr>
              <w:pStyle w:val="P68B1DB1-Normlny7"/>
              <w:spacing w:after="0"/>
              <w:jc w:val="center"/>
              <w:rPr>
                <w:del w:id="8083" w:author="Autor"/>
              </w:rPr>
            </w:pPr>
            <w:del w:id="8084" w:author="Autor">
              <w:r w:rsidRPr="003D690B">
                <w:delText>2025 – 2027</w:delText>
              </w:r>
            </w:del>
          </w:p>
        </w:tc>
        <w:tc>
          <w:tcPr>
            <w:tcW w:w="2163" w:type="dxa"/>
            <w:vAlign w:val="center"/>
          </w:tcPr>
          <w:p w14:paraId="6D6E9F7F" w14:textId="77777777" w:rsidR="00084F17" w:rsidRPr="003D690B" w:rsidRDefault="00084F17" w:rsidP="00084F17">
            <w:pPr>
              <w:pStyle w:val="P68B1DB1-Normlny7"/>
              <w:spacing w:after="0"/>
              <w:jc w:val="center"/>
              <w:rPr>
                <w:del w:id="8085" w:author="Autor"/>
              </w:rPr>
            </w:pPr>
            <w:del w:id="8086" w:author="Autor">
              <w:r w:rsidRPr="003D690B">
                <w:delText>40</w:delText>
              </w:r>
            </w:del>
          </w:p>
        </w:tc>
      </w:tr>
      <w:tr w:rsidR="00084F17" w:rsidRPr="003D690B" w14:paraId="554A389E" w14:textId="77777777" w:rsidTr="00C4254C">
        <w:trPr>
          <w:del w:id="8087" w:author="Autor"/>
        </w:trPr>
        <w:tc>
          <w:tcPr>
            <w:tcW w:w="6096" w:type="dxa"/>
          </w:tcPr>
          <w:p w14:paraId="6AE92B4A" w14:textId="77777777" w:rsidR="00084F17" w:rsidRPr="003D690B" w:rsidRDefault="00084F17" w:rsidP="00084F17">
            <w:pPr>
              <w:pStyle w:val="P68B1DB1-Normlny4"/>
              <w:spacing w:after="0"/>
              <w:rPr>
                <w:del w:id="8088" w:author="Autor"/>
              </w:rPr>
            </w:pPr>
            <w:del w:id="8089" w:author="Autor">
              <w:r w:rsidRPr="003D690B">
                <w:delText>Vytvorenie hnedého priemyselného parku EVO – zmena účelu využitia elektrárne</w:delText>
              </w:r>
            </w:del>
          </w:p>
        </w:tc>
        <w:tc>
          <w:tcPr>
            <w:tcW w:w="1299" w:type="dxa"/>
            <w:vAlign w:val="center"/>
          </w:tcPr>
          <w:p w14:paraId="0E2EAAA0" w14:textId="77777777" w:rsidR="00084F17" w:rsidRPr="003D690B" w:rsidRDefault="00084F17" w:rsidP="00084F17">
            <w:pPr>
              <w:pStyle w:val="P68B1DB1-Normlny7"/>
              <w:spacing w:after="0"/>
              <w:jc w:val="center"/>
              <w:rPr>
                <w:del w:id="8090" w:author="Autor"/>
              </w:rPr>
            </w:pPr>
            <w:del w:id="8091" w:author="Autor">
              <w:r w:rsidRPr="003D690B">
                <w:delText>2024 – 2030</w:delText>
              </w:r>
            </w:del>
          </w:p>
        </w:tc>
        <w:tc>
          <w:tcPr>
            <w:tcW w:w="2163" w:type="dxa"/>
            <w:vAlign w:val="center"/>
          </w:tcPr>
          <w:p w14:paraId="2F546F9A" w14:textId="77777777" w:rsidR="00084F17" w:rsidRPr="003D690B" w:rsidRDefault="00084F17" w:rsidP="00084F17">
            <w:pPr>
              <w:pStyle w:val="P68B1DB1-Normlny7"/>
              <w:spacing w:after="0"/>
              <w:jc w:val="center"/>
              <w:rPr>
                <w:del w:id="8092" w:author="Autor"/>
              </w:rPr>
            </w:pPr>
            <w:del w:id="8093" w:author="Autor">
              <w:r w:rsidRPr="003D690B">
                <w:delText>80</w:delText>
              </w:r>
            </w:del>
          </w:p>
        </w:tc>
      </w:tr>
      <w:tr w:rsidR="00084F17" w:rsidRPr="003D690B" w14:paraId="25285EA7" w14:textId="77777777" w:rsidTr="00C4254C">
        <w:trPr>
          <w:del w:id="8094" w:author="Autor"/>
        </w:trPr>
        <w:tc>
          <w:tcPr>
            <w:tcW w:w="6096" w:type="dxa"/>
          </w:tcPr>
          <w:p w14:paraId="1B6ADECA" w14:textId="77777777" w:rsidR="00084F17" w:rsidRPr="003D690B" w:rsidRDefault="00084F17" w:rsidP="00084F17">
            <w:pPr>
              <w:pStyle w:val="P68B1DB1-Normlny4"/>
              <w:spacing w:after="0"/>
              <w:rPr>
                <w:del w:id="8095" w:author="Autor"/>
              </w:rPr>
            </w:pPr>
            <w:del w:id="8096" w:author="Autor">
              <w:r w:rsidRPr="003D690B">
                <w:delText xml:space="preserve">Inštalácia elektrolýzy na výrobu čistého vodíka z </w:delText>
              </w:r>
              <w:r>
                <w:delText>OZE</w:delText>
              </w:r>
            </w:del>
          </w:p>
        </w:tc>
        <w:tc>
          <w:tcPr>
            <w:tcW w:w="1299" w:type="dxa"/>
            <w:vAlign w:val="center"/>
          </w:tcPr>
          <w:p w14:paraId="6DF1B99B" w14:textId="77777777" w:rsidR="00084F17" w:rsidRPr="003D690B" w:rsidRDefault="00084F17" w:rsidP="00084F17">
            <w:pPr>
              <w:pStyle w:val="P68B1DB1-Normlny7"/>
              <w:spacing w:after="0"/>
              <w:jc w:val="center"/>
              <w:rPr>
                <w:del w:id="8097" w:author="Autor"/>
              </w:rPr>
            </w:pPr>
            <w:del w:id="8098" w:author="Autor">
              <w:r w:rsidRPr="003D690B">
                <w:delText>2028 – 2030</w:delText>
              </w:r>
            </w:del>
          </w:p>
        </w:tc>
        <w:tc>
          <w:tcPr>
            <w:tcW w:w="2163" w:type="dxa"/>
            <w:vAlign w:val="center"/>
          </w:tcPr>
          <w:p w14:paraId="6D6A616C" w14:textId="77777777" w:rsidR="00084F17" w:rsidRPr="003D690B" w:rsidRDefault="00084F17" w:rsidP="00084F17">
            <w:pPr>
              <w:pStyle w:val="P68B1DB1-Normlny7"/>
              <w:spacing w:after="0"/>
              <w:jc w:val="center"/>
              <w:rPr>
                <w:del w:id="8099" w:author="Autor"/>
              </w:rPr>
            </w:pPr>
            <w:del w:id="8100" w:author="Autor">
              <w:r w:rsidRPr="003D690B">
                <w:delText>30</w:delText>
              </w:r>
            </w:del>
          </w:p>
        </w:tc>
      </w:tr>
    </w:tbl>
    <w:p w14:paraId="18C3EE3C" w14:textId="77777777" w:rsidR="00E7242E" w:rsidRPr="003D690B" w:rsidRDefault="00E7242E">
      <w:pPr>
        <w:rPr>
          <w:del w:id="8101" w:author="Autor"/>
          <w:sz w:val="24"/>
        </w:rPr>
      </w:pPr>
    </w:p>
    <w:p w14:paraId="14AB5947" w14:textId="77777777" w:rsidR="00EB629B" w:rsidRDefault="00F150DE">
      <w:pPr>
        <w:pStyle w:val="P68B1DB1-Normlny8"/>
        <w:spacing w:before="240"/>
        <w:rPr>
          <w:moveFrom w:id="8102" w:author="Autor"/>
        </w:rPr>
        <w:pPrChange w:id="8103" w:author="OP SK" w:date="2022-04-13T14:56:00Z">
          <w:pPr>
            <w:pStyle w:val="P68B1DB1-Normlny8"/>
          </w:pPr>
        </w:pPrChange>
      </w:pPr>
      <w:del w:id="8104" w:author="Autor">
        <w:r w:rsidRPr="00F150DE">
          <w:delText>Spoločnosť poskytla nasledujúce informácie o potenciálnom vývoji emisií CO</w:delText>
        </w:r>
        <w:r w:rsidRPr="45981663">
          <w:rPr>
            <w:vertAlign w:val="subscript"/>
          </w:rPr>
          <w:delText>2</w:delText>
        </w:r>
        <w:r w:rsidRPr="00F150DE">
          <w:delText xml:space="preserve"> a</w:delText>
        </w:r>
        <w:r w:rsidR="0044733C">
          <w:delText> </w:delText>
        </w:r>
        <w:r w:rsidRPr="00F150DE">
          <w:delText>zamestnanosti</w:delText>
        </w:r>
        <w:r w:rsidR="0044733C">
          <w:delText xml:space="preserve"> </w:delText>
        </w:r>
        <w:r w:rsidRPr="00F150DE">
          <w:delText>v lokalite Vojany.</w:delText>
        </w:r>
      </w:del>
      <w:moveFromRangeStart w:id="8105" w:author="Autor" w:name="move100754349"/>
      <w:moveFrom w:id="8106" w:author="Autor">
        <w:r w:rsidRPr="00F150DE">
          <w:t xml:space="preserve"> </w:t>
        </w:r>
        <w:r w:rsidR="00CC32FF">
          <w:t>V prípade, že</w:t>
        </w:r>
        <w:r w:rsidR="00CC32FF" w:rsidRPr="00F150DE">
          <w:t xml:space="preserve"> </w:t>
        </w:r>
        <w:r w:rsidR="00CC32FF">
          <w:t>prevádzka vo Vojanoch</w:t>
        </w:r>
        <w:r w:rsidR="000C55FE">
          <w:t xml:space="preserve"> bude</w:t>
        </w:r>
        <w:r w:rsidR="00CC32FF">
          <w:t xml:space="preserve"> </w:t>
        </w:r>
        <w:r w:rsidRPr="00F150DE">
          <w:t>pokračovať (prevádzka výroby energie na alternatívne palivo</w:t>
        </w:r>
        <w:r w:rsidR="00CC32FF">
          <w:t>,</w:t>
        </w:r>
        <w:r w:rsidRPr="00F150DE">
          <w:t xml:space="preserve"> implementácia nových obnoviteľných zdrojov a projekty prestavby brownfieldov), spoločnosť </w:t>
        </w:r>
        <w:r w:rsidR="00CC32FF">
          <w:t xml:space="preserve">nebude musieť pristúpiť k prepúšťaniu zamestnancov. </w:t>
        </w:r>
      </w:moveFrom>
      <w:moveFromRangeEnd w:id="8105"/>
      <w:del w:id="8107" w:author="Autor">
        <w:r w:rsidR="00CC32FF">
          <w:delText>Ako je zrejmé z tabuľky 2</w:delText>
        </w:r>
        <w:r w:rsidR="00860467">
          <w:delText>7</w:delText>
        </w:r>
        <w:r w:rsidR="003736E6">
          <w:delText>,</w:delText>
        </w:r>
        <w:r w:rsidR="00CC32FF">
          <w:delText xml:space="preserve"> spoločnosť očakáva</w:delText>
        </w:r>
        <w:r w:rsidRPr="00F150DE">
          <w:delText xml:space="preserve"> zníženie emisií </w:delText>
        </w:r>
        <w:r>
          <w:delText>CO</w:delText>
        </w:r>
        <w:r w:rsidRPr="12A9A9BF">
          <w:rPr>
            <w:vertAlign w:val="subscript"/>
          </w:rPr>
          <w:delText>2</w:delText>
        </w:r>
        <w:r w:rsidRPr="00F150DE">
          <w:delText xml:space="preserve"> (elektráreň vyrobila 0,3-0,7 mil.</w:delText>
        </w:r>
      </w:del>
      <w:moveFromRangeStart w:id="8108" w:author="Autor" w:name="move100754350"/>
      <w:moveFrom w:id="8109" w:author="Autor">
        <w:r w:rsidRPr="00F150DE">
          <w:t xml:space="preserve"> ton </w:t>
        </w:r>
        <w:r>
          <w:t>CO</w:t>
        </w:r>
        <w:r w:rsidRPr="12A9A9BF">
          <w:rPr>
            <w:vertAlign w:val="subscript"/>
          </w:rPr>
          <w:t>2</w:t>
        </w:r>
        <w:r w:rsidRPr="00F150DE">
          <w:t xml:space="preserve"> v posledných rokoch každoročne a nízke emisie v roku 2020 boli spôsobené </w:t>
        </w:r>
        <w:r w:rsidR="262D823A">
          <w:t>pandémi</w:t>
        </w:r>
        <w:r w:rsidR="000C55FE">
          <w:t>ou</w:t>
        </w:r>
        <w:r w:rsidR="262D823A">
          <w:t xml:space="preserve"> </w:t>
        </w:r>
        <w:r w:rsidRPr="00F150DE">
          <w:t>COVID-19).</w:t>
        </w:r>
      </w:moveFrom>
    </w:p>
    <w:p w14:paraId="0F8818E6" w14:textId="77777777" w:rsidR="00EB71DE" w:rsidRPr="00D13392" w:rsidRDefault="00D24AF5" w:rsidP="00EB629B">
      <w:pPr>
        <w:pStyle w:val="Popis"/>
        <w:spacing w:after="0"/>
        <w:rPr>
          <w:moveFrom w:id="8110" w:author="Autor"/>
          <w:rFonts w:ascii="Times New Roman" w:hAnsi="Times New Roman"/>
          <w:rPrChange w:id="8111" w:author="Autor">
            <w:rPr>
              <w:moveFrom w:id="8112" w:author="Autor"/>
              <w:rFonts w:ascii="Times New Roman" w:hAnsi="Times New Roman"/>
              <w:sz w:val="20"/>
            </w:rPr>
          </w:rPrChange>
        </w:rPr>
      </w:pPr>
      <w:bookmarkStart w:id="8113" w:name="_Toc90644941"/>
      <w:moveFromRangeEnd w:id="8108"/>
      <w:del w:id="8114" w:author="Autor">
        <w:r w:rsidRPr="00D24AF5">
          <w:rPr>
            <w:rFonts w:ascii="Times New Roman" w:hAnsi="Times New Roman" w:cs="Times New Roman"/>
          </w:rPr>
          <w:delText xml:space="preserve">Tabuľka </w:delText>
        </w:r>
        <w:r w:rsidRPr="00D24AF5">
          <w:rPr>
            <w:b w:val="0"/>
          </w:rPr>
          <w:fldChar w:fldCharType="begin"/>
        </w:r>
        <w:r w:rsidRPr="00D24AF5">
          <w:rPr>
            <w:rFonts w:ascii="Times New Roman" w:hAnsi="Times New Roman" w:cs="Times New Roman"/>
          </w:rPr>
          <w:delInstrText xml:space="preserve"> SEQ Tabuľka \* ARABIC </w:delInstrText>
        </w:r>
        <w:r w:rsidRPr="00D24AF5">
          <w:rPr>
            <w:b w:val="0"/>
          </w:rPr>
          <w:fldChar w:fldCharType="separate"/>
        </w:r>
        <w:r w:rsidRPr="00D24AF5">
          <w:rPr>
            <w:rFonts w:ascii="Times New Roman" w:hAnsi="Times New Roman" w:cs="Times New Roman"/>
            <w:noProof/>
          </w:rPr>
          <w:delText>27</w:delText>
        </w:r>
        <w:r w:rsidRPr="00D24AF5">
          <w:rPr>
            <w:b w:val="0"/>
          </w:rPr>
          <w:fldChar w:fldCharType="end"/>
        </w:r>
      </w:del>
      <w:moveFromRangeStart w:id="8115" w:author="Autor" w:name="move100754351"/>
      <w:moveFrom w:id="8116" w:author="Autor">
        <w:r w:rsidR="00EB71DE" w:rsidRPr="00D13392">
          <w:rPr>
            <w:b w:val="0"/>
            <w:rPrChange w:id="8117" w:author="Autor">
              <w:rPr>
                <w:b w:val="0"/>
                <w:sz w:val="20"/>
              </w:rPr>
            </w:rPrChange>
          </w:rPr>
          <w:t xml:space="preserve"> Prognózy emisií CO</w:t>
        </w:r>
        <w:r w:rsidR="00EB71DE" w:rsidRPr="00D13392">
          <w:rPr>
            <w:b w:val="0"/>
            <w:rPrChange w:id="8118" w:author="Autor">
              <w:rPr>
                <w:b w:val="0"/>
                <w:sz w:val="20"/>
                <w:vertAlign w:val="subscript"/>
              </w:rPr>
            </w:rPrChange>
          </w:rPr>
          <w:t>2 a zamestnanosti – Elektráreň Vojany</w:t>
        </w:r>
        <w:bookmarkEnd w:id="8113"/>
      </w:moveFrom>
    </w:p>
    <w:tbl>
      <w:tblPr>
        <w:tblStyle w:val="PwCTableFigures2"/>
        <w:tblW w:w="9639" w:type="dxa"/>
        <w:tblLayout w:type="fixed"/>
        <w:tblLook w:val="04A0" w:firstRow="1" w:lastRow="0" w:firstColumn="1" w:lastColumn="0" w:noHBand="0" w:noVBand="1"/>
      </w:tblPr>
      <w:tblGrid>
        <w:gridCol w:w="1575"/>
        <w:gridCol w:w="720"/>
        <w:gridCol w:w="810"/>
        <w:gridCol w:w="720"/>
        <w:gridCol w:w="720"/>
        <w:gridCol w:w="720"/>
        <w:gridCol w:w="720"/>
        <w:gridCol w:w="720"/>
        <w:gridCol w:w="720"/>
        <w:gridCol w:w="720"/>
        <w:gridCol w:w="720"/>
        <w:gridCol w:w="774"/>
      </w:tblGrid>
      <w:tr w:rsidR="00E7242E" w:rsidRPr="003D690B" w14:paraId="243FE050" w14:textId="77777777" w:rsidTr="004F7AA2">
        <w:trPr>
          <w:cnfStyle w:val="100000000000" w:firstRow="1" w:lastRow="0" w:firstColumn="0" w:lastColumn="0" w:oddVBand="0" w:evenVBand="0" w:oddHBand="0" w:evenHBand="0" w:firstRowFirstColumn="0" w:firstRowLastColumn="0" w:lastRowFirstColumn="0" w:lastRowLastColumn="0"/>
          <w:trHeight w:val="288"/>
        </w:trPr>
        <w:tc>
          <w:tcPr>
            <w:tcW w:w="1575" w:type="dxa"/>
            <w:noWrap/>
            <w:hideMark/>
          </w:tcPr>
          <w:p w14:paraId="732FF8FB" w14:textId="77777777" w:rsidR="00E7242E" w:rsidRPr="00875852" w:rsidRDefault="00DC1F74">
            <w:pPr>
              <w:pStyle w:val="P68B1DB1-Normlny6"/>
              <w:spacing w:after="0"/>
              <w:jc w:val="left"/>
              <w:rPr>
                <w:moveFrom w:id="8119" w:author="Autor"/>
                <w:color w:val="000000"/>
                <w:sz w:val="22"/>
                <w:szCs w:val="18"/>
              </w:rPr>
              <w:pPrChange w:id="8120" w:author="OP SK" w:date="2022-04-13T14:56:00Z">
                <w:pPr>
                  <w:pStyle w:val="P68B1DB1-Normlny6"/>
                  <w:tabs>
                    <w:tab w:val="clear" w:pos="1134"/>
                  </w:tabs>
                  <w:spacing w:after="0"/>
                  <w:jc w:val="left"/>
                </w:pPr>
              </w:pPrChange>
            </w:pPr>
            <w:moveFrom w:id="8121" w:author="Autor">
              <w:r>
                <w:rPr>
                  <w:sz w:val="22"/>
                  <w:szCs w:val="18"/>
                </w:rPr>
                <w:t>Rok</w:t>
              </w:r>
              <w:r w:rsidR="00082FD3" w:rsidRPr="00875852">
                <w:rPr>
                  <w:sz w:val="22"/>
                  <w:szCs w:val="18"/>
                </w:rPr>
                <w:t> </w:t>
              </w:r>
            </w:moveFrom>
          </w:p>
        </w:tc>
        <w:tc>
          <w:tcPr>
            <w:tcW w:w="720" w:type="dxa"/>
            <w:noWrap/>
            <w:hideMark/>
          </w:tcPr>
          <w:p w14:paraId="126FB5B0" w14:textId="77777777" w:rsidR="00E7242E" w:rsidRPr="00875852" w:rsidRDefault="00082FD3">
            <w:pPr>
              <w:pStyle w:val="P68B1DB1-Normlny6"/>
              <w:spacing w:after="0"/>
              <w:jc w:val="right"/>
              <w:rPr>
                <w:moveFrom w:id="8122" w:author="Autor"/>
                <w:color w:val="000000"/>
                <w:sz w:val="22"/>
                <w:szCs w:val="18"/>
              </w:rPr>
            </w:pPr>
            <w:moveFrom w:id="8123" w:author="Autor">
              <w:r w:rsidRPr="00875852">
                <w:rPr>
                  <w:sz w:val="22"/>
                  <w:szCs w:val="18"/>
                </w:rPr>
                <w:t>2020</w:t>
              </w:r>
            </w:moveFrom>
          </w:p>
        </w:tc>
        <w:tc>
          <w:tcPr>
            <w:tcW w:w="810" w:type="dxa"/>
            <w:noWrap/>
            <w:hideMark/>
          </w:tcPr>
          <w:p w14:paraId="6299E831" w14:textId="77777777" w:rsidR="00E7242E" w:rsidRPr="00875852" w:rsidRDefault="00082FD3">
            <w:pPr>
              <w:pStyle w:val="P68B1DB1-Normlny6"/>
              <w:spacing w:after="0"/>
              <w:jc w:val="right"/>
              <w:rPr>
                <w:moveFrom w:id="8124" w:author="Autor"/>
                <w:color w:val="000000"/>
                <w:sz w:val="22"/>
                <w:szCs w:val="18"/>
              </w:rPr>
            </w:pPr>
            <w:moveFrom w:id="8125" w:author="Autor">
              <w:r w:rsidRPr="00875852">
                <w:rPr>
                  <w:sz w:val="22"/>
                  <w:szCs w:val="18"/>
                </w:rPr>
                <w:t>2021</w:t>
              </w:r>
            </w:moveFrom>
          </w:p>
        </w:tc>
        <w:tc>
          <w:tcPr>
            <w:tcW w:w="720" w:type="dxa"/>
            <w:noWrap/>
            <w:hideMark/>
          </w:tcPr>
          <w:p w14:paraId="456D960A" w14:textId="77777777" w:rsidR="00E7242E" w:rsidRPr="00875852" w:rsidRDefault="00082FD3">
            <w:pPr>
              <w:pStyle w:val="P68B1DB1-Normlny6"/>
              <w:spacing w:after="0"/>
              <w:jc w:val="right"/>
              <w:rPr>
                <w:moveFrom w:id="8126" w:author="Autor"/>
                <w:color w:val="000000"/>
                <w:sz w:val="22"/>
                <w:szCs w:val="18"/>
              </w:rPr>
            </w:pPr>
            <w:moveFrom w:id="8127" w:author="Autor">
              <w:r w:rsidRPr="00875852">
                <w:rPr>
                  <w:sz w:val="22"/>
                  <w:szCs w:val="18"/>
                </w:rPr>
                <w:t>2022</w:t>
              </w:r>
            </w:moveFrom>
          </w:p>
        </w:tc>
        <w:tc>
          <w:tcPr>
            <w:tcW w:w="720" w:type="dxa"/>
            <w:noWrap/>
            <w:hideMark/>
          </w:tcPr>
          <w:p w14:paraId="1821C93D" w14:textId="77777777" w:rsidR="00E7242E" w:rsidRPr="00875852" w:rsidRDefault="00082FD3">
            <w:pPr>
              <w:pStyle w:val="P68B1DB1-Normlny6"/>
              <w:spacing w:after="0"/>
              <w:jc w:val="right"/>
              <w:rPr>
                <w:moveFrom w:id="8128" w:author="Autor"/>
                <w:color w:val="000000"/>
                <w:sz w:val="22"/>
                <w:szCs w:val="18"/>
              </w:rPr>
            </w:pPr>
            <w:moveFrom w:id="8129" w:author="Autor">
              <w:r w:rsidRPr="00875852">
                <w:rPr>
                  <w:sz w:val="22"/>
                  <w:szCs w:val="18"/>
                </w:rPr>
                <w:t>2023</w:t>
              </w:r>
            </w:moveFrom>
          </w:p>
        </w:tc>
        <w:tc>
          <w:tcPr>
            <w:tcW w:w="720" w:type="dxa"/>
            <w:noWrap/>
            <w:hideMark/>
          </w:tcPr>
          <w:p w14:paraId="6331E733" w14:textId="77777777" w:rsidR="00E7242E" w:rsidRPr="00875852" w:rsidRDefault="00082FD3">
            <w:pPr>
              <w:pStyle w:val="P68B1DB1-Normlny6"/>
              <w:spacing w:after="0"/>
              <w:jc w:val="right"/>
              <w:rPr>
                <w:moveFrom w:id="8130" w:author="Autor"/>
                <w:color w:val="000000"/>
                <w:sz w:val="22"/>
                <w:szCs w:val="18"/>
              </w:rPr>
            </w:pPr>
            <w:moveFrom w:id="8131" w:author="Autor">
              <w:r w:rsidRPr="00875852">
                <w:rPr>
                  <w:sz w:val="22"/>
                  <w:szCs w:val="18"/>
                </w:rPr>
                <w:t>2024</w:t>
              </w:r>
            </w:moveFrom>
          </w:p>
        </w:tc>
        <w:tc>
          <w:tcPr>
            <w:tcW w:w="720" w:type="dxa"/>
            <w:noWrap/>
            <w:hideMark/>
          </w:tcPr>
          <w:p w14:paraId="0C7F78A8" w14:textId="77777777" w:rsidR="00E7242E" w:rsidRPr="00875852" w:rsidRDefault="00082FD3">
            <w:pPr>
              <w:pStyle w:val="P68B1DB1-Normlny6"/>
              <w:spacing w:after="0"/>
              <w:jc w:val="right"/>
              <w:rPr>
                <w:moveFrom w:id="8132" w:author="Autor"/>
                <w:color w:val="000000"/>
                <w:sz w:val="22"/>
                <w:szCs w:val="18"/>
              </w:rPr>
            </w:pPr>
            <w:moveFrom w:id="8133" w:author="Autor">
              <w:r w:rsidRPr="00875852">
                <w:rPr>
                  <w:sz w:val="22"/>
                  <w:szCs w:val="18"/>
                </w:rPr>
                <w:t>2025</w:t>
              </w:r>
            </w:moveFrom>
          </w:p>
        </w:tc>
        <w:tc>
          <w:tcPr>
            <w:tcW w:w="720" w:type="dxa"/>
            <w:noWrap/>
            <w:hideMark/>
          </w:tcPr>
          <w:p w14:paraId="11447271" w14:textId="77777777" w:rsidR="00E7242E" w:rsidRPr="00875852" w:rsidRDefault="00082FD3">
            <w:pPr>
              <w:pStyle w:val="P68B1DB1-Normlny6"/>
              <w:spacing w:after="0"/>
              <w:jc w:val="right"/>
              <w:rPr>
                <w:moveFrom w:id="8134" w:author="Autor"/>
                <w:color w:val="000000"/>
                <w:sz w:val="22"/>
                <w:szCs w:val="18"/>
              </w:rPr>
            </w:pPr>
            <w:moveFrom w:id="8135" w:author="Autor">
              <w:r w:rsidRPr="00875852">
                <w:rPr>
                  <w:sz w:val="22"/>
                  <w:szCs w:val="18"/>
                </w:rPr>
                <w:t>2026</w:t>
              </w:r>
            </w:moveFrom>
          </w:p>
        </w:tc>
        <w:tc>
          <w:tcPr>
            <w:tcW w:w="720" w:type="dxa"/>
            <w:noWrap/>
            <w:hideMark/>
          </w:tcPr>
          <w:p w14:paraId="09E70F61" w14:textId="77777777" w:rsidR="00E7242E" w:rsidRPr="00875852" w:rsidRDefault="00082FD3">
            <w:pPr>
              <w:pStyle w:val="P68B1DB1-Normlny6"/>
              <w:spacing w:after="0"/>
              <w:jc w:val="right"/>
              <w:rPr>
                <w:moveFrom w:id="8136" w:author="Autor"/>
                <w:color w:val="000000"/>
                <w:sz w:val="22"/>
                <w:szCs w:val="18"/>
              </w:rPr>
            </w:pPr>
            <w:moveFrom w:id="8137" w:author="Autor">
              <w:r w:rsidRPr="00875852">
                <w:rPr>
                  <w:sz w:val="22"/>
                  <w:szCs w:val="18"/>
                </w:rPr>
                <w:t>2027</w:t>
              </w:r>
            </w:moveFrom>
          </w:p>
        </w:tc>
        <w:tc>
          <w:tcPr>
            <w:tcW w:w="720" w:type="dxa"/>
            <w:noWrap/>
            <w:hideMark/>
          </w:tcPr>
          <w:p w14:paraId="0045A3CE" w14:textId="77777777" w:rsidR="00E7242E" w:rsidRPr="00875852" w:rsidRDefault="00082FD3">
            <w:pPr>
              <w:pStyle w:val="P68B1DB1-Normlny6"/>
              <w:spacing w:after="0"/>
              <w:jc w:val="right"/>
              <w:rPr>
                <w:moveFrom w:id="8138" w:author="Autor"/>
                <w:color w:val="000000"/>
                <w:sz w:val="22"/>
                <w:szCs w:val="18"/>
              </w:rPr>
            </w:pPr>
            <w:moveFrom w:id="8139" w:author="Autor">
              <w:r w:rsidRPr="00875852">
                <w:rPr>
                  <w:sz w:val="22"/>
                  <w:szCs w:val="18"/>
                </w:rPr>
                <w:t>2028</w:t>
              </w:r>
            </w:moveFrom>
          </w:p>
        </w:tc>
        <w:tc>
          <w:tcPr>
            <w:tcW w:w="720" w:type="dxa"/>
            <w:noWrap/>
            <w:hideMark/>
          </w:tcPr>
          <w:p w14:paraId="0AA9C5B8" w14:textId="77777777" w:rsidR="00E7242E" w:rsidRPr="00875852" w:rsidRDefault="00082FD3">
            <w:pPr>
              <w:pStyle w:val="P68B1DB1-Normlny6"/>
              <w:spacing w:after="0"/>
              <w:jc w:val="right"/>
              <w:rPr>
                <w:moveFrom w:id="8140" w:author="Autor"/>
                <w:color w:val="000000"/>
                <w:sz w:val="22"/>
                <w:szCs w:val="18"/>
              </w:rPr>
            </w:pPr>
            <w:moveFrom w:id="8141" w:author="Autor">
              <w:r w:rsidRPr="00875852">
                <w:rPr>
                  <w:sz w:val="22"/>
                  <w:szCs w:val="18"/>
                </w:rPr>
                <w:t>2029</w:t>
              </w:r>
            </w:moveFrom>
          </w:p>
        </w:tc>
        <w:tc>
          <w:tcPr>
            <w:tcW w:w="774" w:type="dxa"/>
            <w:noWrap/>
            <w:hideMark/>
          </w:tcPr>
          <w:p w14:paraId="2E12D9F2" w14:textId="77777777" w:rsidR="00E7242E" w:rsidRPr="00875852" w:rsidRDefault="00082FD3">
            <w:pPr>
              <w:pStyle w:val="P68B1DB1-Normlny6"/>
              <w:spacing w:after="0"/>
              <w:jc w:val="right"/>
              <w:rPr>
                <w:moveFrom w:id="8142" w:author="Autor"/>
                <w:color w:val="000000"/>
                <w:sz w:val="22"/>
                <w:szCs w:val="18"/>
              </w:rPr>
            </w:pPr>
            <w:moveFrom w:id="8143" w:author="Autor">
              <w:r w:rsidRPr="00875852">
                <w:rPr>
                  <w:sz w:val="22"/>
                  <w:szCs w:val="18"/>
                </w:rPr>
                <w:t xml:space="preserve"> 2030</w:t>
              </w:r>
            </w:moveFrom>
          </w:p>
        </w:tc>
      </w:tr>
      <w:moveFromRangeEnd w:id="8115"/>
      <w:tr w:rsidR="00E7242E" w:rsidRPr="003D690B" w14:paraId="0CE1B009" w14:textId="77777777" w:rsidTr="004F7AA2">
        <w:trPr>
          <w:trHeight w:val="288"/>
          <w:del w:id="8144" w:author="Autor"/>
        </w:trPr>
        <w:tc>
          <w:tcPr>
            <w:tcW w:w="1575" w:type="dxa"/>
            <w:tcBorders>
              <w:bottom w:val="dotted" w:sz="4" w:space="0" w:color="DC6900"/>
            </w:tcBorders>
            <w:noWrap/>
            <w:hideMark/>
          </w:tcPr>
          <w:p w14:paraId="418D2BA0" w14:textId="77777777" w:rsidR="00E7242E" w:rsidRPr="00875852" w:rsidRDefault="00082FD3" w:rsidP="00DC1F74">
            <w:pPr>
              <w:pStyle w:val="P68B1DB1-Normlny85"/>
              <w:tabs>
                <w:tab w:val="clear" w:pos="1134"/>
              </w:tabs>
              <w:spacing w:after="0"/>
              <w:jc w:val="left"/>
              <w:rPr>
                <w:del w:id="8145" w:author="Autor"/>
                <w:sz w:val="22"/>
                <w:szCs w:val="18"/>
              </w:rPr>
            </w:pPr>
            <w:del w:id="8146" w:author="Autor">
              <w:r w:rsidRPr="00875852">
                <w:rPr>
                  <w:sz w:val="22"/>
                  <w:szCs w:val="18"/>
                </w:rPr>
                <w:delText>Emisie CO</w:delText>
              </w:r>
              <w:r w:rsidRPr="00875852">
                <w:rPr>
                  <w:sz w:val="22"/>
                  <w:szCs w:val="18"/>
                  <w:vertAlign w:val="subscript"/>
                </w:rPr>
                <w:delText>2</w:delText>
              </w:r>
              <w:r w:rsidRPr="00875852">
                <w:rPr>
                  <w:sz w:val="22"/>
                  <w:szCs w:val="18"/>
                </w:rPr>
                <w:delText xml:space="preserve"> (v </w:delText>
              </w:r>
              <w:r w:rsidR="00830CEA" w:rsidRPr="00875852">
                <w:rPr>
                  <w:sz w:val="22"/>
                  <w:szCs w:val="18"/>
                </w:rPr>
                <w:delText>mil.</w:delText>
              </w:r>
              <w:r w:rsidRPr="00875852">
                <w:rPr>
                  <w:sz w:val="22"/>
                  <w:szCs w:val="18"/>
                </w:rPr>
                <w:delText xml:space="preserve"> ton/rok)</w:delText>
              </w:r>
            </w:del>
          </w:p>
        </w:tc>
        <w:tc>
          <w:tcPr>
            <w:tcW w:w="720" w:type="dxa"/>
            <w:tcBorders>
              <w:bottom w:val="dotted" w:sz="4" w:space="0" w:color="DC6900"/>
            </w:tcBorders>
            <w:noWrap/>
            <w:hideMark/>
          </w:tcPr>
          <w:p w14:paraId="5FCF710D" w14:textId="77777777" w:rsidR="00E7242E" w:rsidRPr="003D690B" w:rsidRDefault="00082FD3" w:rsidP="00B87174">
            <w:pPr>
              <w:pStyle w:val="P68B1DB1-Normlny6"/>
              <w:spacing w:after="0"/>
              <w:jc w:val="right"/>
              <w:rPr>
                <w:del w:id="8147" w:author="Autor"/>
                <w:color w:val="000000"/>
              </w:rPr>
            </w:pPr>
            <w:del w:id="8148" w:author="Autor">
              <w:r w:rsidRPr="003D690B">
                <w:delText>0</w:delText>
              </w:r>
              <w:r w:rsidR="00B87174">
                <w:delText>,</w:delText>
              </w:r>
              <w:r w:rsidRPr="003D690B">
                <w:delText>08</w:delText>
              </w:r>
            </w:del>
          </w:p>
        </w:tc>
        <w:tc>
          <w:tcPr>
            <w:tcW w:w="810" w:type="dxa"/>
            <w:tcBorders>
              <w:bottom w:val="dotted" w:sz="4" w:space="0" w:color="DC6900"/>
            </w:tcBorders>
            <w:noWrap/>
            <w:hideMark/>
          </w:tcPr>
          <w:p w14:paraId="3430F2AA" w14:textId="77777777" w:rsidR="00E7242E" w:rsidRPr="003D690B" w:rsidRDefault="00082FD3" w:rsidP="00B87174">
            <w:pPr>
              <w:pStyle w:val="P68B1DB1-Normlny6"/>
              <w:spacing w:after="0"/>
              <w:jc w:val="right"/>
              <w:rPr>
                <w:del w:id="8149" w:author="Autor"/>
                <w:color w:val="000000"/>
              </w:rPr>
            </w:pPr>
            <w:del w:id="8150" w:author="Autor">
              <w:r w:rsidRPr="003D690B">
                <w:delText>0</w:delText>
              </w:r>
              <w:r w:rsidR="00B87174">
                <w:delText>,</w:delText>
              </w:r>
              <w:r w:rsidRPr="003D690B">
                <w:delText>23</w:delText>
              </w:r>
            </w:del>
          </w:p>
        </w:tc>
        <w:tc>
          <w:tcPr>
            <w:tcW w:w="720" w:type="dxa"/>
            <w:tcBorders>
              <w:bottom w:val="dotted" w:sz="4" w:space="0" w:color="DC6900"/>
            </w:tcBorders>
            <w:noWrap/>
            <w:hideMark/>
          </w:tcPr>
          <w:p w14:paraId="54DA2FA9" w14:textId="77777777" w:rsidR="00E7242E" w:rsidRPr="003D690B" w:rsidRDefault="00082FD3" w:rsidP="00B87174">
            <w:pPr>
              <w:pStyle w:val="P68B1DB1-Normlny6"/>
              <w:spacing w:after="0"/>
              <w:jc w:val="right"/>
              <w:rPr>
                <w:del w:id="8151" w:author="Autor"/>
                <w:color w:val="000000"/>
              </w:rPr>
            </w:pPr>
            <w:del w:id="8152" w:author="Autor">
              <w:r w:rsidRPr="003D690B">
                <w:delText>0</w:delText>
              </w:r>
              <w:r w:rsidR="00B87174">
                <w:delText>,</w:delText>
              </w:r>
              <w:r w:rsidRPr="003D690B">
                <w:delText>28</w:delText>
              </w:r>
            </w:del>
          </w:p>
        </w:tc>
        <w:tc>
          <w:tcPr>
            <w:tcW w:w="720" w:type="dxa"/>
            <w:tcBorders>
              <w:bottom w:val="dotted" w:sz="4" w:space="0" w:color="DC6900"/>
            </w:tcBorders>
            <w:noWrap/>
            <w:hideMark/>
          </w:tcPr>
          <w:p w14:paraId="5163404F" w14:textId="77777777" w:rsidR="00E7242E" w:rsidRPr="003D690B" w:rsidRDefault="00082FD3" w:rsidP="00B87174">
            <w:pPr>
              <w:pStyle w:val="P68B1DB1-Normlny6"/>
              <w:spacing w:after="0"/>
              <w:jc w:val="right"/>
              <w:rPr>
                <w:del w:id="8153" w:author="Autor"/>
                <w:color w:val="000000"/>
              </w:rPr>
            </w:pPr>
            <w:del w:id="8154" w:author="Autor">
              <w:r w:rsidRPr="003D690B">
                <w:delText>0</w:delText>
              </w:r>
              <w:r w:rsidR="00B87174">
                <w:delText>,</w:delText>
              </w:r>
              <w:r w:rsidRPr="003D690B">
                <w:delText>28</w:delText>
              </w:r>
            </w:del>
          </w:p>
        </w:tc>
        <w:tc>
          <w:tcPr>
            <w:tcW w:w="720" w:type="dxa"/>
            <w:tcBorders>
              <w:bottom w:val="dotted" w:sz="4" w:space="0" w:color="DC6900"/>
            </w:tcBorders>
            <w:noWrap/>
            <w:hideMark/>
          </w:tcPr>
          <w:p w14:paraId="67A6EF56" w14:textId="77777777" w:rsidR="00E7242E" w:rsidRPr="003D690B" w:rsidRDefault="00082FD3" w:rsidP="00B87174">
            <w:pPr>
              <w:pStyle w:val="P68B1DB1-Normlny6"/>
              <w:spacing w:after="0"/>
              <w:jc w:val="right"/>
              <w:rPr>
                <w:del w:id="8155" w:author="Autor"/>
                <w:color w:val="000000"/>
              </w:rPr>
            </w:pPr>
            <w:del w:id="8156" w:author="Autor">
              <w:r w:rsidRPr="003D690B">
                <w:delText>0</w:delText>
              </w:r>
              <w:r w:rsidR="00B87174">
                <w:delText>,</w:delText>
              </w:r>
              <w:r w:rsidRPr="003D690B">
                <w:delText>28</w:delText>
              </w:r>
            </w:del>
          </w:p>
        </w:tc>
        <w:tc>
          <w:tcPr>
            <w:tcW w:w="720" w:type="dxa"/>
            <w:tcBorders>
              <w:bottom w:val="dotted" w:sz="4" w:space="0" w:color="DC6900"/>
            </w:tcBorders>
            <w:noWrap/>
            <w:hideMark/>
          </w:tcPr>
          <w:p w14:paraId="0A38B1E1" w14:textId="77777777" w:rsidR="00E7242E" w:rsidRPr="003D690B" w:rsidRDefault="00082FD3" w:rsidP="00B87174">
            <w:pPr>
              <w:pStyle w:val="P68B1DB1-Normlny6"/>
              <w:spacing w:after="0"/>
              <w:jc w:val="right"/>
              <w:rPr>
                <w:del w:id="8157" w:author="Autor"/>
                <w:color w:val="000000"/>
              </w:rPr>
            </w:pPr>
            <w:del w:id="8158" w:author="Autor">
              <w:r w:rsidRPr="003D690B">
                <w:delText>0</w:delText>
              </w:r>
              <w:r w:rsidR="00B87174">
                <w:delText>,</w:delText>
              </w:r>
              <w:r w:rsidRPr="003D690B">
                <w:delText>28</w:delText>
              </w:r>
            </w:del>
          </w:p>
        </w:tc>
        <w:tc>
          <w:tcPr>
            <w:tcW w:w="720" w:type="dxa"/>
            <w:tcBorders>
              <w:bottom w:val="dotted" w:sz="4" w:space="0" w:color="DC6900"/>
            </w:tcBorders>
            <w:noWrap/>
            <w:hideMark/>
          </w:tcPr>
          <w:p w14:paraId="3C0CACFA" w14:textId="77777777" w:rsidR="00E7242E" w:rsidRPr="003D690B" w:rsidRDefault="00082FD3" w:rsidP="00B87174">
            <w:pPr>
              <w:pStyle w:val="P68B1DB1-Normlny6"/>
              <w:spacing w:after="0"/>
              <w:jc w:val="right"/>
              <w:rPr>
                <w:del w:id="8159" w:author="Autor"/>
                <w:color w:val="000000"/>
              </w:rPr>
            </w:pPr>
            <w:del w:id="8160" w:author="Autor">
              <w:r w:rsidRPr="003D690B">
                <w:delText>0</w:delText>
              </w:r>
              <w:r w:rsidR="00B87174">
                <w:delText>,</w:delText>
              </w:r>
              <w:r w:rsidRPr="003D690B">
                <w:delText>28</w:delText>
              </w:r>
            </w:del>
          </w:p>
        </w:tc>
        <w:tc>
          <w:tcPr>
            <w:tcW w:w="720" w:type="dxa"/>
            <w:tcBorders>
              <w:bottom w:val="dotted" w:sz="4" w:space="0" w:color="DC6900"/>
            </w:tcBorders>
            <w:noWrap/>
            <w:hideMark/>
          </w:tcPr>
          <w:p w14:paraId="4D54BB0D" w14:textId="77777777" w:rsidR="00E7242E" w:rsidRPr="003D690B" w:rsidRDefault="00082FD3" w:rsidP="00B87174">
            <w:pPr>
              <w:pStyle w:val="P68B1DB1-Normlny6"/>
              <w:spacing w:after="0"/>
              <w:jc w:val="right"/>
              <w:rPr>
                <w:del w:id="8161" w:author="Autor"/>
                <w:color w:val="000000"/>
              </w:rPr>
            </w:pPr>
            <w:del w:id="8162" w:author="Autor">
              <w:r w:rsidRPr="003D690B">
                <w:delText>0</w:delText>
              </w:r>
              <w:r w:rsidR="00B87174">
                <w:delText>,</w:delText>
              </w:r>
              <w:r w:rsidRPr="003D690B">
                <w:delText>28</w:delText>
              </w:r>
            </w:del>
          </w:p>
        </w:tc>
        <w:tc>
          <w:tcPr>
            <w:tcW w:w="720" w:type="dxa"/>
            <w:tcBorders>
              <w:bottom w:val="dotted" w:sz="4" w:space="0" w:color="DC6900"/>
            </w:tcBorders>
            <w:noWrap/>
            <w:hideMark/>
          </w:tcPr>
          <w:p w14:paraId="4698BF75" w14:textId="77777777" w:rsidR="00E7242E" w:rsidRPr="003D690B" w:rsidRDefault="00082FD3" w:rsidP="00B87174">
            <w:pPr>
              <w:pStyle w:val="P68B1DB1-Normlny6"/>
              <w:spacing w:after="0"/>
              <w:jc w:val="right"/>
              <w:rPr>
                <w:del w:id="8163" w:author="Autor"/>
                <w:color w:val="000000"/>
              </w:rPr>
            </w:pPr>
            <w:del w:id="8164" w:author="Autor">
              <w:r w:rsidRPr="003D690B">
                <w:delText>0</w:delText>
              </w:r>
              <w:r w:rsidR="00B87174">
                <w:delText>,</w:delText>
              </w:r>
              <w:r w:rsidRPr="003D690B">
                <w:delText>28</w:delText>
              </w:r>
            </w:del>
          </w:p>
        </w:tc>
        <w:tc>
          <w:tcPr>
            <w:tcW w:w="720" w:type="dxa"/>
            <w:tcBorders>
              <w:bottom w:val="dotted" w:sz="4" w:space="0" w:color="DC6900"/>
            </w:tcBorders>
            <w:noWrap/>
            <w:hideMark/>
          </w:tcPr>
          <w:p w14:paraId="6CF5CE42" w14:textId="77777777" w:rsidR="00E7242E" w:rsidRPr="003D690B" w:rsidRDefault="00082FD3" w:rsidP="00B87174">
            <w:pPr>
              <w:pStyle w:val="P68B1DB1-Normlny6"/>
              <w:spacing w:after="0"/>
              <w:jc w:val="right"/>
              <w:rPr>
                <w:del w:id="8165" w:author="Autor"/>
                <w:color w:val="000000"/>
              </w:rPr>
            </w:pPr>
            <w:del w:id="8166" w:author="Autor">
              <w:r w:rsidRPr="003D690B">
                <w:delText>0</w:delText>
              </w:r>
              <w:r w:rsidR="00B87174">
                <w:delText>,</w:delText>
              </w:r>
              <w:r w:rsidRPr="003D690B">
                <w:delText>28</w:delText>
              </w:r>
            </w:del>
          </w:p>
        </w:tc>
        <w:tc>
          <w:tcPr>
            <w:tcW w:w="774" w:type="dxa"/>
            <w:tcBorders>
              <w:bottom w:val="dotted" w:sz="4" w:space="0" w:color="DC6900"/>
            </w:tcBorders>
            <w:noWrap/>
            <w:hideMark/>
          </w:tcPr>
          <w:p w14:paraId="2CF6A341" w14:textId="77777777" w:rsidR="00E7242E" w:rsidRPr="003D690B" w:rsidRDefault="00082FD3" w:rsidP="00B87174">
            <w:pPr>
              <w:pStyle w:val="P68B1DB1-Normlny6"/>
              <w:spacing w:after="0"/>
              <w:jc w:val="right"/>
              <w:rPr>
                <w:del w:id="8167" w:author="Autor"/>
                <w:color w:val="000000"/>
              </w:rPr>
            </w:pPr>
            <w:del w:id="8168" w:author="Autor">
              <w:r w:rsidRPr="003D690B">
                <w:delText xml:space="preserve"> 0</w:delText>
              </w:r>
              <w:r w:rsidR="00B87174">
                <w:delText>,</w:delText>
              </w:r>
              <w:r w:rsidRPr="003D690B">
                <w:delText>28</w:delText>
              </w:r>
            </w:del>
          </w:p>
        </w:tc>
      </w:tr>
      <w:tr w:rsidR="00E7242E" w:rsidRPr="003D690B" w14:paraId="5DA02DF9" w14:textId="77777777" w:rsidTr="004F7AA2">
        <w:trPr>
          <w:trHeight w:val="288"/>
        </w:trPr>
        <w:tc>
          <w:tcPr>
            <w:tcW w:w="1575" w:type="dxa"/>
            <w:tcBorders>
              <w:top w:val="dotted" w:sz="4" w:space="0" w:color="DC6900"/>
              <w:bottom w:val="dotted" w:sz="4" w:space="0" w:color="DC6900"/>
            </w:tcBorders>
            <w:noWrap/>
            <w:hideMark/>
          </w:tcPr>
          <w:p w14:paraId="492AFE52" w14:textId="77777777" w:rsidR="00E7242E" w:rsidRPr="00D13392" w:rsidRDefault="00082FD3">
            <w:pPr>
              <w:pStyle w:val="P68B1DB1-Normlny85"/>
              <w:tabs>
                <w:tab w:val="decimal" w:pos="0"/>
              </w:tabs>
              <w:spacing w:after="0"/>
              <w:jc w:val="left"/>
              <w:rPr>
                <w:moveFrom w:id="8169" w:author="Autor"/>
                <w:sz w:val="20"/>
                <w:rPrChange w:id="8170" w:author="Autor">
                  <w:rPr>
                    <w:moveFrom w:id="8171" w:author="Autor"/>
                    <w:sz w:val="22"/>
                  </w:rPr>
                </w:rPrChange>
              </w:rPr>
              <w:pPrChange w:id="8172" w:author="OP SK" w:date="2022-04-13T14:56:00Z">
                <w:pPr>
                  <w:pStyle w:val="P68B1DB1-Normlny85"/>
                  <w:tabs>
                    <w:tab w:val="clear" w:pos="1134"/>
                    <w:tab w:val="decimal" w:pos="0"/>
                  </w:tabs>
                  <w:spacing w:after="0"/>
                  <w:jc w:val="left"/>
                </w:pPr>
              </w:pPrChange>
            </w:pPr>
            <w:moveFromRangeStart w:id="8173" w:author="Autor" w:name="move100754352"/>
            <w:moveFrom w:id="8174" w:author="Autor">
              <w:r w:rsidRPr="00D13392">
                <w:rPr>
                  <w:b w:val="0"/>
                  <w:sz w:val="20"/>
                  <w:rPrChange w:id="8175" w:author="Autor">
                    <w:rPr>
                      <w:b w:val="0"/>
                    </w:rPr>
                  </w:rPrChange>
                </w:rPr>
                <w:t>Zamestnanosť (priemer v roku)</w:t>
              </w:r>
            </w:moveFrom>
          </w:p>
        </w:tc>
        <w:tc>
          <w:tcPr>
            <w:tcW w:w="720" w:type="dxa"/>
            <w:tcBorders>
              <w:top w:val="dotted" w:sz="4" w:space="0" w:color="DC6900"/>
              <w:bottom w:val="dotted" w:sz="4" w:space="0" w:color="DC6900"/>
            </w:tcBorders>
            <w:noWrap/>
            <w:hideMark/>
          </w:tcPr>
          <w:p w14:paraId="116B5A59" w14:textId="77777777" w:rsidR="00E7242E" w:rsidRPr="003D690B" w:rsidRDefault="00082FD3">
            <w:pPr>
              <w:pStyle w:val="P68B1DB1-Normlny6"/>
              <w:spacing w:after="0"/>
              <w:jc w:val="right"/>
              <w:rPr>
                <w:moveFrom w:id="8176" w:author="Autor"/>
                <w:color w:val="000000"/>
              </w:rPr>
            </w:pPr>
            <w:moveFrom w:id="8177" w:author="Autor">
              <w:r w:rsidRPr="003D690B">
                <w:t>130</w:t>
              </w:r>
            </w:moveFrom>
          </w:p>
        </w:tc>
        <w:tc>
          <w:tcPr>
            <w:tcW w:w="810" w:type="dxa"/>
            <w:tcBorders>
              <w:top w:val="dotted" w:sz="4" w:space="0" w:color="DC6900"/>
              <w:bottom w:val="dotted" w:sz="4" w:space="0" w:color="DC6900"/>
            </w:tcBorders>
            <w:noWrap/>
            <w:hideMark/>
          </w:tcPr>
          <w:p w14:paraId="5E75B18B" w14:textId="77777777" w:rsidR="00E7242E" w:rsidRPr="003D690B" w:rsidRDefault="00082FD3">
            <w:pPr>
              <w:pStyle w:val="P68B1DB1-Normlny6"/>
              <w:spacing w:after="0"/>
              <w:jc w:val="right"/>
              <w:rPr>
                <w:moveFrom w:id="8178" w:author="Autor"/>
                <w:color w:val="000000"/>
              </w:rPr>
            </w:pPr>
            <w:moveFrom w:id="8179" w:author="Autor">
              <w:r w:rsidRPr="003D690B">
                <w:t>130</w:t>
              </w:r>
            </w:moveFrom>
          </w:p>
        </w:tc>
        <w:tc>
          <w:tcPr>
            <w:tcW w:w="720" w:type="dxa"/>
            <w:tcBorders>
              <w:top w:val="dotted" w:sz="4" w:space="0" w:color="DC6900"/>
              <w:bottom w:val="dotted" w:sz="4" w:space="0" w:color="DC6900"/>
            </w:tcBorders>
            <w:noWrap/>
            <w:hideMark/>
          </w:tcPr>
          <w:p w14:paraId="6428F796" w14:textId="77777777" w:rsidR="00E7242E" w:rsidRPr="003D690B" w:rsidRDefault="00082FD3">
            <w:pPr>
              <w:pStyle w:val="P68B1DB1-Normlny6"/>
              <w:spacing w:after="0"/>
              <w:jc w:val="right"/>
              <w:rPr>
                <w:moveFrom w:id="8180" w:author="Autor"/>
                <w:color w:val="000000"/>
              </w:rPr>
            </w:pPr>
            <w:moveFrom w:id="8181" w:author="Autor">
              <w:r w:rsidRPr="003D690B">
                <w:t>130</w:t>
              </w:r>
            </w:moveFrom>
          </w:p>
        </w:tc>
        <w:tc>
          <w:tcPr>
            <w:tcW w:w="720" w:type="dxa"/>
            <w:tcBorders>
              <w:top w:val="dotted" w:sz="4" w:space="0" w:color="DC6900"/>
              <w:bottom w:val="dotted" w:sz="4" w:space="0" w:color="DC6900"/>
            </w:tcBorders>
            <w:noWrap/>
            <w:hideMark/>
          </w:tcPr>
          <w:p w14:paraId="12AF2A62" w14:textId="77777777" w:rsidR="00E7242E" w:rsidRPr="003D690B" w:rsidRDefault="00082FD3">
            <w:pPr>
              <w:pStyle w:val="P68B1DB1-Normlny6"/>
              <w:spacing w:after="0"/>
              <w:jc w:val="right"/>
              <w:rPr>
                <w:moveFrom w:id="8182" w:author="Autor"/>
                <w:color w:val="000000"/>
              </w:rPr>
            </w:pPr>
            <w:moveFrom w:id="8183" w:author="Autor">
              <w:r w:rsidRPr="003D690B">
                <w:t>130</w:t>
              </w:r>
            </w:moveFrom>
          </w:p>
        </w:tc>
        <w:tc>
          <w:tcPr>
            <w:tcW w:w="720" w:type="dxa"/>
            <w:tcBorders>
              <w:top w:val="dotted" w:sz="4" w:space="0" w:color="DC6900"/>
              <w:bottom w:val="dotted" w:sz="4" w:space="0" w:color="DC6900"/>
            </w:tcBorders>
            <w:noWrap/>
            <w:hideMark/>
          </w:tcPr>
          <w:p w14:paraId="64F9B2DD" w14:textId="77777777" w:rsidR="00E7242E" w:rsidRPr="003D690B" w:rsidRDefault="00082FD3">
            <w:pPr>
              <w:pStyle w:val="P68B1DB1-Normlny6"/>
              <w:spacing w:after="0"/>
              <w:jc w:val="right"/>
              <w:rPr>
                <w:moveFrom w:id="8184" w:author="Autor"/>
                <w:color w:val="000000"/>
              </w:rPr>
            </w:pPr>
            <w:moveFrom w:id="8185" w:author="Autor">
              <w:r w:rsidRPr="003D690B">
                <w:t>130</w:t>
              </w:r>
            </w:moveFrom>
          </w:p>
        </w:tc>
        <w:tc>
          <w:tcPr>
            <w:tcW w:w="720" w:type="dxa"/>
            <w:tcBorders>
              <w:top w:val="dotted" w:sz="4" w:space="0" w:color="DC6900"/>
              <w:bottom w:val="dotted" w:sz="4" w:space="0" w:color="DC6900"/>
            </w:tcBorders>
            <w:noWrap/>
            <w:hideMark/>
          </w:tcPr>
          <w:p w14:paraId="5A4FAA24" w14:textId="77777777" w:rsidR="00E7242E" w:rsidRPr="003D690B" w:rsidRDefault="00082FD3">
            <w:pPr>
              <w:pStyle w:val="P68B1DB1-Normlny6"/>
              <w:spacing w:after="0"/>
              <w:jc w:val="right"/>
              <w:rPr>
                <w:moveFrom w:id="8186" w:author="Autor"/>
                <w:color w:val="000000"/>
              </w:rPr>
            </w:pPr>
            <w:moveFrom w:id="8187" w:author="Autor">
              <w:r w:rsidRPr="003D690B">
                <w:t>130</w:t>
              </w:r>
            </w:moveFrom>
          </w:p>
        </w:tc>
        <w:tc>
          <w:tcPr>
            <w:tcW w:w="720" w:type="dxa"/>
            <w:tcBorders>
              <w:top w:val="dotted" w:sz="4" w:space="0" w:color="DC6900"/>
              <w:bottom w:val="dotted" w:sz="4" w:space="0" w:color="DC6900"/>
            </w:tcBorders>
            <w:noWrap/>
            <w:hideMark/>
          </w:tcPr>
          <w:p w14:paraId="3D3F0976" w14:textId="77777777" w:rsidR="00E7242E" w:rsidRPr="003D690B" w:rsidRDefault="00082FD3">
            <w:pPr>
              <w:pStyle w:val="P68B1DB1-Normlny6"/>
              <w:spacing w:after="0"/>
              <w:jc w:val="right"/>
              <w:rPr>
                <w:moveFrom w:id="8188" w:author="Autor"/>
                <w:color w:val="000000"/>
              </w:rPr>
            </w:pPr>
            <w:moveFrom w:id="8189" w:author="Autor">
              <w:r w:rsidRPr="003D690B">
                <w:t>130</w:t>
              </w:r>
            </w:moveFrom>
          </w:p>
        </w:tc>
        <w:tc>
          <w:tcPr>
            <w:tcW w:w="720" w:type="dxa"/>
            <w:tcBorders>
              <w:top w:val="dotted" w:sz="4" w:space="0" w:color="DC6900"/>
              <w:bottom w:val="dotted" w:sz="4" w:space="0" w:color="DC6900"/>
            </w:tcBorders>
            <w:noWrap/>
            <w:hideMark/>
          </w:tcPr>
          <w:p w14:paraId="365ABA4D" w14:textId="77777777" w:rsidR="00E7242E" w:rsidRPr="003D690B" w:rsidRDefault="00082FD3">
            <w:pPr>
              <w:pStyle w:val="P68B1DB1-Normlny6"/>
              <w:spacing w:after="0"/>
              <w:jc w:val="right"/>
              <w:rPr>
                <w:moveFrom w:id="8190" w:author="Autor"/>
                <w:color w:val="000000"/>
              </w:rPr>
            </w:pPr>
            <w:moveFrom w:id="8191" w:author="Autor">
              <w:r w:rsidRPr="003D690B">
                <w:t>130</w:t>
              </w:r>
            </w:moveFrom>
          </w:p>
        </w:tc>
        <w:tc>
          <w:tcPr>
            <w:tcW w:w="720" w:type="dxa"/>
            <w:tcBorders>
              <w:top w:val="dotted" w:sz="4" w:space="0" w:color="DC6900"/>
              <w:bottom w:val="dotted" w:sz="4" w:space="0" w:color="DC6900"/>
            </w:tcBorders>
            <w:noWrap/>
            <w:hideMark/>
          </w:tcPr>
          <w:p w14:paraId="51A9EBEC" w14:textId="77777777" w:rsidR="00E7242E" w:rsidRPr="003D690B" w:rsidRDefault="00082FD3">
            <w:pPr>
              <w:pStyle w:val="P68B1DB1-Normlny6"/>
              <w:spacing w:after="0"/>
              <w:jc w:val="right"/>
              <w:rPr>
                <w:moveFrom w:id="8192" w:author="Autor"/>
                <w:color w:val="000000"/>
              </w:rPr>
            </w:pPr>
            <w:moveFrom w:id="8193" w:author="Autor">
              <w:r w:rsidRPr="003D690B">
                <w:t>130</w:t>
              </w:r>
            </w:moveFrom>
          </w:p>
        </w:tc>
        <w:tc>
          <w:tcPr>
            <w:tcW w:w="720" w:type="dxa"/>
            <w:tcBorders>
              <w:top w:val="dotted" w:sz="4" w:space="0" w:color="DC6900"/>
              <w:bottom w:val="dotted" w:sz="4" w:space="0" w:color="DC6900"/>
            </w:tcBorders>
            <w:noWrap/>
            <w:hideMark/>
          </w:tcPr>
          <w:p w14:paraId="7ECC8F4D" w14:textId="77777777" w:rsidR="00E7242E" w:rsidRPr="003D690B" w:rsidRDefault="00082FD3">
            <w:pPr>
              <w:pStyle w:val="P68B1DB1-Normlny6"/>
              <w:spacing w:after="0"/>
              <w:jc w:val="right"/>
              <w:rPr>
                <w:moveFrom w:id="8194" w:author="Autor"/>
                <w:color w:val="000000"/>
              </w:rPr>
            </w:pPr>
            <w:moveFrom w:id="8195" w:author="Autor">
              <w:r w:rsidRPr="003D690B">
                <w:t>130</w:t>
              </w:r>
            </w:moveFrom>
          </w:p>
        </w:tc>
        <w:tc>
          <w:tcPr>
            <w:tcW w:w="774" w:type="dxa"/>
            <w:tcBorders>
              <w:top w:val="dotted" w:sz="4" w:space="0" w:color="DC6900"/>
              <w:bottom w:val="dotted" w:sz="4" w:space="0" w:color="DC6900"/>
            </w:tcBorders>
            <w:noWrap/>
            <w:hideMark/>
          </w:tcPr>
          <w:p w14:paraId="08A2839F" w14:textId="77777777" w:rsidR="00E7242E" w:rsidRPr="003D690B" w:rsidRDefault="00082FD3">
            <w:pPr>
              <w:pStyle w:val="P68B1DB1-Normlny6"/>
              <w:spacing w:after="0"/>
              <w:jc w:val="right"/>
              <w:rPr>
                <w:moveFrom w:id="8196" w:author="Autor"/>
                <w:color w:val="000000"/>
              </w:rPr>
            </w:pPr>
            <w:moveFrom w:id="8197" w:author="Autor">
              <w:r w:rsidRPr="003D690B">
                <w:t>130</w:t>
              </w:r>
            </w:moveFrom>
          </w:p>
        </w:tc>
      </w:tr>
    </w:tbl>
    <w:p w14:paraId="651080AC" w14:textId="77777777" w:rsidR="00E7242E" w:rsidRPr="00D13392" w:rsidRDefault="00082FD3" w:rsidP="00F578BE">
      <w:pPr>
        <w:pStyle w:val="P68B1DB1-Normlny78"/>
        <w:spacing w:before="240"/>
        <w:rPr>
          <w:moveFrom w:id="8198" w:author="Autor"/>
          <w:b/>
          <w:color w:val="auto"/>
          <w:rPrChange w:id="8199" w:author="Autor">
            <w:rPr>
              <w:moveFrom w:id="8200" w:author="Autor"/>
            </w:rPr>
          </w:rPrChange>
        </w:rPr>
      </w:pPr>
      <w:moveFrom w:id="8201" w:author="Autor">
        <w:r w:rsidRPr="00D13392">
          <w:rPr>
            <w:b/>
            <w:color w:val="auto"/>
            <w:rPrChange w:id="8202" w:author="Autor">
              <w:rPr/>
            </w:rPrChange>
          </w:rPr>
          <w:t>Tepláreň Košice, a.s</w:t>
        </w:r>
        <w:r w:rsidR="00960522" w:rsidRPr="00D13392">
          <w:rPr>
            <w:b/>
            <w:color w:val="auto"/>
            <w:rPrChange w:id="8203" w:author="Autor">
              <w:rPr/>
            </w:rPrChange>
          </w:rPr>
          <w:t>.</w:t>
        </w:r>
      </w:moveFrom>
    </w:p>
    <w:moveFromRangeEnd w:id="8173"/>
    <w:p w14:paraId="0F25A1D5" w14:textId="77777777" w:rsidR="00E7242E" w:rsidRDefault="11E1DC7A" w:rsidP="42EC5E1E">
      <w:pPr>
        <w:rPr>
          <w:del w:id="8204" w:author="Autor"/>
          <w:color w:val="000000" w:themeColor="text1"/>
          <w:sz w:val="24"/>
          <w:szCs w:val="24"/>
        </w:rPr>
      </w:pPr>
      <w:del w:id="8205" w:author="Autor">
        <w:r w:rsidRPr="42EC5E1E">
          <w:rPr>
            <w:color w:val="000000" w:themeColor="text1"/>
            <w:sz w:val="24"/>
            <w:szCs w:val="24"/>
          </w:rPr>
          <w:delText xml:space="preserve">Tepláreň Košice je </w:delText>
        </w:r>
        <w:r w:rsidR="26B5BBF6" w:rsidRPr="42EC5E1E">
          <w:rPr>
            <w:color w:val="000000" w:themeColor="text1"/>
            <w:sz w:val="24"/>
            <w:szCs w:val="24"/>
          </w:rPr>
          <w:delText>akciová spoločnosť vlastnená štátom</w:delText>
        </w:r>
        <w:r w:rsidRPr="42EC5E1E">
          <w:rPr>
            <w:color w:val="000000" w:themeColor="text1"/>
            <w:sz w:val="24"/>
            <w:szCs w:val="24"/>
          </w:rPr>
          <w:delText>. Tepláreň Košice využíva na výrobu elektriny a tepla technológiu kombinovan</w:delText>
        </w:r>
        <w:r w:rsidR="000C55FE">
          <w:rPr>
            <w:color w:val="000000" w:themeColor="text1"/>
            <w:sz w:val="24"/>
            <w:szCs w:val="24"/>
          </w:rPr>
          <w:delText>ej</w:delText>
        </w:r>
        <w:r w:rsidRPr="42EC5E1E">
          <w:rPr>
            <w:color w:val="000000" w:themeColor="text1"/>
            <w:sz w:val="24"/>
            <w:szCs w:val="24"/>
          </w:rPr>
          <w:delText xml:space="preserve"> výrob</w:delText>
        </w:r>
        <w:r w:rsidR="000C55FE">
          <w:rPr>
            <w:color w:val="000000" w:themeColor="text1"/>
            <w:sz w:val="24"/>
            <w:szCs w:val="24"/>
          </w:rPr>
          <w:delText>y</w:delText>
        </w:r>
        <w:r w:rsidRPr="42EC5E1E">
          <w:rPr>
            <w:color w:val="000000" w:themeColor="text1"/>
            <w:sz w:val="24"/>
            <w:szCs w:val="24"/>
          </w:rPr>
          <w:delText xml:space="preserve"> elektriny a</w:delText>
        </w:r>
        <w:r w:rsidR="000C55FE">
          <w:rPr>
            <w:color w:val="000000" w:themeColor="text1"/>
            <w:sz w:val="24"/>
            <w:szCs w:val="24"/>
          </w:rPr>
          <w:delText> </w:delText>
        </w:r>
        <w:r w:rsidRPr="42EC5E1E">
          <w:rPr>
            <w:color w:val="000000" w:themeColor="text1"/>
            <w:sz w:val="24"/>
            <w:szCs w:val="24"/>
          </w:rPr>
          <w:delText>tepla</w:delText>
        </w:r>
        <w:r w:rsidR="000C55FE">
          <w:rPr>
            <w:color w:val="000000" w:themeColor="text1"/>
            <w:sz w:val="24"/>
            <w:szCs w:val="24"/>
          </w:rPr>
          <w:delText xml:space="preserve"> (</w:delText>
        </w:r>
        <w:r w:rsidR="000C55FE" w:rsidRPr="42EC5E1E">
          <w:rPr>
            <w:color w:val="000000" w:themeColor="text1"/>
            <w:sz w:val="24"/>
            <w:szCs w:val="24"/>
          </w:rPr>
          <w:delText>KVET</w:delText>
        </w:r>
        <w:r w:rsidRPr="42EC5E1E">
          <w:rPr>
            <w:color w:val="000000" w:themeColor="text1"/>
            <w:sz w:val="24"/>
            <w:szCs w:val="24"/>
          </w:rPr>
          <w:delText>)</w:delText>
        </w:r>
        <w:r w:rsidR="000C55FE">
          <w:rPr>
            <w:color w:val="000000" w:themeColor="text1"/>
            <w:sz w:val="24"/>
            <w:szCs w:val="24"/>
          </w:rPr>
          <w:delText>.</w:delText>
        </w:r>
      </w:del>
      <w:moveFromRangeStart w:id="8206" w:author="Autor" w:name="move100754267"/>
      <w:moveFrom w:id="8207" w:author="Autor">
        <w:r w:rsidR="00F21F39" w:rsidRPr="00D13392">
          <w:rPr>
            <w:color w:val="000000" w:themeColor="text1"/>
            <w:rPrChange w:id="8208" w:author="Autor">
              <w:rPr>
                <w:color w:val="000000" w:themeColor="text1"/>
                <w:sz w:val="24"/>
              </w:rPr>
            </w:rPrChange>
          </w:rPr>
          <w:t xml:space="preserve">Spoločnosť plánuje niekoľko projektov, ktoré prispejú k ďalšiemu zníženiu uhlíkovej stopy. </w:t>
        </w:r>
        <w:moveFromRangeStart w:id="8209" w:author="Autor" w:name="move100754353"/>
        <w:moveFromRangeEnd w:id="8206"/>
        <w:r w:rsidRPr="42EC5E1E">
          <w:rPr>
            <w:color w:val="000000" w:themeColor="text1"/>
            <w:sz w:val="24"/>
            <w:szCs w:val="24"/>
          </w:rPr>
          <w:t xml:space="preserve">Najvýznamnejším je využitie geotermálneho zdroja vykurovania s niekoľkými ďalšími projektmi, ako je obnova rozvodnej siete tepla na zníženie strát a postupné vyradenie uhlia a jeho nahradenie zemným plynom. </w:t>
        </w:r>
        <w:r w:rsidR="00B74BEA" w:rsidRPr="42EC5E1E">
          <w:rPr>
            <w:color w:val="000000" w:themeColor="text1"/>
            <w:sz w:val="24"/>
            <w:szCs w:val="24"/>
          </w:rPr>
          <w:t>Plánované projek</w:t>
        </w:r>
        <w:r w:rsidR="003B1BFE">
          <w:rPr>
            <w:color w:val="000000" w:themeColor="text1"/>
            <w:sz w:val="24"/>
            <w:szCs w:val="24"/>
          </w:rPr>
          <w:t>tové zámery</w:t>
        </w:r>
        <w:r w:rsidR="00B74BEA" w:rsidRPr="42EC5E1E">
          <w:rPr>
            <w:color w:val="000000" w:themeColor="text1"/>
            <w:sz w:val="24"/>
            <w:szCs w:val="24"/>
          </w:rPr>
          <w:t xml:space="preserve"> sú </w:t>
        </w:r>
        <w:r w:rsidRPr="42EC5E1E">
          <w:rPr>
            <w:color w:val="000000" w:themeColor="text1"/>
            <w:sz w:val="24"/>
            <w:szCs w:val="24"/>
          </w:rPr>
          <w:t>p</w:t>
        </w:r>
        <w:r w:rsidR="00B74BEA" w:rsidRPr="42EC5E1E">
          <w:rPr>
            <w:color w:val="000000" w:themeColor="text1"/>
            <w:sz w:val="24"/>
            <w:szCs w:val="24"/>
          </w:rPr>
          <w:t>opísané v</w:t>
        </w:r>
        <w:r w:rsidR="55049949" w:rsidRPr="42EC5E1E">
          <w:rPr>
            <w:color w:val="000000" w:themeColor="text1"/>
            <w:sz w:val="24"/>
            <w:szCs w:val="24"/>
          </w:rPr>
          <w:t> </w:t>
        </w:r>
        <w:r w:rsidR="00B74BEA" w:rsidRPr="42EC5E1E">
          <w:rPr>
            <w:color w:val="000000" w:themeColor="text1"/>
            <w:sz w:val="24"/>
            <w:szCs w:val="24"/>
          </w:rPr>
          <w:t>tabuľke</w:t>
        </w:r>
        <w:r w:rsidR="55049949" w:rsidRPr="42EC5E1E">
          <w:rPr>
            <w:color w:val="000000" w:themeColor="text1"/>
            <w:sz w:val="24"/>
            <w:szCs w:val="24"/>
          </w:rPr>
          <w:t xml:space="preserve"> </w:t>
        </w:r>
      </w:moveFrom>
      <w:moveFromRangeEnd w:id="8209"/>
      <w:del w:id="8210" w:author="Autor">
        <w:r w:rsidR="00A34FD0">
          <w:rPr>
            <w:color w:val="000000" w:themeColor="text1"/>
            <w:sz w:val="24"/>
            <w:szCs w:val="24"/>
          </w:rPr>
          <w:delText>2</w:delText>
        </w:r>
        <w:r w:rsidR="00860467">
          <w:rPr>
            <w:color w:val="000000" w:themeColor="text1"/>
            <w:sz w:val="24"/>
            <w:szCs w:val="24"/>
          </w:rPr>
          <w:delText>8</w:delText>
        </w:r>
        <w:r w:rsidR="00B74BEA" w:rsidRPr="42EC5E1E">
          <w:rPr>
            <w:color w:val="000000" w:themeColor="text1"/>
            <w:sz w:val="24"/>
            <w:szCs w:val="24"/>
          </w:rPr>
          <w:delText>.</w:delText>
        </w:r>
      </w:del>
    </w:p>
    <w:p w14:paraId="31BE2CA4" w14:textId="77777777" w:rsidR="00E22247" w:rsidRDefault="00E22247">
      <w:pPr>
        <w:rPr>
          <w:del w:id="8211" w:author="Autor"/>
          <w:sz w:val="24"/>
        </w:rPr>
      </w:pPr>
    </w:p>
    <w:p w14:paraId="4BAAC255" w14:textId="77777777" w:rsidR="00EB71DE" w:rsidRPr="00D13392" w:rsidRDefault="009106EC" w:rsidP="00B43463">
      <w:pPr>
        <w:pStyle w:val="Popis"/>
        <w:spacing w:after="0"/>
        <w:rPr>
          <w:moveFrom w:id="8212" w:author="Autor"/>
          <w:rFonts w:ascii="Times New Roman" w:hAnsi="Times New Roman"/>
          <w:rPrChange w:id="8213" w:author="Autor">
            <w:rPr>
              <w:moveFrom w:id="8214" w:author="Autor"/>
              <w:rFonts w:ascii="Times New Roman" w:hAnsi="Times New Roman"/>
              <w:sz w:val="20"/>
            </w:rPr>
          </w:rPrChange>
        </w:rPr>
      </w:pPr>
      <w:bookmarkStart w:id="8215" w:name="_Toc90644942"/>
      <w:del w:id="8216" w:author="Autor">
        <w:r w:rsidRPr="009106EC">
          <w:rPr>
            <w:rFonts w:ascii="Times New Roman" w:hAnsi="Times New Roman" w:cs="Times New Roman"/>
          </w:rPr>
          <w:delText xml:space="preserve">Tabuľka </w:delText>
        </w:r>
        <w:r w:rsidRPr="009106EC">
          <w:rPr>
            <w:b w:val="0"/>
          </w:rPr>
          <w:fldChar w:fldCharType="begin"/>
        </w:r>
        <w:r w:rsidRPr="009106EC">
          <w:rPr>
            <w:rFonts w:ascii="Times New Roman" w:hAnsi="Times New Roman" w:cs="Times New Roman"/>
          </w:rPr>
          <w:delInstrText xml:space="preserve"> SEQ Tabuľka \* ARABIC </w:delInstrText>
        </w:r>
        <w:r w:rsidRPr="009106EC">
          <w:rPr>
            <w:b w:val="0"/>
          </w:rPr>
          <w:fldChar w:fldCharType="separate"/>
        </w:r>
        <w:r w:rsidRPr="009106EC">
          <w:rPr>
            <w:rFonts w:ascii="Times New Roman" w:hAnsi="Times New Roman" w:cs="Times New Roman"/>
            <w:noProof/>
          </w:rPr>
          <w:delText>28</w:delText>
        </w:r>
        <w:r w:rsidRPr="009106EC">
          <w:rPr>
            <w:b w:val="0"/>
          </w:rPr>
          <w:fldChar w:fldCharType="end"/>
        </w:r>
      </w:del>
      <w:moveFromRangeStart w:id="8217" w:author="Autor" w:name="move100754354"/>
      <w:moveFrom w:id="8218" w:author="Autor">
        <w:r w:rsidR="00EB71DE" w:rsidRPr="00D13392">
          <w:rPr>
            <w:b w:val="0"/>
            <w:rPrChange w:id="8219" w:author="Autor">
              <w:rPr>
                <w:b w:val="0"/>
                <w:sz w:val="20"/>
              </w:rPr>
            </w:rPrChange>
          </w:rPr>
          <w:t xml:space="preserve"> Potenciálne projekty - Tepláreň Košice, a. s.</w:t>
        </w:r>
        <w:bookmarkEnd w:id="8215"/>
      </w:moveFrom>
    </w:p>
    <w:tbl>
      <w:tblPr>
        <w:tblStyle w:val="Style34"/>
        <w:tblW w:w="9615" w:type="dxa"/>
        <w:tblInd w:w="5" w:type="dxa"/>
        <w:tblLook w:val="04A0" w:firstRow="1" w:lastRow="0" w:firstColumn="1" w:lastColumn="0" w:noHBand="0" w:noVBand="1"/>
      </w:tblPr>
      <w:tblGrid>
        <w:gridCol w:w="4995"/>
        <w:gridCol w:w="1455"/>
        <w:gridCol w:w="1620"/>
        <w:gridCol w:w="1545"/>
      </w:tblGrid>
      <w:tr w:rsidR="00E7242E" w:rsidRPr="003D690B" w14:paraId="35A1A3E8" w14:textId="77777777" w:rsidTr="142D25BD">
        <w:trPr>
          <w:cnfStyle w:val="100000000000" w:firstRow="1" w:lastRow="0" w:firstColumn="0" w:lastColumn="0" w:oddVBand="0" w:evenVBand="0" w:oddHBand="0" w:evenHBand="0" w:firstRowFirstColumn="0" w:firstRowLastColumn="0" w:lastRowFirstColumn="0" w:lastRowLastColumn="0"/>
        </w:trPr>
        <w:tc>
          <w:tcPr>
            <w:tcW w:w="4995" w:type="dxa"/>
            <w:shd w:val="clear" w:color="auto" w:fill="595959" w:themeFill="text1" w:themeFillTint="A6"/>
            <w:vAlign w:val="center"/>
            <w:hideMark/>
          </w:tcPr>
          <w:p w14:paraId="70EE0C4B" w14:textId="77777777" w:rsidR="00E7242E" w:rsidRPr="00875852" w:rsidRDefault="00082FD3">
            <w:pPr>
              <w:pStyle w:val="P68B1DB1-Normlny80"/>
              <w:spacing w:after="0"/>
              <w:rPr>
                <w:moveFrom w:id="8220" w:author="Autor"/>
                <w:sz w:val="22"/>
                <w:szCs w:val="18"/>
              </w:rPr>
            </w:pPr>
            <w:moveFrom w:id="8221" w:author="Autor">
              <w:r w:rsidRPr="00875852">
                <w:rPr>
                  <w:sz w:val="22"/>
                  <w:szCs w:val="18"/>
                </w:rPr>
                <w:t>Názov projektu</w:t>
              </w:r>
            </w:moveFrom>
          </w:p>
        </w:tc>
        <w:tc>
          <w:tcPr>
            <w:tcW w:w="1455" w:type="dxa"/>
            <w:shd w:val="clear" w:color="auto" w:fill="595959" w:themeFill="text1" w:themeFillTint="A6"/>
            <w:vAlign w:val="center"/>
            <w:hideMark/>
          </w:tcPr>
          <w:p w14:paraId="775A9C25" w14:textId="77777777" w:rsidR="00E7242E" w:rsidRPr="00875852" w:rsidRDefault="00082FD3">
            <w:pPr>
              <w:pStyle w:val="P68B1DB1-Normlny80"/>
              <w:spacing w:after="0"/>
              <w:jc w:val="center"/>
              <w:rPr>
                <w:moveFrom w:id="8222" w:author="Autor"/>
                <w:sz w:val="22"/>
                <w:szCs w:val="18"/>
              </w:rPr>
            </w:pPr>
            <w:moveFrom w:id="8223" w:author="Autor">
              <w:r w:rsidRPr="00875852">
                <w:rPr>
                  <w:sz w:val="22"/>
                  <w:szCs w:val="18"/>
                </w:rPr>
                <w:t>Časový rámec projektu</w:t>
              </w:r>
            </w:moveFrom>
          </w:p>
        </w:tc>
        <w:tc>
          <w:tcPr>
            <w:tcW w:w="1620" w:type="dxa"/>
            <w:shd w:val="clear" w:color="auto" w:fill="595959" w:themeFill="text1" w:themeFillTint="A6"/>
            <w:vAlign w:val="center"/>
            <w:hideMark/>
          </w:tcPr>
          <w:p w14:paraId="6A251DDE" w14:textId="77777777" w:rsidR="00E7242E" w:rsidRPr="00875852" w:rsidRDefault="00082FD3">
            <w:pPr>
              <w:pStyle w:val="P68B1DB1-Normlny80"/>
              <w:spacing w:after="0"/>
              <w:jc w:val="center"/>
              <w:rPr>
                <w:moveFrom w:id="8224" w:author="Autor"/>
                <w:sz w:val="22"/>
                <w:szCs w:val="18"/>
              </w:rPr>
            </w:pPr>
            <w:moveFrom w:id="8225" w:author="Autor">
              <w:r w:rsidRPr="00875852">
                <w:rPr>
                  <w:sz w:val="22"/>
                  <w:szCs w:val="18"/>
                </w:rPr>
                <w:t xml:space="preserve">Investície, v </w:t>
              </w:r>
              <w:r w:rsidR="00830CEA" w:rsidRPr="00875852">
                <w:rPr>
                  <w:sz w:val="22"/>
                  <w:szCs w:val="18"/>
                </w:rPr>
                <w:t>mil.</w:t>
              </w:r>
              <w:r w:rsidRPr="00875852">
                <w:rPr>
                  <w:sz w:val="22"/>
                  <w:szCs w:val="18"/>
                </w:rPr>
                <w:t xml:space="preserve"> EUR</w:t>
              </w:r>
            </w:moveFrom>
          </w:p>
        </w:tc>
        <w:tc>
          <w:tcPr>
            <w:tcW w:w="1545" w:type="dxa"/>
            <w:shd w:val="clear" w:color="auto" w:fill="595959" w:themeFill="text1" w:themeFillTint="A6"/>
            <w:vAlign w:val="center"/>
            <w:hideMark/>
          </w:tcPr>
          <w:p w14:paraId="2CF7B32E" w14:textId="77777777" w:rsidR="00E7242E" w:rsidRPr="00875852" w:rsidRDefault="342297E2">
            <w:pPr>
              <w:pStyle w:val="P68B1DB1-Normlny80"/>
              <w:spacing w:after="0"/>
              <w:jc w:val="center"/>
              <w:rPr>
                <w:moveFrom w:id="8226" w:author="Autor"/>
                <w:sz w:val="22"/>
                <w:szCs w:val="18"/>
              </w:rPr>
            </w:pPr>
            <w:moveFrom w:id="8227" w:author="Autor">
              <w:r w:rsidRPr="00875852">
                <w:rPr>
                  <w:sz w:val="22"/>
                  <w:szCs w:val="18"/>
                </w:rPr>
                <w:t>Zníženie CO</w:t>
              </w:r>
              <w:r w:rsidRPr="00875852">
                <w:rPr>
                  <w:sz w:val="22"/>
                  <w:szCs w:val="18"/>
                  <w:vertAlign w:val="subscript"/>
                </w:rPr>
                <w:t xml:space="preserve">2 </w:t>
              </w:r>
              <w:r w:rsidRPr="00875852">
                <w:rPr>
                  <w:sz w:val="22"/>
                  <w:szCs w:val="18"/>
                </w:rPr>
                <w:t>(t/rok)</w:t>
              </w:r>
            </w:moveFrom>
          </w:p>
        </w:tc>
      </w:tr>
      <w:tr w:rsidR="00E7242E" w:rsidRPr="003D690B" w14:paraId="68AE0BB2" w14:textId="77777777" w:rsidTr="142D25BD">
        <w:tc>
          <w:tcPr>
            <w:tcW w:w="4995" w:type="dxa"/>
            <w:shd w:val="clear" w:color="auto" w:fill="auto"/>
            <w:vAlign w:val="center"/>
          </w:tcPr>
          <w:p w14:paraId="1519DDF7" w14:textId="77777777" w:rsidR="00E7242E" w:rsidRPr="00D13392" w:rsidRDefault="00082FD3" w:rsidP="00266CFB">
            <w:pPr>
              <w:pStyle w:val="P68B1DB1-Normlny82"/>
              <w:spacing w:after="0"/>
              <w:jc w:val="left"/>
              <w:rPr>
                <w:moveFrom w:id="8228" w:author="Autor"/>
                <w:color w:val="FFFFFF"/>
                <w:rPrChange w:id="8229" w:author="Autor">
                  <w:rPr>
                    <w:moveFrom w:id="8230" w:author="Autor"/>
                    <w:color w:val="FFFFFF"/>
                    <w:sz w:val="22"/>
                  </w:rPr>
                </w:rPrChange>
              </w:rPr>
            </w:pPr>
            <w:moveFrom w:id="8231" w:author="Autor">
              <w:r w:rsidRPr="003D690B">
                <w:t xml:space="preserve">Obnova </w:t>
              </w:r>
              <w:r w:rsidR="00190354">
                <w:t>systému centrálneho zásobovania teplom – výmena teplovodného rozvodného potrubného systému cca. 15 km (v piatich etapách)</w:t>
              </w:r>
            </w:moveFrom>
          </w:p>
        </w:tc>
        <w:tc>
          <w:tcPr>
            <w:tcW w:w="1455" w:type="dxa"/>
            <w:shd w:val="clear" w:color="auto" w:fill="auto"/>
            <w:vAlign w:val="center"/>
          </w:tcPr>
          <w:p w14:paraId="1C6508AD" w14:textId="77777777" w:rsidR="00E7242E" w:rsidRPr="00D13392" w:rsidRDefault="00082FD3">
            <w:pPr>
              <w:spacing w:after="0"/>
              <w:jc w:val="center"/>
              <w:rPr>
                <w:moveFrom w:id="8232" w:author="Autor"/>
                <w:rPrChange w:id="8233" w:author="Autor">
                  <w:rPr>
                    <w:moveFrom w:id="8234" w:author="Autor"/>
                    <w:sz w:val="22"/>
                  </w:rPr>
                </w:rPrChange>
              </w:rPr>
            </w:pPr>
            <w:moveFrom w:id="8235" w:author="Autor">
              <w:r w:rsidRPr="003D690B">
                <w:t>2021 – 2026</w:t>
              </w:r>
            </w:moveFrom>
          </w:p>
        </w:tc>
        <w:tc>
          <w:tcPr>
            <w:tcW w:w="1620" w:type="dxa"/>
            <w:shd w:val="clear" w:color="auto" w:fill="auto"/>
            <w:vAlign w:val="center"/>
          </w:tcPr>
          <w:p w14:paraId="6B0A944F" w14:textId="77777777" w:rsidR="00E7242E" w:rsidRPr="00D13392" w:rsidRDefault="00082FD3">
            <w:pPr>
              <w:spacing w:after="0"/>
              <w:jc w:val="center"/>
              <w:rPr>
                <w:moveFrom w:id="8236" w:author="Autor"/>
                <w:rPrChange w:id="8237" w:author="Autor">
                  <w:rPr>
                    <w:moveFrom w:id="8238" w:author="Autor"/>
                    <w:sz w:val="22"/>
                  </w:rPr>
                </w:rPrChange>
              </w:rPr>
            </w:pPr>
            <w:moveFrom w:id="8239" w:author="Autor">
              <w:r w:rsidRPr="003D690B">
                <w:t>15</w:t>
              </w:r>
            </w:moveFrom>
          </w:p>
        </w:tc>
        <w:tc>
          <w:tcPr>
            <w:tcW w:w="1545" w:type="dxa"/>
            <w:shd w:val="clear" w:color="auto" w:fill="auto"/>
            <w:vAlign w:val="center"/>
          </w:tcPr>
          <w:p w14:paraId="0FE89523" w14:textId="77777777" w:rsidR="00E7242E" w:rsidRPr="00D13392" w:rsidRDefault="00082FD3">
            <w:pPr>
              <w:spacing w:after="0"/>
              <w:jc w:val="center"/>
              <w:rPr>
                <w:moveFrom w:id="8240" w:author="Autor"/>
                <w:rPrChange w:id="8241" w:author="Autor">
                  <w:rPr>
                    <w:moveFrom w:id="8242" w:author="Autor"/>
                    <w:sz w:val="22"/>
                  </w:rPr>
                </w:rPrChange>
              </w:rPr>
            </w:pPr>
            <w:moveFrom w:id="8243" w:author="Autor">
              <w:r w:rsidRPr="003D690B">
                <w:t>4</w:t>
              </w:r>
              <w:r w:rsidR="00B87174">
                <w:t xml:space="preserve"> </w:t>
              </w:r>
              <w:r w:rsidRPr="003D690B">
                <w:t>000</w:t>
              </w:r>
            </w:moveFrom>
          </w:p>
        </w:tc>
      </w:tr>
      <w:tr w:rsidR="00E7242E" w:rsidRPr="003D690B" w14:paraId="4096AC37" w14:textId="77777777" w:rsidTr="142D25BD">
        <w:tc>
          <w:tcPr>
            <w:tcW w:w="4995" w:type="dxa"/>
            <w:shd w:val="clear" w:color="auto" w:fill="auto"/>
            <w:hideMark/>
          </w:tcPr>
          <w:p w14:paraId="78039D67" w14:textId="77777777" w:rsidR="00E7242E" w:rsidRPr="00D13392" w:rsidRDefault="00082FD3" w:rsidP="00266CFB">
            <w:pPr>
              <w:pStyle w:val="P68B1DB1-Normlny84"/>
              <w:spacing w:after="0"/>
              <w:jc w:val="left"/>
              <w:rPr>
                <w:moveFrom w:id="8244" w:author="Autor"/>
                <w:rPrChange w:id="8245" w:author="Autor">
                  <w:rPr>
                    <w:moveFrom w:id="8246" w:author="Autor"/>
                    <w:sz w:val="22"/>
                  </w:rPr>
                </w:rPrChange>
              </w:rPr>
            </w:pPr>
            <w:moveFrom w:id="8247" w:author="Autor">
              <w:r w:rsidRPr="003D690B">
                <w:t>Výstavba geotermálneho zdroja Košice 60 – 80MWt</w:t>
              </w:r>
            </w:moveFrom>
          </w:p>
        </w:tc>
        <w:tc>
          <w:tcPr>
            <w:tcW w:w="1455" w:type="dxa"/>
            <w:shd w:val="clear" w:color="auto" w:fill="auto"/>
            <w:vAlign w:val="center"/>
            <w:hideMark/>
          </w:tcPr>
          <w:p w14:paraId="3DBA6E48" w14:textId="77777777" w:rsidR="00E7242E" w:rsidRPr="00D13392" w:rsidRDefault="00082FD3">
            <w:pPr>
              <w:pStyle w:val="P68B1DB1-Normlny7"/>
              <w:spacing w:after="0"/>
              <w:jc w:val="center"/>
              <w:rPr>
                <w:moveFrom w:id="8248" w:author="Autor"/>
                <w:rPrChange w:id="8249" w:author="Autor">
                  <w:rPr>
                    <w:moveFrom w:id="8250" w:author="Autor"/>
                    <w:sz w:val="22"/>
                  </w:rPr>
                </w:rPrChange>
              </w:rPr>
            </w:pPr>
            <w:moveFrom w:id="8251" w:author="Autor">
              <w:r w:rsidRPr="003D690B">
                <w:t>2021 – 2029</w:t>
              </w:r>
            </w:moveFrom>
          </w:p>
        </w:tc>
        <w:tc>
          <w:tcPr>
            <w:tcW w:w="1620" w:type="dxa"/>
            <w:shd w:val="clear" w:color="auto" w:fill="auto"/>
            <w:vAlign w:val="center"/>
            <w:hideMark/>
          </w:tcPr>
          <w:p w14:paraId="34258F5B" w14:textId="77777777" w:rsidR="00E7242E" w:rsidRPr="00D13392" w:rsidRDefault="00082FD3">
            <w:pPr>
              <w:pStyle w:val="P68B1DB1-Normlny7"/>
              <w:spacing w:after="0"/>
              <w:jc w:val="center"/>
              <w:rPr>
                <w:moveFrom w:id="8252" w:author="Autor"/>
                <w:rPrChange w:id="8253" w:author="Autor">
                  <w:rPr>
                    <w:moveFrom w:id="8254" w:author="Autor"/>
                    <w:sz w:val="22"/>
                  </w:rPr>
                </w:rPrChange>
              </w:rPr>
            </w:pPr>
            <w:moveFrom w:id="8255" w:author="Autor">
              <w:r w:rsidRPr="003D690B">
                <w:t>40</w:t>
              </w:r>
            </w:moveFrom>
          </w:p>
        </w:tc>
        <w:tc>
          <w:tcPr>
            <w:tcW w:w="1545" w:type="dxa"/>
            <w:shd w:val="clear" w:color="auto" w:fill="auto"/>
            <w:vAlign w:val="center"/>
            <w:hideMark/>
          </w:tcPr>
          <w:p w14:paraId="1FF96FAD" w14:textId="77777777" w:rsidR="00266CFB" w:rsidRDefault="00266CFB" w:rsidP="00266CFB">
            <w:pPr>
              <w:pStyle w:val="P68B1DB1-Normlny86"/>
              <w:spacing w:after="0" w:line="240" w:lineRule="auto"/>
              <w:jc w:val="center"/>
              <w:rPr>
                <w:moveFrom w:id="8256" w:author="Autor"/>
              </w:rPr>
            </w:pPr>
            <w:moveFrom w:id="8257" w:author="Autor">
              <w:r>
                <w:t>125 000</w:t>
              </w:r>
            </w:moveFrom>
          </w:p>
          <w:p w14:paraId="3F3DFC9D" w14:textId="77777777" w:rsidR="00E7242E" w:rsidRDefault="10F23743" w:rsidP="00266CFB">
            <w:pPr>
              <w:pStyle w:val="P68B1DB1-Normlny86"/>
              <w:spacing w:after="0" w:line="240" w:lineRule="auto"/>
              <w:jc w:val="center"/>
              <w:rPr>
                <w:moveFrom w:id="8258" w:author="Autor"/>
              </w:rPr>
            </w:pPr>
            <w:moveFrom w:id="8259" w:author="Autor">
              <w:r>
                <w:t xml:space="preserve">zimná prevádzka </w:t>
              </w:r>
            </w:moveFrom>
          </w:p>
          <w:p w14:paraId="4810F8CA" w14:textId="77777777" w:rsidR="00266CFB" w:rsidRPr="00D13392" w:rsidRDefault="00266CFB" w:rsidP="42EC5E1E">
            <w:pPr>
              <w:pStyle w:val="P68B1DB1-Normlny86"/>
              <w:spacing w:after="0"/>
              <w:jc w:val="center"/>
              <w:rPr>
                <w:moveFrom w:id="8260" w:author="Autor"/>
                <w:rPrChange w:id="8261" w:author="Autor">
                  <w:rPr>
                    <w:moveFrom w:id="8262" w:author="Autor"/>
                    <w:sz w:val="22"/>
                  </w:rPr>
                </w:rPrChange>
              </w:rPr>
            </w:pPr>
          </w:p>
          <w:p w14:paraId="4E252A7C" w14:textId="77777777" w:rsidR="00266CFB" w:rsidRDefault="00266CFB" w:rsidP="00266CFB">
            <w:pPr>
              <w:pStyle w:val="P68B1DB1-Normlny86"/>
              <w:spacing w:after="0" w:line="240" w:lineRule="auto"/>
              <w:jc w:val="center"/>
              <w:rPr>
                <w:moveFrom w:id="8263" w:author="Autor"/>
              </w:rPr>
            </w:pPr>
            <w:moveFrom w:id="8264" w:author="Autor">
              <w:r>
                <w:t>217  000</w:t>
              </w:r>
            </w:moveFrom>
          </w:p>
          <w:p w14:paraId="02DBAD5E" w14:textId="77777777" w:rsidR="00E7242E" w:rsidRPr="00D13392" w:rsidRDefault="00266CFB" w:rsidP="00266CFB">
            <w:pPr>
              <w:pStyle w:val="P68B1DB1-Normlny86"/>
              <w:spacing w:after="0" w:line="240" w:lineRule="auto"/>
              <w:jc w:val="center"/>
              <w:rPr>
                <w:moveFrom w:id="8265" w:author="Autor"/>
                <w:rPrChange w:id="8266" w:author="Autor">
                  <w:rPr>
                    <w:moveFrom w:id="8267" w:author="Autor"/>
                    <w:sz w:val="22"/>
                  </w:rPr>
                </w:rPrChange>
              </w:rPr>
            </w:pPr>
            <w:moveFrom w:id="8268" w:author="Autor">
              <w:r>
                <w:t>celoročná prevádzka</w:t>
              </w:r>
            </w:moveFrom>
          </w:p>
        </w:tc>
      </w:tr>
      <w:tr w:rsidR="00E7242E" w:rsidRPr="003D690B" w14:paraId="18A3A58E" w14:textId="77777777" w:rsidTr="142D25BD">
        <w:tc>
          <w:tcPr>
            <w:tcW w:w="4995" w:type="dxa"/>
            <w:hideMark/>
          </w:tcPr>
          <w:p w14:paraId="6F59953E" w14:textId="77777777" w:rsidR="00E7242E" w:rsidRPr="00D13392" w:rsidRDefault="00E22247" w:rsidP="00266CFB">
            <w:pPr>
              <w:pStyle w:val="P68B1DB1-Normlny4"/>
              <w:spacing w:after="0"/>
              <w:jc w:val="left"/>
              <w:rPr>
                <w:moveFrom w:id="8269" w:author="Autor"/>
                <w:rPrChange w:id="8270" w:author="Autor">
                  <w:rPr>
                    <w:moveFrom w:id="8271" w:author="Autor"/>
                    <w:sz w:val="22"/>
                  </w:rPr>
                </w:rPrChange>
              </w:rPr>
            </w:pPr>
            <w:moveFrom w:id="8272" w:author="Autor">
              <w:r>
                <w:t>Denitrifikácia kotla</w:t>
              </w:r>
              <w:r w:rsidR="00082FD3" w:rsidRPr="003D690B">
                <w:t xml:space="preserve"> PK4n, úprava existujúceho uhoľného kot</w:t>
              </w:r>
              <w:r>
                <w:t>la</w:t>
              </w:r>
              <w:r w:rsidR="00190354">
                <w:t xml:space="preserve"> </w:t>
              </w:r>
              <w:r w:rsidR="00082FD3" w:rsidRPr="003D690B">
                <w:t xml:space="preserve">na </w:t>
              </w:r>
              <w:r w:rsidR="00190354" w:rsidRPr="003D690B">
                <w:t xml:space="preserve">100 % </w:t>
              </w:r>
              <w:r w:rsidR="00082FD3" w:rsidRPr="003D690B">
                <w:t>prevádzku na zemný plyn</w:t>
              </w:r>
            </w:moveFrom>
          </w:p>
        </w:tc>
        <w:tc>
          <w:tcPr>
            <w:tcW w:w="1455" w:type="dxa"/>
            <w:vAlign w:val="center"/>
            <w:hideMark/>
          </w:tcPr>
          <w:p w14:paraId="5ABF6581" w14:textId="77777777" w:rsidR="00E7242E" w:rsidRPr="00D13392" w:rsidRDefault="00082FD3">
            <w:pPr>
              <w:pStyle w:val="P68B1DB1-Normlny7"/>
              <w:spacing w:after="0"/>
              <w:jc w:val="center"/>
              <w:rPr>
                <w:moveFrom w:id="8273" w:author="Autor"/>
                <w:rPrChange w:id="8274" w:author="Autor">
                  <w:rPr>
                    <w:moveFrom w:id="8275" w:author="Autor"/>
                    <w:sz w:val="22"/>
                  </w:rPr>
                </w:rPrChange>
              </w:rPr>
            </w:pPr>
            <w:moveFrom w:id="8276" w:author="Autor">
              <w:r w:rsidRPr="003D690B">
                <w:t>2021 – 2022</w:t>
              </w:r>
            </w:moveFrom>
          </w:p>
        </w:tc>
        <w:tc>
          <w:tcPr>
            <w:tcW w:w="1620" w:type="dxa"/>
            <w:vAlign w:val="center"/>
            <w:hideMark/>
          </w:tcPr>
          <w:p w14:paraId="7BA5FAF9" w14:textId="77777777" w:rsidR="00E7242E" w:rsidRPr="00D13392" w:rsidRDefault="00082FD3">
            <w:pPr>
              <w:pStyle w:val="P68B1DB1-Normlny7"/>
              <w:spacing w:after="0"/>
              <w:jc w:val="center"/>
              <w:rPr>
                <w:moveFrom w:id="8277" w:author="Autor"/>
                <w:rPrChange w:id="8278" w:author="Autor">
                  <w:rPr>
                    <w:moveFrom w:id="8279" w:author="Autor"/>
                    <w:sz w:val="22"/>
                  </w:rPr>
                </w:rPrChange>
              </w:rPr>
            </w:pPr>
            <w:moveFrom w:id="8280" w:author="Autor">
              <w:r w:rsidRPr="003D690B">
                <w:t>10</w:t>
              </w:r>
            </w:moveFrom>
          </w:p>
        </w:tc>
        <w:tc>
          <w:tcPr>
            <w:tcW w:w="1545" w:type="dxa"/>
            <w:vAlign w:val="center"/>
            <w:hideMark/>
          </w:tcPr>
          <w:p w14:paraId="299A1EFD" w14:textId="77777777" w:rsidR="00E7242E" w:rsidRPr="00D13392" w:rsidRDefault="00082FD3">
            <w:pPr>
              <w:pStyle w:val="P68B1DB1-Normlny7"/>
              <w:spacing w:after="0"/>
              <w:jc w:val="center"/>
              <w:rPr>
                <w:moveFrom w:id="8281" w:author="Autor"/>
                <w:rPrChange w:id="8282" w:author="Autor">
                  <w:rPr>
                    <w:moveFrom w:id="8283" w:author="Autor"/>
                    <w:sz w:val="22"/>
                  </w:rPr>
                </w:rPrChange>
              </w:rPr>
            </w:pPr>
            <w:moveFrom w:id="8284" w:author="Autor">
              <w:r w:rsidRPr="003D690B">
                <w:t>30</w:t>
              </w:r>
              <w:r w:rsidR="00B87174">
                <w:t xml:space="preserve"> </w:t>
              </w:r>
              <w:r w:rsidRPr="003D690B">
                <w:t>000</w:t>
              </w:r>
            </w:moveFrom>
          </w:p>
        </w:tc>
      </w:tr>
      <w:tr w:rsidR="00E7242E" w:rsidRPr="003D690B" w14:paraId="27AA78FF" w14:textId="77777777" w:rsidTr="142D25BD">
        <w:tc>
          <w:tcPr>
            <w:tcW w:w="4995" w:type="dxa"/>
          </w:tcPr>
          <w:p w14:paraId="591303AA" w14:textId="77777777" w:rsidR="00E7242E" w:rsidRPr="00D13392" w:rsidRDefault="00082FD3" w:rsidP="00266CFB">
            <w:pPr>
              <w:pStyle w:val="P68B1DB1-Normlny4"/>
              <w:spacing w:after="0"/>
              <w:jc w:val="left"/>
              <w:rPr>
                <w:moveFrom w:id="8285" w:author="Autor"/>
                <w:color w:val="000000"/>
                <w:rPrChange w:id="8286" w:author="Autor">
                  <w:rPr>
                    <w:moveFrom w:id="8287" w:author="Autor"/>
                    <w:color w:val="000000"/>
                    <w:sz w:val="22"/>
                  </w:rPr>
                </w:rPrChange>
              </w:rPr>
            </w:pPr>
            <w:moveFrom w:id="8288" w:author="Autor">
              <w:r w:rsidRPr="003D690B">
                <w:t>Ekologizácia teplovodného kotla</w:t>
              </w:r>
            </w:moveFrom>
          </w:p>
        </w:tc>
        <w:tc>
          <w:tcPr>
            <w:tcW w:w="1455" w:type="dxa"/>
            <w:vAlign w:val="center"/>
          </w:tcPr>
          <w:p w14:paraId="49806ABF" w14:textId="77777777" w:rsidR="00E7242E" w:rsidRPr="00D13392" w:rsidRDefault="00082FD3">
            <w:pPr>
              <w:pStyle w:val="P68B1DB1-Normlny7"/>
              <w:spacing w:after="0"/>
              <w:jc w:val="center"/>
              <w:rPr>
                <w:moveFrom w:id="8289" w:author="Autor"/>
                <w:color w:val="000000"/>
                <w:rPrChange w:id="8290" w:author="Autor">
                  <w:rPr>
                    <w:moveFrom w:id="8291" w:author="Autor"/>
                    <w:color w:val="000000"/>
                    <w:sz w:val="22"/>
                  </w:rPr>
                </w:rPrChange>
              </w:rPr>
            </w:pPr>
            <w:moveFrom w:id="8292" w:author="Autor">
              <w:r w:rsidRPr="003D690B">
                <w:t>Vykonané v roku 2019</w:t>
              </w:r>
            </w:moveFrom>
          </w:p>
        </w:tc>
        <w:tc>
          <w:tcPr>
            <w:tcW w:w="1620" w:type="dxa"/>
            <w:vAlign w:val="center"/>
          </w:tcPr>
          <w:p w14:paraId="5E8C00FE" w14:textId="77777777" w:rsidR="00E7242E" w:rsidRPr="00D13392" w:rsidRDefault="00082FD3">
            <w:pPr>
              <w:pStyle w:val="P68B1DB1-Normlny7"/>
              <w:spacing w:after="0"/>
              <w:jc w:val="center"/>
              <w:rPr>
                <w:moveFrom w:id="8293" w:author="Autor"/>
                <w:color w:val="000000"/>
                <w:rPrChange w:id="8294" w:author="Autor">
                  <w:rPr>
                    <w:moveFrom w:id="8295" w:author="Autor"/>
                    <w:color w:val="000000"/>
                    <w:sz w:val="22"/>
                  </w:rPr>
                </w:rPrChange>
              </w:rPr>
            </w:pPr>
            <w:moveFrom w:id="8296" w:author="Autor">
              <w:r w:rsidRPr="003D690B">
                <w:t>11</w:t>
              </w:r>
            </w:moveFrom>
          </w:p>
        </w:tc>
        <w:tc>
          <w:tcPr>
            <w:tcW w:w="1545" w:type="dxa"/>
            <w:vAlign w:val="center"/>
          </w:tcPr>
          <w:p w14:paraId="3C0F07C9" w14:textId="77777777" w:rsidR="00E7242E" w:rsidRPr="00D13392" w:rsidRDefault="00082FD3">
            <w:pPr>
              <w:pStyle w:val="P68B1DB1-Normlny7"/>
              <w:spacing w:after="0"/>
              <w:jc w:val="center"/>
              <w:rPr>
                <w:moveFrom w:id="8297" w:author="Autor"/>
                <w:color w:val="000000"/>
                <w:rPrChange w:id="8298" w:author="Autor">
                  <w:rPr>
                    <w:moveFrom w:id="8299" w:author="Autor"/>
                    <w:color w:val="000000"/>
                    <w:sz w:val="22"/>
                  </w:rPr>
                </w:rPrChange>
              </w:rPr>
            </w:pPr>
            <w:moveFrom w:id="8300" w:author="Autor">
              <w:r w:rsidRPr="003D690B">
                <w:t>200</w:t>
              </w:r>
            </w:moveFrom>
          </w:p>
        </w:tc>
      </w:tr>
      <w:tr w:rsidR="00744597" w:rsidRPr="003D690B" w14:paraId="48A9B264" w14:textId="77777777" w:rsidTr="142D25BD">
        <w:tc>
          <w:tcPr>
            <w:tcW w:w="4995" w:type="dxa"/>
          </w:tcPr>
          <w:p w14:paraId="51F09358" w14:textId="77777777" w:rsidR="00744597" w:rsidRPr="003D690B" w:rsidRDefault="00744597" w:rsidP="00266CFB">
            <w:pPr>
              <w:pStyle w:val="P68B1DB1-Normlny4"/>
              <w:spacing w:after="0"/>
              <w:jc w:val="left"/>
              <w:rPr>
                <w:moveFrom w:id="8301" w:author="Autor"/>
              </w:rPr>
            </w:pPr>
            <w:moveFrom w:id="8302" w:author="Autor">
              <w:r w:rsidRPr="003D690B">
                <w:t xml:space="preserve">Akumulácia el. energie – možnosť </w:t>
              </w:r>
              <w:r>
                <w:t>vyššieho % využitia spaľovne a biomasy</w:t>
              </w:r>
            </w:moveFrom>
          </w:p>
        </w:tc>
        <w:tc>
          <w:tcPr>
            <w:tcW w:w="1455" w:type="dxa"/>
            <w:vAlign w:val="center"/>
          </w:tcPr>
          <w:p w14:paraId="15518677" w14:textId="77777777" w:rsidR="00744597" w:rsidRPr="003D690B" w:rsidRDefault="00744597" w:rsidP="00744597">
            <w:pPr>
              <w:pStyle w:val="P68B1DB1-Normlny7"/>
              <w:spacing w:after="0"/>
              <w:jc w:val="center"/>
              <w:rPr>
                <w:moveFrom w:id="8303" w:author="Autor"/>
              </w:rPr>
            </w:pPr>
            <w:moveFrom w:id="8304" w:author="Autor">
              <w:r w:rsidRPr="00380731">
                <w:rPr>
                  <w:bCs/>
                </w:rPr>
                <w:t>2021 – 2022</w:t>
              </w:r>
            </w:moveFrom>
          </w:p>
        </w:tc>
        <w:tc>
          <w:tcPr>
            <w:tcW w:w="1620" w:type="dxa"/>
            <w:vAlign w:val="center"/>
          </w:tcPr>
          <w:p w14:paraId="73A0417E" w14:textId="77777777" w:rsidR="00744597" w:rsidRPr="003D690B" w:rsidRDefault="00744597" w:rsidP="00744597">
            <w:pPr>
              <w:pStyle w:val="P68B1DB1-Normlny7"/>
              <w:spacing w:after="0"/>
              <w:jc w:val="center"/>
              <w:rPr>
                <w:moveFrom w:id="8305" w:author="Autor"/>
              </w:rPr>
            </w:pPr>
            <w:moveFrom w:id="8306" w:author="Autor">
              <w:r w:rsidRPr="00380731">
                <w:rPr>
                  <w:bCs/>
                </w:rPr>
                <w:t>7</w:t>
              </w:r>
            </w:moveFrom>
          </w:p>
        </w:tc>
        <w:tc>
          <w:tcPr>
            <w:tcW w:w="1545" w:type="dxa"/>
            <w:vAlign w:val="center"/>
          </w:tcPr>
          <w:p w14:paraId="65FD7CCD" w14:textId="77777777" w:rsidR="00744597" w:rsidRPr="003D690B" w:rsidRDefault="00744597" w:rsidP="00744597">
            <w:pPr>
              <w:pStyle w:val="P68B1DB1-Normlny7"/>
              <w:spacing w:after="0"/>
              <w:jc w:val="center"/>
              <w:rPr>
                <w:moveFrom w:id="8307" w:author="Autor"/>
              </w:rPr>
            </w:pPr>
            <w:moveFrom w:id="8308" w:author="Autor">
              <w:r w:rsidRPr="00380731">
                <w:rPr>
                  <w:bCs/>
                </w:rPr>
                <w:t>10 000</w:t>
              </w:r>
            </w:moveFrom>
          </w:p>
        </w:tc>
      </w:tr>
      <w:tr w:rsidR="00744597" w:rsidRPr="003D690B" w14:paraId="68145011" w14:textId="77777777" w:rsidTr="142D25BD">
        <w:tc>
          <w:tcPr>
            <w:tcW w:w="4995" w:type="dxa"/>
          </w:tcPr>
          <w:p w14:paraId="312D9214" w14:textId="77777777" w:rsidR="00744597" w:rsidRPr="003D690B" w:rsidRDefault="00744597" w:rsidP="00266CFB">
            <w:pPr>
              <w:pStyle w:val="P68B1DB1-Normlny4"/>
              <w:spacing w:after="0"/>
              <w:jc w:val="left"/>
              <w:rPr>
                <w:moveFrom w:id="8309" w:author="Autor"/>
              </w:rPr>
            </w:pPr>
            <w:moveFrom w:id="8310" w:author="Autor">
              <w:r w:rsidRPr="003D690B">
                <w:t xml:space="preserve">Akumulácia tepla – možnosť </w:t>
              </w:r>
              <w:r>
                <w:t>vyššieho % využitia spaľovne a biomasy</w:t>
              </w:r>
            </w:moveFrom>
          </w:p>
        </w:tc>
        <w:tc>
          <w:tcPr>
            <w:tcW w:w="1455" w:type="dxa"/>
            <w:vAlign w:val="center"/>
          </w:tcPr>
          <w:p w14:paraId="3C49C462" w14:textId="77777777" w:rsidR="00744597" w:rsidRPr="00380731" w:rsidRDefault="00744597" w:rsidP="00744597">
            <w:pPr>
              <w:pStyle w:val="P68B1DB1-Normlny7"/>
              <w:spacing w:after="0"/>
              <w:jc w:val="center"/>
              <w:rPr>
                <w:moveFrom w:id="8311" w:author="Autor"/>
                <w:bCs/>
              </w:rPr>
            </w:pPr>
            <w:moveFrom w:id="8312" w:author="Autor">
              <w:r w:rsidRPr="003D690B">
                <w:t>2021 – 2022</w:t>
              </w:r>
            </w:moveFrom>
          </w:p>
        </w:tc>
        <w:tc>
          <w:tcPr>
            <w:tcW w:w="1620" w:type="dxa"/>
            <w:vAlign w:val="center"/>
          </w:tcPr>
          <w:p w14:paraId="74FFC980" w14:textId="77777777" w:rsidR="00744597" w:rsidRPr="00380731" w:rsidRDefault="00744597" w:rsidP="00744597">
            <w:pPr>
              <w:pStyle w:val="P68B1DB1-Normlny7"/>
              <w:spacing w:after="0"/>
              <w:jc w:val="center"/>
              <w:rPr>
                <w:moveFrom w:id="8313" w:author="Autor"/>
                <w:bCs/>
              </w:rPr>
            </w:pPr>
            <w:moveFrom w:id="8314" w:author="Autor">
              <w:r w:rsidRPr="003D690B">
                <w:t>7</w:t>
              </w:r>
            </w:moveFrom>
          </w:p>
        </w:tc>
        <w:tc>
          <w:tcPr>
            <w:tcW w:w="1545" w:type="dxa"/>
            <w:vAlign w:val="center"/>
          </w:tcPr>
          <w:p w14:paraId="13E234E7" w14:textId="77777777" w:rsidR="00744597" w:rsidRPr="00380731" w:rsidRDefault="00744597" w:rsidP="00744597">
            <w:pPr>
              <w:pStyle w:val="P68B1DB1-Normlny7"/>
              <w:spacing w:after="0"/>
              <w:jc w:val="center"/>
              <w:rPr>
                <w:moveFrom w:id="8315" w:author="Autor"/>
                <w:bCs/>
              </w:rPr>
            </w:pPr>
            <w:moveFrom w:id="8316" w:author="Autor">
              <w:r w:rsidRPr="003D690B">
                <w:t>12</w:t>
              </w:r>
              <w:r>
                <w:t xml:space="preserve"> </w:t>
              </w:r>
              <w:r w:rsidRPr="003D690B">
                <w:t>000</w:t>
              </w:r>
            </w:moveFrom>
          </w:p>
        </w:tc>
      </w:tr>
      <w:tr w:rsidR="00744597" w:rsidRPr="003D690B" w14:paraId="1B690418" w14:textId="77777777" w:rsidTr="00353135">
        <w:tc>
          <w:tcPr>
            <w:tcW w:w="4995" w:type="dxa"/>
            <w:tcBorders>
              <w:bottom w:val="single" w:sz="4" w:space="0" w:color="D9D9D9"/>
            </w:tcBorders>
          </w:tcPr>
          <w:p w14:paraId="6E508752" w14:textId="77777777" w:rsidR="00744597" w:rsidRPr="003D690B" w:rsidRDefault="00744597" w:rsidP="00266CFB">
            <w:pPr>
              <w:pStyle w:val="P68B1DB1-Normlny4"/>
              <w:spacing w:after="0"/>
              <w:jc w:val="left"/>
              <w:rPr>
                <w:moveFrom w:id="8317" w:author="Autor"/>
              </w:rPr>
            </w:pPr>
            <w:moveFrom w:id="8318" w:author="Autor">
              <w:r w:rsidRPr="003D690B">
                <w:t xml:space="preserve">Tepelné čerpadlo s výkonom </w:t>
              </w:r>
              <w:r>
                <w:t>cca.</w:t>
              </w:r>
              <w:r w:rsidRPr="003D690B">
                <w:t xml:space="preserve"> 10 MW</w:t>
              </w:r>
            </w:moveFrom>
          </w:p>
        </w:tc>
        <w:tc>
          <w:tcPr>
            <w:tcW w:w="1455" w:type="dxa"/>
            <w:tcBorders>
              <w:bottom w:val="single" w:sz="4" w:space="0" w:color="D9D9D9"/>
            </w:tcBorders>
            <w:vAlign w:val="center"/>
          </w:tcPr>
          <w:p w14:paraId="22644B41" w14:textId="77777777" w:rsidR="00744597" w:rsidRPr="003D690B" w:rsidRDefault="00744597" w:rsidP="00744597">
            <w:pPr>
              <w:pStyle w:val="P68B1DB1-Normlny7"/>
              <w:spacing w:after="0"/>
              <w:jc w:val="center"/>
              <w:rPr>
                <w:moveFrom w:id="8319" w:author="Autor"/>
              </w:rPr>
            </w:pPr>
            <w:moveFrom w:id="8320" w:author="Autor">
              <w:r w:rsidRPr="003D690B">
                <w:t>2024 – 2026</w:t>
              </w:r>
            </w:moveFrom>
          </w:p>
        </w:tc>
        <w:tc>
          <w:tcPr>
            <w:tcW w:w="1620" w:type="dxa"/>
            <w:tcBorders>
              <w:bottom w:val="single" w:sz="4" w:space="0" w:color="D9D9D9"/>
            </w:tcBorders>
            <w:vAlign w:val="center"/>
          </w:tcPr>
          <w:p w14:paraId="7CA7B6D4" w14:textId="77777777" w:rsidR="00744597" w:rsidRPr="003D690B" w:rsidRDefault="00744597" w:rsidP="00744597">
            <w:pPr>
              <w:pStyle w:val="P68B1DB1-Normlny7"/>
              <w:spacing w:after="0"/>
              <w:jc w:val="center"/>
              <w:rPr>
                <w:moveFrom w:id="8321" w:author="Autor"/>
              </w:rPr>
            </w:pPr>
            <w:moveFrom w:id="8322" w:author="Autor">
              <w:r w:rsidRPr="003D690B">
                <w:t>26</w:t>
              </w:r>
            </w:moveFrom>
          </w:p>
        </w:tc>
        <w:tc>
          <w:tcPr>
            <w:tcW w:w="1545" w:type="dxa"/>
            <w:tcBorders>
              <w:bottom w:val="single" w:sz="4" w:space="0" w:color="D9D9D9"/>
            </w:tcBorders>
            <w:vAlign w:val="center"/>
          </w:tcPr>
          <w:p w14:paraId="491DE863" w14:textId="77777777" w:rsidR="00744597" w:rsidRPr="003D690B" w:rsidRDefault="00744597" w:rsidP="00744597">
            <w:pPr>
              <w:pStyle w:val="P68B1DB1-Normlny7"/>
              <w:spacing w:after="0"/>
              <w:jc w:val="center"/>
              <w:rPr>
                <w:moveFrom w:id="8323" w:author="Autor"/>
              </w:rPr>
            </w:pPr>
            <w:moveFrom w:id="8324" w:author="Autor">
              <w:r w:rsidRPr="003D690B">
                <w:t>45</w:t>
              </w:r>
              <w:r>
                <w:t xml:space="preserve"> </w:t>
              </w:r>
              <w:r w:rsidRPr="003D690B">
                <w:t>000</w:t>
              </w:r>
            </w:moveFrom>
          </w:p>
        </w:tc>
      </w:tr>
      <w:tr w:rsidR="00744597" w:rsidRPr="003D690B" w14:paraId="710B835F" w14:textId="77777777" w:rsidTr="00353135">
        <w:tc>
          <w:tcPr>
            <w:tcW w:w="4995" w:type="dxa"/>
            <w:tcBorders>
              <w:top w:val="single" w:sz="4" w:space="0" w:color="D9D9D9"/>
              <w:bottom w:val="single" w:sz="4" w:space="0" w:color="D9D9D9"/>
            </w:tcBorders>
          </w:tcPr>
          <w:p w14:paraId="26CED64D" w14:textId="77777777" w:rsidR="00744597" w:rsidRPr="003D690B" w:rsidRDefault="00744597" w:rsidP="00266CFB">
            <w:pPr>
              <w:pStyle w:val="P68B1DB1-Normlny4"/>
              <w:spacing w:after="0"/>
              <w:jc w:val="left"/>
              <w:rPr>
                <w:moveFrom w:id="8325" w:author="Autor"/>
              </w:rPr>
            </w:pPr>
            <w:moveFrom w:id="8326" w:author="Autor">
              <w:r w:rsidRPr="00190354">
                <w:t>Zatvorenie a sanácia odkalísk</w:t>
              </w:r>
            </w:moveFrom>
          </w:p>
        </w:tc>
        <w:tc>
          <w:tcPr>
            <w:tcW w:w="1455" w:type="dxa"/>
            <w:tcBorders>
              <w:top w:val="single" w:sz="4" w:space="0" w:color="D9D9D9"/>
              <w:bottom w:val="single" w:sz="4" w:space="0" w:color="D9D9D9"/>
            </w:tcBorders>
            <w:vAlign w:val="center"/>
          </w:tcPr>
          <w:p w14:paraId="680009AF" w14:textId="77777777" w:rsidR="00744597" w:rsidRPr="003D690B" w:rsidRDefault="00744597" w:rsidP="00744597">
            <w:pPr>
              <w:pStyle w:val="P68B1DB1-Normlny7"/>
              <w:spacing w:after="0"/>
              <w:jc w:val="center"/>
              <w:rPr>
                <w:moveFrom w:id="8327" w:author="Autor"/>
              </w:rPr>
            </w:pPr>
            <w:moveFrom w:id="8328" w:author="Autor">
              <w:r w:rsidRPr="003D690B">
                <w:t>2021 – 2025</w:t>
              </w:r>
            </w:moveFrom>
          </w:p>
        </w:tc>
        <w:tc>
          <w:tcPr>
            <w:tcW w:w="1620" w:type="dxa"/>
            <w:tcBorders>
              <w:top w:val="single" w:sz="4" w:space="0" w:color="D9D9D9"/>
              <w:bottom w:val="single" w:sz="4" w:space="0" w:color="D9D9D9"/>
            </w:tcBorders>
            <w:vAlign w:val="center"/>
          </w:tcPr>
          <w:p w14:paraId="648063E0" w14:textId="77777777" w:rsidR="00744597" w:rsidRPr="003D690B" w:rsidRDefault="00744597" w:rsidP="00744597">
            <w:pPr>
              <w:pStyle w:val="P68B1DB1-Normlny7"/>
              <w:spacing w:after="0"/>
              <w:jc w:val="center"/>
              <w:rPr>
                <w:moveFrom w:id="8329" w:author="Autor"/>
              </w:rPr>
            </w:pPr>
            <w:moveFrom w:id="8330" w:author="Autor">
              <w:r w:rsidRPr="003D690B">
                <w:t>10</w:t>
              </w:r>
            </w:moveFrom>
          </w:p>
        </w:tc>
        <w:tc>
          <w:tcPr>
            <w:tcW w:w="1545" w:type="dxa"/>
            <w:tcBorders>
              <w:top w:val="single" w:sz="4" w:space="0" w:color="D9D9D9"/>
              <w:bottom w:val="single" w:sz="4" w:space="0" w:color="D9D9D9"/>
            </w:tcBorders>
            <w:vAlign w:val="center"/>
          </w:tcPr>
          <w:p w14:paraId="2C847865" w14:textId="77777777" w:rsidR="00744597" w:rsidRPr="003D690B" w:rsidRDefault="00744597" w:rsidP="00744597">
            <w:pPr>
              <w:pStyle w:val="P68B1DB1-Normlny7"/>
              <w:spacing w:after="0"/>
              <w:jc w:val="center"/>
              <w:rPr>
                <w:moveFrom w:id="8331" w:author="Autor"/>
              </w:rPr>
            </w:pPr>
            <w:moveFrom w:id="8332" w:author="Autor">
              <w:r w:rsidRPr="003D690B">
                <w:t>Environmentálna záťaž</w:t>
              </w:r>
            </w:moveFrom>
          </w:p>
        </w:tc>
      </w:tr>
    </w:tbl>
    <w:p w14:paraId="61BBB4B1" w14:textId="77777777" w:rsidR="00E7242E" w:rsidRPr="003D690B" w:rsidRDefault="00E7242E">
      <w:pPr>
        <w:rPr>
          <w:moveFrom w:id="8333" w:author="Autor"/>
          <w:b/>
          <w:color w:val="DC6900"/>
          <w:sz w:val="24"/>
          <w:highlight w:val="yellow"/>
        </w:rPr>
      </w:pPr>
    </w:p>
    <w:p w14:paraId="28F10C1F" w14:textId="77777777" w:rsidR="00F619CE" w:rsidRDefault="17F46DEC" w:rsidP="142D25BD">
      <w:pPr>
        <w:pStyle w:val="P68B1DB1-Normlny37"/>
        <w:keepNext/>
        <w:rPr>
          <w:moveFrom w:id="8334" w:author="Autor"/>
          <w:rFonts w:eastAsia="Times New Roman"/>
          <w:b w:val="0"/>
          <w:color w:val="auto"/>
          <w:sz w:val="24"/>
          <w:szCs w:val="24"/>
        </w:rPr>
      </w:pPr>
      <w:moveFrom w:id="8335" w:author="Autor">
        <w:r w:rsidRPr="142D25BD">
          <w:rPr>
            <w:rFonts w:eastAsia="Times New Roman"/>
            <w:b w:val="0"/>
            <w:color w:val="auto"/>
            <w:sz w:val="24"/>
            <w:szCs w:val="24"/>
          </w:rPr>
          <w:t>Na základe informácií, ktoré spoločnosť poskytla o plánovaných projektoch, sú v tabuľke</w:t>
        </w:r>
        <w:r w:rsidR="6DC25753" w:rsidRPr="142D25BD">
          <w:rPr>
            <w:rFonts w:eastAsia="Times New Roman"/>
            <w:b w:val="0"/>
            <w:color w:val="auto"/>
            <w:sz w:val="24"/>
            <w:szCs w:val="24"/>
          </w:rPr>
          <w:t xml:space="preserve"> </w:t>
        </w:r>
      </w:moveFrom>
      <w:moveFromRangeEnd w:id="8217"/>
      <w:del w:id="8336" w:author="Autor">
        <w:r w:rsidR="047F2AB6" w:rsidRPr="142D25BD">
          <w:rPr>
            <w:rFonts w:eastAsia="Times New Roman"/>
            <w:b w:val="0"/>
            <w:color w:val="auto"/>
            <w:sz w:val="24"/>
            <w:szCs w:val="24"/>
          </w:rPr>
          <w:delText>29</w:delText>
        </w:r>
        <w:r w:rsidRPr="142D25BD">
          <w:rPr>
            <w:rFonts w:eastAsia="Times New Roman"/>
            <w:b w:val="0"/>
            <w:color w:val="auto"/>
            <w:sz w:val="24"/>
            <w:szCs w:val="24"/>
          </w:rPr>
          <w:delText xml:space="preserve"> uvedené približné prognózy</w:delText>
        </w:r>
        <w:r w:rsidR="001C21AF">
          <w:rPr>
            <w:rFonts w:eastAsia="Times New Roman"/>
            <w:b w:val="0"/>
            <w:color w:val="auto"/>
            <w:sz w:val="24"/>
            <w:szCs w:val="24"/>
          </w:rPr>
          <w:delText xml:space="preserve"> zníženia</w:delText>
        </w:r>
        <w:r w:rsidRPr="142D25BD">
          <w:rPr>
            <w:rFonts w:eastAsia="Times New Roman"/>
            <w:b w:val="0"/>
            <w:color w:val="auto"/>
            <w:sz w:val="24"/>
            <w:szCs w:val="24"/>
          </w:rPr>
          <w:delText xml:space="preserve"> emisií CO</w:delText>
        </w:r>
        <w:r w:rsidRPr="142D25BD">
          <w:rPr>
            <w:rFonts w:eastAsia="Times New Roman"/>
            <w:b w:val="0"/>
            <w:color w:val="auto"/>
            <w:sz w:val="24"/>
            <w:szCs w:val="24"/>
            <w:vertAlign w:val="subscript"/>
          </w:rPr>
          <w:delText>2</w:delText>
        </w:r>
        <w:r w:rsidRPr="142D25BD">
          <w:rPr>
            <w:rFonts w:eastAsia="Times New Roman"/>
            <w:b w:val="0"/>
            <w:color w:val="auto"/>
            <w:sz w:val="24"/>
            <w:szCs w:val="24"/>
          </w:rPr>
          <w:delText xml:space="preserve"> a</w:delText>
        </w:r>
        <w:r w:rsidR="001C21AF">
          <w:rPr>
            <w:rFonts w:eastAsia="Times New Roman"/>
            <w:b w:val="0"/>
            <w:color w:val="auto"/>
            <w:sz w:val="24"/>
            <w:szCs w:val="24"/>
          </w:rPr>
          <w:delText> </w:delText>
        </w:r>
        <w:r w:rsidRPr="142D25BD">
          <w:rPr>
            <w:rFonts w:eastAsia="Times New Roman"/>
            <w:b w:val="0"/>
            <w:color w:val="auto"/>
            <w:sz w:val="24"/>
            <w:szCs w:val="24"/>
          </w:rPr>
          <w:delText>zamestnanosti</w:delText>
        </w:r>
        <w:r w:rsidR="001C21AF">
          <w:rPr>
            <w:rFonts w:eastAsia="Times New Roman"/>
            <w:b w:val="0"/>
            <w:color w:val="auto"/>
            <w:sz w:val="24"/>
            <w:szCs w:val="24"/>
          </w:rPr>
          <w:delText xml:space="preserve"> do roku 2030</w:delText>
        </w:r>
        <w:r w:rsidRPr="142D25BD">
          <w:rPr>
            <w:rFonts w:eastAsia="Times New Roman"/>
            <w:b w:val="0"/>
            <w:color w:val="auto"/>
            <w:sz w:val="24"/>
            <w:szCs w:val="24"/>
          </w:rPr>
          <w:delText xml:space="preserve">. </w:delText>
        </w:r>
      </w:del>
      <w:moveFromRangeStart w:id="8337" w:author="Autor" w:name="move100754355"/>
      <w:moveFrom w:id="8338" w:author="Autor">
        <w:r w:rsidRPr="142D25BD">
          <w:rPr>
            <w:rFonts w:eastAsia="Times New Roman"/>
            <w:b w:val="0"/>
            <w:color w:val="auto"/>
            <w:sz w:val="24"/>
            <w:szCs w:val="24"/>
          </w:rPr>
          <w:t>Spoločnosť neočakáva zásadné zmeny v zamestnanosti v dôsledku transformácie</w:t>
        </w:r>
        <w:r w:rsidR="415633D7" w:rsidRPr="142D25BD">
          <w:rPr>
            <w:rFonts w:eastAsia="Times New Roman"/>
            <w:b w:val="0"/>
            <w:color w:val="auto"/>
            <w:sz w:val="24"/>
            <w:szCs w:val="24"/>
          </w:rPr>
          <w:t>. P</w:t>
        </w:r>
        <w:r w:rsidRPr="142D25BD">
          <w:rPr>
            <w:rFonts w:eastAsia="Times New Roman"/>
            <w:b w:val="0"/>
            <w:color w:val="auto"/>
            <w:sz w:val="24"/>
            <w:szCs w:val="24"/>
          </w:rPr>
          <w:t>redpokladané zníženie emisií CO</w:t>
        </w:r>
        <w:r w:rsidRPr="142D25BD">
          <w:rPr>
            <w:rFonts w:eastAsia="Times New Roman"/>
            <w:b w:val="0"/>
            <w:color w:val="auto"/>
            <w:sz w:val="24"/>
            <w:szCs w:val="24"/>
            <w:vertAlign w:val="subscript"/>
          </w:rPr>
          <w:t>2</w:t>
        </w:r>
        <w:r w:rsidRPr="142D25BD">
          <w:rPr>
            <w:rFonts w:eastAsia="Times New Roman"/>
            <w:b w:val="0"/>
            <w:color w:val="auto"/>
            <w:sz w:val="24"/>
            <w:szCs w:val="24"/>
          </w:rPr>
          <w:t xml:space="preserve"> podlieha realizácii všetkých plánovaných projektov. </w:t>
        </w:r>
        <w:r w:rsidR="415633D7" w:rsidRPr="142D25BD">
          <w:rPr>
            <w:rFonts w:eastAsia="Times New Roman"/>
            <w:b w:val="0"/>
            <w:color w:val="auto"/>
            <w:sz w:val="24"/>
            <w:szCs w:val="24"/>
          </w:rPr>
          <w:t>V prípade, že</w:t>
        </w:r>
        <w:r w:rsidRPr="142D25BD">
          <w:rPr>
            <w:rFonts w:eastAsia="Times New Roman"/>
            <w:b w:val="0"/>
            <w:color w:val="auto"/>
            <w:sz w:val="24"/>
            <w:szCs w:val="24"/>
          </w:rPr>
          <w:t xml:space="preserve"> sa všetky projekty zrealizujú, ročné zníženie emisií by mohlo v roku 2030 prekročiť 300 tisíc ton. </w:t>
        </w:r>
      </w:moveFrom>
    </w:p>
    <w:p w14:paraId="165EDD66" w14:textId="77777777" w:rsidR="00EB71DE" w:rsidRPr="00D13392" w:rsidRDefault="5FF664C0" w:rsidP="00EB629B">
      <w:pPr>
        <w:pStyle w:val="Popis"/>
        <w:spacing w:after="0"/>
        <w:rPr>
          <w:moveFrom w:id="8339" w:author="Autor"/>
          <w:rFonts w:ascii="Times New Roman" w:hAnsi="Times New Roman"/>
          <w:rPrChange w:id="8340" w:author="Autor">
            <w:rPr>
              <w:moveFrom w:id="8341" w:author="Autor"/>
              <w:rFonts w:ascii="Times New Roman" w:hAnsi="Times New Roman"/>
              <w:sz w:val="20"/>
            </w:rPr>
          </w:rPrChange>
        </w:rPr>
      </w:pPr>
      <w:bookmarkStart w:id="8342" w:name="_Toc90644943"/>
      <w:moveFromRangeEnd w:id="8337"/>
      <w:del w:id="8343" w:author="Autor">
        <w:r w:rsidRPr="142D25BD">
          <w:rPr>
            <w:rFonts w:ascii="Times New Roman" w:hAnsi="Times New Roman" w:cs="Times New Roman"/>
            <w:sz w:val="20"/>
          </w:rPr>
          <w:delText xml:space="preserve">Tabuľka </w:delText>
        </w:r>
        <w:r w:rsidR="00B570DC" w:rsidRPr="142D25BD">
          <w:rPr>
            <w:b w:val="0"/>
            <w:sz w:val="20"/>
          </w:rPr>
          <w:fldChar w:fldCharType="begin"/>
        </w:r>
        <w:r w:rsidR="00B570DC" w:rsidRPr="142D25BD">
          <w:rPr>
            <w:rFonts w:ascii="Times New Roman" w:hAnsi="Times New Roman" w:cs="Times New Roman"/>
            <w:sz w:val="20"/>
          </w:rPr>
          <w:delInstrText xml:space="preserve"> SEQ Tabuľka \* ARABIC </w:delInstrText>
        </w:r>
        <w:r w:rsidR="00B570DC" w:rsidRPr="142D25BD">
          <w:rPr>
            <w:b w:val="0"/>
            <w:sz w:val="20"/>
          </w:rPr>
          <w:fldChar w:fldCharType="separate"/>
        </w:r>
        <w:r w:rsidR="047F2AB6" w:rsidRPr="142D25BD">
          <w:rPr>
            <w:rFonts w:ascii="Times New Roman" w:hAnsi="Times New Roman" w:cs="Times New Roman"/>
            <w:sz w:val="20"/>
          </w:rPr>
          <w:delText>29</w:delText>
        </w:r>
        <w:r w:rsidR="00B570DC" w:rsidRPr="142D25BD">
          <w:rPr>
            <w:b w:val="0"/>
            <w:sz w:val="20"/>
          </w:rPr>
          <w:fldChar w:fldCharType="end"/>
        </w:r>
      </w:del>
      <w:moveFromRangeStart w:id="8344" w:author="Autor" w:name="move100754356"/>
      <w:moveFrom w:id="8345" w:author="Autor">
        <w:r w:rsidR="00EB71DE" w:rsidRPr="00D13392">
          <w:rPr>
            <w:b w:val="0"/>
            <w:rPrChange w:id="8346" w:author="Autor">
              <w:rPr>
                <w:b w:val="0"/>
                <w:sz w:val="20"/>
              </w:rPr>
            </w:rPrChange>
          </w:rPr>
          <w:t xml:space="preserve"> Odhady emisií CO</w:t>
        </w:r>
        <w:r w:rsidR="00EB71DE" w:rsidRPr="00D13392">
          <w:rPr>
            <w:b w:val="0"/>
            <w:rPrChange w:id="8347" w:author="Autor">
              <w:rPr>
                <w:b w:val="0"/>
                <w:sz w:val="20"/>
                <w:vertAlign w:val="subscript"/>
              </w:rPr>
            </w:rPrChange>
          </w:rPr>
          <w:t>2 a zamestnanosti – Tepláreň Košice, a. s.</w:t>
        </w:r>
        <w:bookmarkEnd w:id="8342"/>
      </w:moveFrom>
    </w:p>
    <w:tbl>
      <w:tblPr>
        <w:tblStyle w:val="PwCTableFigures3"/>
        <w:tblW w:w="9909" w:type="dxa"/>
        <w:tblLayout w:type="fixed"/>
        <w:tblLook w:val="04A0" w:firstRow="1" w:lastRow="0" w:firstColumn="1" w:lastColumn="0" w:noHBand="0" w:noVBand="1"/>
      </w:tblPr>
      <w:tblGrid>
        <w:gridCol w:w="1425"/>
        <w:gridCol w:w="764"/>
        <w:gridCol w:w="772"/>
        <w:gridCol w:w="772"/>
        <w:gridCol w:w="772"/>
        <w:gridCol w:w="772"/>
        <w:gridCol w:w="772"/>
        <w:gridCol w:w="772"/>
        <w:gridCol w:w="772"/>
        <w:gridCol w:w="772"/>
        <w:gridCol w:w="772"/>
        <w:gridCol w:w="772"/>
        <w:tblGridChange w:id="8348">
          <w:tblGrid>
            <w:gridCol w:w="1425"/>
            <w:gridCol w:w="764"/>
            <w:gridCol w:w="772"/>
            <w:gridCol w:w="772"/>
            <w:gridCol w:w="772"/>
            <w:gridCol w:w="772"/>
            <w:gridCol w:w="772"/>
            <w:gridCol w:w="772"/>
            <w:gridCol w:w="772"/>
            <w:gridCol w:w="772"/>
            <w:gridCol w:w="772"/>
            <w:gridCol w:w="772"/>
          </w:tblGrid>
        </w:tblGridChange>
      </w:tblGrid>
      <w:tr w:rsidR="00E7242E" w:rsidRPr="003D690B" w14:paraId="3104C723" w14:textId="77777777" w:rsidTr="00E7242E">
        <w:trPr>
          <w:cnfStyle w:val="100000000000" w:firstRow="1" w:lastRow="0" w:firstColumn="0" w:lastColumn="0" w:oddVBand="0" w:evenVBand="0" w:oddHBand="0" w:evenHBand="0" w:firstRowFirstColumn="0" w:firstRowLastColumn="0" w:lastRowFirstColumn="0" w:lastRowLastColumn="0"/>
          <w:trHeight w:val="288"/>
        </w:trPr>
        <w:tc>
          <w:tcPr>
            <w:tcW w:w="1425" w:type="dxa"/>
            <w:noWrap/>
            <w:hideMark/>
          </w:tcPr>
          <w:p w14:paraId="506051F8" w14:textId="77777777" w:rsidR="00E7242E" w:rsidRPr="00DC1F74" w:rsidRDefault="00DC1F74">
            <w:pPr>
              <w:pStyle w:val="P68B1DB1-Normlny6"/>
              <w:spacing w:after="0"/>
              <w:jc w:val="left"/>
              <w:rPr>
                <w:moveFrom w:id="8349" w:author="Autor"/>
                <w:color w:val="000000"/>
                <w:sz w:val="20"/>
              </w:rPr>
              <w:pPrChange w:id="8350" w:author="OP SK" w:date="2022-04-13T14:56:00Z">
                <w:pPr>
                  <w:pStyle w:val="P68B1DB1-Normlny6"/>
                  <w:tabs>
                    <w:tab w:val="clear" w:pos="1134"/>
                  </w:tabs>
                  <w:spacing w:after="0"/>
                  <w:jc w:val="left"/>
                </w:pPr>
              </w:pPrChange>
            </w:pPr>
            <w:moveFrom w:id="8351" w:author="Autor">
              <w:r w:rsidRPr="00DC1F74">
                <w:rPr>
                  <w:sz w:val="20"/>
                </w:rPr>
                <w:t>Rok</w:t>
              </w:r>
              <w:r w:rsidR="00082FD3" w:rsidRPr="00DC1F74">
                <w:rPr>
                  <w:sz w:val="20"/>
                </w:rPr>
                <w:t> </w:t>
              </w:r>
            </w:moveFrom>
          </w:p>
        </w:tc>
        <w:tc>
          <w:tcPr>
            <w:tcW w:w="764" w:type="dxa"/>
            <w:noWrap/>
            <w:hideMark/>
          </w:tcPr>
          <w:p w14:paraId="1A356E9D" w14:textId="77777777" w:rsidR="00E7242E" w:rsidRPr="00875852" w:rsidRDefault="00082FD3">
            <w:pPr>
              <w:pStyle w:val="P68B1DB1-Normlny6"/>
              <w:spacing w:after="0"/>
              <w:jc w:val="right"/>
              <w:rPr>
                <w:moveFrom w:id="8352" w:author="Autor"/>
                <w:color w:val="000000"/>
                <w:sz w:val="22"/>
                <w:szCs w:val="18"/>
              </w:rPr>
            </w:pPr>
            <w:moveFrom w:id="8353" w:author="Autor">
              <w:r w:rsidRPr="00875852">
                <w:rPr>
                  <w:sz w:val="22"/>
                  <w:szCs w:val="18"/>
                </w:rPr>
                <w:t>2020</w:t>
              </w:r>
            </w:moveFrom>
          </w:p>
        </w:tc>
        <w:tc>
          <w:tcPr>
            <w:tcW w:w="772" w:type="dxa"/>
            <w:noWrap/>
            <w:hideMark/>
          </w:tcPr>
          <w:p w14:paraId="0EE13682" w14:textId="77777777" w:rsidR="00E7242E" w:rsidRPr="00875852" w:rsidRDefault="00082FD3">
            <w:pPr>
              <w:pStyle w:val="P68B1DB1-Normlny6"/>
              <w:spacing w:after="0"/>
              <w:jc w:val="right"/>
              <w:rPr>
                <w:moveFrom w:id="8354" w:author="Autor"/>
                <w:color w:val="000000"/>
                <w:sz w:val="22"/>
                <w:szCs w:val="18"/>
              </w:rPr>
            </w:pPr>
            <w:moveFrom w:id="8355" w:author="Autor">
              <w:r w:rsidRPr="00875852">
                <w:rPr>
                  <w:sz w:val="22"/>
                  <w:szCs w:val="18"/>
                </w:rPr>
                <w:t>2021</w:t>
              </w:r>
            </w:moveFrom>
          </w:p>
        </w:tc>
        <w:tc>
          <w:tcPr>
            <w:tcW w:w="772" w:type="dxa"/>
            <w:noWrap/>
            <w:hideMark/>
          </w:tcPr>
          <w:p w14:paraId="70F4D8EA" w14:textId="77777777" w:rsidR="00E7242E" w:rsidRPr="00875852" w:rsidRDefault="00082FD3">
            <w:pPr>
              <w:pStyle w:val="P68B1DB1-Normlny6"/>
              <w:spacing w:after="0"/>
              <w:jc w:val="right"/>
              <w:rPr>
                <w:moveFrom w:id="8356" w:author="Autor"/>
                <w:color w:val="000000"/>
                <w:sz w:val="22"/>
                <w:szCs w:val="18"/>
              </w:rPr>
            </w:pPr>
            <w:moveFrom w:id="8357" w:author="Autor">
              <w:r w:rsidRPr="00875852">
                <w:rPr>
                  <w:sz w:val="22"/>
                  <w:szCs w:val="18"/>
                </w:rPr>
                <w:t>2022</w:t>
              </w:r>
            </w:moveFrom>
          </w:p>
        </w:tc>
        <w:tc>
          <w:tcPr>
            <w:tcW w:w="772" w:type="dxa"/>
            <w:noWrap/>
            <w:hideMark/>
          </w:tcPr>
          <w:p w14:paraId="7C3271FB" w14:textId="77777777" w:rsidR="00E7242E" w:rsidRPr="00875852" w:rsidRDefault="00082FD3">
            <w:pPr>
              <w:pStyle w:val="P68B1DB1-Normlny6"/>
              <w:spacing w:after="0"/>
              <w:jc w:val="right"/>
              <w:rPr>
                <w:moveFrom w:id="8358" w:author="Autor"/>
                <w:color w:val="000000"/>
                <w:sz w:val="22"/>
                <w:szCs w:val="18"/>
              </w:rPr>
            </w:pPr>
            <w:moveFrom w:id="8359" w:author="Autor">
              <w:r w:rsidRPr="00875852">
                <w:rPr>
                  <w:sz w:val="22"/>
                  <w:szCs w:val="18"/>
                </w:rPr>
                <w:t>2023</w:t>
              </w:r>
            </w:moveFrom>
          </w:p>
        </w:tc>
        <w:tc>
          <w:tcPr>
            <w:tcW w:w="772" w:type="dxa"/>
            <w:noWrap/>
            <w:hideMark/>
          </w:tcPr>
          <w:p w14:paraId="364B9675" w14:textId="77777777" w:rsidR="00E7242E" w:rsidRPr="00875852" w:rsidRDefault="00082FD3">
            <w:pPr>
              <w:pStyle w:val="P68B1DB1-Normlny6"/>
              <w:spacing w:after="0"/>
              <w:jc w:val="right"/>
              <w:rPr>
                <w:moveFrom w:id="8360" w:author="Autor"/>
                <w:color w:val="000000"/>
                <w:sz w:val="22"/>
                <w:szCs w:val="18"/>
              </w:rPr>
            </w:pPr>
            <w:moveFrom w:id="8361" w:author="Autor">
              <w:r w:rsidRPr="00875852">
                <w:rPr>
                  <w:sz w:val="22"/>
                  <w:szCs w:val="18"/>
                </w:rPr>
                <w:t>2024</w:t>
              </w:r>
            </w:moveFrom>
          </w:p>
        </w:tc>
        <w:tc>
          <w:tcPr>
            <w:tcW w:w="772" w:type="dxa"/>
            <w:noWrap/>
            <w:hideMark/>
          </w:tcPr>
          <w:p w14:paraId="0CD7CC1E" w14:textId="77777777" w:rsidR="00E7242E" w:rsidRPr="00875852" w:rsidRDefault="00082FD3">
            <w:pPr>
              <w:pStyle w:val="P68B1DB1-Normlny6"/>
              <w:spacing w:after="0"/>
              <w:jc w:val="right"/>
              <w:rPr>
                <w:moveFrom w:id="8362" w:author="Autor"/>
                <w:color w:val="000000"/>
                <w:sz w:val="22"/>
                <w:szCs w:val="18"/>
              </w:rPr>
            </w:pPr>
            <w:moveFrom w:id="8363" w:author="Autor">
              <w:r w:rsidRPr="00875852">
                <w:rPr>
                  <w:sz w:val="22"/>
                  <w:szCs w:val="18"/>
                </w:rPr>
                <w:t>2025</w:t>
              </w:r>
            </w:moveFrom>
          </w:p>
        </w:tc>
        <w:tc>
          <w:tcPr>
            <w:tcW w:w="772" w:type="dxa"/>
            <w:noWrap/>
            <w:hideMark/>
          </w:tcPr>
          <w:p w14:paraId="4DBE448F" w14:textId="77777777" w:rsidR="00E7242E" w:rsidRPr="00875852" w:rsidRDefault="00082FD3">
            <w:pPr>
              <w:pStyle w:val="P68B1DB1-Normlny6"/>
              <w:spacing w:after="0"/>
              <w:jc w:val="right"/>
              <w:rPr>
                <w:moveFrom w:id="8364" w:author="Autor"/>
                <w:color w:val="000000"/>
                <w:sz w:val="22"/>
                <w:szCs w:val="18"/>
              </w:rPr>
            </w:pPr>
            <w:moveFrom w:id="8365" w:author="Autor">
              <w:r w:rsidRPr="00875852">
                <w:rPr>
                  <w:sz w:val="22"/>
                  <w:szCs w:val="18"/>
                </w:rPr>
                <w:t>2026</w:t>
              </w:r>
            </w:moveFrom>
          </w:p>
        </w:tc>
        <w:tc>
          <w:tcPr>
            <w:tcW w:w="772" w:type="dxa"/>
            <w:noWrap/>
            <w:hideMark/>
          </w:tcPr>
          <w:p w14:paraId="1758FB7E" w14:textId="77777777" w:rsidR="00E7242E" w:rsidRPr="00875852" w:rsidRDefault="00082FD3">
            <w:pPr>
              <w:pStyle w:val="P68B1DB1-Normlny6"/>
              <w:spacing w:after="0"/>
              <w:jc w:val="right"/>
              <w:rPr>
                <w:moveFrom w:id="8366" w:author="Autor"/>
                <w:color w:val="000000"/>
                <w:sz w:val="22"/>
                <w:szCs w:val="18"/>
              </w:rPr>
            </w:pPr>
            <w:moveFrom w:id="8367" w:author="Autor">
              <w:r w:rsidRPr="00875852">
                <w:rPr>
                  <w:sz w:val="22"/>
                  <w:szCs w:val="18"/>
                </w:rPr>
                <w:t>2027</w:t>
              </w:r>
            </w:moveFrom>
          </w:p>
        </w:tc>
        <w:tc>
          <w:tcPr>
            <w:tcW w:w="772" w:type="dxa"/>
            <w:noWrap/>
            <w:hideMark/>
          </w:tcPr>
          <w:p w14:paraId="4BB4C692" w14:textId="77777777" w:rsidR="00E7242E" w:rsidRPr="00875852" w:rsidRDefault="00082FD3">
            <w:pPr>
              <w:pStyle w:val="P68B1DB1-Normlny6"/>
              <w:spacing w:after="0"/>
              <w:jc w:val="right"/>
              <w:rPr>
                <w:moveFrom w:id="8368" w:author="Autor"/>
                <w:color w:val="000000"/>
                <w:sz w:val="22"/>
                <w:szCs w:val="18"/>
              </w:rPr>
            </w:pPr>
            <w:moveFrom w:id="8369" w:author="Autor">
              <w:r w:rsidRPr="00875852">
                <w:rPr>
                  <w:sz w:val="22"/>
                  <w:szCs w:val="18"/>
                </w:rPr>
                <w:t>2028</w:t>
              </w:r>
            </w:moveFrom>
          </w:p>
        </w:tc>
        <w:tc>
          <w:tcPr>
            <w:tcW w:w="772" w:type="dxa"/>
            <w:noWrap/>
            <w:hideMark/>
          </w:tcPr>
          <w:p w14:paraId="7132B8E9" w14:textId="77777777" w:rsidR="00E7242E" w:rsidRPr="00875852" w:rsidRDefault="00082FD3">
            <w:pPr>
              <w:pStyle w:val="P68B1DB1-Normlny6"/>
              <w:spacing w:after="0"/>
              <w:jc w:val="right"/>
              <w:rPr>
                <w:moveFrom w:id="8370" w:author="Autor"/>
                <w:color w:val="000000"/>
                <w:sz w:val="22"/>
                <w:szCs w:val="18"/>
              </w:rPr>
            </w:pPr>
            <w:moveFrom w:id="8371" w:author="Autor">
              <w:r w:rsidRPr="00875852">
                <w:rPr>
                  <w:sz w:val="22"/>
                  <w:szCs w:val="18"/>
                </w:rPr>
                <w:t>2029</w:t>
              </w:r>
            </w:moveFrom>
          </w:p>
        </w:tc>
        <w:tc>
          <w:tcPr>
            <w:tcW w:w="772" w:type="dxa"/>
            <w:noWrap/>
            <w:hideMark/>
          </w:tcPr>
          <w:p w14:paraId="41ECB5BC" w14:textId="77777777" w:rsidR="00E7242E" w:rsidRPr="00875852" w:rsidRDefault="00082FD3">
            <w:pPr>
              <w:pStyle w:val="P68B1DB1-Normlny6"/>
              <w:spacing w:after="0"/>
              <w:jc w:val="right"/>
              <w:rPr>
                <w:moveFrom w:id="8372" w:author="Autor"/>
                <w:color w:val="000000"/>
                <w:sz w:val="22"/>
                <w:szCs w:val="18"/>
              </w:rPr>
            </w:pPr>
            <w:moveFrom w:id="8373" w:author="Autor">
              <w:r w:rsidRPr="00875852">
                <w:rPr>
                  <w:sz w:val="22"/>
                  <w:szCs w:val="18"/>
                </w:rPr>
                <w:t>2030</w:t>
              </w:r>
            </w:moveFrom>
          </w:p>
        </w:tc>
      </w:tr>
      <w:tr w:rsidR="00E7242E" w:rsidRPr="003D690B" w14:paraId="32402960" w14:textId="77777777" w:rsidTr="00D13392">
        <w:tblPrEx>
          <w:tblW w:w="9909" w:type="dxa"/>
          <w:tblLayout w:type="fixed"/>
          <w:tblPrExChange w:id="8374" w:author="Autor">
            <w:tblPrEx>
              <w:tblW w:w="9909" w:type="dxa"/>
              <w:tblLayout w:type="fixed"/>
            </w:tblPrEx>
          </w:tblPrExChange>
        </w:tblPrEx>
        <w:trPr>
          <w:trHeight w:val="613"/>
          <w:trPrChange w:id="8375" w:author="Autor">
            <w:trPr>
              <w:trHeight w:val="613"/>
            </w:trPr>
          </w:trPrChange>
        </w:trPr>
        <w:tc>
          <w:tcPr>
            <w:tcW w:w="1425" w:type="dxa"/>
            <w:tcBorders>
              <w:bottom w:val="dotted" w:sz="4" w:space="0" w:color="DC6900"/>
            </w:tcBorders>
            <w:noWrap/>
            <w:hideMark/>
            <w:tcPrChange w:id="8376" w:author="Autor">
              <w:tcPr>
                <w:tcW w:w="0" w:type="dxa"/>
                <w:tcBorders>
                  <w:bottom w:val="dotted" w:sz="4" w:space="0" w:color="DC6900"/>
                </w:tcBorders>
                <w:noWrap/>
                <w:hideMark/>
              </w:tcPr>
            </w:tcPrChange>
          </w:tcPr>
          <w:p w14:paraId="1F585B64" w14:textId="77777777" w:rsidR="00E7242E" w:rsidRPr="00D13392" w:rsidRDefault="00082FD3">
            <w:pPr>
              <w:pStyle w:val="P68B1DB1-Normlny4"/>
              <w:spacing w:after="0"/>
              <w:jc w:val="left"/>
              <w:rPr>
                <w:moveFrom w:id="8377" w:author="Autor"/>
                <w:color w:val="000000"/>
                <w:sz w:val="18"/>
                <w:rPrChange w:id="8378" w:author="Autor">
                  <w:rPr>
                    <w:moveFrom w:id="8379" w:author="Autor"/>
                    <w:color w:val="000000"/>
                  </w:rPr>
                </w:rPrChange>
              </w:rPr>
              <w:pPrChange w:id="8380" w:author="OP SK" w:date="2022-04-13T14:56:00Z">
                <w:pPr>
                  <w:pStyle w:val="P68B1DB1-Normlny4"/>
                  <w:tabs>
                    <w:tab w:val="clear" w:pos="1134"/>
                  </w:tabs>
                  <w:spacing w:after="0"/>
                  <w:jc w:val="left"/>
                </w:pPr>
              </w:pPrChange>
            </w:pPr>
            <w:moveFrom w:id="8381" w:author="Autor">
              <w:r w:rsidRPr="00D13392">
                <w:rPr>
                  <w:b w:val="0"/>
                  <w:sz w:val="18"/>
                  <w:rPrChange w:id="8382" w:author="Autor">
                    <w:rPr>
                      <w:b w:val="0"/>
                    </w:rPr>
                  </w:rPrChange>
                </w:rPr>
                <w:t>Emisie CO</w:t>
              </w:r>
              <w:r w:rsidRPr="00D13392">
                <w:rPr>
                  <w:b w:val="0"/>
                  <w:sz w:val="18"/>
                  <w:vertAlign w:val="subscript"/>
                  <w:rPrChange w:id="8383" w:author="Autor">
                    <w:rPr>
                      <w:b w:val="0"/>
                      <w:vertAlign w:val="subscript"/>
                    </w:rPr>
                  </w:rPrChange>
                </w:rPr>
                <w:t xml:space="preserve">2 </w:t>
              </w:r>
              <w:r w:rsidRPr="00D13392">
                <w:rPr>
                  <w:b w:val="0"/>
                  <w:sz w:val="18"/>
                  <w:rPrChange w:id="8384" w:author="Autor">
                    <w:rPr>
                      <w:b w:val="0"/>
                    </w:rPr>
                  </w:rPrChange>
                </w:rPr>
                <w:t xml:space="preserve">(v </w:t>
              </w:r>
              <w:r w:rsidR="00830CEA" w:rsidRPr="00D13392">
                <w:rPr>
                  <w:b w:val="0"/>
                  <w:sz w:val="18"/>
                  <w:rPrChange w:id="8385" w:author="Autor">
                    <w:rPr>
                      <w:b w:val="0"/>
                    </w:rPr>
                  </w:rPrChange>
                </w:rPr>
                <w:t>mil.</w:t>
              </w:r>
              <w:r w:rsidRPr="00D13392">
                <w:rPr>
                  <w:b w:val="0"/>
                  <w:sz w:val="18"/>
                  <w:rPrChange w:id="8386" w:author="Autor">
                    <w:rPr>
                      <w:b w:val="0"/>
                    </w:rPr>
                  </w:rPrChange>
                </w:rPr>
                <w:t xml:space="preserve"> ton/rok)</w:t>
              </w:r>
            </w:moveFrom>
          </w:p>
        </w:tc>
        <w:tc>
          <w:tcPr>
            <w:tcW w:w="764" w:type="dxa"/>
            <w:tcBorders>
              <w:bottom w:val="dotted" w:sz="4" w:space="0" w:color="DC6900"/>
            </w:tcBorders>
            <w:noWrap/>
            <w:hideMark/>
            <w:tcPrChange w:id="8387" w:author="Autor">
              <w:tcPr>
                <w:tcW w:w="0" w:type="dxa"/>
                <w:tcBorders>
                  <w:bottom w:val="dotted" w:sz="4" w:space="0" w:color="DC6900"/>
                </w:tcBorders>
                <w:noWrap/>
                <w:hideMark/>
              </w:tcPr>
            </w:tcPrChange>
          </w:tcPr>
          <w:p w14:paraId="1BB6BE5B" w14:textId="77777777" w:rsidR="00E7242E" w:rsidRPr="003D690B" w:rsidRDefault="00082FD3" w:rsidP="00B87174">
            <w:pPr>
              <w:pStyle w:val="P68B1DB1-Normlny6"/>
              <w:spacing w:after="0"/>
              <w:jc w:val="right"/>
              <w:rPr>
                <w:moveFrom w:id="8388" w:author="Autor"/>
                <w:color w:val="000000"/>
              </w:rPr>
            </w:pPr>
            <w:moveFrom w:id="8389" w:author="Autor">
              <w:r w:rsidRPr="003D690B">
                <w:t>0</w:t>
              </w:r>
              <w:r w:rsidR="00B87174">
                <w:t>,</w:t>
              </w:r>
              <w:r w:rsidRPr="003D690B">
                <w:t xml:space="preserve">39 </w:t>
              </w:r>
            </w:moveFrom>
          </w:p>
        </w:tc>
        <w:tc>
          <w:tcPr>
            <w:tcW w:w="772" w:type="dxa"/>
            <w:tcBorders>
              <w:bottom w:val="dotted" w:sz="4" w:space="0" w:color="DC6900"/>
            </w:tcBorders>
            <w:noWrap/>
            <w:hideMark/>
            <w:tcPrChange w:id="8390" w:author="Autor">
              <w:tcPr>
                <w:tcW w:w="0" w:type="dxa"/>
                <w:tcBorders>
                  <w:bottom w:val="dotted" w:sz="4" w:space="0" w:color="DC6900"/>
                </w:tcBorders>
                <w:noWrap/>
                <w:hideMark/>
              </w:tcPr>
            </w:tcPrChange>
          </w:tcPr>
          <w:p w14:paraId="4CB17749" w14:textId="77777777" w:rsidR="00E7242E" w:rsidRPr="003D690B" w:rsidRDefault="00082FD3" w:rsidP="00B87174">
            <w:pPr>
              <w:pStyle w:val="P68B1DB1-Normlny6"/>
              <w:spacing w:after="0"/>
              <w:jc w:val="right"/>
              <w:rPr>
                <w:moveFrom w:id="8391" w:author="Autor"/>
                <w:color w:val="000000"/>
              </w:rPr>
            </w:pPr>
            <w:moveFrom w:id="8392" w:author="Autor">
              <w:r w:rsidRPr="003D690B">
                <w:t>0</w:t>
              </w:r>
              <w:r w:rsidR="00B87174">
                <w:t>,</w:t>
              </w:r>
              <w:r w:rsidRPr="003D690B">
                <w:t xml:space="preserve">39 </w:t>
              </w:r>
            </w:moveFrom>
          </w:p>
        </w:tc>
        <w:tc>
          <w:tcPr>
            <w:tcW w:w="772" w:type="dxa"/>
            <w:tcBorders>
              <w:bottom w:val="dotted" w:sz="4" w:space="0" w:color="DC6900"/>
            </w:tcBorders>
            <w:noWrap/>
            <w:hideMark/>
            <w:tcPrChange w:id="8393" w:author="Autor">
              <w:tcPr>
                <w:tcW w:w="0" w:type="dxa"/>
                <w:tcBorders>
                  <w:bottom w:val="dotted" w:sz="4" w:space="0" w:color="DC6900"/>
                </w:tcBorders>
                <w:noWrap/>
                <w:hideMark/>
              </w:tcPr>
            </w:tcPrChange>
          </w:tcPr>
          <w:p w14:paraId="4F39F745" w14:textId="77777777" w:rsidR="00E7242E" w:rsidRPr="003D690B" w:rsidRDefault="00082FD3" w:rsidP="00B87174">
            <w:pPr>
              <w:pStyle w:val="P68B1DB1-Normlny6"/>
              <w:spacing w:after="0"/>
              <w:jc w:val="right"/>
              <w:rPr>
                <w:moveFrom w:id="8394" w:author="Autor"/>
                <w:color w:val="000000"/>
              </w:rPr>
            </w:pPr>
            <w:moveFrom w:id="8395" w:author="Autor">
              <w:r w:rsidRPr="003D690B">
                <w:t>0</w:t>
              </w:r>
              <w:r w:rsidR="00B87174">
                <w:t>,</w:t>
              </w:r>
              <w:r w:rsidRPr="003D690B">
                <w:t xml:space="preserve">39 </w:t>
              </w:r>
            </w:moveFrom>
          </w:p>
        </w:tc>
        <w:tc>
          <w:tcPr>
            <w:tcW w:w="772" w:type="dxa"/>
            <w:tcBorders>
              <w:bottom w:val="dotted" w:sz="4" w:space="0" w:color="DC6900"/>
            </w:tcBorders>
            <w:noWrap/>
            <w:hideMark/>
            <w:tcPrChange w:id="8396" w:author="Autor">
              <w:tcPr>
                <w:tcW w:w="0" w:type="dxa"/>
                <w:tcBorders>
                  <w:bottom w:val="dotted" w:sz="4" w:space="0" w:color="DC6900"/>
                </w:tcBorders>
                <w:noWrap/>
                <w:hideMark/>
              </w:tcPr>
            </w:tcPrChange>
          </w:tcPr>
          <w:p w14:paraId="7DD00467" w14:textId="77777777" w:rsidR="00E7242E" w:rsidRPr="003D690B" w:rsidRDefault="00082FD3" w:rsidP="00B87174">
            <w:pPr>
              <w:pStyle w:val="P68B1DB1-Normlny6"/>
              <w:spacing w:after="0"/>
              <w:jc w:val="right"/>
              <w:rPr>
                <w:moveFrom w:id="8397" w:author="Autor"/>
                <w:color w:val="000000"/>
              </w:rPr>
            </w:pPr>
            <w:moveFrom w:id="8398" w:author="Autor">
              <w:r w:rsidRPr="003D690B">
                <w:t>0</w:t>
              </w:r>
              <w:r w:rsidR="00B87174">
                <w:t>,</w:t>
              </w:r>
              <w:r w:rsidRPr="003D690B">
                <w:t xml:space="preserve">39 </w:t>
              </w:r>
            </w:moveFrom>
          </w:p>
        </w:tc>
        <w:tc>
          <w:tcPr>
            <w:tcW w:w="772" w:type="dxa"/>
            <w:tcBorders>
              <w:bottom w:val="dotted" w:sz="4" w:space="0" w:color="DC6900"/>
            </w:tcBorders>
            <w:noWrap/>
            <w:hideMark/>
            <w:tcPrChange w:id="8399" w:author="Autor">
              <w:tcPr>
                <w:tcW w:w="0" w:type="dxa"/>
                <w:tcBorders>
                  <w:bottom w:val="dotted" w:sz="4" w:space="0" w:color="DC6900"/>
                </w:tcBorders>
                <w:noWrap/>
                <w:hideMark/>
              </w:tcPr>
            </w:tcPrChange>
          </w:tcPr>
          <w:p w14:paraId="3045EAAA" w14:textId="77777777" w:rsidR="00E7242E" w:rsidRPr="003D690B" w:rsidRDefault="00082FD3" w:rsidP="00B87174">
            <w:pPr>
              <w:pStyle w:val="P68B1DB1-Normlny6"/>
              <w:spacing w:after="0"/>
              <w:jc w:val="right"/>
              <w:rPr>
                <w:moveFrom w:id="8400" w:author="Autor"/>
                <w:color w:val="000000"/>
              </w:rPr>
            </w:pPr>
            <w:moveFrom w:id="8401" w:author="Autor">
              <w:r w:rsidRPr="003D690B">
                <w:t>0</w:t>
              </w:r>
              <w:r w:rsidR="00B87174">
                <w:t>,</w:t>
              </w:r>
              <w:r w:rsidRPr="003D690B">
                <w:t xml:space="preserve">30 </w:t>
              </w:r>
            </w:moveFrom>
          </w:p>
        </w:tc>
        <w:tc>
          <w:tcPr>
            <w:tcW w:w="772" w:type="dxa"/>
            <w:tcBorders>
              <w:bottom w:val="dotted" w:sz="4" w:space="0" w:color="DC6900"/>
            </w:tcBorders>
            <w:noWrap/>
            <w:hideMark/>
            <w:tcPrChange w:id="8402" w:author="Autor">
              <w:tcPr>
                <w:tcW w:w="0" w:type="dxa"/>
                <w:tcBorders>
                  <w:bottom w:val="dotted" w:sz="4" w:space="0" w:color="DC6900"/>
                </w:tcBorders>
                <w:noWrap/>
                <w:hideMark/>
              </w:tcPr>
            </w:tcPrChange>
          </w:tcPr>
          <w:p w14:paraId="0548505B" w14:textId="77777777" w:rsidR="00E7242E" w:rsidRPr="003D690B" w:rsidRDefault="00082FD3" w:rsidP="00B87174">
            <w:pPr>
              <w:pStyle w:val="P68B1DB1-Normlny6"/>
              <w:spacing w:after="0"/>
              <w:jc w:val="right"/>
              <w:rPr>
                <w:moveFrom w:id="8403" w:author="Autor"/>
                <w:color w:val="000000"/>
              </w:rPr>
            </w:pPr>
            <w:moveFrom w:id="8404" w:author="Autor">
              <w:r w:rsidRPr="003D690B">
                <w:t>0</w:t>
              </w:r>
              <w:r w:rsidR="00B87174">
                <w:t>,</w:t>
              </w:r>
              <w:r w:rsidRPr="003D690B">
                <w:t xml:space="preserve">30 </w:t>
              </w:r>
            </w:moveFrom>
          </w:p>
        </w:tc>
        <w:tc>
          <w:tcPr>
            <w:tcW w:w="772" w:type="dxa"/>
            <w:tcBorders>
              <w:bottom w:val="dotted" w:sz="4" w:space="0" w:color="DC6900"/>
            </w:tcBorders>
            <w:noWrap/>
            <w:hideMark/>
            <w:tcPrChange w:id="8405" w:author="Autor">
              <w:tcPr>
                <w:tcW w:w="0" w:type="dxa"/>
                <w:tcBorders>
                  <w:bottom w:val="dotted" w:sz="4" w:space="0" w:color="DC6900"/>
                </w:tcBorders>
                <w:noWrap/>
                <w:hideMark/>
              </w:tcPr>
            </w:tcPrChange>
          </w:tcPr>
          <w:p w14:paraId="423F694F" w14:textId="77777777" w:rsidR="00E7242E" w:rsidRPr="003D690B" w:rsidRDefault="00082FD3" w:rsidP="00B87174">
            <w:pPr>
              <w:pStyle w:val="P68B1DB1-Normlny6"/>
              <w:spacing w:after="0"/>
              <w:jc w:val="right"/>
              <w:rPr>
                <w:moveFrom w:id="8406" w:author="Autor"/>
                <w:color w:val="000000"/>
              </w:rPr>
            </w:pPr>
            <w:moveFrom w:id="8407" w:author="Autor">
              <w:r w:rsidRPr="003D690B">
                <w:t>0</w:t>
              </w:r>
              <w:r w:rsidR="00B87174">
                <w:t>,</w:t>
              </w:r>
              <w:r w:rsidRPr="003D690B">
                <w:t xml:space="preserve">29 </w:t>
              </w:r>
            </w:moveFrom>
          </w:p>
        </w:tc>
        <w:tc>
          <w:tcPr>
            <w:tcW w:w="772" w:type="dxa"/>
            <w:tcBorders>
              <w:bottom w:val="dotted" w:sz="4" w:space="0" w:color="DC6900"/>
            </w:tcBorders>
            <w:noWrap/>
            <w:hideMark/>
            <w:tcPrChange w:id="8408" w:author="Autor">
              <w:tcPr>
                <w:tcW w:w="0" w:type="dxa"/>
                <w:tcBorders>
                  <w:bottom w:val="dotted" w:sz="4" w:space="0" w:color="DC6900"/>
                </w:tcBorders>
                <w:noWrap/>
                <w:hideMark/>
              </w:tcPr>
            </w:tcPrChange>
          </w:tcPr>
          <w:p w14:paraId="15B7C2A9" w14:textId="77777777" w:rsidR="00E7242E" w:rsidRPr="003D690B" w:rsidRDefault="00082FD3" w:rsidP="00B87174">
            <w:pPr>
              <w:pStyle w:val="P68B1DB1-Normlny6"/>
              <w:spacing w:after="0"/>
              <w:jc w:val="right"/>
              <w:rPr>
                <w:moveFrom w:id="8409" w:author="Autor"/>
                <w:color w:val="000000"/>
              </w:rPr>
            </w:pPr>
            <w:moveFrom w:id="8410" w:author="Autor">
              <w:r w:rsidRPr="003D690B">
                <w:t>0</w:t>
              </w:r>
              <w:r w:rsidR="00B87174">
                <w:t>,</w:t>
              </w:r>
              <w:r w:rsidRPr="003D690B">
                <w:t xml:space="preserve">29 </w:t>
              </w:r>
            </w:moveFrom>
          </w:p>
        </w:tc>
        <w:tc>
          <w:tcPr>
            <w:tcW w:w="772" w:type="dxa"/>
            <w:tcBorders>
              <w:bottom w:val="dotted" w:sz="4" w:space="0" w:color="DC6900"/>
            </w:tcBorders>
            <w:noWrap/>
            <w:hideMark/>
            <w:tcPrChange w:id="8411" w:author="Autor">
              <w:tcPr>
                <w:tcW w:w="0" w:type="dxa"/>
                <w:tcBorders>
                  <w:bottom w:val="dotted" w:sz="4" w:space="0" w:color="DC6900"/>
                </w:tcBorders>
                <w:noWrap/>
                <w:hideMark/>
              </w:tcPr>
            </w:tcPrChange>
          </w:tcPr>
          <w:p w14:paraId="45B38165" w14:textId="77777777" w:rsidR="00E7242E" w:rsidRPr="003D690B" w:rsidRDefault="00082FD3" w:rsidP="00B87174">
            <w:pPr>
              <w:pStyle w:val="P68B1DB1-Normlny6"/>
              <w:spacing w:after="0"/>
              <w:jc w:val="right"/>
              <w:rPr>
                <w:moveFrom w:id="8412" w:author="Autor"/>
                <w:color w:val="000000"/>
              </w:rPr>
            </w:pPr>
            <w:moveFrom w:id="8413" w:author="Autor">
              <w:r w:rsidRPr="003D690B">
                <w:t>0</w:t>
              </w:r>
              <w:r w:rsidR="00B87174">
                <w:t>,</w:t>
              </w:r>
              <w:r w:rsidRPr="003D690B">
                <w:t xml:space="preserve">29 </w:t>
              </w:r>
            </w:moveFrom>
          </w:p>
        </w:tc>
        <w:tc>
          <w:tcPr>
            <w:tcW w:w="772" w:type="dxa"/>
            <w:tcBorders>
              <w:bottom w:val="dotted" w:sz="4" w:space="0" w:color="DC6900"/>
            </w:tcBorders>
            <w:noWrap/>
            <w:hideMark/>
            <w:tcPrChange w:id="8414" w:author="Autor">
              <w:tcPr>
                <w:tcW w:w="0" w:type="dxa"/>
                <w:tcBorders>
                  <w:bottom w:val="dotted" w:sz="4" w:space="0" w:color="DC6900"/>
                </w:tcBorders>
                <w:noWrap/>
                <w:hideMark/>
              </w:tcPr>
            </w:tcPrChange>
          </w:tcPr>
          <w:p w14:paraId="1277DBC8" w14:textId="77777777" w:rsidR="00E7242E" w:rsidRPr="003D690B" w:rsidRDefault="00082FD3" w:rsidP="00B87174">
            <w:pPr>
              <w:pStyle w:val="P68B1DB1-Normlny6"/>
              <w:spacing w:after="0"/>
              <w:jc w:val="right"/>
              <w:rPr>
                <w:moveFrom w:id="8415" w:author="Autor"/>
                <w:color w:val="000000"/>
              </w:rPr>
            </w:pPr>
            <w:moveFrom w:id="8416" w:author="Autor">
              <w:r w:rsidRPr="003D690B">
                <w:t>0</w:t>
              </w:r>
              <w:r w:rsidR="00B87174">
                <w:t>,</w:t>
              </w:r>
              <w:r w:rsidRPr="003D690B">
                <w:t xml:space="preserve">07 </w:t>
              </w:r>
            </w:moveFrom>
          </w:p>
        </w:tc>
        <w:tc>
          <w:tcPr>
            <w:tcW w:w="772" w:type="dxa"/>
            <w:tcBorders>
              <w:bottom w:val="dotted" w:sz="4" w:space="0" w:color="DC6900"/>
            </w:tcBorders>
            <w:noWrap/>
            <w:hideMark/>
            <w:tcPrChange w:id="8417" w:author="Autor">
              <w:tcPr>
                <w:tcW w:w="0" w:type="dxa"/>
                <w:tcBorders>
                  <w:bottom w:val="dotted" w:sz="4" w:space="0" w:color="DC6900"/>
                </w:tcBorders>
                <w:noWrap/>
                <w:hideMark/>
              </w:tcPr>
            </w:tcPrChange>
          </w:tcPr>
          <w:p w14:paraId="1B374433" w14:textId="77777777" w:rsidR="00E7242E" w:rsidRPr="003D690B" w:rsidRDefault="00082FD3" w:rsidP="00B87174">
            <w:pPr>
              <w:pStyle w:val="P68B1DB1-Normlny6"/>
              <w:spacing w:after="0"/>
              <w:jc w:val="right"/>
              <w:rPr>
                <w:moveFrom w:id="8418" w:author="Autor"/>
                <w:color w:val="000000"/>
              </w:rPr>
            </w:pPr>
            <w:moveFrom w:id="8419" w:author="Autor">
              <w:r w:rsidRPr="003D690B">
                <w:t>0</w:t>
              </w:r>
              <w:r w:rsidR="00B87174">
                <w:t>,</w:t>
              </w:r>
              <w:r w:rsidRPr="003D690B">
                <w:t xml:space="preserve">07 </w:t>
              </w:r>
            </w:moveFrom>
          </w:p>
        </w:tc>
      </w:tr>
      <w:tr w:rsidR="00E7242E" w:rsidRPr="003D690B" w14:paraId="3CEE683B" w14:textId="77777777" w:rsidTr="00E7242E">
        <w:trPr>
          <w:trHeight w:val="288"/>
        </w:trPr>
        <w:tc>
          <w:tcPr>
            <w:tcW w:w="1425" w:type="dxa"/>
            <w:tcBorders>
              <w:top w:val="dotted" w:sz="4" w:space="0" w:color="DC6900"/>
              <w:bottom w:val="dotted" w:sz="4" w:space="0" w:color="DC6900"/>
            </w:tcBorders>
            <w:noWrap/>
            <w:hideMark/>
          </w:tcPr>
          <w:p w14:paraId="62802156" w14:textId="77777777" w:rsidR="00E7242E" w:rsidRPr="00D13392" w:rsidRDefault="00082FD3">
            <w:pPr>
              <w:pStyle w:val="P68B1DB1-Normlny4"/>
              <w:spacing w:after="0"/>
              <w:jc w:val="left"/>
              <w:rPr>
                <w:moveFrom w:id="8420" w:author="Autor"/>
                <w:color w:val="000000"/>
                <w:sz w:val="18"/>
                <w:rPrChange w:id="8421" w:author="Autor">
                  <w:rPr>
                    <w:moveFrom w:id="8422" w:author="Autor"/>
                    <w:color w:val="000000"/>
                  </w:rPr>
                </w:rPrChange>
              </w:rPr>
              <w:pPrChange w:id="8423" w:author="OP SK" w:date="2022-04-13T14:56:00Z">
                <w:pPr>
                  <w:pStyle w:val="P68B1DB1-Normlny4"/>
                  <w:tabs>
                    <w:tab w:val="clear" w:pos="1134"/>
                  </w:tabs>
                  <w:spacing w:after="0"/>
                  <w:jc w:val="left"/>
                </w:pPr>
              </w:pPrChange>
            </w:pPr>
            <w:moveFrom w:id="8424" w:author="Autor">
              <w:r w:rsidRPr="00D13392">
                <w:rPr>
                  <w:b w:val="0"/>
                  <w:sz w:val="18"/>
                  <w:rPrChange w:id="8425" w:author="Autor">
                    <w:rPr>
                      <w:b w:val="0"/>
                    </w:rPr>
                  </w:rPrChange>
                </w:rPr>
                <w:t>Zamestnanosť</w:t>
              </w:r>
              <w:r w:rsidR="00814471" w:rsidRPr="00D13392">
                <w:rPr>
                  <w:b w:val="0"/>
                  <w:sz w:val="18"/>
                  <w:rPrChange w:id="8426" w:author="Autor">
                    <w:rPr>
                      <w:b w:val="0"/>
                    </w:rPr>
                  </w:rPrChange>
                </w:rPr>
                <w:t xml:space="preserve"> </w:t>
              </w:r>
              <w:r w:rsidRPr="00D13392">
                <w:rPr>
                  <w:b w:val="0"/>
                  <w:sz w:val="18"/>
                  <w:rPrChange w:id="8427" w:author="Autor">
                    <w:rPr>
                      <w:b w:val="0"/>
                    </w:rPr>
                  </w:rPrChange>
                </w:rPr>
                <w:t>(priemer v roku)</w:t>
              </w:r>
            </w:moveFrom>
          </w:p>
        </w:tc>
        <w:tc>
          <w:tcPr>
            <w:tcW w:w="764" w:type="dxa"/>
            <w:tcBorders>
              <w:top w:val="dotted" w:sz="4" w:space="0" w:color="DC6900"/>
              <w:bottom w:val="dotted" w:sz="4" w:space="0" w:color="DC6900"/>
            </w:tcBorders>
            <w:noWrap/>
            <w:hideMark/>
          </w:tcPr>
          <w:p w14:paraId="688BDBCC" w14:textId="77777777" w:rsidR="00E7242E" w:rsidRPr="003D690B" w:rsidRDefault="00082FD3">
            <w:pPr>
              <w:pStyle w:val="P68B1DB1-Normlny6"/>
              <w:spacing w:after="0"/>
              <w:jc w:val="right"/>
              <w:rPr>
                <w:moveFrom w:id="8428" w:author="Autor"/>
                <w:color w:val="000000"/>
              </w:rPr>
            </w:pPr>
            <w:moveFrom w:id="8429" w:author="Autor">
              <w:r w:rsidRPr="003D690B">
                <w:t>350</w:t>
              </w:r>
            </w:moveFrom>
          </w:p>
        </w:tc>
        <w:tc>
          <w:tcPr>
            <w:tcW w:w="772" w:type="dxa"/>
            <w:tcBorders>
              <w:top w:val="dotted" w:sz="4" w:space="0" w:color="DC6900"/>
              <w:bottom w:val="dotted" w:sz="4" w:space="0" w:color="DC6900"/>
            </w:tcBorders>
            <w:noWrap/>
            <w:hideMark/>
          </w:tcPr>
          <w:p w14:paraId="587C0F1A" w14:textId="77777777" w:rsidR="00E7242E" w:rsidRPr="003D690B" w:rsidRDefault="00082FD3">
            <w:pPr>
              <w:pStyle w:val="P68B1DB1-Normlny6"/>
              <w:spacing w:after="0"/>
              <w:jc w:val="right"/>
              <w:rPr>
                <w:moveFrom w:id="8430" w:author="Autor"/>
                <w:color w:val="000000"/>
              </w:rPr>
            </w:pPr>
            <w:moveFrom w:id="8431" w:author="Autor">
              <w:r w:rsidRPr="003D690B">
                <w:t xml:space="preserve">350 </w:t>
              </w:r>
            </w:moveFrom>
          </w:p>
        </w:tc>
        <w:tc>
          <w:tcPr>
            <w:tcW w:w="772" w:type="dxa"/>
            <w:tcBorders>
              <w:top w:val="dotted" w:sz="4" w:space="0" w:color="DC6900"/>
              <w:bottom w:val="dotted" w:sz="4" w:space="0" w:color="DC6900"/>
            </w:tcBorders>
            <w:noWrap/>
            <w:hideMark/>
          </w:tcPr>
          <w:p w14:paraId="2A5C4B2A" w14:textId="77777777" w:rsidR="00E7242E" w:rsidRPr="003D690B" w:rsidRDefault="00082FD3">
            <w:pPr>
              <w:pStyle w:val="P68B1DB1-Normlny6"/>
              <w:spacing w:after="0"/>
              <w:jc w:val="right"/>
              <w:rPr>
                <w:moveFrom w:id="8432" w:author="Autor"/>
                <w:color w:val="000000"/>
              </w:rPr>
            </w:pPr>
            <w:moveFrom w:id="8433" w:author="Autor">
              <w:r w:rsidRPr="003D690B">
                <w:t xml:space="preserve">350 </w:t>
              </w:r>
            </w:moveFrom>
          </w:p>
        </w:tc>
        <w:tc>
          <w:tcPr>
            <w:tcW w:w="772" w:type="dxa"/>
            <w:tcBorders>
              <w:top w:val="dotted" w:sz="4" w:space="0" w:color="DC6900"/>
              <w:bottom w:val="dotted" w:sz="4" w:space="0" w:color="DC6900"/>
            </w:tcBorders>
            <w:noWrap/>
            <w:hideMark/>
          </w:tcPr>
          <w:p w14:paraId="31BC4142" w14:textId="77777777" w:rsidR="00E7242E" w:rsidRPr="003D690B" w:rsidRDefault="00082FD3">
            <w:pPr>
              <w:pStyle w:val="P68B1DB1-Normlny6"/>
              <w:spacing w:after="0"/>
              <w:jc w:val="right"/>
              <w:rPr>
                <w:moveFrom w:id="8434" w:author="Autor"/>
                <w:color w:val="000000"/>
              </w:rPr>
            </w:pPr>
            <w:moveFrom w:id="8435" w:author="Autor">
              <w:r w:rsidRPr="003D690B">
                <w:t xml:space="preserve">350 </w:t>
              </w:r>
            </w:moveFrom>
          </w:p>
        </w:tc>
        <w:tc>
          <w:tcPr>
            <w:tcW w:w="772" w:type="dxa"/>
            <w:tcBorders>
              <w:top w:val="dotted" w:sz="4" w:space="0" w:color="DC6900"/>
              <w:bottom w:val="dotted" w:sz="4" w:space="0" w:color="DC6900"/>
            </w:tcBorders>
            <w:noWrap/>
            <w:hideMark/>
          </w:tcPr>
          <w:p w14:paraId="1E2040E5" w14:textId="77777777" w:rsidR="00E7242E" w:rsidRPr="003D690B" w:rsidRDefault="00082FD3">
            <w:pPr>
              <w:pStyle w:val="P68B1DB1-Normlny6"/>
              <w:spacing w:after="0"/>
              <w:jc w:val="right"/>
              <w:rPr>
                <w:moveFrom w:id="8436" w:author="Autor"/>
                <w:color w:val="000000"/>
              </w:rPr>
            </w:pPr>
            <w:moveFrom w:id="8437" w:author="Autor">
              <w:r w:rsidRPr="003D690B">
                <w:t xml:space="preserve">350 </w:t>
              </w:r>
            </w:moveFrom>
          </w:p>
        </w:tc>
        <w:tc>
          <w:tcPr>
            <w:tcW w:w="772" w:type="dxa"/>
            <w:tcBorders>
              <w:top w:val="dotted" w:sz="4" w:space="0" w:color="DC6900"/>
              <w:bottom w:val="dotted" w:sz="4" w:space="0" w:color="DC6900"/>
            </w:tcBorders>
            <w:noWrap/>
            <w:hideMark/>
          </w:tcPr>
          <w:p w14:paraId="56664258" w14:textId="77777777" w:rsidR="00E7242E" w:rsidRPr="003D690B" w:rsidRDefault="00082FD3">
            <w:pPr>
              <w:pStyle w:val="P68B1DB1-Normlny6"/>
              <w:spacing w:after="0"/>
              <w:jc w:val="right"/>
              <w:rPr>
                <w:moveFrom w:id="8438" w:author="Autor"/>
                <w:color w:val="000000"/>
              </w:rPr>
            </w:pPr>
            <w:moveFrom w:id="8439" w:author="Autor">
              <w:r w:rsidRPr="003D690B">
                <w:t xml:space="preserve">350 </w:t>
              </w:r>
            </w:moveFrom>
          </w:p>
        </w:tc>
        <w:tc>
          <w:tcPr>
            <w:tcW w:w="772" w:type="dxa"/>
            <w:tcBorders>
              <w:top w:val="dotted" w:sz="4" w:space="0" w:color="DC6900"/>
              <w:bottom w:val="dotted" w:sz="4" w:space="0" w:color="DC6900"/>
            </w:tcBorders>
            <w:noWrap/>
            <w:hideMark/>
          </w:tcPr>
          <w:p w14:paraId="2C0C09CE" w14:textId="77777777" w:rsidR="00E7242E" w:rsidRPr="003D690B" w:rsidRDefault="00082FD3">
            <w:pPr>
              <w:pStyle w:val="P68B1DB1-Normlny6"/>
              <w:spacing w:after="0"/>
              <w:jc w:val="right"/>
              <w:rPr>
                <w:moveFrom w:id="8440" w:author="Autor"/>
                <w:color w:val="000000"/>
              </w:rPr>
            </w:pPr>
            <w:moveFrom w:id="8441" w:author="Autor">
              <w:r w:rsidRPr="003D690B">
                <w:t xml:space="preserve">350 </w:t>
              </w:r>
            </w:moveFrom>
          </w:p>
        </w:tc>
        <w:tc>
          <w:tcPr>
            <w:tcW w:w="772" w:type="dxa"/>
            <w:tcBorders>
              <w:top w:val="dotted" w:sz="4" w:space="0" w:color="DC6900"/>
              <w:bottom w:val="dotted" w:sz="4" w:space="0" w:color="DC6900"/>
            </w:tcBorders>
            <w:noWrap/>
            <w:hideMark/>
          </w:tcPr>
          <w:p w14:paraId="64E0E386" w14:textId="77777777" w:rsidR="00E7242E" w:rsidRPr="003D690B" w:rsidRDefault="00082FD3">
            <w:pPr>
              <w:pStyle w:val="P68B1DB1-Normlny6"/>
              <w:spacing w:after="0"/>
              <w:jc w:val="right"/>
              <w:rPr>
                <w:moveFrom w:id="8442" w:author="Autor"/>
                <w:color w:val="000000"/>
              </w:rPr>
            </w:pPr>
            <w:moveFrom w:id="8443" w:author="Autor">
              <w:r w:rsidRPr="003D690B">
                <w:t xml:space="preserve">350 </w:t>
              </w:r>
            </w:moveFrom>
          </w:p>
        </w:tc>
        <w:tc>
          <w:tcPr>
            <w:tcW w:w="772" w:type="dxa"/>
            <w:tcBorders>
              <w:top w:val="dotted" w:sz="4" w:space="0" w:color="DC6900"/>
              <w:bottom w:val="dotted" w:sz="4" w:space="0" w:color="DC6900"/>
            </w:tcBorders>
            <w:noWrap/>
            <w:hideMark/>
          </w:tcPr>
          <w:p w14:paraId="228574A8" w14:textId="77777777" w:rsidR="00E7242E" w:rsidRPr="003D690B" w:rsidRDefault="00082FD3">
            <w:pPr>
              <w:pStyle w:val="P68B1DB1-Normlny6"/>
              <w:spacing w:after="0"/>
              <w:jc w:val="right"/>
              <w:rPr>
                <w:moveFrom w:id="8444" w:author="Autor"/>
                <w:color w:val="000000"/>
              </w:rPr>
            </w:pPr>
            <w:moveFrom w:id="8445" w:author="Autor">
              <w:r w:rsidRPr="003D690B">
                <w:t xml:space="preserve">350 </w:t>
              </w:r>
            </w:moveFrom>
          </w:p>
        </w:tc>
        <w:tc>
          <w:tcPr>
            <w:tcW w:w="772" w:type="dxa"/>
            <w:tcBorders>
              <w:top w:val="dotted" w:sz="4" w:space="0" w:color="DC6900"/>
              <w:bottom w:val="dotted" w:sz="4" w:space="0" w:color="DC6900"/>
            </w:tcBorders>
            <w:noWrap/>
            <w:hideMark/>
          </w:tcPr>
          <w:p w14:paraId="74D916DD" w14:textId="77777777" w:rsidR="00E7242E" w:rsidRPr="003D690B" w:rsidRDefault="00082FD3">
            <w:pPr>
              <w:pStyle w:val="P68B1DB1-Normlny6"/>
              <w:spacing w:after="0"/>
              <w:jc w:val="right"/>
              <w:rPr>
                <w:moveFrom w:id="8446" w:author="Autor"/>
                <w:color w:val="000000"/>
              </w:rPr>
            </w:pPr>
            <w:moveFrom w:id="8447" w:author="Autor">
              <w:r w:rsidRPr="003D690B">
                <w:t xml:space="preserve">350 </w:t>
              </w:r>
            </w:moveFrom>
          </w:p>
        </w:tc>
        <w:tc>
          <w:tcPr>
            <w:tcW w:w="772" w:type="dxa"/>
            <w:tcBorders>
              <w:top w:val="dotted" w:sz="4" w:space="0" w:color="DC6900"/>
              <w:bottom w:val="dotted" w:sz="4" w:space="0" w:color="DC6900"/>
            </w:tcBorders>
            <w:noWrap/>
            <w:hideMark/>
          </w:tcPr>
          <w:p w14:paraId="474F0137" w14:textId="77777777" w:rsidR="00E7242E" w:rsidRPr="003D690B" w:rsidRDefault="00082FD3">
            <w:pPr>
              <w:pStyle w:val="P68B1DB1-Normlny6"/>
              <w:spacing w:after="0"/>
              <w:jc w:val="right"/>
              <w:rPr>
                <w:moveFrom w:id="8448" w:author="Autor"/>
                <w:color w:val="000000"/>
              </w:rPr>
            </w:pPr>
            <w:moveFrom w:id="8449" w:author="Autor">
              <w:r w:rsidRPr="003D690B">
                <w:t xml:space="preserve">350 </w:t>
              </w:r>
            </w:moveFrom>
          </w:p>
        </w:tc>
      </w:tr>
    </w:tbl>
    <w:p w14:paraId="212183B1" w14:textId="77777777" w:rsidR="00B901AD" w:rsidRDefault="00B901AD">
      <w:pPr>
        <w:pStyle w:val="P68B1DB1-Normlny78"/>
        <w:rPr>
          <w:moveFrom w:id="8450" w:author="Autor"/>
        </w:rPr>
      </w:pPr>
    </w:p>
    <w:p w14:paraId="1DC5D221" w14:textId="77777777" w:rsidR="00E7242E" w:rsidRPr="00D13392" w:rsidRDefault="00082FD3">
      <w:pPr>
        <w:pStyle w:val="P68B1DB1-Normlny78"/>
        <w:rPr>
          <w:moveFrom w:id="8451" w:author="Autor"/>
          <w:b/>
          <w:color w:val="auto"/>
          <w:rPrChange w:id="8452" w:author="Autor">
            <w:rPr>
              <w:moveFrom w:id="8453" w:author="Autor"/>
            </w:rPr>
          </w:rPrChange>
        </w:rPr>
      </w:pPr>
      <w:moveFrom w:id="8454" w:author="Autor">
        <w:r w:rsidRPr="00D13392">
          <w:rPr>
            <w:b/>
            <w:color w:val="auto"/>
            <w:rPrChange w:id="8455" w:author="Autor">
              <w:rPr/>
            </w:rPrChange>
          </w:rPr>
          <w:t>Carmeuse Slovakia, s.r.o.</w:t>
        </w:r>
      </w:moveFrom>
    </w:p>
    <w:p w14:paraId="745221F0" w14:textId="77777777" w:rsidR="00F619CE" w:rsidRDefault="4F8FFA3A" w:rsidP="003D1368">
      <w:pPr>
        <w:pStyle w:val="P68B1DB1-Normlny78"/>
        <w:rPr>
          <w:del w:id="8456" w:author="Autor"/>
          <w:color w:val="auto"/>
        </w:rPr>
      </w:pPr>
      <w:moveFrom w:id="8457" w:author="Autor">
        <w:r w:rsidRPr="42EC5E1E">
          <w:rPr>
            <w:color w:val="auto"/>
          </w:rPr>
          <w:t xml:space="preserve">Spoločnosť je výrobcom vápna s 230 zamestnancami a </w:t>
        </w:r>
      </w:moveFrom>
      <w:moveFromRangeEnd w:id="8344"/>
      <w:del w:id="8458" w:author="Autor">
        <w:r w:rsidRPr="42EC5E1E">
          <w:rPr>
            <w:color w:val="auto"/>
          </w:rPr>
          <w:delText>je tiež jedným z hlavných producentov CO</w:delText>
        </w:r>
        <w:r w:rsidRPr="1252206A">
          <w:rPr>
            <w:color w:val="auto"/>
            <w:vertAlign w:val="subscript"/>
          </w:rPr>
          <w:delText>2</w:delText>
        </w:r>
        <w:r w:rsidRPr="42EC5E1E">
          <w:rPr>
            <w:color w:val="auto"/>
          </w:rPr>
          <w:delText xml:space="preserve"> v </w:delText>
        </w:r>
        <w:r w:rsidR="00E93200">
          <w:rPr>
            <w:color w:val="auto"/>
          </w:rPr>
          <w:delText>KSK</w:delText>
        </w:r>
        <w:r w:rsidRPr="42EC5E1E">
          <w:rPr>
            <w:color w:val="auto"/>
          </w:rPr>
          <w:delText xml:space="preserve">. V regióne má 2 závody na výrobu vápna (v Košiciach, v </w:delText>
        </w:r>
        <w:r w:rsidR="04493643" w:rsidRPr="42EC5E1E">
          <w:rPr>
            <w:color w:val="auto"/>
          </w:rPr>
          <w:delText>areál</w:delText>
        </w:r>
        <w:r w:rsidR="00D5116E">
          <w:rPr>
            <w:color w:val="auto"/>
          </w:rPr>
          <w:delText>i</w:delText>
        </w:r>
        <w:r w:rsidR="04493643" w:rsidRPr="42EC5E1E">
          <w:rPr>
            <w:color w:val="auto"/>
          </w:rPr>
          <w:delText xml:space="preserve"> </w:delText>
        </w:r>
        <w:r w:rsidRPr="42EC5E1E">
          <w:rPr>
            <w:color w:val="auto"/>
          </w:rPr>
          <w:delText>U.S.</w:delText>
        </w:r>
      </w:del>
      <w:moveFromRangeStart w:id="8459" w:author="Autor" w:name="move100754357"/>
      <w:moveFrom w:id="8460" w:author="Autor">
        <w:r w:rsidRPr="42EC5E1E">
          <w:rPr>
            <w:color w:val="auto"/>
          </w:rPr>
          <w:t xml:space="preserve"> Steel</w:t>
        </w:r>
        <w:r w:rsidR="00584D71">
          <w:rPr>
            <w:color w:val="auto"/>
          </w:rPr>
          <w:t xml:space="preserve"> </w:t>
        </w:r>
        <w:r w:rsidRPr="42EC5E1E">
          <w:rPr>
            <w:color w:val="auto"/>
          </w:rPr>
          <w:t xml:space="preserve">a v Slavci) a 3 kameňolomy (Včeláre, </w:t>
        </w:r>
        <w:r w:rsidR="3A7655C9" w:rsidRPr="6476611B">
          <w:rPr>
            <w:color w:val="auto"/>
          </w:rPr>
          <w:t xml:space="preserve">Gombasek a </w:t>
        </w:r>
        <w:r w:rsidRPr="42EC5E1E">
          <w:rPr>
            <w:color w:val="auto"/>
          </w:rPr>
          <w:t>Malá Vieska</w:t>
        </w:r>
        <w:r w:rsidR="3A7655C9" w:rsidRPr="6476611B">
          <w:rPr>
            <w:color w:val="auto"/>
          </w:rPr>
          <w:t>).</w:t>
        </w:r>
        <w:r w:rsidRPr="42EC5E1E">
          <w:rPr>
            <w:color w:val="auto"/>
          </w:rPr>
          <w:t xml:space="preserve"> Výrob</w:t>
        </w:r>
        <w:r w:rsidR="5CF5ED0C" w:rsidRPr="42EC5E1E">
          <w:rPr>
            <w:color w:val="auto"/>
          </w:rPr>
          <w:t>ky</w:t>
        </w:r>
        <w:r w:rsidRPr="42EC5E1E">
          <w:rPr>
            <w:color w:val="auto"/>
          </w:rPr>
          <w:t xml:space="preserve"> spoločnosti sa používa</w:t>
        </w:r>
        <w:r w:rsidR="56C14A60" w:rsidRPr="42EC5E1E">
          <w:rPr>
            <w:color w:val="auto"/>
          </w:rPr>
          <w:t>jú</w:t>
        </w:r>
        <w:r w:rsidRPr="42EC5E1E">
          <w:rPr>
            <w:color w:val="auto"/>
          </w:rPr>
          <w:t xml:space="preserve"> hlavne ako </w:t>
        </w:r>
        <w:r w:rsidR="5DE54A9F" w:rsidRPr="42EC5E1E">
          <w:rPr>
            <w:color w:val="auto"/>
          </w:rPr>
          <w:t xml:space="preserve">surovina </w:t>
        </w:r>
        <w:r w:rsidRPr="42EC5E1E">
          <w:rPr>
            <w:color w:val="auto"/>
          </w:rPr>
          <w:t>v hutníckom, chemickom, papierenskom a stavebnom priemysle. Spoločnosť produkuje viac ako 300 tisíc ton vápna ročne.</w:t>
        </w:r>
        <w:r w:rsidR="003B1BFE">
          <w:rPr>
            <w:color w:val="auto"/>
          </w:rPr>
          <w:t xml:space="preserve"> </w:t>
        </w:r>
      </w:moveFrom>
      <w:moveFromRangeEnd w:id="8459"/>
      <w:del w:id="8461" w:author="Autor">
        <w:r w:rsidR="003B1BFE" w:rsidRPr="00F619CE">
          <w:rPr>
            <w:color w:val="auto"/>
          </w:rPr>
          <w:delText>Emisie CO</w:delText>
        </w:r>
        <w:r w:rsidR="003B1BFE" w:rsidRPr="00875852">
          <w:rPr>
            <w:color w:val="auto"/>
            <w:vertAlign w:val="subscript"/>
          </w:rPr>
          <w:delText>2</w:delText>
        </w:r>
        <w:r w:rsidR="003B1BFE" w:rsidRPr="00F619CE">
          <w:rPr>
            <w:color w:val="auto"/>
          </w:rPr>
          <w:delText xml:space="preserve"> sú v tomto odvetví chemicky nevyhnutné: približne 70</w:delText>
        </w:r>
      </w:del>
      <w:moveFromRangeStart w:id="8462" w:author="Autor" w:name="move100754358"/>
      <w:moveFrom w:id="8463" w:author="Autor">
        <w:r w:rsidR="003B1BFE" w:rsidRPr="00F619CE">
          <w:rPr>
            <w:color w:val="auto"/>
          </w:rPr>
          <w:t>% celkových emisií CO</w:t>
        </w:r>
        <w:r w:rsidR="003B1BFE" w:rsidRPr="00875852">
          <w:rPr>
            <w:color w:val="auto"/>
            <w:vertAlign w:val="subscript"/>
          </w:rPr>
          <w:t>2</w:t>
        </w:r>
        <w:r w:rsidR="003B1BFE" w:rsidRPr="00F619CE">
          <w:rPr>
            <w:color w:val="auto"/>
          </w:rPr>
          <w:t xml:space="preserve"> sú emisie z procesov pochádzajúce z dekarbonizácie vápenca pri jeho premene na vápno.</w:t>
        </w:r>
        <w:r w:rsidRPr="42EC5E1E">
          <w:rPr>
            <w:color w:val="auto"/>
          </w:rPr>
          <w:t xml:space="preserve"> Spoločnosť</w:t>
        </w:r>
        <w:r w:rsidR="003B1BFE">
          <w:rPr>
            <w:color w:val="auto"/>
          </w:rPr>
          <w:t xml:space="preserve"> však</w:t>
        </w:r>
        <w:r w:rsidRPr="42EC5E1E">
          <w:rPr>
            <w:color w:val="auto"/>
          </w:rPr>
          <w:t xml:space="preserve"> investuje do projektov dekarbonizácie. </w:t>
        </w:r>
      </w:moveFrom>
      <w:moveFromRangeEnd w:id="8462"/>
      <w:del w:id="8464" w:author="Autor">
        <w:r w:rsidRPr="42EC5E1E">
          <w:rPr>
            <w:color w:val="auto"/>
          </w:rPr>
          <w:delText>V Košiciach spoločnosť stavia nové pece, ktoré by mohli znížiť emisie o cca. 60 000 ton CO</w:delText>
        </w:r>
        <w:r w:rsidRPr="00875852">
          <w:rPr>
            <w:color w:val="auto"/>
            <w:vertAlign w:val="subscript"/>
          </w:rPr>
          <w:delText>2</w:delText>
        </w:r>
        <w:r w:rsidRPr="42EC5E1E">
          <w:rPr>
            <w:color w:val="auto"/>
          </w:rPr>
          <w:delText xml:space="preserve"> ročne (súčasné emisie spoločnosti v ich dvoch závodoch na výrobu vápna presahujú 400 000 ton CO</w:delText>
        </w:r>
        <w:r w:rsidRPr="00875852">
          <w:rPr>
            <w:color w:val="auto"/>
            <w:vertAlign w:val="subscript"/>
          </w:rPr>
          <w:delText>2</w:delText>
        </w:r>
        <w:r w:rsidRPr="42EC5E1E">
          <w:rPr>
            <w:color w:val="auto"/>
          </w:rPr>
          <w:delText xml:space="preserve"> ročne).</w:delText>
        </w:r>
      </w:del>
      <w:moveFromRangeStart w:id="8465" w:author="Autor" w:name="move100754359"/>
      <w:moveFrom w:id="8466" w:author="Autor">
        <w:r w:rsidRPr="42EC5E1E">
          <w:rPr>
            <w:color w:val="auto"/>
          </w:rPr>
          <w:t xml:space="preserve"> </w:t>
        </w:r>
        <w:r w:rsidR="00F619CE" w:rsidRPr="00F619CE">
          <w:rPr>
            <w:color w:val="auto"/>
          </w:rPr>
          <w:t>Spoločnosť môže ďalej investovať do dekarbonizácie prostredníctvom inštalácie technológií na využitie biomasy v palivovom mixe na oboch miestach. Takéto investície by mohli zvýšiť podiel biomasy v palivovom mixe na 40-50</w:t>
        </w:r>
      </w:moveFrom>
      <w:moveFromRangeEnd w:id="8465"/>
      <w:del w:id="8467" w:author="Autor">
        <w:r w:rsidR="00F619CE" w:rsidRPr="00F619CE">
          <w:rPr>
            <w:color w:val="auto"/>
          </w:rPr>
          <w:delText>% a prispieť k zníženiu emisií CO</w:delText>
        </w:r>
        <w:r w:rsidR="00F619CE" w:rsidRPr="00875852">
          <w:rPr>
            <w:color w:val="auto"/>
            <w:vertAlign w:val="subscript"/>
          </w:rPr>
          <w:delText>2</w:delText>
        </w:r>
        <w:r w:rsidR="00F619CE" w:rsidRPr="00F619CE">
          <w:rPr>
            <w:color w:val="auto"/>
          </w:rPr>
          <w:delText xml:space="preserve"> až o 10%.</w:delText>
        </w:r>
      </w:del>
    </w:p>
    <w:p w14:paraId="0DECD9DE" w14:textId="77777777" w:rsidR="00F619CE" w:rsidRDefault="00F619CE" w:rsidP="003D1368">
      <w:pPr>
        <w:pStyle w:val="P68B1DB1-Normlny78"/>
        <w:rPr>
          <w:moveFrom w:id="8468" w:author="Autor"/>
          <w:color w:val="auto"/>
        </w:rPr>
      </w:pPr>
      <w:moveFromRangeStart w:id="8469" w:author="Autor" w:name="move100754360"/>
      <w:moveFrom w:id="8470" w:author="Autor">
        <w:r w:rsidRPr="00F619CE">
          <w:rPr>
            <w:color w:val="auto"/>
          </w:rPr>
          <w:t>Spoločnosť aktívne využíva najlepšie dostupné technológie na zníženie svojej uhlíkovej stopy</w:t>
        </w:r>
        <w:r w:rsidR="00584D71">
          <w:rPr>
            <w:color w:val="auto"/>
          </w:rPr>
          <w:t xml:space="preserve"> </w:t>
        </w:r>
        <w:r w:rsidRPr="00F619CE">
          <w:rPr>
            <w:color w:val="auto"/>
          </w:rPr>
          <w:t xml:space="preserve">a maximalizáciu energetickej efektívnosti. Za týmto účelom bolo vytvorené špecializované oddelenie výskumu a vývoja, ktoré pracuje na niekoľkých projektoch </w:t>
        </w:r>
        <w:r w:rsidR="001C21AF">
          <w:rPr>
            <w:color w:val="auto"/>
          </w:rPr>
          <w:t>znižovania</w:t>
        </w:r>
        <w:r w:rsidR="00DE4666">
          <w:rPr>
            <w:color w:val="auto"/>
          </w:rPr>
          <w:t xml:space="preserve"> </w:t>
        </w:r>
        <w:r w:rsidRPr="00F619CE">
          <w:rPr>
            <w:color w:val="auto"/>
          </w:rPr>
          <w:t>CO</w:t>
        </w:r>
        <w:r w:rsidRPr="00875852">
          <w:rPr>
            <w:color w:val="auto"/>
            <w:vertAlign w:val="subscript"/>
          </w:rPr>
          <w:t>2</w:t>
        </w:r>
        <w:r w:rsidRPr="00F619CE">
          <w:rPr>
            <w:color w:val="auto"/>
          </w:rPr>
          <w:t>. Ďalším opatrením prijatým na zníženie emisií CO</w:t>
        </w:r>
        <w:r w:rsidRPr="00875852">
          <w:rPr>
            <w:color w:val="auto"/>
            <w:vertAlign w:val="subscript"/>
          </w:rPr>
          <w:t>2</w:t>
        </w:r>
        <w:r w:rsidRPr="00F619CE">
          <w:rPr>
            <w:color w:val="auto"/>
          </w:rPr>
          <w:t xml:space="preserve"> je vývoj výrobkov, aplikácií a použitia materiálov, ktoré majú nižšiu uhlíkovú stopu. </w:t>
        </w:r>
      </w:moveFrom>
    </w:p>
    <w:p w14:paraId="526EDFDB" w14:textId="77777777" w:rsidR="00F619CE" w:rsidRDefault="00F619CE" w:rsidP="00565EAF">
      <w:pPr>
        <w:pStyle w:val="P68B1DB1-Normlny78"/>
        <w:spacing w:after="240"/>
        <w:rPr>
          <w:moveFrom w:id="8471" w:author="Autor"/>
          <w:color w:val="auto"/>
        </w:rPr>
      </w:pPr>
      <w:moveFrom w:id="8472" w:author="Autor">
        <w:r w:rsidRPr="00F619CE">
          <w:rPr>
            <w:color w:val="auto"/>
          </w:rPr>
          <w:t xml:space="preserve">Na základe rozhovoru so spoločnosťou, ak sa </w:t>
        </w:r>
        <w:r w:rsidR="001C21AF">
          <w:rPr>
            <w:color w:val="auto"/>
          </w:rPr>
          <w:t>z</w:t>
        </w:r>
        <w:r w:rsidRPr="00F619CE">
          <w:rPr>
            <w:color w:val="auto"/>
          </w:rPr>
          <w:t>realizujú plánované investičné projekty, existuje potenciál znížiť emisie CO</w:t>
        </w:r>
        <w:r w:rsidRPr="00875852">
          <w:rPr>
            <w:color w:val="auto"/>
            <w:vertAlign w:val="subscript"/>
          </w:rPr>
          <w:t>2</w:t>
        </w:r>
        <w:r w:rsidRPr="00F619CE">
          <w:rPr>
            <w:color w:val="auto"/>
          </w:rPr>
          <w:t xml:space="preserve"> zo súčasnej úrovne nad 0,4 </w:t>
        </w:r>
        <w:r w:rsidR="00830CEA">
          <w:rPr>
            <w:color w:val="auto"/>
          </w:rPr>
          <w:t>mil.</w:t>
        </w:r>
        <w:r w:rsidRPr="00F619CE">
          <w:rPr>
            <w:color w:val="auto"/>
          </w:rPr>
          <w:t xml:space="preserve"> ton ročne na 0,3 </w:t>
        </w:r>
        <w:r w:rsidR="00830CEA">
          <w:rPr>
            <w:color w:val="auto"/>
          </w:rPr>
          <w:t>mil.</w:t>
        </w:r>
        <w:r w:rsidRPr="00F619CE">
          <w:rPr>
            <w:color w:val="auto"/>
          </w:rPr>
          <w:t xml:space="preserve"> ton ročne. Spoločnosť v súčasnej dobe neočakáva žiadne straty pracovných miest priamo v dôsledku prechodu na klimatickú neutralitu. </w:t>
        </w:r>
      </w:moveFrom>
    </w:p>
    <w:p w14:paraId="028EB5F8" w14:textId="77777777" w:rsidR="00E7242E" w:rsidRPr="00D13392" w:rsidRDefault="00082FD3" w:rsidP="00F578BE">
      <w:pPr>
        <w:pStyle w:val="P68B1DB1-Normlny78"/>
        <w:rPr>
          <w:moveFrom w:id="8473" w:author="Autor"/>
          <w:b/>
          <w:color w:val="auto"/>
          <w:rPrChange w:id="8474" w:author="Autor">
            <w:rPr>
              <w:moveFrom w:id="8475" w:author="Autor"/>
            </w:rPr>
          </w:rPrChange>
        </w:rPr>
      </w:pPr>
      <w:moveFrom w:id="8476" w:author="Autor">
        <w:r w:rsidRPr="00D13392">
          <w:rPr>
            <w:b/>
            <w:color w:val="auto"/>
            <w:rPrChange w:id="8477" w:author="Autor">
              <w:rPr/>
            </w:rPrChange>
          </w:rPr>
          <w:t>CRH Turňa nad Bodvou</w:t>
        </w:r>
      </w:moveFrom>
    </w:p>
    <w:p w14:paraId="2E640F13" w14:textId="77777777" w:rsidR="00F06453" w:rsidRDefault="4F8FFA3A" w:rsidP="003D1368">
      <w:pPr>
        <w:rPr>
          <w:moveFrom w:id="8478" w:author="Autor"/>
          <w:sz w:val="24"/>
          <w:szCs w:val="24"/>
        </w:rPr>
      </w:pPr>
      <w:moveFrom w:id="8479" w:author="Autor">
        <w:r w:rsidRPr="42EC5E1E">
          <w:rPr>
            <w:sz w:val="24"/>
            <w:szCs w:val="24"/>
          </w:rPr>
          <w:t>CRH je výrobcom cementu, ktorý prevádzkuje cementárne v Rohožníku (</w:t>
        </w:r>
        <w:r w:rsidR="00960522">
          <w:rPr>
            <w:sz w:val="24"/>
            <w:szCs w:val="24"/>
          </w:rPr>
          <w:t>BSK</w:t>
        </w:r>
        <w:r w:rsidRPr="42EC5E1E">
          <w:rPr>
            <w:sz w:val="24"/>
            <w:szCs w:val="24"/>
          </w:rPr>
          <w:t xml:space="preserve">) a </w:t>
        </w:r>
      </w:moveFrom>
      <w:moveFromRangeEnd w:id="8469"/>
      <w:del w:id="8480" w:author="Autor">
        <w:r w:rsidRPr="42EC5E1E">
          <w:rPr>
            <w:sz w:val="24"/>
            <w:szCs w:val="24"/>
          </w:rPr>
          <w:delText>Turňa nad Bodvou (</w:delText>
        </w:r>
        <w:r w:rsidR="00E93200">
          <w:rPr>
            <w:sz w:val="24"/>
            <w:szCs w:val="24"/>
          </w:rPr>
          <w:delText>KSK</w:delText>
        </w:r>
        <w:r w:rsidRPr="42EC5E1E">
          <w:rPr>
            <w:sz w:val="24"/>
            <w:szCs w:val="24"/>
          </w:rPr>
          <w:delText>).</w:delText>
        </w:r>
      </w:del>
      <w:moveFromRangeStart w:id="8481" w:author="Autor" w:name="move100754361"/>
      <w:moveFrom w:id="8482" w:author="Autor">
        <w:r w:rsidRPr="42EC5E1E">
          <w:rPr>
            <w:sz w:val="24"/>
            <w:szCs w:val="24"/>
          </w:rPr>
          <w:t xml:space="preserve"> V Rohožníku zamestnáva 220 ľudí a v Turni nad Bodvou 160 ľudí. Cementársky priemysel je jedným z najväčších</w:t>
        </w:r>
        <w:r w:rsidR="001C21AF">
          <w:rPr>
            <w:sz w:val="24"/>
            <w:szCs w:val="24"/>
          </w:rPr>
          <w:t xml:space="preserve"> producentov</w:t>
        </w:r>
        <w:r w:rsidRPr="42EC5E1E">
          <w:rPr>
            <w:sz w:val="24"/>
            <w:szCs w:val="24"/>
          </w:rPr>
          <w:t xml:space="preserve"> emisi</w:t>
        </w:r>
        <w:r w:rsidR="001C21AF">
          <w:rPr>
            <w:sz w:val="24"/>
            <w:szCs w:val="24"/>
          </w:rPr>
          <w:t xml:space="preserve">í </w:t>
        </w:r>
        <w:r w:rsidRPr="42EC5E1E">
          <w:rPr>
            <w:sz w:val="24"/>
            <w:szCs w:val="24"/>
          </w:rPr>
          <w:t>CO</w:t>
        </w:r>
        <w:r w:rsidRPr="00875852">
          <w:rPr>
            <w:sz w:val="24"/>
            <w:szCs w:val="24"/>
            <w:vertAlign w:val="subscript"/>
          </w:rPr>
          <w:t>2</w:t>
        </w:r>
        <w:r w:rsidRPr="42EC5E1E">
          <w:rPr>
            <w:sz w:val="24"/>
            <w:szCs w:val="24"/>
          </w:rPr>
          <w:t xml:space="preserve"> v dôsledku použitia </w:t>
        </w:r>
        <w:r w:rsidR="230D1058" w:rsidRPr="42EC5E1E">
          <w:rPr>
            <w:sz w:val="24"/>
            <w:szCs w:val="24"/>
          </w:rPr>
          <w:t xml:space="preserve">vápenca </w:t>
        </w:r>
        <w:r w:rsidRPr="42EC5E1E">
          <w:rPr>
            <w:sz w:val="24"/>
            <w:szCs w:val="24"/>
          </w:rPr>
          <w:t>vo výrobe a energetickej náročnosti procesu. Možnosti zníženia uhlíkovej stopy cementárskeho priemyslu zahŕňajú používanie alternatívnych surovín vo výrobe, prechod</w:t>
        </w:r>
        <w:r w:rsidR="003B3D83">
          <w:rPr>
            <w:sz w:val="24"/>
            <w:szCs w:val="24"/>
          </w:rPr>
          <w:t xml:space="preserve"> </w:t>
        </w:r>
        <w:r w:rsidRPr="42EC5E1E">
          <w:rPr>
            <w:sz w:val="24"/>
            <w:szCs w:val="24"/>
          </w:rPr>
          <w:t xml:space="preserve">na alternatívne palivá vo výrobe a technológie zachytávania a skladovania </w:t>
        </w:r>
        <w:r w:rsidR="18DAD84B" w:rsidRPr="42EC5E1E">
          <w:rPr>
            <w:sz w:val="24"/>
            <w:szCs w:val="24"/>
          </w:rPr>
          <w:t>CO</w:t>
        </w:r>
        <w:r w:rsidR="18DAD84B" w:rsidRPr="00875852">
          <w:rPr>
            <w:sz w:val="24"/>
            <w:szCs w:val="24"/>
            <w:vertAlign w:val="subscript"/>
          </w:rPr>
          <w:t>2</w:t>
        </w:r>
        <w:r w:rsidRPr="42EC5E1E">
          <w:rPr>
            <w:sz w:val="24"/>
            <w:szCs w:val="24"/>
          </w:rPr>
          <w:t xml:space="preserve">. </w:t>
        </w:r>
      </w:moveFrom>
    </w:p>
    <w:p w14:paraId="57AB686E" w14:textId="77777777" w:rsidR="00F06453" w:rsidRDefault="4F8FFA3A" w:rsidP="003D1368">
      <w:pPr>
        <w:rPr>
          <w:moveFrom w:id="8483" w:author="Autor"/>
          <w:sz w:val="24"/>
          <w:szCs w:val="24"/>
        </w:rPr>
      </w:pPr>
      <w:moveFrom w:id="8484" w:author="Autor">
        <w:r w:rsidRPr="42EC5E1E">
          <w:rPr>
            <w:sz w:val="24"/>
            <w:szCs w:val="24"/>
          </w:rPr>
          <w:t>Spoločnosť má vlastné projektové plány pre investície na zníženie emisií CO</w:t>
        </w:r>
        <w:r w:rsidRPr="00875852">
          <w:rPr>
            <w:sz w:val="24"/>
            <w:szCs w:val="24"/>
            <w:vertAlign w:val="subscript"/>
          </w:rPr>
          <w:t>2</w:t>
        </w:r>
        <w:r w:rsidRPr="42EC5E1E">
          <w:rPr>
            <w:sz w:val="24"/>
            <w:szCs w:val="24"/>
          </w:rPr>
          <w:t xml:space="preserve">. Jedným z </w:t>
        </w:r>
        <w:r w:rsidR="25E38FDB" w:rsidRPr="42EC5E1E">
          <w:rPr>
            <w:sz w:val="24"/>
            <w:szCs w:val="24"/>
          </w:rPr>
          <w:t xml:space="preserve">týchto </w:t>
        </w:r>
        <w:r w:rsidRPr="42EC5E1E">
          <w:rPr>
            <w:sz w:val="24"/>
            <w:szCs w:val="24"/>
          </w:rPr>
          <w:t>plánov je zvýšiť podiel alternatívnych palív vo výrobnom procese zo súčasnej úrovne 55</w:t>
        </w:r>
      </w:moveFrom>
      <w:moveFromRangeEnd w:id="8481"/>
      <w:del w:id="8485" w:author="Autor">
        <w:r w:rsidRPr="42EC5E1E">
          <w:rPr>
            <w:sz w:val="24"/>
            <w:szCs w:val="24"/>
          </w:rPr>
          <w:delText xml:space="preserve">% na 90% (a potenciálne aj na 100%) počas nasledujúcich 10 rokov. </w:delText>
        </w:r>
      </w:del>
      <w:moveFromRangeStart w:id="8486" w:author="Autor" w:name="move100754362"/>
      <w:moveFrom w:id="8487" w:author="Autor">
        <w:r w:rsidRPr="42EC5E1E">
          <w:rPr>
            <w:sz w:val="24"/>
            <w:szCs w:val="24"/>
          </w:rPr>
          <w:t>Medzi ďalšie projekty patrí prechod výroby na druhy cementu s nižšou uhlíkovou stopou a zhodnocovanie odpadového tepla, ktoré prispievajú k zníženiu CO</w:t>
        </w:r>
        <w:r w:rsidRPr="00D13392">
          <w:rPr>
            <w:sz w:val="24"/>
            <w:vertAlign w:val="subscript"/>
            <w:rPrChange w:id="8488" w:author="Autor">
              <w:rPr>
                <w:sz w:val="24"/>
              </w:rPr>
            </w:rPrChange>
          </w:rPr>
          <w:t>2</w:t>
        </w:r>
        <w:r w:rsidRPr="42EC5E1E">
          <w:rPr>
            <w:sz w:val="24"/>
            <w:szCs w:val="24"/>
          </w:rPr>
          <w:t xml:space="preserve">. Podľa spoločnosti sa neočakáva, že by proces transformácie </w:t>
        </w:r>
      </w:moveFrom>
      <w:moveFromRangeEnd w:id="8486"/>
      <w:del w:id="8489" w:author="Autor">
        <w:r w:rsidRPr="42EC5E1E">
          <w:rPr>
            <w:sz w:val="24"/>
            <w:szCs w:val="24"/>
          </w:rPr>
          <w:delText>znížil zamestnanosť v</w:delText>
        </w:r>
        <w:r w:rsidR="001C21AF">
          <w:rPr>
            <w:sz w:val="24"/>
            <w:szCs w:val="24"/>
          </w:rPr>
          <w:delText> </w:delText>
        </w:r>
        <w:r w:rsidRPr="42EC5E1E">
          <w:rPr>
            <w:sz w:val="24"/>
            <w:szCs w:val="24"/>
          </w:rPr>
          <w:delText>spoločnosti</w:delText>
        </w:r>
        <w:r w:rsidR="001C21AF">
          <w:rPr>
            <w:sz w:val="24"/>
            <w:szCs w:val="24"/>
          </w:rPr>
          <w:delText>.</w:delText>
        </w:r>
      </w:del>
      <w:moveFromRangeStart w:id="8490" w:author="Autor" w:name="move100754363"/>
      <w:moveFrom w:id="8491" w:author="Autor">
        <w:r w:rsidR="001C21AF">
          <w:rPr>
            <w:sz w:val="24"/>
            <w:szCs w:val="24"/>
          </w:rPr>
          <w:t xml:space="preserve"> Naopak,</w:t>
        </w:r>
        <w:r w:rsidRPr="42EC5E1E">
          <w:rPr>
            <w:sz w:val="24"/>
            <w:szCs w:val="24"/>
          </w:rPr>
          <w:t xml:space="preserve"> nové investičné projekty môžu vytvoriť nové pracovné miesta. </w:t>
        </w:r>
      </w:moveFrom>
    </w:p>
    <w:p w14:paraId="4BE32312" w14:textId="77777777" w:rsidR="00F06453" w:rsidRDefault="00F619CE" w:rsidP="00565EAF">
      <w:pPr>
        <w:rPr>
          <w:moveFrom w:id="8492" w:author="Autor"/>
          <w:sz w:val="24"/>
          <w:szCs w:val="24"/>
        </w:rPr>
      </w:pPr>
      <w:moveFrom w:id="8493" w:author="Autor">
        <w:r w:rsidRPr="70F2ED97">
          <w:rPr>
            <w:sz w:val="24"/>
            <w:szCs w:val="24"/>
          </w:rPr>
          <w:t xml:space="preserve">Napriek tomu, že úplná dekarbonizácia výroby cementu je </w:t>
        </w:r>
        <w:r w:rsidR="001C21AF" w:rsidRPr="70F2ED97">
          <w:rPr>
            <w:sz w:val="24"/>
            <w:szCs w:val="24"/>
          </w:rPr>
          <w:t>limitovaná</w:t>
        </w:r>
        <w:r w:rsidRPr="70F2ED97">
          <w:rPr>
            <w:sz w:val="24"/>
            <w:szCs w:val="24"/>
          </w:rPr>
          <w:t xml:space="preserve">, spoločnosť investuje do širokého spektra environmentálnych vylepšení. CRH Slovensko plánuje modernizáciu výrobnej linky v cementárni v Turni nad Bodvou. Investícia závodu vo výške 18,5 </w:t>
        </w:r>
        <w:r w:rsidR="00830CEA" w:rsidRPr="70F2ED97">
          <w:rPr>
            <w:sz w:val="24"/>
            <w:szCs w:val="24"/>
          </w:rPr>
          <w:t>mil.</w:t>
        </w:r>
        <w:r w:rsidRPr="70F2ED97">
          <w:rPr>
            <w:sz w:val="24"/>
            <w:szCs w:val="24"/>
          </w:rPr>
          <w:t xml:space="preserve"> EUR bude zahŕňať novú linku na výrobu alternatívnych palív, ktorá bude schopná ročne spracovať až 35</w:t>
        </w:r>
        <w:r w:rsidR="009E68B3" w:rsidRPr="70F2ED97">
          <w:rPr>
            <w:sz w:val="24"/>
            <w:szCs w:val="24"/>
          </w:rPr>
          <w:t> </w:t>
        </w:r>
        <w:r w:rsidRPr="70F2ED97">
          <w:rPr>
            <w:sz w:val="24"/>
            <w:szCs w:val="24"/>
          </w:rPr>
          <w:t>000</w:t>
        </w:r>
        <w:r w:rsidR="009E68B3" w:rsidRPr="70F2ED97">
          <w:rPr>
            <w:sz w:val="24"/>
            <w:szCs w:val="24"/>
          </w:rPr>
          <w:t xml:space="preserve"> </w:t>
        </w:r>
        <w:r w:rsidRPr="70F2ED97">
          <w:rPr>
            <w:sz w:val="24"/>
            <w:szCs w:val="24"/>
          </w:rPr>
          <w:t>ton priemyselného odpadu. Alternatívne palivá, ktoré pozostávajú</w:t>
        </w:r>
        <w:r w:rsidR="00ED2EF7" w:rsidRPr="70F2ED97">
          <w:rPr>
            <w:sz w:val="24"/>
            <w:szCs w:val="24"/>
          </w:rPr>
          <w:t xml:space="preserve"> </w:t>
        </w:r>
        <w:r w:rsidRPr="70F2ED97">
          <w:rPr>
            <w:sz w:val="24"/>
            <w:szCs w:val="24"/>
          </w:rPr>
          <w:t>z priemyselného a komunálneho odpadu, by mohli dodať až 80</w:t>
        </w:r>
      </w:moveFrom>
      <w:moveFromRangeEnd w:id="8490"/>
      <w:del w:id="8494" w:author="Autor">
        <w:r w:rsidRPr="00F619CE">
          <w:rPr>
            <w:sz w:val="24"/>
          </w:rPr>
          <w:delText>% energie potrebnej na výrobu slinku.</w:delText>
        </w:r>
      </w:del>
      <w:moveFromRangeStart w:id="8495" w:author="Autor" w:name="move100754364"/>
      <w:moveFrom w:id="8496" w:author="Autor">
        <w:r w:rsidRPr="70F2ED97">
          <w:rPr>
            <w:sz w:val="24"/>
            <w:szCs w:val="24"/>
          </w:rPr>
          <w:t xml:space="preserve"> </w:t>
        </w:r>
      </w:moveFrom>
    </w:p>
    <w:p w14:paraId="63C543FA" w14:textId="77777777" w:rsidR="00F06453" w:rsidRDefault="00F619CE" w:rsidP="003D1368">
      <w:pPr>
        <w:rPr>
          <w:moveFrom w:id="8497" w:author="Autor"/>
          <w:sz w:val="24"/>
          <w:szCs w:val="24"/>
        </w:rPr>
      </w:pPr>
      <w:moveFrom w:id="8498" w:author="Autor">
        <w:r w:rsidRPr="0708E1FE">
          <w:rPr>
            <w:sz w:val="24"/>
            <w:szCs w:val="24"/>
          </w:rPr>
          <w:t xml:space="preserve">Realizácia projektu výrazne zníži závislosť závodu na fosílnych palivách a zlepší jeho environmentálnu stopu. V prípade schválenia investičného plánu </w:t>
        </w:r>
        <w:r w:rsidR="00A371E9" w:rsidRPr="0708E1FE">
          <w:rPr>
            <w:sz w:val="24"/>
            <w:szCs w:val="24"/>
          </w:rPr>
          <w:t xml:space="preserve">vedením </w:t>
        </w:r>
        <w:r w:rsidR="009669D0" w:rsidRPr="0708E1FE">
          <w:rPr>
            <w:sz w:val="24"/>
            <w:szCs w:val="24"/>
          </w:rPr>
          <w:t>spoločnos</w:t>
        </w:r>
        <w:r w:rsidR="00A371E9" w:rsidRPr="0708E1FE">
          <w:rPr>
            <w:sz w:val="24"/>
            <w:szCs w:val="24"/>
          </w:rPr>
          <w:t xml:space="preserve">ti, </w:t>
        </w:r>
        <w:r w:rsidRPr="0708E1FE">
          <w:rPr>
            <w:sz w:val="24"/>
            <w:szCs w:val="24"/>
          </w:rPr>
          <w:t>modernizačn</w:t>
        </w:r>
        <w:r w:rsidR="00A371E9" w:rsidRPr="0708E1FE">
          <w:rPr>
            <w:sz w:val="24"/>
            <w:szCs w:val="24"/>
          </w:rPr>
          <w:t>é</w:t>
        </w:r>
        <w:r w:rsidRPr="0708E1FE">
          <w:rPr>
            <w:sz w:val="24"/>
            <w:szCs w:val="24"/>
          </w:rPr>
          <w:t xml:space="preserve"> prá</w:t>
        </w:r>
        <w:r w:rsidR="00A371E9" w:rsidRPr="0708E1FE">
          <w:rPr>
            <w:sz w:val="24"/>
            <w:szCs w:val="24"/>
          </w:rPr>
          <w:t>ce budú zahájené</w:t>
        </w:r>
        <w:r w:rsidRPr="0708E1FE">
          <w:rPr>
            <w:sz w:val="24"/>
            <w:szCs w:val="24"/>
          </w:rPr>
          <w:t xml:space="preserve"> v roku 2022. Nová</w:t>
        </w:r>
        <w:r w:rsidR="009669D0" w:rsidRPr="0708E1FE">
          <w:rPr>
            <w:sz w:val="24"/>
            <w:szCs w:val="24"/>
          </w:rPr>
          <w:t xml:space="preserve"> </w:t>
        </w:r>
        <w:r w:rsidRPr="0708E1FE">
          <w:rPr>
            <w:sz w:val="24"/>
            <w:szCs w:val="24"/>
          </w:rPr>
          <w:t xml:space="preserve">výrobná linka by mala byť uvedená do prevádzky v roku 2023. </w:t>
        </w:r>
      </w:moveFrom>
    </w:p>
    <w:p w14:paraId="6B076028" w14:textId="77777777" w:rsidR="00E7242E" w:rsidRDefault="00F619CE" w:rsidP="00565EAF">
      <w:pPr>
        <w:rPr>
          <w:del w:id="8499" w:author="Autor"/>
          <w:sz w:val="24"/>
        </w:rPr>
      </w:pPr>
      <w:moveFrom w:id="8500" w:author="Autor">
        <w:r w:rsidRPr="00F619CE">
          <w:rPr>
            <w:sz w:val="24"/>
          </w:rPr>
          <w:t xml:space="preserve">Na ďalšie štyri roky je plánovaných 5 navrhovaných projektov znižujúcich uhlíkovú stopu CRH, ktoré sú popísané </w:t>
        </w:r>
        <w:r w:rsidR="00601989">
          <w:rPr>
            <w:sz w:val="24"/>
          </w:rPr>
          <w:t xml:space="preserve">v tabuľke </w:t>
        </w:r>
      </w:moveFrom>
      <w:moveFromRangeEnd w:id="8495"/>
      <w:del w:id="8501" w:author="Autor">
        <w:r w:rsidR="001072C4">
          <w:rPr>
            <w:sz w:val="24"/>
          </w:rPr>
          <w:delText>3</w:delText>
        </w:r>
        <w:r w:rsidR="00860467">
          <w:rPr>
            <w:sz w:val="24"/>
          </w:rPr>
          <w:delText>0</w:delText>
        </w:r>
        <w:r w:rsidRPr="00F619CE">
          <w:rPr>
            <w:sz w:val="24"/>
          </w:rPr>
          <w:delText>.</w:delText>
        </w:r>
      </w:del>
    </w:p>
    <w:p w14:paraId="5C2312D7" w14:textId="77777777" w:rsidR="00EB71DE" w:rsidRPr="00D13392" w:rsidRDefault="009106EC" w:rsidP="00B43463">
      <w:pPr>
        <w:pStyle w:val="Popis"/>
        <w:spacing w:after="0"/>
        <w:rPr>
          <w:moveFrom w:id="8502" w:author="Autor"/>
          <w:rFonts w:ascii="Times New Roman" w:hAnsi="Times New Roman"/>
          <w:rPrChange w:id="8503" w:author="Autor">
            <w:rPr>
              <w:moveFrom w:id="8504" w:author="Autor"/>
              <w:rFonts w:ascii="Times New Roman" w:hAnsi="Times New Roman"/>
              <w:sz w:val="20"/>
            </w:rPr>
          </w:rPrChange>
        </w:rPr>
      </w:pPr>
      <w:bookmarkStart w:id="8505" w:name="_Toc90644944"/>
      <w:del w:id="8506" w:author="Autor">
        <w:r w:rsidRPr="009106EC">
          <w:rPr>
            <w:rFonts w:ascii="Times New Roman" w:hAnsi="Times New Roman" w:cs="Times New Roman"/>
          </w:rPr>
          <w:delText xml:space="preserve">Tabuľka </w:delText>
        </w:r>
        <w:r w:rsidRPr="009106EC">
          <w:rPr>
            <w:b w:val="0"/>
          </w:rPr>
          <w:fldChar w:fldCharType="begin"/>
        </w:r>
        <w:r w:rsidRPr="009106EC">
          <w:rPr>
            <w:rFonts w:ascii="Times New Roman" w:hAnsi="Times New Roman" w:cs="Times New Roman"/>
          </w:rPr>
          <w:delInstrText xml:space="preserve"> SEQ Tabuľka \* ARABIC </w:delInstrText>
        </w:r>
        <w:r w:rsidRPr="009106EC">
          <w:rPr>
            <w:b w:val="0"/>
          </w:rPr>
          <w:fldChar w:fldCharType="separate"/>
        </w:r>
        <w:r w:rsidRPr="009106EC">
          <w:rPr>
            <w:rFonts w:ascii="Times New Roman" w:hAnsi="Times New Roman" w:cs="Times New Roman"/>
            <w:noProof/>
          </w:rPr>
          <w:delText>30</w:delText>
        </w:r>
        <w:r w:rsidRPr="009106EC">
          <w:rPr>
            <w:b w:val="0"/>
          </w:rPr>
          <w:fldChar w:fldCharType="end"/>
        </w:r>
      </w:del>
      <w:moveFromRangeStart w:id="8507" w:author="Autor" w:name="move100754365"/>
      <w:moveFrom w:id="8508" w:author="Autor">
        <w:r w:rsidR="00EB71DE" w:rsidRPr="00D13392">
          <w:rPr>
            <w:b w:val="0"/>
            <w:rPrChange w:id="8509" w:author="Autor">
              <w:rPr>
                <w:b w:val="0"/>
                <w:sz w:val="20"/>
              </w:rPr>
            </w:rPrChange>
          </w:rPr>
          <w:t xml:space="preserve"> Potenciálne projekty - CRH Turňa nad Bodvou</w:t>
        </w:r>
        <w:bookmarkEnd w:id="8505"/>
      </w:moveFrom>
    </w:p>
    <w:tbl>
      <w:tblPr>
        <w:tblStyle w:val="Style36"/>
        <w:tblW w:w="9877" w:type="dxa"/>
        <w:jc w:val="center"/>
        <w:tblInd w:w="0" w:type="dxa"/>
        <w:tblLook w:val="04A0" w:firstRow="1" w:lastRow="0" w:firstColumn="1" w:lastColumn="0" w:noHBand="0" w:noVBand="1"/>
      </w:tblPr>
      <w:tblGrid>
        <w:gridCol w:w="5803"/>
        <w:gridCol w:w="1066"/>
        <w:gridCol w:w="105"/>
        <w:gridCol w:w="1184"/>
        <w:gridCol w:w="1719"/>
        <w:tblGridChange w:id="8510">
          <w:tblGrid>
            <w:gridCol w:w="5"/>
            <w:gridCol w:w="5798"/>
            <w:gridCol w:w="139"/>
            <w:gridCol w:w="927"/>
            <w:gridCol w:w="105"/>
            <w:gridCol w:w="102"/>
            <w:gridCol w:w="1082"/>
            <w:gridCol w:w="296"/>
            <w:gridCol w:w="1423"/>
            <w:gridCol w:w="5"/>
          </w:tblGrid>
        </w:tblGridChange>
      </w:tblGrid>
      <w:tr w:rsidR="00CC435E" w:rsidRPr="003D690B" w14:paraId="2B3B36EB" w14:textId="77777777" w:rsidTr="00830101">
        <w:trPr>
          <w:cnfStyle w:val="100000000000" w:firstRow="1" w:lastRow="0" w:firstColumn="0" w:lastColumn="0" w:oddVBand="0" w:evenVBand="0" w:oddHBand="0" w:evenHBand="0" w:firstRowFirstColumn="0" w:firstRowLastColumn="0" w:lastRowFirstColumn="0" w:lastRowLastColumn="0"/>
          <w:jc w:val="center"/>
        </w:trPr>
        <w:tc>
          <w:tcPr>
            <w:tcW w:w="5937" w:type="dxa"/>
            <w:shd w:val="clear" w:color="auto" w:fill="595959" w:themeFill="text1" w:themeFillTint="A6"/>
            <w:vAlign w:val="center"/>
            <w:hideMark/>
          </w:tcPr>
          <w:p w14:paraId="4896A90F" w14:textId="77777777" w:rsidR="00E7242E" w:rsidRPr="00875852" w:rsidRDefault="00082FD3">
            <w:pPr>
              <w:pStyle w:val="P68B1DB1-Normlny80"/>
              <w:spacing w:after="0"/>
              <w:rPr>
                <w:moveFrom w:id="8511" w:author="Autor"/>
                <w:sz w:val="22"/>
                <w:szCs w:val="18"/>
              </w:rPr>
            </w:pPr>
            <w:moveFrom w:id="8512" w:author="Autor">
              <w:r w:rsidRPr="00875852">
                <w:rPr>
                  <w:sz w:val="22"/>
                  <w:szCs w:val="18"/>
                </w:rPr>
                <w:t>Názov projektu</w:t>
              </w:r>
            </w:moveFrom>
          </w:p>
        </w:tc>
        <w:tc>
          <w:tcPr>
            <w:tcW w:w="1275" w:type="dxa"/>
            <w:gridSpan w:val="2"/>
            <w:shd w:val="clear" w:color="auto" w:fill="595959" w:themeFill="text1" w:themeFillTint="A6"/>
            <w:vAlign w:val="center"/>
            <w:hideMark/>
          </w:tcPr>
          <w:p w14:paraId="56E06DF4" w14:textId="77777777" w:rsidR="00E7242E" w:rsidRPr="00875852" w:rsidRDefault="00082FD3">
            <w:pPr>
              <w:pStyle w:val="P68B1DB1-Normlny80"/>
              <w:spacing w:after="0"/>
              <w:jc w:val="center"/>
              <w:rPr>
                <w:moveFrom w:id="8513" w:author="Autor"/>
                <w:sz w:val="22"/>
                <w:szCs w:val="18"/>
              </w:rPr>
            </w:pPr>
            <w:moveFrom w:id="8514" w:author="Autor">
              <w:r w:rsidRPr="00875852">
                <w:rPr>
                  <w:sz w:val="22"/>
                  <w:szCs w:val="18"/>
                </w:rPr>
                <w:t>Časový rámec projektu</w:t>
              </w:r>
            </w:moveFrom>
          </w:p>
        </w:tc>
        <w:tc>
          <w:tcPr>
            <w:tcW w:w="1237" w:type="dxa"/>
            <w:shd w:val="clear" w:color="auto" w:fill="595959" w:themeFill="text1" w:themeFillTint="A6"/>
            <w:vAlign w:val="center"/>
            <w:hideMark/>
          </w:tcPr>
          <w:p w14:paraId="7AE70ABF" w14:textId="77777777" w:rsidR="00E7242E" w:rsidRPr="00875852" w:rsidRDefault="00082FD3">
            <w:pPr>
              <w:pStyle w:val="P68B1DB1-Normlny80"/>
              <w:spacing w:after="0"/>
              <w:jc w:val="center"/>
              <w:rPr>
                <w:moveFrom w:id="8515" w:author="Autor"/>
                <w:sz w:val="22"/>
                <w:szCs w:val="18"/>
              </w:rPr>
            </w:pPr>
            <w:moveFrom w:id="8516" w:author="Autor">
              <w:r w:rsidRPr="00875852">
                <w:rPr>
                  <w:sz w:val="22"/>
                  <w:szCs w:val="18"/>
                </w:rPr>
                <w:t xml:space="preserve">Investície, v </w:t>
              </w:r>
              <w:r w:rsidR="00830CEA" w:rsidRPr="00875852">
                <w:rPr>
                  <w:sz w:val="22"/>
                  <w:szCs w:val="18"/>
                </w:rPr>
                <w:t>mil.</w:t>
              </w:r>
              <w:r w:rsidRPr="00875852">
                <w:rPr>
                  <w:sz w:val="22"/>
                  <w:szCs w:val="18"/>
                </w:rPr>
                <w:t xml:space="preserve"> EUR</w:t>
              </w:r>
            </w:moveFrom>
          </w:p>
        </w:tc>
        <w:tc>
          <w:tcPr>
            <w:tcW w:w="1428" w:type="dxa"/>
            <w:shd w:val="clear" w:color="auto" w:fill="595959" w:themeFill="text1" w:themeFillTint="A6"/>
            <w:vAlign w:val="center"/>
            <w:hideMark/>
          </w:tcPr>
          <w:p w14:paraId="0C942AD0" w14:textId="77777777" w:rsidR="00E7242E" w:rsidRPr="00875852" w:rsidRDefault="342297E2">
            <w:pPr>
              <w:pStyle w:val="P68B1DB1-Normlny80"/>
              <w:spacing w:after="0"/>
              <w:jc w:val="center"/>
              <w:rPr>
                <w:moveFrom w:id="8517" w:author="Autor"/>
                <w:sz w:val="22"/>
                <w:szCs w:val="18"/>
              </w:rPr>
            </w:pPr>
            <w:moveFrom w:id="8518" w:author="Autor">
              <w:r w:rsidRPr="00875852">
                <w:rPr>
                  <w:sz w:val="22"/>
                  <w:szCs w:val="18"/>
                </w:rPr>
                <w:t>Zníženie CO</w:t>
              </w:r>
              <w:r w:rsidRPr="00875852">
                <w:rPr>
                  <w:sz w:val="22"/>
                  <w:szCs w:val="18"/>
                  <w:vertAlign w:val="subscript"/>
                </w:rPr>
                <w:t>2</w:t>
              </w:r>
              <w:r w:rsidRPr="00875852">
                <w:rPr>
                  <w:sz w:val="22"/>
                  <w:szCs w:val="18"/>
                </w:rPr>
                <w:t xml:space="preserve"> (t/rok)</w:t>
              </w:r>
            </w:moveFrom>
          </w:p>
        </w:tc>
      </w:tr>
      <w:tr w:rsidR="00190354" w:rsidRPr="003D690B" w14:paraId="62CD33F1" w14:textId="77777777" w:rsidTr="00D13392">
        <w:tblPrEx>
          <w:tblW w:w="9877" w:type="dxa"/>
          <w:jc w:val="center"/>
          <w:tblInd w:w="0" w:type="dxa"/>
          <w:tblPrExChange w:id="8519" w:author="Autor">
            <w:tblPrEx>
              <w:tblW w:w="9877" w:type="dxa"/>
              <w:jc w:val="center"/>
              <w:tblInd w:w="0" w:type="dxa"/>
            </w:tblPrEx>
          </w:tblPrExChange>
        </w:tblPrEx>
        <w:trPr>
          <w:jc w:val="center"/>
          <w:trPrChange w:id="8520" w:author="Autor">
            <w:trPr>
              <w:gridBefore w:val="1"/>
              <w:jc w:val="center"/>
            </w:trPr>
          </w:trPrChange>
        </w:trPr>
        <w:tc>
          <w:tcPr>
            <w:tcW w:w="5937" w:type="dxa"/>
            <w:hideMark/>
            <w:tcPrChange w:id="8521" w:author="Autor">
              <w:tcPr>
                <w:tcW w:w="0" w:type="auto"/>
                <w:gridSpan w:val="2"/>
                <w:hideMark/>
              </w:tcPr>
            </w:tcPrChange>
          </w:tcPr>
          <w:p w14:paraId="19B6A88B" w14:textId="77777777" w:rsidR="00E7242E" w:rsidRPr="00D13392" w:rsidRDefault="00082FD3" w:rsidP="00266CFB">
            <w:pPr>
              <w:pStyle w:val="P68B1DB1-Normlny84"/>
              <w:spacing w:after="0"/>
              <w:jc w:val="left"/>
              <w:rPr>
                <w:moveFrom w:id="8522" w:author="Autor"/>
                <w:rPrChange w:id="8523" w:author="Autor">
                  <w:rPr>
                    <w:moveFrom w:id="8524" w:author="Autor"/>
                    <w:sz w:val="22"/>
                  </w:rPr>
                </w:rPrChange>
              </w:rPr>
            </w:pPr>
            <w:moveFrom w:id="8525" w:author="Autor">
              <w:r w:rsidRPr="003D690B">
                <w:t xml:space="preserve">Zvýšenie dávkovania alternatívnych palív </w:t>
              </w:r>
              <w:r w:rsidR="00190354">
                <w:t xml:space="preserve">súvisiace s modernizáciou linky na výrobu sivého portlandského slinku </w:t>
              </w:r>
            </w:moveFrom>
          </w:p>
        </w:tc>
        <w:tc>
          <w:tcPr>
            <w:tcW w:w="1275" w:type="dxa"/>
            <w:gridSpan w:val="2"/>
            <w:vAlign w:val="center"/>
            <w:hideMark/>
            <w:tcPrChange w:id="8526" w:author="Autor">
              <w:tcPr>
                <w:tcW w:w="1134" w:type="dxa"/>
                <w:gridSpan w:val="3"/>
                <w:vAlign w:val="center"/>
                <w:hideMark/>
              </w:tcPr>
            </w:tcPrChange>
          </w:tcPr>
          <w:p w14:paraId="0F6CA7CD" w14:textId="77777777" w:rsidR="00E7242E" w:rsidRPr="00D13392" w:rsidRDefault="00082FD3">
            <w:pPr>
              <w:pStyle w:val="P68B1DB1-Normlny7"/>
              <w:spacing w:after="0"/>
              <w:jc w:val="center"/>
              <w:rPr>
                <w:moveFrom w:id="8527" w:author="Autor"/>
                <w:rPrChange w:id="8528" w:author="Autor">
                  <w:rPr>
                    <w:moveFrom w:id="8529" w:author="Autor"/>
                    <w:sz w:val="22"/>
                  </w:rPr>
                </w:rPrChange>
              </w:rPr>
            </w:pPr>
            <w:moveFrom w:id="8530" w:author="Autor">
              <w:r w:rsidRPr="003D690B">
                <w:t>2022 – 2023</w:t>
              </w:r>
            </w:moveFrom>
          </w:p>
        </w:tc>
        <w:tc>
          <w:tcPr>
            <w:tcW w:w="1237" w:type="dxa"/>
            <w:vAlign w:val="center"/>
            <w:hideMark/>
            <w:tcPrChange w:id="8531" w:author="Autor">
              <w:tcPr>
                <w:tcW w:w="0" w:type="auto"/>
                <w:gridSpan w:val="2"/>
                <w:vAlign w:val="center"/>
                <w:hideMark/>
              </w:tcPr>
            </w:tcPrChange>
          </w:tcPr>
          <w:p w14:paraId="566E2C01" w14:textId="77777777" w:rsidR="00E7242E" w:rsidRPr="00D13392" w:rsidRDefault="00082FD3" w:rsidP="00DC1F74">
            <w:pPr>
              <w:pStyle w:val="P68B1DB1-Normlny7"/>
              <w:spacing w:after="0"/>
              <w:jc w:val="center"/>
              <w:rPr>
                <w:moveFrom w:id="8532" w:author="Autor"/>
                <w:rPrChange w:id="8533" w:author="Autor">
                  <w:rPr>
                    <w:moveFrom w:id="8534" w:author="Autor"/>
                    <w:sz w:val="22"/>
                  </w:rPr>
                </w:rPrChange>
              </w:rPr>
            </w:pPr>
            <w:moveFrom w:id="8535" w:author="Autor">
              <w:r w:rsidRPr="003D690B">
                <w:t>10</w:t>
              </w:r>
              <w:r w:rsidR="00DC1F74">
                <w:t>,</w:t>
              </w:r>
              <w:r w:rsidRPr="003D690B">
                <w:t>5</w:t>
              </w:r>
            </w:moveFrom>
          </w:p>
        </w:tc>
        <w:tc>
          <w:tcPr>
            <w:tcW w:w="1428" w:type="dxa"/>
            <w:vAlign w:val="center"/>
            <w:hideMark/>
            <w:tcPrChange w:id="8536" w:author="Autor">
              <w:tcPr>
                <w:tcW w:w="0" w:type="auto"/>
                <w:gridSpan w:val="2"/>
                <w:vAlign w:val="center"/>
                <w:hideMark/>
              </w:tcPr>
            </w:tcPrChange>
          </w:tcPr>
          <w:p w14:paraId="5B9AF59B" w14:textId="77777777" w:rsidR="00E7242E" w:rsidRPr="00D13392" w:rsidRDefault="00082FD3">
            <w:pPr>
              <w:pStyle w:val="P68B1DB1-Normlny86"/>
              <w:spacing w:after="0"/>
              <w:jc w:val="center"/>
              <w:rPr>
                <w:moveFrom w:id="8537" w:author="Autor"/>
                <w:rPrChange w:id="8538" w:author="Autor">
                  <w:rPr>
                    <w:moveFrom w:id="8539" w:author="Autor"/>
                    <w:sz w:val="22"/>
                  </w:rPr>
                </w:rPrChange>
              </w:rPr>
            </w:pPr>
            <w:moveFrom w:id="8540" w:author="Autor">
              <w:r w:rsidRPr="003D690B">
                <w:t>39</w:t>
              </w:r>
              <w:r w:rsidR="00B87174">
                <w:t xml:space="preserve"> </w:t>
              </w:r>
              <w:r w:rsidRPr="003D690B">
                <w:t>184</w:t>
              </w:r>
            </w:moveFrom>
          </w:p>
        </w:tc>
      </w:tr>
      <w:tr w:rsidR="00190354" w:rsidRPr="003D690B" w14:paraId="32C1DBE2" w14:textId="77777777" w:rsidTr="00D13392">
        <w:tblPrEx>
          <w:tblW w:w="9877" w:type="dxa"/>
          <w:jc w:val="center"/>
          <w:tblInd w:w="0" w:type="dxa"/>
          <w:tblPrExChange w:id="8541" w:author="Autor">
            <w:tblPrEx>
              <w:tblW w:w="9877" w:type="dxa"/>
              <w:jc w:val="center"/>
              <w:tblInd w:w="0" w:type="dxa"/>
            </w:tblPrEx>
          </w:tblPrExChange>
        </w:tblPrEx>
        <w:trPr>
          <w:jc w:val="center"/>
          <w:trPrChange w:id="8542" w:author="Autor">
            <w:trPr>
              <w:gridBefore w:val="1"/>
              <w:jc w:val="center"/>
            </w:trPr>
          </w:trPrChange>
        </w:trPr>
        <w:tc>
          <w:tcPr>
            <w:tcW w:w="5937" w:type="dxa"/>
            <w:hideMark/>
            <w:tcPrChange w:id="8543" w:author="Autor">
              <w:tcPr>
                <w:tcW w:w="0" w:type="auto"/>
                <w:gridSpan w:val="2"/>
                <w:hideMark/>
              </w:tcPr>
            </w:tcPrChange>
          </w:tcPr>
          <w:p w14:paraId="754E8F52" w14:textId="77777777" w:rsidR="00E7242E" w:rsidRPr="00D13392" w:rsidRDefault="56848ED7" w:rsidP="00266CFB">
            <w:pPr>
              <w:pStyle w:val="P68B1DB1-Normlny4"/>
              <w:spacing w:after="0"/>
              <w:jc w:val="left"/>
              <w:rPr>
                <w:moveFrom w:id="8544" w:author="Autor"/>
                <w:rPrChange w:id="8545" w:author="Autor">
                  <w:rPr>
                    <w:moveFrom w:id="8546" w:author="Autor"/>
                    <w:sz w:val="22"/>
                  </w:rPr>
                </w:rPrChange>
              </w:rPr>
            </w:pPr>
            <w:moveFrom w:id="8547" w:author="Autor">
              <w:r>
                <w:t xml:space="preserve">Vykladacie, skladovacie, prepravné a dávkovacie systémy cementových </w:t>
              </w:r>
              <w:r w:rsidR="735AA2AB">
                <w:t xml:space="preserve">prísad </w:t>
              </w:r>
              <w:r>
                <w:t>(popol, pucolány) na mletie cementu. Inštalácia zmiešavacej stanice na výrobu nízko slinkových výrobkov</w:t>
              </w:r>
            </w:moveFrom>
          </w:p>
        </w:tc>
        <w:tc>
          <w:tcPr>
            <w:tcW w:w="1275" w:type="dxa"/>
            <w:gridSpan w:val="2"/>
            <w:vAlign w:val="center"/>
            <w:hideMark/>
            <w:tcPrChange w:id="8548" w:author="Autor">
              <w:tcPr>
                <w:tcW w:w="1134" w:type="dxa"/>
                <w:gridSpan w:val="3"/>
                <w:vAlign w:val="center"/>
                <w:hideMark/>
              </w:tcPr>
            </w:tcPrChange>
          </w:tcPr>
          <w:p w14:paraId="61DD36C5" w14:textId="77777777" w:rsidR="00E7242E" w:rsidRPr="00D13392" w:rsidRDefault="00082FD3">
            <w:pPr>
              <w:pStyle w:val="P68B1DB1-Normlny7"/>
              <w:spacing w:after="0"/>
              <w:jc w:val="center"/>
              <w:rPr>
                <w:moveFrom w:id="8549" w:author="Autor"/>
                <w:rPrChange w:id="8550" w:author="Autor">
                  <w:rPr>
                    <w:moveFrom w:id="8551" w:author="Autor"/>
                    <w:sz w:val="22"/>
                  </w:rPr>
                </w:rPrChange>
              </w:rPr>
            </w:pPr>
            <w:moveFrom w:id="8552" w:author="Autor">
              <w:r w:rsidRPr="003D690B">
                <w:t>2022 – 2024</w:t>
              </w:r>
            </w:moveFrom>
          </w:p>
        </w:tc>
        <w:tc>
          <w:tcPr>
            <w:tcW w:w="1237" w:type="dxa"/>
            <w:vAlign w:val="center"/>
            <w:hideMark/>
            <w:tcPrChange w:id="8553" w:author="Autor">
              <w:tcPr>
                <w:tcW w:w="0" w:type="auto"/>
                <w:gridSpan w:val="2"/>
                <w:vAlign w:val="center"/>
                <w:hideMark/>
              </w:tcPr>
            </w:tcPrChange>
          </w:tcPr>
          <w:p w14:paraId="7E8B18AD" w14:textId="77777777" w:rsidR="00E7242E" w:rsidRPr="00D13392" w:rsidRDefault="00082FD3" w:rsidP="00DC1F74">
            <w:pPr>
              <w:pStyle w:val="P68B1DB1-Normlny7"/>
              <w:spacing w:after="0"/>
              <w:jc w:val="center"/>
              <w:rPr>
                <w:moveFrom w:id="8554" w:author="Autor"/>
                <w:rPrChange w:id="8555" w:author="Autor">
                  <w:rPr>
                    <w:moveFrom w:id="8556" w:author="Autor"/>
                    <w:sz w:val="22"/>
                  </w:rPr>
                </w:rPrChange>
              </w:rPr>
            </w:pPr>
            <w:moveFrom w:id="8557" w:author="Autor">
              <w:r w:rsidRPr="003D690B">
                <w:t>3</w:t>
              </w:r>
              <w:r w:rsidR="00DC1F74">
                <w:t>,</w:t>
              </w:r>
              <w:r w:rsidRPr="003D690B">
                <w:t>6</w:t>
              </w:r>
            </w:moveFrom>
          </w:p>
        </w:tc>
        <w:tc>
          <w:tcPr>
            <w:tcW w:w="1428" w:type="dxa"/>
            <w:vAlign w:val="center"/>
            <w:hideMark/>
            <w:tcPrChange w:id="8558" w:author="Autor">
              <w:tcPr>
                <w:tcW w:w="0" w:type="auto"/>
                <w:gridSpan w:val="2"/>
                <w:vAlign w:val="center"/>
                <w:hideMark/>
              </w:tcPr>
            </w:tcPrChange>
          </w:tcPr>
          <w:p w14:paraId="393EA161" w14:textId="77777777" w:rsidR="00E7242E" w:rsidRPr="00D13392" w:rsidRDefault="00082FD3">
            <w:pPr>
              <w:pStyle w:val="P68B1DB1-Normlny7"/>
              <w:spacing w:after="0"/>
              <w:jc w:val="center"/>
              <w:rPr>
                <w:moveFrom w:id="8559" w:author="Autor"/>
                <w:rPrChange w:id="8560" w:author="Autor">
                  <w:rPr>
                    <w:moveFrom w:id="8561" w:author="Autor"/>
                    <w:sz w:val="22"/>
                  </w:rPr>
                </w:rPrChange>
              </w:rPr>
            </w:pPr>
            <w:moveFrom w:id="8562" w:author="Autor">
              <w:r w:rsidRPr="003D690B">
                <w:t>14</w:t>
              </w:r>
              <w:r w:rsidR="00B87174">
                <w:t xml:space="preserve"> </w:t>
              </w:r>
              <w:r w:rsidRPr="003D690B">
                <w:t>930</w:t>
              </w:r>
            </w:moveFrom>
          </w:p>
        </w:tc>
      </w:tr>
      <w:tr w:rsidR="00190354" w:rsidRPr="003D690B" w14:paraId="46A074C2" w14:textId="77777777" w:rsidTr="00D13392">
        <w:tblPrEx>
          <w:tblW w:w="9877" w:type="dxa"/>
          <w:jc w:val="center"/>
          <w:tblInd w:w="0" w:type="dxa"/>
          <w:tblPrExChange w:id="8563" w:author="Autor">
            <w:tblPrEx>
              <w:tblW w:w="9877" w:type="dxa"/>
              <w:jc w:val="center"/>
              <w:tblInd w:w="0" w:type="dxa"/>
            </w:tblPrEx>
          </w:tblPrExChange>
        </w:tblPrEx>
        <w:trPr>
          <w:jc w:val="center"/>
          <w:trPrChange w:id="8564" w:author="Autor">
            <w:trPr>
              <w:gridBefore w:val="1"/>
              <w:jc w:val="center"/>
            </w:trPr>
          </w:trPrChange>
        </w:trPr>
        <w:tc>
          <w:tcPr>
            <w:tcW w:w="5937" w:type="dxa"/>
            <w:hideMark/>
            <w:tcPrChange w:id="8565" w:author="Autor">
              <w:tcPr>
                <w:tcW w:w="0" w:type="auto"/>
                <w:gridSpan w:val="2"/>
                <w:hideMark/>
              </w:tcPr>
            </w:tcPrChange>
          </w:tcPr>
          <w:p w14:paraId="521D382E" w14:textId="77777777" w:rsidR="00E7242E" w:rsidRPr="00D13392" w:rsidRDefault="10F23743" w:rsidP="00266CFB">
            <w:pPr>
              <w:pStyle w:val="P68B1DB1-Normlny4"/>
              <w:spacing w:after="0"/>
              <w:jc w:val="left"/>
              <w:rPr>
                <w:moveFrom w:id="8566" w:author="Autor"/>
                <w:rPrChange w:id="8567" w:author="Autor">
                  <w:rPr>
                    <w:moveFrom w:id="8568" w:author="Autor"/>
                    <w:sz w:val="22"/>
                  </w:rPr>
                </w:rPrChange>
              </w:rPr>
            </w:pPr>
            <w:moveFrom w:id="8569" w:author="Autor">
              <w:r>
                <w:t xml:space="preserve">Výstavba novej linky na výrobu </w:t>
              </w:r>
              <w:r w:rsidR="7116943F">
                <w:t xml:space="preserve">tuhých </w:t>
              </w:r>
              <w:r>
                <w:t>alternatívnych palív</w:t>
              </w:r>
            </w:moveFrom>
          </w:p>
        </w:tc>
        <w:tc>
          <w:tcPr>
            <w:tcW w:w="1275" w:type="dxa"/>
            <w:gridSpan w:val="2"/>
            <w:vAlign w:val="center"/>
            <w:hideMark/>
            <w:tcPrChange w:id="8570" w:author="Autor">
              <w:tcPr>
                <w:tcW w:w="1134" w:type="dxa"/>
                <w:gridSpan w:val="3"/>
                <w:vAlign w:val="center"/>
                <w:hideMark/>
              </w:tcPr>
            </w:tcPrChange>
          </w:tcPr>
          <w:p w14:paraId="460116B3" w14:textId="77777777" w:rsidR="00E7242E" w:rsidRPr="00D13392" w:rsidRDefault="00082FD3">
            <w:pPr>
              <w:pStyle w:val="P68B1DB1-Normlny7"/>
              <w:spacing w:after="0"/>
              <w:jc w:val="center"/>
              <w:rPr>
                <w:moveFrom w:id="8571" w:author="Autor"/>
                <w:rPrChange w:id="8572" w:author="Autor">
                  <w:rPr>
                    <w:moveFrom w:id="8573" w:author="Autor"/>
                    <w:sz w:val="22"/>
                  </w:rPr>
                </w:rPrChange>
              </w:rPr>
            </w:pPr>
            <w:moveFrom w:id="8574" w:author="Autor">
              <w:r w:rsidRPr="003D690B">
                <w:t>2022 – 2023</w:t>
              </w:r>
            </w:moveFrom>
          </w:p>
        </w:tc>
        <w:tc>
          <w:tcPr>
            <w:tcW w:w="1237" w:type="dxa"/>
            <w:vAlign w:val="center"/>
            <w:hideMark/>
            <w:tcPrChange w:id="8575" w:author="Autor">
              <w:tcPr>
                <w:tcW w:w="0" w:type="auto"/>
                <w:gridSpan w:val="2"/>
                <w:vAlign w:val="center"/>
                <w:hideMark/>
              </w:tcPr>
            </w:tcPrChange>
          </w:tcPr>
          <w:p w14:paraId="32D0B0A3" w14:textId="77777777" w:rsidR="00E7242E" w:rsidRPr="00D13392" w:rsidRDefault="00082FD3">
            <w:pPr>
              <w:pStyle w:val="P68B1DB1-Normlny7"/>
              <w:spacing w:after="0"/>
              <w:jc w:val="center"/>
              <w:rPr>
                <w:moveFrom w:id="8576" w:author="Autor"/>
                <w:rPrChange w:id="8577" w:author="Autor">
                  <w:rPr>
                    <w:moveFrom w:id="8578" w:author="Autor"/>
                    <w:sz w:val="22"/>
                  </w:rPr>
                </w:rPrChange>
              </w:rPr>
            </w:pPr>
            <w:moveFrom w:id="8579" w:author="Autor">
              <w:r w:rsidRPr="003D690B">
                <w:t>8</w:t>
              </w:r>
            </w:moveFrom>
          </w:p>
        </w:tc>
        <w:tc>
          <w:tcPr>
            <w:tcW w:w="1428" w:type="dxa"/>
            <w:vAlign w:val="center"/>
            <w:hideMark/>
            <w:tcPrChange w:id="8580" w:author="Autor">
              <w:tcPr>
                <w:tcW w:w="0" w:type="auto"/>
                <w:gridSpan w:val="2"/>
                <w:vAlign w:val="center"/>
                <w:hideMark/>
              </w:tcPr>
            </w:tcPrChange>
          </w:tcPr>
          <w:p w14:paraId="0B152E5E" w14:textId="77777777" w:rsidR="00E7242E" w:rsidRPr="00D13392" w:rsidRDefault="00082FD3">
            <w:pPr>
              <w:pStyle w:val="P68B1DB1-Normlny7"/>
              <w:spacing w:after="0"/>
              <w:jc w:val="center"/>
              <w:rPr>
                <w:moveFrom w:id="8581" w:author="Autor"/>
                <w:rPrChange w:id="8582" w:author="Autor">
                  <w:rPr>
                    <w:moveFrom w:id="8583" w:author="Autor"/>
                    <w:sz w:val="22"/>
                  </w:rPr>
                </w:rPrChange>
              </w:rPr>
            </w:pPr>
            <w:moveFrom w:id="8584" w:author="Autor">
              <w:r w:rsidRPr="003D690B">
                <w:t>24</w:t>
              </w:r>
              <w:r w:rsidR="00B87174">
                <w:t xml:space="preserve"> </w:t>
              </w:r>
              <w:r w:rsidRPr="003D690B">
                <w:t>552</w:t>
              </w:r>
            </w:moveFrom>
          </w:p>
        </w:tc>
      </w:tr>
      <w:moveFromRangeEnd w:id="8507"/>
      <w:tr w:rsidR="00190354" w:rsidRPr="003D690B" w14:paraId="7A7FB6D8" w14:textId="77777777" w:rsidTr="142D25BD">
        <w:tblPrEx>
          <w:jc w:val="left"/>
        </w:tblPrEx>
        <w:trPr>
          <w:del w:id="8585" w:author="Autor"/>
        </w:trPr>
        <w:tc>
          <w:tcPr>
            <w:tcW w:w="0" w:type="auto"/>
            <w:tcBorders>
              <w:bottom w:val="single" w:sz="4" w:space="0" w:color="D9D9D9" w:themeColor="background1" w:themeShade="D9"/>
            </w:tcBorders>
            <w:hideMark/>
          </w:tcPr>
          <w:p w14:paraId="14AC218D" w14:textId="77777777" w:rsidR="00E7242E" w:rsidRPr="003D690B" w:rsidRDefault="00082FD3" w:rsidP="00266CFB">
            <w:pPr>
              <w:pStyle w:val="P68B1DB1-Normlny4"/>
              <w:spacing w:after="0"/>
              <w:jc w:val="left"/>
              <w:rPr>
                <w:del w:id="8586" w:author="Autor"/>
                <w:sz w:val="22"/>
              </w:rPr>
            </w:pPr>
            <w:del w:id="8587" w:author="Autor">
              <w:r w:rsidRPr="003D690B">
                <w:delText>Výmena hlavného filtra</w:delText>
              </w:r>
              <w:r w:rsidR="00190354">
                <w:delText xml:space="preserve"> emisií z prachu na výrobnej linke</w:delText>
              </w:r>
              <w:r w:rsidRPr="003D690B">
                <w:delText xml:space="preserve"> </w:delText>
              </w:r>
              <w:r w:rsidR="00190354">
                <w:delText xml:space="preserve">sivého portlandského slinku </w:delText>
              </w:r>
            </w:del>
          </w:p>
        </w:tc>
        <w:tc>
          <w:tcPr>
            <w:tcW w:w="1134" w:type="dxa"/>
            <w:tcBorders>
              <w:bottom w:val="single" w:sz="4" w:space="0" w:color="D9D9D9" w:themeColor="background1" w:themeShade="D9"/>
            </w:tcBorders>
            <w:vAlign w:val="center"/>
            <w:hideMark/>
          </w:tcPr>
          <w:p w14:paraId="2A8FE75B" w14:textId="77777777" w:rsidR="00E7242E" w:rsidRPr="003D690B" w:rsidRDefault="00082FD3">
            <w:pPr>
              <w:pStyle w:val="P68B1DB1-Normlny7"/>
              <w:spacing w:after="0"/>
              <w:jc w:val="center"/>
              <w:rPr>
                <w:del w:id="8588" w:author="Autor"/>
                <w:sz w:val="22"/>
              </w:rPr>
            </w:pPr>
            <w:del w:id="8589" w:author="Autor">
              <w:r w:rsidRPr="003D690B">
                <w:delText>2023</w:delText>
              </w:r>
            </w:del>
          </w:p>
        </w:tc>
        <w:tc>
          <w:tcPr>
            <w:tcW w:w="0" w:type="auto"/>
            <w:gridSpan w:val="2"/>
            <w:tcBorders>
              <w:bottom w:val="single" w:sz="4" w:space="0" w:color="D9D9D9" w:themeColor="background1" w:themeShade="D9"/>
            </w:tcBorders>
            <w:vAlign w:val="center"/>
            <w:hideMark/>
          </w:tcPr>
          <w:p w14:paraId="6DAB4C52" w14:textId="77777777" w:rsidR="00E7242E" w:rsidRPr="003D690B" w:rsidRDefault="00082FD3">
            <w:pPr>
              <w:pStyle w:val="P68B1DB1-Normlny7"/>
              <w:spacing w:after="0"/>
              <w:jc w:val="center"/>
              <w:rPr>
                <w:del w:id="8590" w:author="Autor"/>
                <w:sz w:val="22"/>
              </w:rPr>
            </w:pPr>
            <w:del w:id="8591" w:author="Autor">
              <w:r w:rsidRPr="003D690B">
                <w:delText>5</w:delText>
              </w:r>
            </w:del>
          </w:p>
        </w:tc>
        <w:tc>
          <w:tcPr>
            <w:tcW w:w="0" w:type="auto"/>
            <w:tcBorders>
              <w:bottom w:val="single" w:sz="4" w:space="0" w:color="D9D9D9" w:themeColor="background1" w:themeShade="D9"/>
            </w:tcBorders>
            <w:vAlign w:val="center"/>
            <w:hideMark/>
          </w:tcPr>
          <w:p w14:paraId="5F9BE3D1" w14:textId="77777777" w:rsidR="00E7242E" w:rsidRPr="003D690B" w:rsidRDefault="00082FD3">
            <w:pPr>
              <w:pStyle w:val="P68B1DB1-Normlny7"/>
              <w:spacing w:after="0"/>
              <w:jc w:val="center"/>
              <w:rPr>
                <w:del w:id="8592" w:author="Autor"/>
                <w:sz w:val="22"/>
              </w:rPr>
            </w:pPr>
            <w:del w:id="8593" w:author="Autor">
              <w:r w:rsidRPr="003D690B">
                <w:delText>ZATIAĽ NEURČENÉ</w:delText>
              </w:r>
            </w:del>
          </w:p>
        </w:tc>
      </w:tr>
      <w:tr w:rsidR="00190354" w:rsidRPr="003D690B" w14:paraId="37F1FF88" w14:textId="77777777" w:rsidTr="00D13392">
        <w:tblPrEx>
          <w:tblW w:w="9877" w:type="dxa"/>
          <w:jc w:val="center"/>
          <w:tblInd w:w="0" w:type="dxa"/>
          <w:tblPrExChange w:id="8594" w:author="Autor">
            <w:tblPrEx>
              <w:tblW w:w="9877" w:type="dxa"/>
              <w:jc w:val="center"/>
              <w:tblInd w:w="0" w:type="dxa"/>
            </w:tblPrEx>
          </w:tblPrExChange>
        </w:tblPrEx>
        <w:trPr>
          <w:jc w:val="center"/>
          <w:trPrChange w:id="8595" w:author="Autor">
            <w:trPr>
              <w:gridBefore w:val="1"/>
              <w:jc w:val="center"/>
            </w:trPr>
          </w:trPrChange>
        </w:trPr>
        <w:tc>
          <w:tcPr>
            <w:tcW w:w="5937" w:type="dxa"/>
            <w:tcBorders>
              <w:top w:val="single" w:sz="4" w:space="0" w:color="D9D9D9" w:themeColor="background1" w:themeShade="D9"/>
              <w:bottom w:val="single" w:sz="4" w:space="0" w:color="D9D9D9" w:themeColor="background1" w:themeShade="D9"/>
            </w:tcBorders>
            <w:hideMark/>
            <w:tcPrChange w:id="8596" w:author="Autor">
              <w:tcPr>
                <w:tcW w:w="0" w:type="auto"/>
                <w:gridSpan w:val="2"/>
                <w:tcBorders>
                  <w:top w:val="single" w:sz="4" w:space="0" w:color="D9D9D9" w:themeColor="background1" w:themeShade="D9"/>
                  <w:bottom w:val="single" w:sz="4" w:space="0" w:color="D9D9D9" w:themeColor="background1" w:themeShade="D9"/>
                </w:tcBorders>
                <w:hideMark/>
              </w:tcPr>
            </w:tcPrChange>
          </w:tcPr>
          <w:p w14:paraId="10966838" w14:textId="77777777" w:rsidR="00E7242E" w:rsidRPr="00D13392" w:rsidRDefault="00082FD3" w:rsidP="00266CFB">
            <w:pPr>
              <w:pStyle w:val="P68B1DB1-Normlny4"/>
              <w:spacing w:after="0"/>
              <w:jc w:val="left"/>
              <w:rPr>
                <w:moveFrom w:id="8597" w:author="Autor"/>
                <w:rPrChange w:id="8598" w:author="Autor">
                  <w:rPr>
                    <w:moveFrom w:id="8599" w:author="Autor"/>
                    <w:sz w:val="22"/>
                  </w:rPr>
                </w:rPrChange>
              </w:rPr>
            </w:pPr>
            <w:moveFromRangeStart w:id="8600" w:author="Autor" w:name="move100754366"/>
            <w:moveFrom w:id="8601" w:author="Autor">
              <w:r w:rsidRPr="003D690B">
                <w:t xml:space="preserve">DECONOX – katalytické znižovanie emisií oxidov dusíka a </w:t>
              </w:r>
              <w:r w:rsidR="00190354">
                <w:t>dodatočného</w:t>
              </w:r>
              <w:r w:rsidRPr="003D690B">
                <w:t xml:space="preserve"> spaľovani</w:t>
              </w:r>
              <w:r w:rsidR="003A416C">
                <w:t>a emisií</w:t>
              </w:r>
              <w:r w:rsidR="00190354">
                <w:t xml:space="preserve"> oxidu uhoľnatého a</w:t>
              </w:r>
              <w:r w:rsidRPr="003D690B">
                <w:t xml:space="preserve"> organického uhlíka</w:t>
              </w:r>
            </w:moveFrom>
          </w:p>
        </w:tc>
        <w:tc>
          <w:tcPr>
            <w:tcW w:w="1275" w:type="dxa"/>
            <w:gridSpan w:val="2"/>
            <w:tcBorders>
              <w:top w:val="single" w:sz="4" w:space="0" w:color="D9D9D9" w:themeColor="background1" w:themeShade="D9"/>
              <w:bottom w:val="single" w:sz="4" w:space="0" w:color="D9D9D9" w:themeColor="background1" w:themeShade="D9"/>
            </w:tcBorders>
            <w:vAlign w:val="center"/>
            <w:hideMark/>
            <w:tcPrChange w:id="8602" w:author="Autor">
              <w:tcPr>
                <w:tcW w:w="1134" w:type="dxa"/>
                <w:gridSpan w:val="3"/>
                <w:tcBorders>
                  <w:top w:val="single" w:sz="4" w:space="0" w:color="D9D9D9" w:themeColor="background1" w:themeShade="D9"/>
                  <w:bottom w:val="single" w:sz="4" w:space="0" w:color="D9D9D9" w:themeColor="background1" w:themeShade="D9"/>
                </w:tcBorders>
                <w:vAlign w:val="center"/>
                <w:hideMark/>
              </w:tcPr>
            </w:tcPrChange>
          </w:tcPr>
          <w:p w14:paraId="7528E79C" w14:textId="77777777" w:rsidR="00E7242E" w:rsidRPr="00D13392" w:rsidRDefault="00082FD3">
            <w:pPr>
              <w:pStyle w:val="P68B1DB1-Normlny7"/>
              <w:spacing w:after="0"/>
              <w:jc w:val="center"/>
              <w:rPr>
                <w:moveFrom w:id="8603" w:author="Autor"/>
                <w:rPrChange w:id="8604" w:author="Autor">
                  <w:rPr>
                    <w:moveFrom w:id="8605" w:author="Autor"/>
                    <w:sz w:val="22"/>
                  </w:rPr>
                </w:rPrChange>
              </w:rPr>
            </w:pPr>
            <w:moveFrom w:id="8606" w:author="Autor">
              <w:r w:rsidRPr="003D690B">
                <w:t>2023 – 2024</w:t>
              </w:r>
            </w:moveFrom>
          </w:p>
        </w:tc>
        <w:tc>
          <w:tcPr>
            <w:tcW w:w="1237" w:type="dxa"/>
            <w:tcBorders>
              <w:top w:val="single" w:sz="4" w:space="0" w:color="D9D9D9" w:themeColor="background1" w:themeShade="D9"/>
              <w:bottom w:val="single" w:sz="4" w:space="0" w:color="D9D9D9" w:themeColor="background1" w:themeShade="D9"/>
            </w:tcBorders>
            <w:vAlign w:val="center"/>
            <w:hideMark/>
            <w:tcPrChange w:id="8607" w:author="Autor">
              <w:tcPr>
                <w:tcW w:w="0" w:type="auto"/>
                <w:gridSpan w:val="2"/>
                <w:tcBorders>
                  <w:top w:val="single" w:sz="4" w:space="0" w:color="D9D9D9" w:themeColor="background1" w:themeShade="D9"/>
                  <w:bottom w:val="single" w:sz="4" w:space="0" w:color="D9D9D9" w:themeColor="background1" w:themeShade="D9"/>
                </w:tcBorders>
                <w:vAlign w:val="center"/>
                <w:hideMark/>
              </w:tcPr>
            </w:tcPrChange>
          </w:tcPr>
          <w:p w14:paraId="3D4A3F83" w14:textId="77777777" w:rsidR="00E7242E" w:rsidRPr="00D13392" w:rsidRDefault="00082FD3">
            <w:pPr>
              <w:pStyle w:val="P68B1DB1-Normlny7"/>
              <w:spacing w:after="0"/>
              <w:jc w:val="center"/>
              <w:rPr>
                <w:moveFrom w:id="8608" w:author="Autor"/>
                <w:rPrChange w:id="8609" w:author="Autor">
                  <w:rPr>
                    <w:moveFrom w:id="8610" w:author="Autor"/>
                    <w:sz w:val="22"/>
                  </w:rPr>
                </w:rPrChange>
              </w:rPr>
            </w:pPr>
            <w:moveFrom w:id="8611" w:author="Autor">
              <w:r w:rsidRPr="003D690B">
                <w:t>20</w:t>
              </w:r>
            </w:moveFrom>
          </w:p>
        </w:tc>
        <w:tc>
          <w:tcPr>
            <w:tcW w:w="1428" w:type="dxa"/>
            <w:tcBorders>
              <w:top w:val="single" w:sz="4" w:space="0" w:color="D9D9D9" w:themeColor="background1" w:themeShade="D9"/>
              <w:bottom w:val="single" w:sz="4" w:space="0" w:color="D9D9D9" w:themeColor="background1" w:themeShade="D9"/>
            </w:tcBorders>
            <w:vAlign w:val="center"/>
            <w:hideMark/>
            <w:tcPrChange w:id="8612" w:author="Autor">
              <w:tcPr>
                <w:tcW w:w="0" w:type="auto"/>
                <w:gridSpan w:val="2"/>
                <w:tcBorders>
                  <w:top w:val="single" w:sz="4" w:space="0" w:color="D9D9D9" w:themeColor="background1" w:themeShade="D9"/>
                  <w:bottom w:val="single" w:sz="4" w:space="0" w:color="D9D9D9" w:themeColor="background1" w:themeShade="D9"/>
                </w:tcBorders>
                <w:vAlign w:val="center"/>
                <w:hideMark/>
              </w:tcPr>
            </w:tcPrChange>
          </w:tcPr>
          <w:p w14:paraId="64735789" w14:textId="77777777" w:rsidR="00E7242E" w:rsidRPr="00D13392" w:rsidRDefault="00082FD3">
            <w:pPr>
              <w:pStyle w:val="P68B1DB1-Normlny7"/>
              <w:spacing w:after="0"/>
              <w:jc w:val="center"/>
              <w:rPr>
                <w:moveFrom w:id="8613" w:author="Autor"/>
                <w:rPrChange w:id="8614" w:author="Autor">
                  <w:rPr>
                    <w:moveFrom w:id="8615" w:author="Autor"/>
                    <w:sz w:val="22"/>
                  </w:rPr>
                </w:rPrChange>
              </w:rPr>
            </w:pPr>
            <w:moveFrom w:id="8616" w:author="Autor">
              <w:r w:rsidRPr="003D690B">
                <w:t>0</w:t>
              </w:r>
            </w:moveFrom>
          </w:p>
        </w:tc>
      </w:tr>
    </w:tbl>
    <w:p w14:paraId="59E4D94C" w14:textId="77777777" w:rsidR="00E7242E" w:rsidRPr="003D690B" w:rsidRDefault="00082FD3" w:rsidP="003D1368">
      <w:pPr>
        <w:pStyle w:val="P68B1DB1-Normlny24"/>
        <w:spacing w:before="240"/>
        <w:rPr>
          <w:moveFrom w:id="8617" w:author="Autor"/>
        </w:rPr>
      </w:pPr>
      <w:moveFrom w:id="8618" w:author="Autor">
        <w:r w:rsidRPr="003D690B">
          <w:t>Banskobystrický kraj</w:t>
        </w:r>
      </w:moveFrom>
    </w:p>
    <w:moveFromRangeEnd w:id="8600"/>
    <w:p w14:paraId="15171083" w14:textId="3B713118" w:rsidR="0012147E" w:rsidRDefault="0A30C4D9" w:rsidP="0012147E">
      <w:pPr>
        <w:pStyle w:val="P68B1DB1-Normlny78"/>
        <w:spacing w:before="240"/>
        <w:rPr>
          <w:color w:val="auto"/>
        </w:rPr>
      </w:pPr>
      <w:r w:rsidRPr="6826D267">
        <w:rPr>
          <w:color w:val="auto"/>
        </w:rPr>
        <w:t xml:space="preserve">Najväčší producenti skleníkových plynov v regióne </w:t>
      </w:r>
      <w:r w:rsidRPr="00A94C4D">
        <w:rPr>
          <w:color w:val="auto"/>
        </w:rPr>
        <w:t xml:space="preserve">sú </w:t>
      </w:r>
      <w:r w:rsidRPr="00CF41DD">
        <w:rPr>
          <w:bCs/>
          <w:color w:val="auto"/>
        </w:rPr>
        <w:t>Slovalco</w:t>
      </w:r>
      <w:r w:rsidRPr="00A94C4D">
        <w:rPr>
          <w:color w:val="auto"/>
        </w:rPr>
        <w:t xml:space="preserve"> (výroba hliníka), </w:t>
      </w:r>
      <w:r w:rsidRPr="00CF41DD">
        <w:rPr>
          <w:bCs/>
          <w:color w:val="auto"/>
        </w:rPr>
        <w:t xml:space="preserve">Železiarne Podbrezová </w:t>
      </w:r>
      <w:r w:rsidRPr="00A94C4D">
        <w:rPr>
          <w:color w:val="auto"/>
        </w:rPr>
        <w:t xml:space="preserve">(výroba ocele), </w:t>
      </w:r>
      <w:r w:rsidRPr="00CF41DD">
        <w:rPr>
          <w:bCs/>
          <w:color w:val="auto"/>
        </w:rPr>
        <w:t>SMZ Jelšava</w:t>
      </w:r>
      <w:r w:rsidRPr="00A94C4D">
        <w:rPr>
          <w:color w:val="auto"/>
        </w:rPr>
        <w:t xml:space="preserve"> (výroba magnezitu), </w:t>
      </w:r>
      <w:r w:rsidRPr="00CF41DD">
        <w:rPr>
          <w:bCs/>
          <w:color w:val="auto"/>
        </w:rPr>
        <w:t>Zvolenská teplárenská</w:t>
      </w:r>
      <w:r w:rsidRPr="00A94C4D">
        <w:rPr>
          <w:color w:val="auto"/>
        </w:rPr>
        <w:t xml:space="preserve"> (tepláreň) a </w:t>
      </w:r>
      <w:r w:rsidRPr="00CF41DD">
        <w:rPr>
          <w:bCs/>
          <w:color w:val="auto"/>
        </w:rPr>
        <w:t>Calmit</w:t>
      </w:r>
      <w:r w:rsidRPr="00A94C4D">
        <w:rPr>
          <w:color w:val="auto"/>
        </w:rPr>
        <w:t xml:space="preserve"> (výroba vápna). Všetky tieto hospodárske subjekty</w:t>
      </w:r>
      <w:r w:rsidRPr="6826D267">
        <w:rPr>
          <w:color w:val="auto"/>
        </w:rPr>
        <w:t xml:space="preserve"> uviedli, že potenciál zníženia emisií v ich prevádzkach je obmedzený</w:t>
      </w:r>
      <w:del w:id="8619" w:author="Autor">
        <w:r w:rsidR="009255B2" w:rsidRPr="009255B2">
          <w:rPr>
            <w:color w:val="auto"/>
          </w:rPr>
          <w:delText>.</w:delText>
        </w:r>
      </w:del>
      <w:ins w:id="8620" w:author="Autor">
        <w:r w:rsidR="000832AD" w:rsidRPr="6826D267">
          <w:rPr>
            <w:color w:val="auto"/>
          </w:rPr>
          <w:t xml:space="preserve"> s výnimkou spoločnosti Železiarne Podbrezová, ktorá plánuje implementovať ďalšie dekarbonizačné opatrenia</w:t>
        </w:r>
        <w:r w:rsidRPr="6826D267">
          <w:rPr>
            <w:color w:val="auto"/>
          </w:rPr>
          <w:t>.</w:t>
        </w:r>
      </w:ins>
      <w:r w:rsidRPr="6826D267">
        <w:rPr>
          <w:color w:val="auto"/>
        </w:rPr>
        <w:t xml:space="preserve"> Okrem toho neočakávajú významné straty pracovných miest ako priamy dôsledok postupného znižovania emisií CO</w:t>
      </w:r>
      <w:r w:rsidRPr="6826D267">
        <w:rPr>
          <w:color w:val="auto"/>
          <w:vertAlign w:val="subscript"/>
        </w:rPr>
        <w:t>2</w:t>
      </w:r>
      <w:r w:rsidRPr="6826D267">
        <w:rPr>
          <w:color w:val="auto"/>
        </w:rPr>
        <w:t xml:space="preserve"> a výroby spôsobeného prechodom na klimatickú neutralitu. </w:t>
      </w:r>
    </w:p>
    <w:p w14:paraId="30E12BE3" w14:textId="338192C8" w:rsidR="0012147E" w:rsidRPr="00875852" w:rsidRDefault="0064455A" w:rsidP="0012147E">
      <w:pPr>
        <w:rPr>
          <w:sz w:val="24"/>
          <w:szCs w:val="24"/>
        </w:rPr>
      </w:pPr>
      <w:del w:id="8621" w:author="Autor">
        <w:r w:rsidRPr="00875852">
          <w:rPr>
            <w:sz w:val="24"/>
            <w:szCs w:val="22"/>
          </w:rPr>
          <w:delText>Avšak</w:delText>
        </w:r>
      </w:del>
      <w:ins w:id="8622" w:author="Autor">
        <w:r w:rsidR="0012147E" w:rsidRPr="464ADADF">
          <w:rPr>
            <w:sz w:val="24"/>
            <w:szCs w:val="24"/>
          </w:rPr>
          <w:t>Región je však vystavený dôsledkom transformácie, ktorá prebehne na hornej Nitre, a to</w:t>
        </w:r>
      </w:ins>
      <w:r w:rsidR="0012147E" w:rsidRPr="464ADADF">
        <w:rPr>
          <w:sz w:val="24"/>
          <w:szCs w:val="24"/>
        </w:rPr>
        <w:t xml:space="preserve"> z dôvodu regionálnej blízkosti a vzájomného prepojenia regiónov</w:t>
      </w:r>
      <w:del w:id="8623" w:author="Autor">
        <w:r w:rsidRPr="00875852">
          <w:rPr>
            <w:sz w:val="24"/>
            <w:szCs w:val="22"/>
          </w:rPr>
          <w:delText xml:space="preserve"> hornej Nitry a BBSK majú transformačné procesy v regióne hornej Nitry priamy vplyv aj na zamestnanosť v BBSK.</w:delText>
        </w:r>
      </w:del>
      <w:ins w:id="8624" w:author="Autor">
        <w:r w:rsidR="005253F4">
          <w:rPr>
            <w:sz w:val="24"/>
            <w:szCs w:val="24"/>
          </w:rPr>
          <w:t>.</w:t>
        </w:r>
        <w:r w:rsidR="0012147E" w:rsidRPr="464ADADF">
          <w:rPr>
            <w:sz w:val="24"/>
            <w:szCs w:val="24"/>
          </w:rPr>
          <w:t xml:space="preserve"> </w:t>
        </w:r>
      </w:ins>
      <w:r w:rsidR="0012147E" w:rsidRPr="464ADADF">
        <w:rPr>
          <w:sz w:val="24"/>
          <w:szCs w:val="24"/>
        </w:rPr>
        <w:t xml:space="preserve"> Zamestnanci upadajúceho sektoru (ťažba </w:t>
      </w:r>
      <w:r w:rsidR="0012147E" w:rsidRPr="464ADADF">
        <w:rPr>
          <w:sz w:val="24"/>
          <w:szCs w:val="24"/>
        </w:rPr>
        <w:lastRenderedPageBreak/>
        <w:t xml:space="preserve">uhlia) na hornej Nitre, ktorí dochádzajú za prácou z BBSK, budú čeliť </w:t>
      </w:r>
      <w:del w:id="8625" w:author="Autor">
        <w:r w:rsidRPr="00875852">
          <w:rPr>
            <w:sz w:val="24"/>
            <w:szCs w:val="22"/>
          </w:rPr>
          <w:delText>rovnakým</w:delText>
        </w:r>
      </w:del>
      <w:ins w:id="8626" w:author="Autor">
        <w:r w:rsidR="00544CAA">
          <w:rPr>
            <w:sz w:val="24"/>
            <w:szCs w:val="24"/>
          </w:rPr>
          <w:t>obdobným</w:t>
        </w:r>
      </w:ins>
      <w:r w:rsidR="00544CAA" w:rsidRPr="464ADADF">
        <w:rPr>
          <w:sz w:val="24"/>
          <w:szCs w:val="24"/>
        </w:rPr>
        <w:t xml:space="preserve"> </w:t>
      </w:r>
      <w:r w:rsidR="0012147E" w:rsidRPr="464ADADF">
        <w:rPr>
          <w:sz w:val="24"/>
          <w:szCs w:val="24"/>
        </w:rPr>
        <w:t>socioekonomickým dôsledkom transformácie ako obyvatelia hornej Nitry. Ako uviedla spoločnosť HBP, v dôsledku ukončenia ťažby uhlia príde o prácu 18 zamestnancov a ďalších 120 subdodávateľských zamestnancov ťažobnej spoločnosti, ktorí sú obyvateľmi BBSK. Konkrétne sú to obyvatelia okresu Banská Štiavnica (väčšina zo 120 zamestnancov subdodávateľa), ďalej z okresov Veľký Krtíš (7 zamestnancov), Žiar nad Hronom (5 zamestnancov), Žarnovica (2 zamestnanci), Brezno (2 zamestnancov), Banská Bystrica (1 zamestnanec) a Lučenec (1 zamestnanec).</w:t>
      </w:r>
    </w:p>
    <w:p w14:paraId="495D6314" w14:textId="77777777" w:rsidR="0012147E" w:rsidRPr="00875852" w:rsidRDefault="0012147E" w:rsidP="0012147E">
      <w:pPr>
        <w:rPr>
          <w:sz w:val="24"/>
          <w:szCs w:val="22"/>
        </w:rPr>
      </w:pPr>
      <w:r w:rsidRPr="00875852">
        <w:rPr>
          <w:sz w:val="24"/>
          <w:szCs w:val="22"/>
        </w:rPr>
        <w:t xml:space="preserve">Vzhľadom na vyššie uvedené je evidentný spill-over efekt a potvrdený medziregionálny aspekt transformácie medzi analyzovanými regiónmi. </w:t>
      </w:r>
      <w:r>
        <w:rPr>
          <w:sz w:val="24"/>
          <w:szCs w:val="22"/>
        </w:rPr>
        <w:t>D</w:t>
      </w:r>
      <w:r w:rsidRPr="00875852">
        <w:rPr>
          <w:sz w:val="24"/>
          <w:szCs w:val="22"/>
        </w:rPr>
        <w:t xml:space="preserve">ôsledok ukončenia ťažby a spracovania uhlia na hornej Nitre priamo a negatívne ovplyvní zamestnanosť aj v </w:t>
      </w:r>
      <w:r>
        <w:rPr>
          <w:sz w:val="24"/>
          <w:szCs w:val="22"/>
        </w:rPr>
        <w:t>BBSK</w:t>
      </w:r>
      <w:r w:rsidRPr="00875852">
        <w:rPr>
          <w:sz w:val="24"/>
          <w:szCs w:val="22"/>
        </w:rPr>
        <w:t>.</w:t>
      </w:r>
    </w:p>
    <w:p w14:paraId="0CE8C502" w14:textId="77777777" w:rsidR="0064455A" w:rsidRPr="00875852" w:rsidRDefault="0012147E" w:rsidP="00E91880">
      <w:pPr>
        <w:rPr>
          <w:del w:id="8627" w:author="Autor"/>
          <w:sz w:val="24"/>
          <w:szCs w:val="22"/>
        </w:rPr>
      </w:pPr>
      <w:r w:rsidRPr="464ADADF">
        <w:rPr>
          <w:sz w:val="24"/>
          <w:szCs w:val="24"/>
        </w:rPr>
        <w:t xml:space="preserve">Po konzultácii so spoločnosťami, ktoré sú zaradené v rámci EU ETS v regióne BBSK (Železiarne Podbrezová – oceliarstvo, Slovalco – hlinikáreň, SZM Jelšava – magnezitka) možno potvrdiť, že aktuálne žiadna z týchto spoločností neočakáva stratu pracovných miest v dôsledku </w:t>
      </w:r>
      <w:del w:id="8628" w:author="Autor">
        <w:r w:rsidR="0064455A" w:rsidRPr="00875852">
          <w:rPr>
            <w:sz w:val="24"/>
            <w:szCs w:val="22"/>
          </w:rPr>
          <w:delText xml:space="preserve">transformačného procesu. </w:delText>
        </w:r>
      </w:del>
    </w:p>
    <w:p w14:paraId="1EAED846" w14:textId="55F9C2DD" w:rsidR="0012147E" w:rsidRPr="00875852" w:rsidRDefault="0064455A" w:rsidP="0012147E">
      <w:pPr>
        <w:rPr>
          <w:sz w:val="24"/>
          <w:szCs w:val="24"/>
        </w:rPr>
      </w:pPr>
      <w:del w:id="8629" w:author="Autor">
        <w:r w:rsidRPr="00875852">
          <w:rPr>
            <w:sz w:val="24"/>
            <w:szCs w:val="24"/>
          </w:rPr>
          <w:delText>Avšak na druhej strane</w:delText>
        </w:r>
      </w:del>
      <w:ins w:id="8630" w:author="Autor">
        <w:r w:rsidR="0012147E" w:rsidRPr="464ADADF">
          <w:rPr>
            <w:sz w:val="24"/>
            <w:szCs w:val="24"/>
          </w:rPr>
          <w:t>transformačných procesov. Zároveň však</w:t>
        </w:r>
      </w:ins>
      <w:r w:rsidR="0012147E" w:rsidRPr="464ADADF">
        <w:rPr>
          <w:sz w:val="24"/>
          <w:szCs w:val="24"/>
        </w:rPr>
        <w:t xml:space="preserve"> existujú rôzne scenáre budúceho vývoja </w:t>
      </w:r>
      <w:del w:id="8631" w:author="Autor">
        <w:r w:rsidRPr="00875852">
          <w:rPr>
            <w:sz w:val="24"/>
            <w:szCs w:val="24"/>
          </w:rPr>
          <w:delText>založené na viacerých faktoroch</w:delText>
        </w:r>
        <w:r w:rsidR="009005CF">
          <w:rPr>
            <w:sz w:val="24"/>
            <w:szCs w:val="24"/>
          </w:rPr>
          <w:delText>.</w:delText>
        </w:r>
        <w:r w:rsidRPr="00875852">
          <w:rPr>
            <w:sz w:val="24"/>
            <w:szCs w:val="24"/>
          </w:rPr>
          <w:delText xml:space="preserve"> </w:delText>
        </w:r>
        <w:r w:rsidR="009005CF">
          <w:rPr>
            <w:sz w:val="24"/>
            <w:szCs w:val="24"/>
          </w:rPr>
          <w:delText>Budú</w:delText>
        </w:r>
      </w:del>
      <w:ins w:id="8632" w:author="Autor">
        <w:r w:rsidR="0012147E" w:rsidRPr="464ADADF">
          <w:rPr>
            <w:sz w:val="24"/>
            <w:szCs w:val="24"/>
          </w:rPr>
          <w:t>zohľadňujúce viaceré rizikové faktory. Scenáre sa budú</w:t>
        </w:r>
      </w:ins>
      <w:r w:rsidR="0012147E" w:rsidRPr="464ADADF">
        <w:rPr>
          <w:sz w:val="24"/>
          <w:szCs w:val="24"/>
        </w:rPr>
        <w:t xml:space="preserve"> sa odvíjať od zmeny systému EU ETS, podielu bezplatných alokácií na emisie pre výrobné odvetvia, kolísavej ceny elektriny a ďalšieho technologického pokroku. To výrazne ovplyvní spoločnosti, ktoré už prešli technologickou modernizáciou s cieľom znížiť emisie CO</w:t>
      </w:r>
      <w:r w:rsidR="0012147E" w:rsidRPr="464ADADF">
        <w:rPr>
          <w:sz w:val="24"/>
          <w:szCs w:val="24"/>
          <w:vertAlign w:val="subscript"/>
        </w:rPr>
        <w:t>2</w:t>
      </w:r>
      <w:r w:rsidR="0012147E" w:rsidRPr="464ADADF">
        <w:rPr>
          <w:sz w:val="24"/>
          <w:szCs w:val="24"/>
        </w:rPr>
        <w:t xml:space="preserve"> a prispievajú k cieľom klimatickej neutrality. </w:t>
      </w:r>
    </w:p>
    <w:p w14:paraId="34ABBF63" w14:textId="69B58A79" w:rsidR="0012147E" w:rsidRPr="00875852" w:rsidRDefault="0012147E" w:rsidP="0012147E">
      <w:pPr>
        <w:rPr>
          <w:sz w:val="24"/>
          <w:szCs w:val="24"/>
        </w:rPr>
      </w:pPr>
      <w:r w:rsidRPr="464ADADF">
        <w:rPr>
          <w:sz w:val="24"/>
          <w:szCs w:val="24"/>
        </w:rPr>
        <w:t>Jedným z hypotetických variantov vývoja je zatvorenie spoločnosti Slovalco so sídlom v okrese Žiar nad Hronom</w:t>
      </w:r>
      <w:del w:id="8633" w:author="Autor">
        <w:r w:rsidR="009005CF">
          <w:rPr>
            <w:sz w:val="24"/>
            <w:szCs w:val="24"/>
          </w:rPr>
          <w:delText>.</w:delText>
        </w:r>
        <w:r w:rsidR="0064455A" w:rsidRPr="00875852">
          <w:rPr>
            <w:sz w:val="24"/>
            <w:szCs w:val="24"/>
          </w:rPr>
          <w:delText xml:space="preserve"> </w:delText>
        </w:r>
        <w:r w:rsidR="009005CF">
          <w:rPr>
            <w:sz w:val="24"/>
            <w:szCs w:val="24"/>
          </w:rPr>
          <w:delText>A to</w:delText>
        </w:r>
      </w:del>
      <w:ins w:id="8634" w:author="Autor">
        <w:r w:rsidRPr="464ADADF">
          <w:rPr>
            <w:sz w:val="24"/>
            <w:szCs w:val="24"/>
          </w:rPr>
          <w:t>, ktorý nastane</w:t>
        </w:r>
      </w:ins>
      <w:r w:rsidR="002210B4">
        <w:rPr>
          <w:sz w:val="24"/>
          <w:szCs w:val="24"/>
        </w:rPr>
        <w:t xml:space="preserve"> </w:t>
      </w:r>
      <w:r w:rsidRPr="464ADADF">
        <w:rPr>
          <w:sz w:val="24"/>
          <w:szCs w:val="24"/>
        </w:rPr>
        <w:t>v prípade, že sa uvedené faktory budú vyvíjať smerom, kedy spoločnosť nebude schopná uniesť rastúce ceny elektriny a v prípade, že sa jej alokácia bezplatných emisných kvót výrazne zníži. Ak sa naplní tento scenár, 500 zamestnancov príde o prácu a 2 500 zamestnancov v rámci subdodávateľského reťazca bude ohrozených, pretože stratia svoje odbytové možnosti aktuálne viazané na spoločnosť Slovalco.</w:t>
      </w:r>
      <w:ins w:id="8635" w:author="Autor">
        <w:r w:rsidRPr="464ADADF">
          <w:rPr>
            <w:sz w:val="24"/>
            <w:szCs w:val="24"/>
          </w:rPr>
          <w:t xml:space="preserve"> </w:t>
        </w:r>
      </w:ins>
    </w:p>
    <w:p w14:paraId="3BD9F728" w14:textId="5EF93CB1" w:rsidR="0012147E" w:rsidRDefault="0012147E" w:rsidP="464ADADF">
      <w:pPr>
        <w:rPr>
          <w:ins w:id="8636" w:author="Autor"/>
          <w:sz w:val="24"/>
          <w:szCs w:val="24"/>
        </w:rPr>
      </w:pPr>
      <w:r w:rsidRPr="464ADADF">
        <w:rPr>
          <w:sz w:val="24"/>
          <w:szCs w:val="24"/>
        </w:rPr>
        <w:t xml:space="preserve">Ešte evidentnejšia je vzájomná závislosť regiónov v sektore oceliarskeho priemyslu, čo spôsobuje veľkú medziregionálnu ekonomickú zraniteľnosť. Budúca zmena technológie si vyžiada aj úpravu zloženia surovín používaných na výrobu ocele. V súčasnosti dve hlavné slovenské oceliarske spoločnosti používajú vo svojich výrobných procesoch rôzne metódy, a preto na výrobu produktov potrebujú aj rôzne materiály. To sa po dekarbonizácii v </w:t>
      </w:r>
      <w:del w:id="8637" w:author="Autor">
        <w:r w:rsidR="0064455A" w:rsidRPr="00875852">
          <w:rPr>
            <w:sz w:val="24"/>
            <w:szCs w:val="22"/>
          </w:rPr>
          <w:delText>KSK</w:delText>
        </w:r>
      </w:del>
      <w:ins w:id="8638" w:author="Autor">
        <w:r w:rsidRPr="464ADADF">
          <w:rPr>
            <w:sz w:val="24"/>
            <w:szCs w:val="24"/>
          </w:rPr>
          <w:t>U. S. Steel Košice</w:t>
        </w:r>
      </w:ins>
      <w:r w:rsidRPr="464ADADF">
        <w:rPr>
          <w:sz w:val="24"/>
          <w:szCs w:val="24"/>
        </w:rPr>
        <w:t xml:space="preserve"> zmení a výroba bude potrebovať rovnaké vstupné materiály ako v prípade oceliarskeho podniku v okrese Brezno. </w:t>
      </w:r>
      <w:del w:id="8639" w:author="Autor">
        <w:r w:rsidR="0064455A" w:rsidRPr="00875852">
          <w:rPr>
            <w:sz w:val="24"/>
            <w:szCs w:val="22"/>
          </w:rPr>
          <w:delText>Pre spoločnosť Železiarne Podbrezová by z tohto pohľadu mohla ísť o hru s nulovým súčtom.</w:delText>
        </w:r>
      </w:del>
      <w:r w:rsidRPr="464ADADF">
        <w:rPr>
          <w:sz w:val="24"/>
          <w:szCs w:val="24"/>
        </w:rPr>
        <w:t xml:space="preserve"> Podľa najhoršieho scenára by to mohlo </w:t>
      </w:r>
      <w:del w:id="8640" w:author="Autor">
        <w:r w:rsidR="00B35586">
          <w:rPr>
            <w:sz w:val="24"/>
            <w:szCs w:val="22"/>
          </w:rPr>
          <w:delText>spôsobiť</w:delText>
        </w:r>
      </w:del>
      <w:ins w:id="8641" w:author="Autor">
        <w:r w:rsidRPr="464ADADF">
          <w:rPr>
            <w:sz w:val="24"/>
            <w:szCs w:val="24"/>
          </w:rPr>
          <w:t>pre Železiarne Podbrezová znamenať</w:t>
        </w:r>
      </w:ins>
      <w:r w:rsidRPr="464ADADF">
        <w:rPr>
          <w:sz w:val="24"/>
          <w:szCs w:val="24"/>
        </w:rPr>
        <w:t xml:space="preserve"> zatvorenie časti výroby alebo dokonca celej fabriky. To by spôsobilo stratu 3 000 pracovných miest. 10 000 subdodávateľov by buď stratilo</w:t>
      </w:r>
      <w:ins w:id="8642" w:author="Autor">
        <w:r w:rsidRPr="464ADADF">
          <w:rPr>
            <w:sz w:val="24"/>
            <w:szCs w:val="24"/>
          </w:rPr>
          <w:t>,</w:t>
        </w:r>
      </w:ins>
      <w:r w:rsidRPr="464ADADF">
        <w:rPr>
          <w:sz w:val="24"/>
          <w:szCs w:val="24"/>
        </w:rPr>
        <w:t xml:space="preserve"> alebo bolo nútených presmerovať svoje dodávateľské zmluvy. </w:t>
      </w:r>
      <w:del w:id="8643" w:author="Autor">
        <w:r w:rsidR="0064455A" w:rsidRPr="00875852">
          <w:rPr>
            <w:sz w:val="24"/>
            <w:szCs w:val="22"/>
          </w:rPr>
          <w:delText xml:space="preserve">V každom prípade </w:delText>
        </w:r>
      </w:del>
      <w:ins w:id="8644" w:author="Autor">
        <w:r w:rsidRPr="6826D267">
          <w:rPr>
            <w:sz w:val="24"/>
            <w:szCs w:val="24"/>
          </w:rPr>
          <w:t>Keď</w:t>
        </w:r>
        <w:r w:rsidR="00852EB5" w:rsidRPr="6826D267">
          <w:rPr>
            <w:sz w:val="24"/>
            <w:szCs w:val="24"/>
          </w:rPr>
          <w:t>ž</w:t>
        </w:r>
        <w:r w:rsidRPr="6826D267">
          <w:rPr>
            <w:sz w:val="24"/>
            <w:szCs w:val="24"/>
          </w:rPr>
          <w:t xml:space="preserve">e spoločnosť Železiarne Podbrezová je hlavným zamestnávateľom v regióne, takýto vývoj </w:t>
        </w:r>
      </w:ins>
      <w:r w:rsidRPr="6826D267">
        <w:rPr>
          <w:sz w:val="24"/>
          <w:szCs w:val="24"/>
        </w:rPr>
        <w:t xml:space="preserve">by </w:t>
      </w:r>
      <w:del w:id="8645" w:author="Autor">
        <w:r w:rsidR="0064455A" w:rsidRPr="00875852">
          <w:rPr>
            <w:sz w:val="24"/>
            <w:szCs w:val="22"/>
          </w:rPr>
          <w:delText xml:space="preserve">to </w:delText>
        </w:r>
      </w:del>
      <w:r w:rsidRPr="6826D267">
        <w:rPr>
          <w:sz w:val="24"/>
          <w:szCs w:val="24"/>
        </w:rPr>
        <w:t xml:space="preserve">negatívne </w:t>
      </w:r>
      <w:del w:id="8646" w:author="Autor">
        <w:r w:rsidR="0064455A" w:rsidRPr="00875852">
          <w:rPr>
            <w:sz w:val="24"/>
            <w:szCs w:val="22"/>
          </w:rPr>
          <w:delText>ovplyvn</w:delText>
        </w:r>
        <w:r w:rsidR="00B35586">
          <w:rPr>
            <w:sz w:val="24"/>
            <w:szCs w:val="22"/>
          </w:rPr>
          <w:delText>ilo</w:delText>
        </w:r>
      </w:del>
      <w:ins w:id="8647" w:author="Autor">
        <w:r w:rsidRPr="6826D267">
          <w:rPr>
            <w:sz w:val="24"/>
            <w:szCs w:val="24"/>
          </w:rPr>
          <w:t>ovplyvnil celé</w:t>
        </w:r>
      </w:ins>
      <w:r w:rsidRPr="6826D267">
        <w:rPr>
          <w:sz w:val="24"/>
          <w:szCs w:val="24"/>
        </w:rPr>
        <w:t xml:space="preserve"> územie</w:t>
      </w:r>
      <w:del w:id="8648" w:author="Autor">
        <w:r w:rsidR="0064455A" w:rsidRPr="00875852">
          <w:rPr>
            <w:sz w:val="24"/>
            <w:szCs w:val="22"/>
          </w:rPr>
          <w:delText xml:space="preserve"> a</w:delText>
        </w:r>
        <w:r w:rsidR="00B35586">
          <w:rPr>
            <w:sz w:val="24"/>
            <w:szCs w:val="22"/>
          </w:rPr>
          <w:delText> prispelo k ďalšiemu prehlbovaniu</w:delText>
        </w:r>
        <w:r w:rsidR="0064455A" w:rsidRPr="00875852">
          <w:rPr>
            <w:sz w:val="24"/>
            <w:szCs w:val="22"/>
          </w:rPr>
          <w:delText xml:space="preserve"> regionáln</w:delText>
        </w:r>
        <w:r w:rsidR="00B35586">
          <w:rPr>
            <w:sz w:val="24"/>
            <w:szCs w:val="22"/>
          </w:rPr>
          <w:delText>ych</w:delText>
        </w:r>
        <w:r w:rsidR="0064455A" w:rsidRPr="00875852">
          <w:rPr>
            <w:sz w:val="24"/>
            <w:szCs w:val="22"/>
          </w:rPr>
          <w:delText xml:space="preserve"> rozdiel</w:delText>
        </w:r>
        <w:r w:rsidR="00B35586">
          <w:rPr>
            <w:sz w:val="24"/>
            <w:szCs w:val="22"/>
          </w:rPr>
          <w:delText>ov</w:delText>
        </w:r>
      </w:del>
      <w:ins w:id="8649" w:author="Autor">
        <w:r w:rsidRPr="6826D267">
          <w:rPr>
            <w:sz w:val="24"/>
            <w:szCs w:val="24"/>
          </w:rPr>
          <w:t>, prehĺbil by regionálne rozdiely</w:t>
        </w:r>
      </w:ins>
      <w:r w:rsidRPr="6826D267">
        <w:rPr>
          <w:sz w:val="24"/>
          <w:szCs w:val="24"/>
        </w:rPr>
        <w:t xml:space="preserve"> na Slovensku</w:t>
      </w:r>
      <w:del w:id="8650" w:author="Autor">
        <w:r w:rsidR="0064455A" w:rsidRPr="00875852">
          <w:rPr>
            <w:sz w:val="24"/>
            <w:szCs w:val="22"/>
          </w:rPr>
          <w:delText>. Celkovo tento vývoj zanechá</w:delText>
        </w:r>
      </w:del>
      <w:ins w:id="8651" w:author="Autor">
        <w:r w:rsidRPr="6826D267">
          <w:rPr>
            <w:sz w:val="24"/>
            <w:szCs w:val="24"/>
          </w:rPr>
          <w:t xml:space="preserve"> a zanechal by</w:t>
        </w:r>
      </w:ins>
      <w:r w:rsidRPr="6826D267">
        <w:rPr>
          <w:sz w:val="24"/>
          <w:szCs w:val="24"/>
        </w:rPr>
        <w:t xml:space="preserve"> región nepripravený </w:t>
      </w:r>
      <w:del w:id="8652" w:author="Autor">
        <w:r w:rsidR="0064455A" w:rsidRPr="00875852">
          <w:rPr>
            <w:sz w:val="24"/>
            <w:szCs w:val="22"/>
          </w:rPr>
          <w:delText xml:space="preserve">a ľudí zraniteľných voči náhlym zmenám, keďže spoločnosť je hlavným zamestnávateľom v regióne, pričom územie nebude dostávať žiadne prostriedky </w:delText>
        </w:r>
      </w:del>
      <w:r w:rsidRPr="6826D267">
        <w:rPr>
          <w:sz w:val="24"/>
          <w:szCs w:val="24"/>
        </w:rPr>
        <w:t xml:space="preserve">na </w:t>
      </w:r>
      <w:del w:id="8653" w:author="Autor">
        <w:r w:rsidR="0064455A" w:rsidRPr="00875852">
          <w:rPr>
            <w:sz w:val="24"/>
            <w:szCs w:val="22"/>
          </w:rPr>
          <w:delText xml:space="preserve">prípravu na nadchádzajúcu transformáciu. </w:delText>
        </w:r>
      </w:del>
      <w:ins w:id="8654" w:author="Autor">
        <w:r w:rsidRPr="6826D267">
          <w:rPr>
            <w:sz w:val="24"/>
            <w:szCs w:val="24"/>
          </w:rPr>
          <w:t>sociálne a hospodárske dôsledky transformácie</w:t>
        </w:r>
        <w:r w:rsidRPr="50FFEE11">
          <w:rPr>
            <w:sz w:val="24"/>
            <w:szCs w:val="24"/>
          </w:rPr>
          <w:t>.</w:t>
        </w:r>
        <w:r w:rsidRPr="6826D267">
          <w:rPr>
            <w:sz w:val="24"/>
            <w:szCs w:val="24"/>
          </w:rPr>
          <w:t xml:space="preserve"> </w:t>
        </w:r>
      </w:ins>
    </w:p>
    <w:p w14:paraId="33EB8A3B" w14:textId="7CB098CC" w:rsidR="0012147E" w:rsidRDefault="0012147E" w:rsidP="0012147E">
      <w:pPr>
        <w:rPr>
          <w:sz w:val="24"/>
          <w:szCs w:val="24"/>
        </w:rPr>
      </w:pPr>
      <w:r w:rsidRPr="464ADADF">
        <w:rPr>
          <w:sz w:val="24"/>
          <w:szCs w:val="24"/>
        </w:rPr>
        <w:t xml:space="preserve">V dôsledku toho nedôjde k diverzifikácii ekonomiky, čo spôsobí </w:t>
      </w:r>
      <w:del w:id="8655" w:author="Autor">
        <w:r w:rsidR="0064455A" w:rsidRPr="00875852">
          <w:rPr>
            <w:sz w:val="24"/>
            <w:szCs w:val="22"/>
          </w:rPr>
          <w:delText>veľmi málo</w:delText>
        </w:r>
      </w:del>
      <w:ins w:id="8656" w:author="Autor">
        <w:r w:rsidRPr="0766BA50">
          <w:rPr>
            <w:sz w:val="24"/>
            <w:szCs w:val="24"/>
          </w:rPr>
          <w:t>nedostatok</w:t>
        </w:r>
      </w:ins>
      <w:r w:rsidRPr="464ADADF">
        <w:rPr>
          <w:sz w:val="24"/>
          <w:szCs w:val="24"/>
        </w:rPr>
        <w:t xml:space="preserve"> príležitostí </w:t>
      </w:r>
      <w:del w:id="8657" w:author="Autor">
        <w:r w:rsidR="0064455A" w:rsidRPr="00875852">
          <w:rPr>
            <w:sz w:val="24"/>
            <w:szCs w:val="22"/>
          </w:rPr>
          <w:delText xml:space="preserve">pre ľudí </w:delText>
        </w:r>
      </w:del>
      <w:r w:rsidRPr="464ADADF">
        <w:rPr>
          <w:sz w:val="24"/>
          <w:szCs w:val="24"/>
        </w:rPr>
        <w:t>nájsť si v regióne novú prácu</w:t>
      </w:r>
      <w:del w:id="8658" w:author="Autor">
        <w:r w:rsidR="0064455A" w:rsidRPr="00875852">
          <w:rPr>
            <w:sz w:val="24"/>
            <w:szCs w:val="22"/>
          </w:rPr>
          <w:delText>,</w:delText>
        </w:r>
      </w:del>
      <w:ins w:id="8659" w:author="Autor">
        <w:r w:rsidRPr="0766BA50">
          <w:rPr>
            <w:sz w:val="24"/>
            <w:szCs w:val="24"/>
          </w:rPr>
          <w:t xml:space="preserve"> a</w:t>
        </w:r>
      </w:ins>
      <w:r w:rsidRPr="464ADADF">
        <w:rPr>
          <w:sz w:val="24"/>
          <w:szCs w:val="24"/>
        </w:rPr>
        <w:t xml:space="preserve"> prudký nárast nezamestnanosti, podobne ako po náhlom a nečakanom zatvorení baní v meste Veľký Krtíš v roku 2015. K tejto rozsiahlej transformácii v regióne došlo v poslednom období bez dostatočného zmiernenia negatívnych sociálno-ekonomických dôsledkov, ktoré pretrvávajú </w:t>
      </w:r>
      <w:del w:id="8660" w:author="Autor">
        <w:r w:rsidR="0064455A" w:rsidRPr="00875852">
          <w:rPr>
            <w:sz w:val="24"/>
            <w:szCs w:val="22"/>
          </w:rPr>
          <w:delText>a traumatizujú región</w:delText>
        </w:r>
      </w:del>
      <w:ins w:id="8661" w:author="Autor">
        <w:r w:rsidRPr="464ADADF">
          <w:rPr>
            <w:sz w:val="24"/>
            <w:szCs w:val="24"/>
          </w:rPr>
          <w:t>v  regióne</w:t>
        </w:r>
      </w:ins>
      <w:r w:rsidRPr="464ADADF">
        <w:rPr>
          <w:sz w:val="24"/>
          <w:szCs w:val="24"/>
        </w:rPr>
        <w:t xml:space="preserve"> dodnes.</w:t>
      </w:r>
    </w:p>
    <w:p w14:paraId="6E22C4F5" w14:textId="77777777" w:rsidR="00B570DC" w:rsidRPr="000C7F2B" w:rsidRDefault="22E5ADC5" w:rsidP="00474D83">
      <w:pPr>
        <w:pStyle w:val="P68B1DB1-Normlny8"/>
        <w:rPr>
          <w:ins w:id="8662" w:author="Autor"/>
          <w:sz w:val="20"/>
        </w:rPr>
      </w:pPr>
      <w:ins w:id="8663" w:author="Autor">
        <w:r>
          <w:lastRenderedPageBreak/>
          <w:t>V tabuľk</w:t>
        </w:r>
        <w:r w:rsidR="46597147">
          <w:t>e</w:t>
        </w:r>
        <w:r>
          <w:t xml:space="preserve"> </w:t>
        </w:r>
        <w:r w:rsidR="46597147">
          <w:t>13</w:t>
        </w:r>
        <w:r>
          <w:t xml:space="preserve"> sú uvedené kľúčové ukazovatele potenciálu dekarbonizácie a vplyvov transformácie na úrovni okresov, ktoré sú najviac ovplyvnené transformáciou. </w:t>
        </w:r>
        <w:r w:rsidR="002A7B3F">
          <w:t>Podľa tabuľk</w:t>
        </w:r>
        <w:r w:rsidR="0033194D">
          <w:t>y</w:t>
        </w:r>
        <w:r w:rsidR="002A7B3F">
          <w:t xml:space="preserve"> </w:t>
        </w:r>
        <w:r w:rsidR="00C85059">
          <w:t>13</w:t>
        </w:r>
        <w:r w:rsidR="002A7B3F">
          <w:t xml:space="preserve"> sa najviac emitentov nachádza v okresoch Žiar nad Hronom, Brezno a Revúca, v ktorých prebieha výroba najväčších EU ETS emitentov v BBSK. </w:t>
        </w:r>
      </w:ins>
      <w:moveToRangeStart w:id="8664" w:author="Autor" w:name="move100754276"/>
      <w:moveTo w:id="8665" w:author="Autor">
        <w:r w:rsidR="002A7B3F">
          <w:t>Hoci sa do roku 2030 očakávajú len obmedzené straty pracovných miest, tieto okresy sú ohrozené z hľadiska iných ukazovateľov transformácie, ako je nízka hospodárska diverzifikácia, nadmerná ponuka nízko kvalifikovaných pracovných miest na pracovnom trhu, nízky podiel MSP na zamestnanosti a v neposlednom rade aj vysoké riziko vyľudňo</w:t>
        </w:r>
        <w:r w:rsidR="009213F7">
          <w:t>vania.</w:t>
        </w:r>
      </w:moveTo>
      <w:moveToRangeEnd w:id="8664"/>
      <w:ins w:id="8666" w:author="Autor">
        <w:r w:rsidR="00D612CE">
          <w:t xml:space="preserve"> Zároveň okresy Žarnovica, Žiar nad Hronom a Banská Štiavnica budú do istej miery zasiahnuté dopadmi transformácie, ktorá sa uskutoční na hornej Nitre.</w:t>
        </w:r>
      </w:ins>
    </w:p>
    <w:p w14:paraId="46EAEECD" w14:textId="77777777" w:rsidR="00814471" w:rsidRPr="00EB629B" w:rsidRDefault="00814471" w:rsidP="00EB629B">
      <w:pPr>
        <w:pStyle w:val="Popis"/>
        <w:spacing w:after="0"/>
        <w:rPr>
          <w:ins w:id="8667" w:author="Autor"/>
          <w:rFonts w:ascii="Times New Roman" w:eastAsia="Times New Roman" w:hAnsi="Times New Roman" w:cs="Times New Roman"/>
        </w:rPr>
      </w:pPr>
      <w:bookmarkStart w:id="8668" w:name="_Toc100243376"/>
      <w:bookmarkStart w:id="8669" w:name="_Toc100244956"/>
      <w:bookmarkStart w:id="8670" w:name="_Toc100318083"/>
      <w:bookmarkStart w:id="8671" w:name="_Toc100326178"/>
      <w:bookmarkStart w:id="8672" w:name="_Toc100330840"/>
      <w:ins w:id="8673" w:author="Autor">
        <w:r w:rsidRPr="00EB629B">
          <w:rPr>
            <w:rFonts w:ascii="Times New Roman" w:eastAsia="Times New Roman" w:hAnsi="Times New Roman" w:cs="Times New Roman"/>
          </w:rPr>
          <w:t xml:space="preserve">Tabuľka </w:t>
        </w:r>
        <w:r w:rsidRPr="00EB629B">
          <w:rPr>
            <w:rFonts w:ascii="Times New Roman" w:eastAsia="Times New Roman" w:hAnsi="Times New Roman" w:cs="Times New Roman"/>
          </w:rPr>
          <w:fldChar w:fldCharType="begin"/>
        </w:r>
        <w:r w:rsidRPr="00EB629B">
          <w:rPr>
            <w:rFonts w:ascii="Times New Roman" w:eastAsia="Times New Roman" w:hAnsi="Times New Roman" w:cs="Times New Roman"/>
          </w:rPr>
          <w:instrText>SEQ Tabuľka \* ARABIC</w:instrText>
        </w:r>
        <w:r w:rsidRPr="00EB629B">
          <w:rPr>
            <w:rFonts w:ascii="Times New Roman" w:eastAsia="Times New Roman" w:hAnsi="Times New Roman" w:cs="Times New Roman"/>
          </w:rPr>
          <w:fldChar w:fldCharType="separate"/>
        </w:r>
        <w:r w:rsidR="00197F35" w:rsidRPr="00EB629B">
          <w:rPr>
            <w:rFonts w:ascii="Times New Roman" w:eastAsia="Times New Roman" w:hAnsi="Times New Roman" w:cs="Times New Roman"/>
          </w:rPr>
          <w:t>13</w:t>
        </w:r>
        <w:r w:rsidRPr="00EB629B">
          <w:rPr>
            <w:rFonts w:ascii="Times New Roman" w:eastAsia="Times New Roman" w:hAnsi="Times New Roman" w:cs="Times New Roman"/>
          </w:rPr>
          <w:fldChar w:fldCharType="end"/>
        </w:r>
        <w:r w:rsidRPr="00EB629B">
          <w:rPr>
            <w:rFonts w:ascii="Times New Roman" w:eastAsia="Times New Roman" w:hAnsi="Times New Roman" w:cs="Times New Roman"/>
          </w:rPr>
          <w:t xml:space="preserve"> Hlavné ukazovatele potenciálu dekarbonizácie a vplyvov transformácie v okresoch Žiar nad Hronom, Brezno a Revúca</w:t>
        </w:r>
        <w:bookmarkEnd w:id="8668"/>
        <w:bookmarkEnd w:id="8669"/>
        <w:bookmarkEnd w:id="8670"/>
        <w:bookmarkEnd w:id="8671"/>
        <w:bookmarkEnd w:id="8672"/>
      </w:ins>
    </w:p>
    <w:tbl>
      <w:tblPr>
        <w:tblStyle w:val="Style3"/>
        <w:tblW w:w="4259"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4"/>
        <w:gridCol w:w="1292"/>
        <w:gridCol w:w="1292"/>
        <w:gridCol w:w="1292"/>
        <w:gridCol w:w="1556"/>
        <w:gridCol w:w="1569"/>
      </w:tblGrid>
      <w:tr w:rsidR="00B43463" w:rsidRPr="003D690B" w14:paraId="4B2AEBB7" w14:textId="77777777" w:rsidTr="022AA26C">
        <w:trPr>
          <w:cnfStyle w:val="100000000000" w:firstRow="1" w:lastRow="0" w:firstColumn="0" w:lastColumn="0" w:oddVBand="0" w:evenVBand="0" w:oddHBand="0" w:evenHBand="0" w:firstRowFirstColumn="0" w:firstRowLastColumn="0" w:lastRowFirstColumn="0" w:lastRowLastColumn="0"/>
          <w:trHeight w:val="694"/>
          <w:jc w:val="center"/>
          <w:ins w:id="8674" w:author="Autor"/>
        </w:trPr>
        <w:tc>
          <w:tcPr>
            <w:tcW w:w="681" w:type="pct"/>
            <w:tcBorders>
              <w:top w:val="single" w:sz="4" w:space="0" w:color="D9D9D9" w:themeColor="background1" w:themeShade="D9"/>
              <w:left w:val="single" w:sz="4" w:space="0" w:color="D9D9D9" w:themeColor="background1" w:themeShade="D9"/>
            </w:tcBorders>
            <w:shd w:val="clear" w:color="auto" w:fill="595959" w:themeFill="text1" w:themeFillTint="A6"/>
            <w:vAlign w:val="center"/>
          </w:tcPr>
          <w:p w14:paraId="3DD81BCB" w14:textId="77777777" w:rsidR="00A052E8" w:rsidRPr="003D690B" w:rsidRDefault="00A052E8" w:rsidP="007139B6">
            <w:pPr>
              <w:pStyle w:val="P68B1DB1-Normlny38"/>
              <w:spacing w:after="0"/>
              <w:rPr>
                <w:ins w:id="8675" w:author="Autor"/>
                <w:b w:val="0"/>
              </w:rPr>
            </w:pPr>
            <w:ins w:id="8676" w:author="Autor">
              <w:r w:rsidRPr="003D690B">
                <w:t xml:space="preserve">Okres </w:t>
              </w:r>
            </w:ins>
          </w:p>
        </w:tc>
        <w:tc>
          <w:tcPr>
            <w:tcW w:w="797" w:type="pct"/>
            <w:tcBorders>
              <w:top w:val="single" w:sz="4" w:space="0" w:color="D9D9D9" w:themeColor="background1" w:themeShade="D9"/>
            </w:tcBorders>
          </w:tcPr>
          <w:p w14:paraId="26AF151D" w14:textId="77777777" w:rsidR="00A052E8" w:rsidRPr="003D690B" w:rsidRDefault="00A052E8" w:rsidP="00875852">
            <w:pPr>
              <w:pStyle w:val="P68B1DB1-Normlny19"/>
              <w:spacing w:after="0"/>
              <w:jc w:val="left"/>
              <w:rPr>
                <w:ins w:id="8677" w:author="Autor"/>
                <w:b w:val="0"/>
              </w:rPr>
            </w:pPr>
            <w:ins w:id="8678" w:author="Autor">
              <w:r>
                <w:t>Potenciál zníženia emisií CO</w:t>
              </w:r>
              <w:r w:rsidRPr="142D25BD">
                <w:rPr>
                  <w:vertAlign w:val="subscript"/>
                </w:rPr>
                <w:t>2,</w:t>
              </w:r>
              <w:r>
                <w:t xml:space="preserve"> % EU ETS</w:t>
              </w:r>
              <w:r w:rsidR="00642957">
                <w:t xml:space="preserve"> (2030 v porovnaní s 2020)</w:t>
              </w:r>
            </w:ins>
          </w:p>
        </w:tc>
        <w:tc>
          <w:tcPr>
            <w:tcW w:w="797" w:type="pct"/>
            <w:tcBorders>
              <w:top w:val="single" w:sz="4" w:space="0" w:color="D9D9D9" w:themeColor="background1" w:themeShade="D9"/>
            </w:tcBorders>
          </w:tcPr>
          <w:p w14:paraId="25C9AF43" w14:textId="77777777" w:rsidR="00A052E8" w:rsidRPr="003D690B" w:rsidRDefault="00A052E8" w:rsidP="00875852">
            <w:pPr>
              <w:pStyle w:val="P68B1DB1-Normlny19"/>
              <w:spacing w:after="0"/>
              <w:jc w:val="left"/>
              <w:rPr>
                <w:ins w:id="8679" w:author="Autor"/>
                <w:b w:val="0"/>
              </w:rPr>
            </w:pPr>
            <w:ins w:id="8680" w:author="Autor">
              <w:r>
                <w:t>Vplyv na zamestnanosť</w:t>
              </w:r>
            </w:ins>
          </w:p>
          <w:p w14:paraId="455559E2" w14:textId="77777777" w:rsidR="00A052E8" w:rsidRPr="003D690B" w:rsidRDefault="00A052E8" w:rsidP="00875852">
            <w:pPr>
              <w:pStyle w:val="P68B1DB1-Normlny36"/>
              <w:spacing w:after="0"/>
              <w:jc w:val="left"/>
              <w:rPr>
                <w:ins w:id="8681" w:author="Autor"/>
                <w:rFonts w:hAnsi="Times New Roman"/>
                <w:b w:val="0"/>
              </w:rPr>
            </w:pPr>
          </w:p>
        </w:tc>
        <w:tc>
          <w:tcPr>
            <w:tcW w:w="797" w:type="pct"/>
            <w:tcBorders>
              <w:top w:val="single" w:sz="4" w:space="0" w:color="D9D9D9" w:themeColor="background1" w:themeShade="D9"/>
            </w:tcBorders>
          </w:tcPr>
          <w:p w14:paraId="766603F2" w14:textId="77777777" w:rsidR="00A052E8" w:rsidRPr="003D690B" w:rsidRDefault="00A052E8" w:rsidP="00875852">
            <w:pPr>
              <w:pStyle w:val="P68B1DB1-Normlny36"/>
              <w:spacing w:after="0"/>
              <w:jc w:val="left"/>
              <w:rPr>
                <w:ins w:id="8682" w:author="Autor"/>
                <w:rFonts w:hAnsi="Times New Roman"/>
                <w:b w:val="0"/>
              </w:rPr>
            </w:pPr>
            <w:ins w:id="8683" w:author="Autor">
              <w:r>
                <w:rPr>
                  <w:rFonts w:hAnsi="Times New Roman"/>
                </w:rPr>
                <w:t>Vyľudňovanie</w:t>
              </w:r>
            </w:ins>
          </w:p>
        </w:tc>
        <w:tc>
          <w:tcPr>
            <w:tcW w:w="960" w:type="pct"/>
            <w:tcBorders>
              <w:top w:val="single" w:sz="4" w:space="0" w:color="D9D9D9" w:themeColor="background1" w:themeShade="D9"/>
            </w:tcBorders>
          </w:tcPr>
          <w:p w14:paraId="42B25ABE" w14:textId="77777777" w:rsidR="00A052E8" w:rsidRPr="003D690B" w:rsidRDefault="00A052E8" w:rsidP="00875852">
            <w:pPr>
              <w:pStyle w:val="P68B1DB1-Normlny19"/>
              <w:spacing w:after="0"/>
              <w:jc w:val="left"/>
              <w:rPr>
                <w:ins w:id="8684" w:author="Autor"/>
                <w:b w:val="0"/>
              </w:rPr>
            </w:pPr>
            <w:ins w:id="8685" w:author="Autor">
              <w:r w:rsidRPr="003D690B">
                <w:t>Odvetvia s investičným potenciálom</w:t>
              </w:r>
            </w:ins>
          </w:p>
        </w:tc>
        <w:tc>
          <w:tcPr>
            <w:tcW w:w="968" w:type="pct"/>
            <w:tcBorders>
              <w:top w:val="single" w:sz="4" w:space="0" w:color="D9D9D9" w:themeColor="background1" w:themeShade="D9"/>
              <w:right w:val="single" w:sz="4" w:space="0" w:color="D9D9D9" w:themeColor="background1" w:themeShade="D9"/>
            </w:tcBorders>
          </w:tcPr>
          <w:p w14:paraId="4F50005E" w14:textId="77777777" w:rsidR="00A052E8" w:rsidRPr="003D690B" w:rsidRDefault="00A052E8" w:rsidP="00875852">
            <w:pPr>
              <w:pStyle w:val="P68B1DB1-Normlny19"/>
              <w:spacing w:after="0"/>
              <w:jc w:val="left"/>
              <w:rPr>
                <w:ins w:id="8686" w:author="Autor"/>
                <w:b w:val="0"/>
              </w:rPr>
            </w:pPr>
            <w:ins w:id="8687" w:author="Autor">
              <w:r w:rsidRPr="003D690B">
                <w:t>Podiel MSP na zamestnanosti</w:t>
              </w:r>
            </w:ins>
          </w:p>
        </w:tc>
      </w:tr>
      <w:tr w:rsidR="00B43463" w:rsidRPr="003D690B" w14:paraId="14D3CB36" w14:textId="77777777" w:rsidTr="022AA26C">
        <w:trPr>
          <w:trHeight w:val="719"/>
          <w:jc w:val="center"/>
          <w:ins w:id="8688" w:author="Autor"/>
        </w:trPr>
        <w:tc>
          <w:tcPr>
            <w:tcW w:w="681" w:type="pct"/>
            <w:tcBorders>
              <w:top w:val="single" w:sz="18" w:space="0" w:color="D04A02"/>
              <w:left w:val="single" w:sz="4" w:space="0" w:color="D9D9D9" w:themeColor="background1" w:themeShade="D9"/>
              <w:bottom w:val="single" w:sz="4" w:space="0" w:color="D9D9D9" w:themeColor="background1" w:themeShade="D9"/>
              <w:right w:val="nil"/>
            </w:tcBorders>
            <w:shd w:val="clear" w:color="auto" w:fill="595959" w:themeFill="text1" w:themeFillTint="A6"/>
            <w:vAlign w:val="center"/>
          </w:tcPr>
          <w:p w14:paraId="48A1B5F4" w14:textId="77777777" w:rsidR="00A052E8" w:rsidRPr="003D690B" w:rsidRDefault="00A052E8" w:rsidP="007139B6">
            <w:pPr>
              <w:pStyle w:val="P68B1DB1-Normlny35"/>
              <w:spacing w:after="0"/>
              <w:rPr>
                <w:ins w:id="8689" w:author="Autor"/>
              </w:rPr>
            </w:pPr>
            <w:ins w:id="8690" w:author="Autor">
              <w:r w:rsidRPr="003D690B">
                <w:t>Brezno</w:t>
              </w:r>
            </w:ins>
          </w:p>
        </w:tc>
        <w:tc>
          <w:tcPr>
            <w:tcW w:w="797" w:type="pct"/>
            <w:tcBorders>
              <w:top w:val="single" w:sz="18" w:space="0" w:color="D04A02"/>
              <w:left w:val="nil"/>
              <w:bottom w:val="single" w:sz="4" w:space="0" w:color="D9D9D9" w:themeColor="background1" w:themeShade="D9"/>
              <w:right w:val="nil"/>
            </w:tcBorders>
            <w:shd w:val="clear" w:color="auto" w:fill="FABF8F" w:themeFill="accent6" w:themeFillTint="99"/>
            <w:vAlign w:val="center"/>
          </w:tcPr>
          <w:p w14:paraId="7ECE2FBF" w14:textId="77777777" w:rsidR="00A052E8" w:rsidRPr="003D690B" w:rsidRDefault="00A052E8" w:rsidP="007139B6">
            <w:pPr>
              <w:pStyle w:val="P68B1DB1-Normlny19"/>
              <w:spacing w:after="0"/>
              <w:jc w:val="right"/>
              <w:rPr>
                <w:ins w:id="8691" w:author="Autor"/>
              </w:rPr>
            </w:pPr>
            <w:ins w:id="8692" w:author="Autor">
              <w:r>
                <w:t xml:space="preserve">- </w:t>
              </w:r>
              <w:r w:rsidRPr="003D690B">
                <w:t>0,0</w:t>
              </w:r>
              <w:r w:rsidR="007706BC">
                <w:t>5</w:t>
              </w:r>
              <w:r w:rsidRPr="003D690B">
                <w:t xml:space="preserve"> (</w:t>
              </w:r>
              <w:r>
                <w:t xml:space="preserve">- </w:t>
              </w:r>
              <w:r w:rsidRPr="00457BC2">
                <w:t>5,3</w:t>
              </w:r>
              <w:r w:rsidRPr="003D690B">
                <w:t xml:space="preserve"> %)</w:t>
              </w:r>
            </w:ins>
          </w:p>
        </w:tc>
        <w:tc>
          <w:tcPr>
            <w:tcW w:w="797" w:type="pct"/>
            <w:tcBorders>
              <w:top w:val="single" w:sz="18" w:space="0" w:color="D04A02"/>
              <w:left w:val="nil"/>
              <w:bottom w:val="single" w:sz="4" w:space="0" w:color="D9D9D9" w:themeColor="background1" w:themeShade="D9"/>
              <w:right w:val="nil"/>
            </w:tcBorders>
            <w:shd w:val="clear" w:color="auto" w:fill="FABF8F" w:themeFill="accent6" w:themeFillTint="99"/>
            <w:vAlign w:val="center"/>
          </w:tcPr>
          <w:p w14:paraId="470AB7FC" w14:textId="77777777" w:rsidR="00A052E8" w:rsidRPr="003D690B" w:rsidRDefault="00A052E8" w:rsidP="007139B6">
            <w:pPr>
              <w:pStyle w:val="P68B1DB1-Normlny19"/>
              <w:spacing w:after="0"/>
              <w:jc w:val="right"/>
              <w:rPr>
                <w:ins w:id="8693" w:author="Autor"/>
              </w:rPr>
            </w:pPr>
            <w:ins w:id="8694" w:author="Autor">
              <w:r>
                <w:t>0</w:t>
              </w:r>
            </w:ins>
          </w:p>
        </w:tc>
        <w:tc>
          <w:tcPr>
            <w:tcW w:w="797" w:type="pct"/>
            <w:tcBorders>
              <w:top w:val="single" w:sz="18" w:space="0" w:color="D04A02"/>
              <w:left w:val="nil"/>
              <w:bottom w:val="single" w:sz="4" w:space="0" w:color="D9D9D9" w:themeColor="background1" w:themeShade="D9"/>
              <w:right w:val="nil"/>
            </w:tcBorders>
            <w:shd w:val="clear" w:color="auto" w:fill="E36C0A" w:themeFill="accent6" w:themeFillShade="BF"/>
            <w:vAlign w:val="center"/>
          </w:tcPr>
          <w:p w14:paraId="0141134C" w14:textId="77777777" w:rsidR="00A052E8" w:rsidRPr="003D690B" w:rsidRDefault="00A052E8" w:rsidP="007139B6">
            <w:pPr>
              <w:pStyle w:val="P68B1DB1-Normlny19"/>
              <w:spacing w:after="0"/>
              <w:jc w:val="right"/>
              <w:rPr>
                <w:ins w:id="8695" w:author="Autor"/>
              </w:rPr>
            </w:pPr>
            <w:ins w:id="8696" w:author="Autor">
              <w:r w:rsidRPr="003D690B">
                <w:t>Vysoké</w:t>
              </w:r>
            </w:ins>
          </w:p>
        </w:tc>
        <w:tc>
          <w:tcPr>
            <w:tcW w:w="960" w:type="pct"/>
            <w:tcBorders>
              <w:top w:val="single" w:sz="18" w:space="0" w:color="D04A02"/>
              <w:left w:val="nil"/>
              <w:bottom w:val="single" w:sz="4" w:space="0" w:color="D9D9D9" w:themeColor="background1" w:themeShade="D9"/>
              <w:right w:val="nil"/>
            </w:tcBorders>
            <w:shd w:val="clear" w:color="auto" w:fill="FABF8F" w:themeFill="accent6" w:themeFillTint="99"/>
            <w:vAlign w:val="center"/>
          </w:tcPr>
          <w:p w14:paraId="388DE86E" w14:textId="77777777" w:rsidR="00A052E8" w:rsidRPr="003D690B" w:rsidRDefault="00A052E8" w:rsidP="007139B6">
            <w:pPr>
              <w:pStyle w:val="P68B1DB1-Normlny19"/>
              <w:spacing w:after="0"/>
              <w:jc w:val="right"/>
              <w:rPr>
                <w:ins w:id="8697" w:author="Autor"/>
              </w:rPr>
            </w:pPr>
            <w:ins w:id="8698" w:author="Autor">
              <w:r w:rsidRPr="003D690B">
                <w:t>Stredné</w:t>
              </w:r>
            </w:ins>
          </w:p>
        </w:tc>
        <w:tc>
          <w:tcPr>
            <w:tcW w:w="968" w:type="pct"/>
            <w:tcBorders>
              <w:top w:val="single" w:sz="18" w:space="0" w:color="D04A02"/>
              <w:left w:val="nil"/>
              <w:bottom w:val="single" w:sz="4" w:space="0" w:color="D9D9D9" w:themeColor="background1" w:themeShade="D9"/>
              <w:right w:val="single" w:sz="4" w:space="0" w:color="D9D9D9" w:themeColor="background1" w:themeShade="D9"/>
            </w:tcBorders>
            <w:shd w:val="clear" w:color="auto" w:fill="E36C0A" w:themeFill="accent6" w:themeFillShade="BF"/>
            <w:vAlign w:val="center"/>
          </w:tcPr>
          <w:p w14:paraId="371AA90B" w14:textId="77777777" w:rsidR="00A052E8" w:rsidRPr="003D690B" w:rsidRDefault="00A052E8" w:rsidP="007139B6">
            <w:pPr>
              <w:pStyle w:val="P68B1DB1-Normlny19"/>
              <w:spacing w:after="0"/>
              <w:jc w:val="right"/>
              <w:rPr>
                <w:ins w:id="8699" w:author="Autor"/>
              </w:rPr>
            </w:pPr>
            <w:ins w:id="8700" w:author="Autor">
              <w:r w:rsidRPr="003D690B">
                <w:t>84 %</w:t>
              </w:r>
            </w:ins>
          </w:p>
        </w:tc>
      </w:tr>
      <w:tr w:rsidR="00B43463" w:rsidRPr="003D690B" w14:paraId="5CFEF942" w14:textId="77777777" w:rsidTr="022AA26C">
        <w:trPr>
          <w:trHeight w:val="541"/>
          <w:jc w:val="center"/>
          <w:ins w:id="8701" w:author="Autor"/>
        </w:trPr>
        <w:tc>
          <w:tcPr>
            <w:tcW w:w="681" w:type="pct"/>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595959" w:themeFill="text1" w:themeFillTint="A6"/>
            <w:vAlign w:val="center"/>
          </w:tcPr>
          <w:p w14:paraId="1C27A3A5" w14:textId="77777777" w:rsidR="00A052E8" w:rsidRPr="003D690B" w:rsidRDefault="00A052E8" w:rsidP="007139B6">
            <w:pPr>
              <w:pStyle w:val="P68B1DB1-Normlny35"/>
              <w:spacing w:after="0"/>
              <w:rPr>
                <w:ins w:id="8702" w:author="Autor"/>
              </w:rPr>
            </w:pPr>
            <w:ins w:id="8703" w:author="Autor">
              <w:r w:rsidRPr="003D690B">
                <w:t>Žiar nad Hronom</w:t>
              </w:r>
            </w:ins>
          </w:p>
        </w:tc>
        <w:tc>
          <w:tcPr>
            <w:tcW w:w="797" w:type="pct"/>
            <w:tcBorders>
              <w:top w:val="single" w:sz="4" w:space="0" w:color="D9D9D9" w:themeColor="background1" w:themeShade="D9"/>
              <w:left w:val="nil"/>
              <w:bottom w:val="single" w:sz="4" w:space="0" w:color="D9D9D9" w:themeColor="background1" w:themeShade="D9"/>
              <w:right w:val="nil"/>
            </w:tcBorders>
            <w:shd w:val="clear" w:color="auto" w:fill="FABF8F" w:themeFill="accent6" w:themeFillTint="99"/>
            <w:vAlign w:val="center"/>
          </w:tcPr>
          <w:p w14:paraId="37BDC04B" w14:textId="77777777" w:rsidR="00A052E8" w:rsidRPr="003D690B" w:rsidRDefault="00A052E8" w:rsidP="007139B6">
            <w:pPr>
              <w:pStyle w:val="P68B1DB1-Normlny19"/>
              <w:spacing w:after="0"/>
              <w:jc w:val="right"/>
              <w:rPr>
                <w:ins w:id="8704" w:author="Autor"/>
              </w:rPr>
            </w:pPr>
            <w:ins w:id="8705" w:author="Autor">
              <w:r w:rsidRPr="003D690B">
                <w:t>0,0</w:t>
              </w:r>
              <w:r w:rsidR="007706BC">
                <w:t>0</w:t>
              </w:r>
              <w:r w:rsidRPr="003D690B">
                <w:t xml:space="preserve"> (</w:t>
              </w:r>
              <w:r w:rsidR="007706BC">
                <w:t>0</w:t>
              </w:r>
              <w:r w:rsidRPr="003D690B">
                <w:t xml:space="preserve"> %)</w:t>
              </w:r>
            </w:ins>
          </w:p>
        </w:tc>
        <w:tc>
          <w:tcPr>
            <w:tcW w:w="797" w:type="pct"/>
            <w:tcBorders>
              <w:top w:val="single" w:sz="4" w:space="0" w:color="D9D9D9" w:themeColor="background1" w:themeShade="D9"/>
              <w:left w:val="nil"/>
              <w:bottom w:val="single" w:sz="4" w:space="0" w:color="D9D9D9" w:themeColor="background1" w:themeShade="D9"/>
              <w:right w:val="nil"/>
            </w:tcBorders>
            <w:shd w:val="clear" w:color="auto" w:fill="FBD4B4" w:themeFill="accent6" w:themeFillTint="66"/>
            <w:vAlign w:val="center"/>
          </w:tcPr>
          <w:p w14:paraId="0586BE70" w14:textId="77777777" w:rsidR="00A052E8" w:rsidRPr="003D690B" w:rsidRDefault="00A052E8" w:rsidP="007139B6">
            <w:pPr>
              <w:pStyle w:val="P68B1DB1-Normlny19"/>
              <w:spacing w:after="0"/>
              <w:jc w:val="right"/>
              <w:rPr>
                <w:ins w:id="8706" w:author="Autor"/>
              </w:rPr>
            </w:pPr>
            <w:ins w:id="8707" w:author="Autor">
              <w:r>
                <w:t>10</w:t>
              </w:r>
            </w:ins>
          </w:p>
        </w:tc>
        <w:tc>
          <w:tcPr>
            <w:tcW w:w="797" w:type="pct"/>
            <w:tcBorders>
              <w:top w:val="single" w:sz="4" w:space="0" w:color="D9D9D9" w:themeColor="background1" w:themeShade="D9"/>
              <w:left w:val="nil"/>
              <w:bottom w:val="single" w:sz="4" w:space="0" w:color="D9D9D9" w:themeColor="background1" w:themeShade="D9"/>
              <w:right w:val="nil"/>
            </w:tcBorders>
            <w:shd w:val="clear" w:color="auto" w:fill="E36C0A" w:themeFill="accent6" w:themeFillShade="BF"/>
            <w:vAlign w:val="center"/>
          </w:tcPr>
          <w:p w14:paraId="1D448337" w14:textId="77777777" w:rsidR="00A052E8" w:rsidRPr="003D690B" w:rsidRDefault="00A052E8" w:rsidP="007139B6">
            <w:pPr>
              <w:pStyle w:val="P68B1DB1-Normlny19"/>
              <w:spacing w:after="0"/>
              <w:jc w:val="right"/>
              <w:rPr>
                <w:ins w:id="8708" w:author="Autor"/>
              </w:rPr>
            </w:pPr>
            <w:ins w:id="8709" w:author="Autor">
              <w:r w:rsidRPr="003D690B">
                <w:t>Vysoké</w:t>
              </w:r>
            </w:ins>
          </w:p>
        </w:tc>
        <w:tc>
          <w:tcPr>
            <w:tcW w:w="960" w:type="pct"/>
            <w:tcBorders>
              <w:top w:val="single" w:sz="4" w:space="0" w:color="D9D9D9" w:themeColor="background1" w:themeShade="D9"/>
              <w:left w:val="nil"/>
              <w:bottom w:val="single" w:sz="4" w:space="0" w:color="D9D9D9" w:themeColor="background1" w:themeShade="D9"/>
              <w:right w:val="nil"/>
            </w:tcBorders>
            <w:shd w:val="clear" w:color="auto" w:fill="FBD4B4" w:themeFill="accent6" w:themeFillTint="66"/>
            <w:vAlign w:val="center"/>
          </w:tcPr>
          <w:p w14:paraId="686A951E" w14:textId="77777777" w:rsidR="00A052E8" w:rsidRPr="003D690B" w:rsidRDefault="00A052E8" w:rsidP="007139B6">
            <w:pPr>
              <w:pStyle w:val="P68B1DB1-Normlny19"/>
              <w:spacing w:after="0"/>
              <w:jc w:val="right"/>
              <w:rPr>
                <w:ins w:id="8710" w:author="Autor"/>
              </w:rPr>
            </w:pPr>
            <w:ins w:id="8711" w:author="Autor">
              <w:r w:rsidRPr="003D690B">
                <w:t>Nízke</w:t>
              </w:r>
            </w:ins>
          </w:p>
        </w:tc>
        <w:tc>
          <w:tcPr>
            <w:tcW w:w="968" w:type="pct"/>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E36C0A" w:themeFill="accent6" w:themeFillShade="BF"/>
            <w:vAlign w:val="center"/>
          </w:tcPr>
          <w:p w14:paraId="5BE78C51" w14:textId="77777777" w:rsidR="00A052E8" w:rsidRPr="003D690B" w:rsidRDefault="00A052E8" w:rsidP="007139B6">
            <w:pPr>
              <w:pStyle w:val="P68B1DB1-Normlny19"/>
              <w:spacing w:after="0"/>
              <w:jc w:val="right"/>
              <w:rPr>
                <w:ins w:id="8712" w:author="Autor"/>
              </w:rPr>
            </w:pPr>
            <w:ins w:id="8713" w:author="Autor">
              <w:r w:rsidRPr="003D690B">
                <w:t>68 %</w:t>
              </w:r>
            </w:ins>
          </w:p>
        </w:tc>
      </w:tr>
      <w:tr w:rsidR="00B43463" w:rsidRPr="003D690B" w14:paraId="59096A26" w14:textId="77777777" w:rsidTr="022AA26C">
        <w:trPr>
          <w:trHeight w:val="261"/>
          <w:jc w:val="center"/>
          <w:ins w:id="8714" w:author="Autor"/>
        </w:trPr>
        <w:tc>
          <w:tcPr>
            <w:tcW w:w="681" w:type="pct"/>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595959" w:themeFill="text1" w:themeFillTint="A6"/>
            <w:vAlign w:val="center"/>
          </w:tcPr>
          <w:p w14:paraId="3CAD4027" w14:textId="77777777" w:rsidR="00A052E8" w:rsidRPr="003D690B" w:rsidRDefault="00A052E8" w:rsidP="007139B6">
            <w:pPr>
              <w:pStyle w:val="P68B1DB1-Normlny35"/>
              <w:spacing w:after="0"/>
              <w:rPr>
                <w:ins w:id="8715" w:author="Autor"/>
              </w:rPr>
            </w:pPr>
            <w:ins w:id="8716" w:author="Autor">
              <w:r w:rsidRPr="003D690B">
                <w:t>Revúca</w:t>
              </w:r>
            </w:ins>
          </w:p>
        </w:tc>
        <w:tc>
          <w:tcPr>
            <w:tcW w:w="797" w:type="pct"/>
            <w:tcBorders>
              <w:top w:val="single" w:sz="4" w:space="0" w:color="D9D9D9" w:themeColor="background1" w:themeShade="D9"/>
              <w:left w:val="nil"/>
              <w:bottom w:val="single" w:sz="4" w:space="0" w:color="D9D9D9" w:themeColor="background1" w:themeShade="D9"/>
              <w:right w:val="nil"/>
            </w:tcBorders>
            <w:shd w:val="clear" w:color="auto" w:fill="FABF8F" w:themeFill="accent6" w:themeFillTint="99"/>
            <w:vAlign w:val="center"/>
          </w:tcPr>
          <w:p w14:paraId="5D82F693" w14:textId="77777777" w:rsidR="00A052E8" w:rsidRPr="003D690B" w:rsidRDefault="00A052E8" w:rsidP="003C30FF">
            <w:pPr>
              <w:pStyle w:val="P68B1DB1-Normlny19"/>
              <w:spacing w:after="0"/>
              <w:jc w:val="right"/>
              <w:rPr>
                <w:ins w:id="8717" w:author="Autor"/>
              </w:rPr>
            </w:pPr>
            <w:ins w:id="8718" w:author="Autor">
              <w:r>
                <w:t xml:space="preserve">- 0,02 </w:t>
              </w:r>
              <w:r w:rsidRPr="00457BC2">
                <w:t>(- 4</w:t>
              </w:r>
              <w:r>
                <w:t xml:space="preserve"> %)</w:t>
              </w:r>
            </w:ins>
          </w:p>
        </w:tc>
        <w:tc>
          <w:tcPr>
            <w:tcW w:w="797" w:type="pct"/>
            <w:tcBorders>
              <w:top w:val="single" w:sz="4" w:space="0" w:color="D9D9D9" w:themeColor="background1" w:themeShade="D9"/>
              <w:left w:val="nil"/>
              <w:bottom w:val="single" w:sz="4" w:space="0" w:color="D9D9D9" w:themeColor="background1" w:themeShade="D9"/>
              <w:right w:val="nil"/>
            </w:tcBorders>
            <w:shd w:val="clear" w:color="auto" w:fill="FBD4B4" w:themeFill="accent6" w:themeFillTint="66"/>
            <w:vAlign w:val="center"/>
          </w:tcPr>
          <w:p w14:paraId="043A6083" w14:textId="77777777" w:rsidR="00A052E8" w:rsidRPr="003D690B" w:rsidRDefault="00A052E8" w:rsidP="007139B6">
            <w:pPr>
              <w:pStyle w:val="P68B1DB1-Normlny19"/>
              <w:spacing w:after="0"/>
              <w:jc w:val="right"/>
              <w:rPr>
                <w:ins w:id="8719" w:author="Autor"/>
              </w:rPr>
            </w:pPr>
            <w:ins w:id="8720" w:author="Autor">
              <w:r>
                <w:t>-</w:t>
              </w:r>
            </w:ins>
          </w:p>
        </w:tc>
        <w:tc>
          <w:tcPr>
            <w:tcW w:w="797" w:type="pct"/>
            <w:tcBorders>
              <w:top w:val="single" w:sz="4" w:space="0" w:color="D9D9D9" w:themeColor="background1" w:themeShade="D9"/>
              <w:left w:val="nil"/>
              <w:bottom w:val="single" w:sz="4" w:space="0" w:color="D9D9D9" w:themeColor="background1" w:themeShade="D9"/>
              <w:right w:val="nil"/>
            </w:tcBorders>
            <w:shd w:val="clear" w:color="auto" w:fill="E36C0A" w:themeFill="accent6" w:themeFillShade="BF"/>
            <w:vAlign w:val="center"/>
          </w:tcPr>
          <w:p w14:paraId="4E9545C6" w14:textId="77777777" w:rsidR="00A052E8" w:rsidRPr="003D690B" w:rsidRDefault="00A052E8" w:rsidP="007139B6">
            <w:pPr>
              <w:pStyle w:val="P68B1DB1-Normlny19"/>
              <w:spacing w:after="0"/>
              <w:jc w:val="right"/>
              <w:rPr>
                <w:ins w:id="8721" w:author="Autor"/>
              </w:rPr>
            </w:pPr>
            <w:ins w:id="8722" w:author="Autor">
              <w:r w:rsidRPr="003D690B">
                <w:t>Vysoké</w:t>
              </w:r>
            </w:ins>
          </w:p>
        </w:tc>
        <w:tc>
          <w:tcPr>
            <w:tcW w:w="960" w:type="pct"/>
            <w:tcBorders>
              <w:top w:val="single" w:sz="4" w:space="0" w:color="D9D9D9" w:themeColor="background1" w:themeShade="D9"/>
              <w:left w:val="nil"/>
              <w:bottom w:val="single" w:sz="4" w:space="0" w:color="D9D9D9" w:themeColor="background1" w:themeShade="D9"/>
              <w:right w:val="nil"/>
            </w:tcBorders>
            <w:shd w:val="clear" w:color="auto" w:fill="FABF8F" w:themeFill="accent6" w:themeFillTint="99"/>
            <w:vAlign w:val="center"/>
          </w:tcPr>
          <w:p w14:paraId="4FA2A202" w14:textId="77777777" w:rsidR="00A052E8" w:rsidRPr="003D690B" w:rsidRDefault="00A052E8" w:rsidP="007139B6">
            <w:pPr>
              <w:pStyle w:val="P68B1DB1-Normlny19"/>
              <w:spacing w:after="0"/>
              <w:jc w:val="right"/>
              <w:rPr>
                <w:ins w:id="8723" w:author="Autor"/>
              </w:rPr>
            </w:pPr>
            <w:ins w:id="8724" w:author="Autor">
              <w:r w:rsidRPr="003D690B">
                <w:t>Stredné</w:t>
              </w:r>
            </w:ins>
          </w:p>
        </w:tc>
        <w:tc>
          <w:tcPr>
            <w:tcW w:w="968" w:type="pct"/>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ABF8F" w:themeFill="accent6" w:themeFillTint="99"/>
            <w:vAlign w:val="center"/>
          </w:tcPr>
          <w:p w14:paraId="2D2E01D7" w14:textId="77777777" w:rsidR="00A052E8" w:rsidRPr="003D690B" w:rsidRDefault="00A052E8" w:rsidP="007139B6">
            <w:pPr>
              <w:pStyle w:val="P68B1DB1-Normlny19"/>
              <w:spacing w:after="0"/>
              <w:jc w:val="right"/>
              <w:rPr>
                <w:ins w:id="8725" w:author="Autor"/>
              </w:rPr>
            </w:pPr>
            <w:ins w:id="8726" w:author="Autor">
              <w:r w:rsidRPr="003D690B">
                <w:t>55 %</w:t>
              </w:r>
            </w:ins>
          </w:p>
        </w:tc>
      </w:tr>
      <w:tr w:rsidR="00B43463" w:rsidRPr="003D690B" w14:paraId="080D7A00" w14:textId="77777777" w:rsidTr="022AA26C">
        <w:trPr>
          <w:trHeight w:val="261"/>
          <w:jc w:val="center"/>
          <w:ins w:id="8727" w:author="Autor"/>
        </w:trPr>
        <w:tc>
          <w:tcPr>
            <w:tcW w:w="681" w:type="pct"/>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595959" w:themeFill="text1" w:themeFillTint="A6"/>
            <w:vAlign w:val="center"/>
          </w:tcPr>
          <w:p w14:paraId="593A13DD" w14:textId="77777777" w:rsidR="00A052E8" w:rsidRPr="003D690B" w:rsidRDefault="00A052E8" w:rsidP="007139B6">
            <w:pPr>
              <w:pStyle w:val="P68B1DB1-Normlny35"/>
              <w:rPr>
                <w:ins w:id="8728" w:author="Autor"/>
              </w:rPr>
            </w:pPr>
            <w:ins w:id="8729" w:author="Autor">
              <w:r>
                <w:t>Okresy BBSK (spolu)</w:t>
              </w:r>
            </w:ins>
          </w:p>
        </w:tc>
        <w:tc>
          <w:tcPr>
            <w:tcW w:w="797" w:type="pct"/>
            <w:tcBorders>
              <w:top w:val="single" w:sz="4" w:space="0" w:color="D9D9D9" w:themeColor="background1" w:themeShade="D9"/>
              <w:left w:val="nil"/>
              <w:bottom w:val="single" w:sz="4" w:space="0" w:color="D9D9D9" w:themeColor="background1" w:themeShade="D9"/>
              <w:right w:val="nil"/>
            </w:tcBorders>
            <w:shd w:val="clear" w:color="auto" w:fill="FABF8F" w:themeFill="accent6" w:themeFillTint="99"/>
            <w:vAlign w:val="center"/>
          </w:tcPr>
          <w:p w14:paraId="2418D9E2" w14:textId="77777777" w:rsidR="00A052E8" w:rsidRDefault="00A052E8" w:rsidP="007139B6">
            <w:pPr>
              <w:pStyle w:val="P68B1DB1-Normlny19"/>
              <w:jc w:val="right"/>
              <w:rPr>
                <w:ins w:id="8730" w:author="Autor"/>
              </w:rPr>
            </w:pPr>
            <w:ins w:id="8731" w:author="Autor">
              <w:r>
                <w:t>-</w:t>
              </w:r>
            </w:ins>
          </w:p>
        </w:tc>
        <w:tc>
          <w:tcPr>
            <w:tcW w:w="797" w:type="pct"/>
            <w:tcBorders>
              <w:top w:val="single" w:sz="4" w:space="0" w:color="D9D9D9" w:themeColor="background1" w:themeShade="D9"/>
              <w:left w:val="nil"/>
              <w:bottom w:val="single" w:sz="4" w:space="0" w:color="D9D9D9" w:themeColor="background1" w:themeShade="D9"/>
              <w:right w:val="nil"/>
            </w:tcBorders>
            <w:shd w:val="clear" w:color="auto" w:fill="FBD4B4" w:themeFill="accent6" w:themeFillTint="66"/>
            <w:vAlign w:val="center"/>
          </w:tcPr>
          <w:p w14:paraId="686B6959" w14:textId="77777777" w:rsidR="00A052E8" w:rsidRDefault="20A98FB8" w:rsidP="007139B6">
            <w:pPr>
              <w:pStyle w:val="P68B1DB1-Normlny19"/>
              <w:jc w:val="right"/>
              <w:rPr>
                <w:ins w:id="8732" w:author="Autor"/>
              </w:rPr>
            </w:pPr>
            <w:ins w:id="8733" w:author="Autor">
              <w:r>
                <w:t>-140</w:t>
              </w:r>
              <w:r w:rsidR="00A052E8">
                <w:rPr>
                  <w:rStyle w:val="Odkaznapoznmkupodiarou"/>
                </w:rPr>
                <w:footnoteReference w:id="25"/>
              </w:r>
            </w:ins>
          </w:p>
        </w:tc>
        <w:tc>
          <w:tcPr>
            <w:tcW w:w="797" w:type="pct"/>
            <w:tcBorders>
              <w:top w:val="single" w:sz="4" w:space="0" w:color="D9D9D9" w:themeColor="background1" w:themeShade="D9"/>
              <w:left w:val="nil"/>
              <w:bottom w:val="single" w:sz="4" w:space="0" w:color="D9D9D9" w:themeColor="background1" w:themeShade="D9"/>
              <w:right w:val="nil"/>
            </w:tcBorders>
            <w:shd w:val="clear" w:color="auto" w:fill="E36C0A" w:themeFill="accent6" w:themeFillShade="BF"/>
            <w:vAlign w:val="center"/>
          </w:tcPr>
          <w:p w14:paraId="7BB568A6" w14:textId="77777777" w:rsidR="00A052E8" w:rsidRPr="003D690B" w:rsidRDefault="00A052E8" w:rsidP="007139B6">
            <w:pPr>
              <w:pStyle w:val="P68B1DB1-Normlny19"/>
              <w:jc w:val="right"/>
              <w:rPr>
                <w:ins w:id="8736" w:author="Autor"/>
              </w:rPr>
            </w:pPr>
            <w:ins w:id="8737" w:author="Autor">
              <w:r>
                <w:t>-</w:t>
              </w:r>
            </w:ins>
          </w:p>
        </w:tc>
        <w:tc>
          <w:tcPr>
            <w:tcW w:w="960" w:type="pct"/>
            <w:tcBorders>
              <w:top w:val="single" w:sz="4" w:space="0" w:color="D9D9D9" w:themeColor="background1" w:themeShade="D9"/>
              <w:left w:val="nil"/>
              <w:bottom w:val="single" w:sz="4" w:space="0" w:color="D9D9D9" w:themeColor="background1" w:themeShade="D9"/>
              <w:right w:val="nil"/>
            </w:tcBorders>
            <w:shd w:val="clear" w:color="auto" w:fill="FABF8F" w:themeFill="accent6" w:themeFillTint="99"/>
            <w:vAlign w:val="center"/>
          </w:tcPr>
          <w:p w14:paraId="797CA907" w14:textId="77777777" w:rsidR="00A052E8" w:rsidRPr="003D690B" w:rsidRDefault="00A052E8" w:rsidP="007139B6">
            <w:pPr>
              <w:pStyle w:val="P68B1DB1-Normlny19"/>
              <w:jc w:val="right"/>
              <w:rPr>
                <w:ins w:id="8738" w:author="Autor"/>
              </w:rPr>
            </w:pPr>
            <w:ins w:id="8739" w:author="Autor">
              <w:r>
                <w:t>-</w:t>
              </w:r>
            </w:ins>
          </w:p>
        </w:tc>
        <w:tc>
          <w:tcPr>
            <w:tcW w:w="968" w:type="pct"/>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ABF8F" w:themeFill="accent6" w:themeFillTint="99"/>
            <w:vAlign w:val="center"/>
          </w:tcPr>
          <w:p w14:paraId="3E6D7425" w14:textId="77777777" w:rsidR="00A052E8" w:rsidRPr="003D690B" w:rsidRDefault="00A052E8" w:rsidP="007139B6">
            <w:pPr>
              <w:pStyle w:val="P68B1DB1-Normlny19"/>
              <w:jc w:val="right"/>
              <w:rPr>
                <w:ins w:id="8740" w:author="Autor"/>
              </w:rPr>
            </w:pPr>
            <w:ins w:id="8741" w:author="Autor">
              <w:r>
                <w:t>-</w:t>
              </w:r>
            </w:ins>
          </w:p>
        </w:tc>
      </w:tr>
    </w:tbl>
    <w:p w14:paraId="080DFB37" w14:textId="77777777" w:rsidR="002A7B3F" w:rsidRDefault="002A7B3F" w:rsidP="00875852">
      <w:pPr>
        <w:pStyle w:val="P68B1DB1-Normlny32"/>
        <w:rPr>
          <w:ins w:id="8742" w:author="Autor"/>
        </w:rPr>
      </w:pPr>
    </w:p>
    <w:p w14:paraId="1B6B1CB6" w14:textId="77777777" w:rsidR="000457D1" w:rsidRDefault="000457D1">
      <w:pPr>
        <w:pStyle w:val="P68B1DB1-Normlny8"/>
        <w:rPr>
          <w:ins w:id="8743" w:author="Autor"/>
        </w:rPr>
      </w:pPr>
    </w:p>
    <w:p w14:paraId="773940A4" w14:textId="77777777" w:rsidR="00950712" w:rsidRPr="003D690B" w:rsidRDefault="00455AE4" w:rsidP="00950712">
      <w:pPr>
        <w:pStyle w:val="Nadpis3"/>
        <w:rPr>
          <w:ins w:id="8744" w:author="Autor"/>
        </w:rPr>
      </w:pPr>
      <w:bookmarkStart w:id="8745" w:name="_Toc1272985490"/>
      <w:bookmarkStart w:id="8746" w:name="_Toc1944828960"/>
      <w:bookmarkStart w:id="8747" w:name="_Toc100162658"/>
      <w:bookmarkStart w:id="8748" w:name="_Toc100245384"/>
      <w:bookmarkStart w:id="8749" w:name="_Toc100318136"/>
      <w:bookmarkStart w:id="8750" w:name="_Toc100326231"/>
      <w:bookmarkStart w:id="8751" w:name="_Toc100330819"/>
      <w:ins w:id="8752" w:author="Autor">
        <w:r>
          <w:t xml:space="preserve">2.3.2 </w:t>
        </w:r>
        <w:r w:rsidR="488E5467">
          <w:t>Potreby v oblasti rozvoja a ciele do roku 2030 s cieľom dosiahnuť klimaticky neutrálne hospodárstvo Únie do roku 2050</w:t>
        </w:r>
        <w:bookmarkEnd w:id="8745"/>
        <w:bookmarkEnd w:id="8746"/>
        <w:bookmarkEnd w:id="8747"/>
        <w:bookmarkEnd w:id="8748"/>
        <w:bookmarkEnd w:id="8749"/>
        <w:bookmarkEnd w:id="8750"/>
        <w:bookmarkEnd w:id="8751"/>
      </w:ins>
    </w:p>
    <w:p w14:paraId="6A71BB34" w14:textId="77777777" w:rsidR="002A7B3F" w:rsidRDefault="00BD748F" w:rsidP="00910369">
      <w:pPr>
        <w:pStyle w:val="P68B1DB1-Zkladntext14"/>
        <w:spacing w:before="240"/>
        <w:rPr>
          <w:moveTo w:id="8753" w:author="Autor"/>
        </w:rPr>
      </w:pPr>
      <w:ins w:id="8754" w:author="Autor">
        <w:r>
          <w:t>PST</w:t>
        </w:r>
        <w:r w:rsidR="00AB4D48">
          <w:t xml:space="preserve"> </w:t>
        </w:r>
        <w:r w:rsidR="002A7B3F">
          <w:t>odzrkadľuje rozvojové potreby regiónu</w:t>
        </w:r>
        <w:r w:rsidR="00A80EB4">
          <w:t xml:space="preserve"> BBSK</w:t>
        </w:r>
        <w:r w:rsidR="002A7B3F">
          <w:t>, je založený na pilieroch, ktoré sú ďalej členené na opatreni</w:t>
        </w:r>
        <w:r w:rsidR="00C87A20">
          <w:t>a a aktivity</w:t>
        </w:r>
        <w:r w:rsidR="002A7B3F">
          <w:t>.</w:t>
        </w:r>
      </w:ins>
      <w:moveToRangeStart w:id="8755" w:author="Autor" w:name="move100754284"/>
      <w:moveTo w:id="8756" w:author="Autor">
        <w:r w:rsidR="00DD29D2">
          <w:t xml:space="preserve"> Navrhnuté priority sú v súlade s viacerými horizontálnymi zásadami transformácie na klimaticky neutrálne hospodárstvo, ako sú transparentnosť a participácia, ochrana životného prostredia a zabezpečenie dlhodobej udržateľnosti.</w:t>
        </w:r>
      </w:moveTo>
    </w:p>
    <w:moveToRangeEnd w:id="8755"/>
    <w:p w14:paraId="28279BD3" w14:textId="77777777" w:rsidR="00AB0685" w:rsidRDefault="00AB0685" w:rsidP="00910369">
      <w:pPr>
        <w:pStyle w:val="P68B1DB1-Zkladntext14"/>
        <w:spacing w:before="240"/>
        <w:rPr>
          <w:ins w:id="8757" w:author="Autor"/>
        </w:rPr>
      </w:pPr>
    </w:p>
    <w:p w14:paraId="1291B0A4" w14:textId="77777777" w:rsidR="003A3B01" w:rsidRDefault="003A3B01" w:rsidP="003A3B01">
      <w:pPr>
        <w:rPr>
          <w:ins w:id="8758" w:author="Autor"/>
          <w:b/>
          <w:bCs/>
          <w:i/>
          <w:iCs/>
          <w:color w:val="E36C0A" w:themeColor="accent6" w:themeShade="BF"/>
          <w:sz w:val="24"/>
          <w:szCs w:val="24"/>
        </w:rPr>
      </w:pPr>
      <w:ins w:id="8759" w:author="Autor">
        <w:r w:rsidRPr="26AFC245">
          <w:rPr>
            <w:b/>
            <w:bCs/>
            <w:i/>
            <w:iCs/>
            <w:color w:val="E36C0A" w:themeColor="accent6" w:themeShade="BF"/>
            <w:sz w:val="24"/>
            <w:szCs w:val="24"/>
          </w:rPr>
          <w:t xml:space="preserve">POTREBY </w:t>
        </w:r>
        <w:r>
          <w:rPr>
            <w:b/>
            <w:bCs/>
            <w:i/>
            <w:iCs/>
            <w:color w:val="E36C0A" w:themeColor="accent6" w:themeShade="BF"/>
            <w:sz w:val="24"/>
            <w:szCs w:val="24"/>
          </w:rPr>
          <w:t xml:space="preserve">A VÝZVY </w:t>
        </w:r>
        <w:r w:rsidRPr="26AFC245">
          <w:rPr>
            <w:b/>
            <w:bCs/>
            <w:i/>
            <w:iCs/>
            <w:color w:val="E36C0A" w:themeColor="accent6" w:themeShade="BF"/>
            <w:sz w:val="24"/>
            <w:szCs w:val="24"/>
          </w:rPr>
          <w:t>REGIÓNU PRE RIEŠENIE TRANSFORMAČNÝCH VÝZIEV</w:t>
        </w:r>
      </w:ins>
    </w:p>
    <w:p w14:paraId="7A3245E3" w14:textId="77777777" w:rsidR="003A3B01" w:rsidRPr="009A2C37" w:rsidRDefault="003A3B01" w:rsidP="003A3B01">
      <w:pPr>
        <w:pStyle w:val="P68B1DB1-Normlny8"/>
        <w:rPr>
          <w:ins w:id="8760" w:author="Autor"/>
          <w:u w:val="single"/>
        </w:rPr>
      </w:pPr>
      <w:ins w:id="8761" w:author="Autor">
        <w:r w:rsidRPr="009A2C37">
          <w:rPr>
            <w:u w:val="single"/>
          </w:rPr>
          <w:lastRenderedPageBreak/>
          <w:t>Ekonomické:</w:t>
        </w:r>
      </w:ins>
    </w:p>
    <w:p w14:paraId="75B00C26" w14:textId="77777777" w:rsidR="003A3B01" w:rsidRPr="009A2C37" w:rsidRDefault="003A3B01" w:rsidP="003A3B01">
      <w:pPr>
        <w:pStyle w:val="P68B1DB1-Normlny8"/>
        <w:numPr>
          <w:ilvl w:val="0"/>
          <w:numId w:val="113"/>
        </w:numPr>
        <w:rPr>
          <w:ins w:id="8762" w:author="Autor"/>
        </w:rPr>
      </w:pPr>
      <w:ins w:id="8763" w:author="Autor">
        <w:r>
          <w:t xml:space="preserve">Monoindustriálny charakter miestneho hospodárstva má za dôsledok vysokú závislosť od priemyselných odvetví </w:t>
        </w:r>
        <w:r w:rsidRPr="3E8D2EA6">
          <w:rPr>
            <w:color w:val="444444"/>
          </w:rPr>
          <w:t xml:space="preserve">s </w:t>
        </w:r>
        <w:r w:rsidRPr="00A971C6">
          <w:t>vysokou intenzitou skleníkových plynov</w:t>
        </w:r>
        <w:r>
          <w:t>.</w:t>
        </w:r>
        <w:r w:rsidRPr="142D25BD">
          <w:rPr>
            <w:color w:val="0E101A"/>
          </w:rPr>
          <w:t xml:space="preserve"> </w:t>
        </w:r>
        <w:r>
          <w:rPr>
            <w:color w:val="0E101A"/>
          </w:rPr>
          <w:t>Budúca transformácia tak ohrozuje miestnu ekonomiku a možnosti zamestnania obyvateľov.</w:t>
        </w:r>
      </w:ins>
    </w:p>
    <w:p w14:paraId="7DCF0337" w14:textId="77777777" w:rsidR="003A3B01" w:rsidRPr="00CB39E7" w:rsidRDefault="003A3B01" w:rsidP="003A3B01">
      <w:pPr>
        <w:pStyle w:val="P68B1DB1-Normlny8"/>
        <w:numPr>
          <w:ilvl w:val="0"/>
          <w:numId w:val="113"/>
        </w:numPr>
        <w:rPr>
          <w:ins w:id="8764" w:author="Autor"/>
        </w:rPr>
      </w:pPr>
      <w:moveToRangeStart w:id="8765" w:author="Autor" w:name="move100754283"/>
      <w:moveTo w:id="8766" w:author="Autor">
        <w:r>
          <w:t>Dotknuté okresy nemajú ani jeden silne rozvíjajúci sa hospodársky sektor, ktorý by mohol zlepšiť diverzifikáciu miestnych ekonomík a stať sa motorom budúceho rastu.</w:t>
        </w:r>
        <w:r w:rsidRPr="00D13392">
          <w:rPr>
            <w:color w:val="0E101A"/>
            <w:rPrChange w:id="8767" w:author="Autor">
              <w:rPr/>
            </w:rPrChange>
          </w:rPr>
          <w:t xml:space="preserve"> </w:t>
        </w:r>
      </w:moveTo>
      <w:moveToRangeEnd w:id="8765"/>
    </w:p>
    <w:p w14:paraId="09BB471A" w14:textId="77777777" w:rsidR="003A3B01" w:rsidRDefault="003A3B01" w:rsidP="003A3B01">
      <w:pPr>
        <w:pStyle w:val="P68B1DB1-Normlny8"/>
        <w:numPr>
          <w:ilvl w:val="0"/>
          <w:numId w:val="113"/>
        </w:numPr>
        <w:rPr>
          <w:ins w:id="8768" w:author="Autor"/>
        </w:rPr>
      </w:pPr>
      <w:moveToRangeStart w:id="8769" w:author="Autor" w:name="move100754278"/>
      <w:moveTo w:id="8770" w:author="Autor">
        <w:r w:rsidRPr="142D25BD">
          <w:rPr>
            <w:color w:val="0E101A"/>
          </w:rPr>
          <w:t>Na vykonanie ďalších opatrení v oblasti dekarbonizácie budú potrebné rozsiahle investície do výskumu, nových technológií</w:t>
        </w:r>
        <w:r>
          <w:rPr>
            <w:color w:val="0E101A"/>
          </w:rPr>
          <w:t xml:space="preserve"> </w:t>
        </w:r>
        <w:r w:rsidRPr="142D25BD">
          <w:rPr>
            <w:color w:val="0E101A"/>
          </w:rPr>
          <w:t>a inovácií, vrátane vodíka a CCS. </w:t>
        </w:r>
        <w:moveToRangeStart w:id="8771" w:author="Autor" w:name="move100754279"/>
        <w:moveToRangeEnd w:id="8769"/>
        <w:r w:rsidRPr="142D25BD">
          <w:rPr>
            <w:color w:val="0E101A"/>
          </w:rPr>
          <w:t xml:space="preserve">Priemysel </w:t>
        </w:r>
        <w:r>
          <w:t xml:space="preserve">náročný na produkciu skleníkových plynov je sústredený v okresoch Žiar nad Hronom (výroba hliníka), Brezno (výroba ocele) a Revúca (ťažba magnezitu). </w:t>
        </w:r>
      </w:moveTo>
      <w:moveToRangeEnd w:id="8771"/>
    </w:p>
    <w:p w14:paraId="70A35622" w14:textId="77777777" w:rsidR="003A3B01" w:rsidRDefault="003A3B01" w:rsidP="003A3B01">
      <w:pPr>
        <w:pStyle w:val="P68B1DB1-Normlny8"/>
        <w:numPr>
          <w:ilvl w:val="0"/>
          <w:numId w:val="113"/>
        </w:numPr>
        <w:rPr>
          <w:ins w:id="8772" w:author="Autor"/>
        </w:rPr>
      </w:pPr>
      <w:ins w:id="8773" w:author="Autor">
        <w:r>
          <w:t>Vzhľadom na prepojenosť okresov Žiar nad Hronom, Žarnovica a Banská Štiavnica na región hornej Nitry bude mať transformácia v banskom sektore za následok stratu pracovných miest zamestnancov s trvalým pobytom v BBSK.</w:t>
        </w:r>
      </w:ins>
    </w:p>
    <w:p w14:paraId="452C3E34" w14:textId="77777777" w:rsidR="003A3B01" w:rsidRPr="009A2C37" w:rsidRDefault="003A3B01" w:rsidP="003A3B01">
      <w:pPr>
        <w:pStyle w:val="P68B1DB1-Normlny8"/>
        <w:rPr>
          <w:ins w:id="8774" w:author="Autor"/>
          <w:u w:val="single"/>
        </w:rPr>
      </w:pPr>
      <w:ins w:id="8775" w:author="Autor">
        <w:r w:rsidRPr="009A2C37">
          <w:rPr>
            <w:u w:val="single"/>
          </w:rPr>
          <w:t>Environmentálne:</w:t>
        </w:r>
      </w:ins>
    </w:p>
    <w:p w14:paraId="4D5B2170" w14:textId="77777777" w:rsidR="003A3B01" w:rsidRPr="00B43463" w:rsidRDefault="003A3B01" w:rsidP="00B43463">
      <w:pPr>
        <w:pStyle w:val="P68B1DB1-Normlny8"/>
        <w:numPr>
          <w:ilvl w:val="0"/>
          <w:numId w:val="113"/>
        </w:numPr>
        <w:rPr>
          <w:ins w:id="8776" w:author="Autor"/>
        </w:rPr>
      </w:pPr>
      <w:ins w:id="8777" w:author="Autor">
        <w:r>
          <w:t xml:space="preserve">Región má problém s energetickou chudobou, čo zapríčiňuje aj </w:t>
        </w:r>
        <w:r w:rsidRPr="00D9538C">
          <w:t>nízka energetická efektívnosť budov</w:t>
        </w:r>
        <w:r>
          <w:t>. Z toho vyvstáva aj problém vykurovania tuhými palivami, čo výrazne znečisťuje ovzdušie.</w:t>
        </w:r>
      </w:ins>
    </w:p>
    <w:p w14:paraId="3C1EA9A4" w14:textId="77777777" w:rsidR="003A3B01" w:rsidRPr="00B43463" w:rsidRDefault="003A3B01" w:rsidP="00B43463">
      <w:pPr>
        <w:pStyle w:val="P68B1DB1-Normlny8"/>
        <w:numPr>
          <w:ilvl w:val="0"/>
          <w:numId w:val="113"/>
        </w:numPr>
        <w:rPr>
          <w:ins w:id="8778" w:author="Autor"/>
        </w:rPr>
      </w:pPr>
      <w:ins w:id="8779" w:author="Autor">
        <w:r>
          <w:t>Región bude čeliť výzvam vo vzťahu k udržateľnej energetike a má potenciál na využívanie lesov na zachytávanie CO</w:t>
        </w:r>
        <w:r w:rsidRPr="7664C118">
          <w:rPr>
            <w:vertAlign w:val="subscript"/>
          </w:rPr>
          <w:t>2</w:t>
        </w:r>
        <w:r w:rsidRPr="00B43463">
          <w:t>.</w:t>
        </w:r>
      </w:ins>
    </w:p>
    <w:p w14:paraId="7F5EDE41" w14:textId="77777777" w:rsidR="003A3B01" w:rsidRPr="009A2C37" w:rsidRDefault="003A3B01" w:rsidP="00B43463">
      <w:pPr>
        <w:pStyle w:val="P68B1DB1-Normlny8"/>
        <w:numPr>
          <w:ilvl w:val="0"/>
          <w:numId w:val="113"/>
        </w:numPr>
        <w:rPr>
          <w:ins w:id="8780" w:author="Autor"/>
        </w:rPr>
      </w:pPr>
      <w:ins w:id="8781" w:author="Autor">
        <w:r>
          <w:t>Vzhľadom na industriálny charakter regiónu existuje potreba rekultivácie a zmeny využitia opustených priemyselných areálov.</w:t>
        </w:r>
      </w:ins>
    </w:p>
    <w:p w14:paraId="7581501B" w14:textId="77777777" w:rsidR="003A3B01" w:rsidRPr="009A2C37" w:rsidRDefault="003A3B01" w:rsidP="003A3B01">
      <w:pPr>
        <w:pStyle w:val="P68B1DB1-Normlny8"/>
        <w:rPr>
          <w:ins w:id="8782" w:author="Autor"/>
          <w:u w:val="single"/>
        </w:rPr>
      </w:pPr>
      <w:ins w:id="8783" w:author="Autor">
        <w:r w:rsidRPr="009A2C37">
          <w:rPr>
            <w:u w:val="single"/>
          </w:rPr>
          <w:t>Sociálne:</w:t>
        </w:r>
      </w:ins>
    </w:p>
    <w:p w14:paraId="7CEB1C9B" w14:textId="77777777" w:rsidR="00C87A20" w:rsidRDefault="003A3B01" w:rsidP="00B43463">
      <w:pPr>
        <w:pStyle w:val="P68B1DB1-Normlny8"/>
        <w:numPr>
          <w:ilvl w:val="0"/>
          <w:numId w:val="113"/>
        </w:numPr>
        <w:rPr>
          <w:ins w:id="8784" w:author="Autor"/>
        </w:rPr>
      </w:pPr>
      <w:ins w:id="8785" w:author="Autor">
        <w:r>
          <w:t>Región čelí nepriaznivému demografickému vývoju, migrácii a odlivu mozgov</w:t>
        </w:r>
        <w:r w:rsidR="008B14CF">
          <w:t xml:space="preserve"> (až 8,9 % všetkých maturantov z BBSK odchádza za štúdiom do zahraničia</w:t>
        </w:r>
        <w:r w:rsidR="00F96C07">
          <w:rPr>
            <w:rStyle w:val="Odkaznapoznmkupodiarou"/>
          </w:rPr>
          <w:footnoteReference w:id="26"/>
        </w:r>
        <w:r w:rsidR="008B14CF">
          <w:t>)</w:t>
        </w:r>
        <w:r>
          <w:t>, pričom dopady transformácie regiónu môžu tento aspekt ešte prehĺbiť.</w:t>
        </w:r>
      </w:ins>
    </w:p>
    <w:p w14:paraId="62B56FCD" w14:textId="77777777" w:rsidR="009213F7" w:rsidRPr="00C31ACD" w:rsidRDefault="003A3B01" w:rsidP="6826D267">
      <w:pPr>
        <w:pStyle w:val="P68B1DB1-Normlny8"/>
        <w:numPr>
          <w:ilvl w:val="0"/>
          <w:numId w:val="113"/>
        </w:numPr>
        <w:rPr>
          <w:ins w:id="8788" w:author="Autor"/>
          <w:rFonts w:asciiTheme="minorHAnsi" w:eastAsiaTheme="minorEastAsia" w:hAnsiTheme="minorHAnsi" w:cstheme="minorBidi"/>
        </w:rPr>
      </w:pPr>
      <w:moveToRangeStart w:id="8789" w:author="Autor" w:name="move100754280"/>
      <w:moveTo w:id="8790" w:author="Autor">
        <w:r>
          <w:t xml:space="preserve">Nízky dôraz kladený na stredné odborné vzdelávanie, prípravu a na systém terciárneho vzdelávania prispel k nedostatku zručností a nesúladu medzi ponúkanými a požadovanými zručnosťami. </w:t>
        </w:r>
        <w:moveToRangeStart w:id="8791" w:author="Autor" w:name="move100754281"/>
        <w:moveToRangeEnd w:id="8789"/>
        <w:r>
          <w:t xml:space="preserve">Študenti zapísaní v duálnom odbornom vzdelávaní a príprave sa istou mierou zapojili do procesu učenia sa prácou. </w:t>
        </w:r>
      </w:moveTo>
      <w:moveToRangeEnd w:id="8791"/>
      <w:ins w:id="8792" w:author="Autor">
        <w:r>
          <w:t xml:space="preserve">Napriek rastúcemu záujmu študentov zostáva účasť na duálnom vzdelávaní výzvou predovšetkým pre MSP, ktoré majú v porovnaní s veľkými podnikmi nízke, alebo žiadne zdroje na zabezpečenie podmienok duálneho odborného vzdelávania. </w:t>
        </w:r>
      </w:ins>
      <w:moveToRangeStart w:id="8793" w:author="Autor" w:name="move100754282"/>
      <w:moveTo w:id="8794" w:author="Autor">
        <w:r>
          <w:t>Pre MSP je preto potrebné vytvoriť podporné opatrenia na zabezpečenie kvalifikovanej pracovnej sily.</w:t>
        </w:r>
      </w:moveTo>
      <w:moveToRangeEnd w:id="8793"/>
    </w:p>
    <w:p w14:paraId="658EF14C" w14:textId="77777777" w:rsidR="00474D83" w:rsidRDefault="00474D83" w:rsidP="002A7B3F">
      <w:pPr>
        <w:pStyle w:val="P68B1DB1-Zkladntext40"/>
        <w:shd w:val="clear" w:color="auto" w:fill="FFFFFF" w:themeFill="background1"/>
        <w:spacing w:before="60"/>
        <w:rPr>
          <w:ins w:id="8795" w:author="Autor"/>
        </w:rPr>
      </w:pPr>
    </w:p>
    <w:p w14:paraId="37CBEB0B" w14:textId="77777777" w:rsidR="002A7B3F" w:rsidRPr="003D690B" w:rsidRDefault="002A7B3F" w:rsidP="002A7B3F">
      <w:pPr>
        <w:pStyle w:val="P68B1DB1-Zkladntext40"/>
        <w:shd w:val="clear" w:color="auto" w:fill="FFFFFF" w:themeFill="background1"/>
        <w:spacing w:before="60"/>
        <w:rPr>
          <w:moveTo w:id="8796" w:author="Autor"/>
        </w:rPr>
      </w:pPr>
      <w:moveToRangeStart w:id="8797" w:author="Autor" w:name="move100754285"/>
      <w:moveTo w:id="8798" w:author="Autor">
        <w:r>
          <w:t>CIELE</w:t>
        </w:r>
      </w:moveTo>
    </w:p>
    <w:p w14:paraId="2504D732" w14:textId="77777777" w:rsidR="002A7B3F" w:rsidRPr="003D690B" w:rsidRDefault="002A7B3F" w:rsidP="00B43463">
      <w:pPr>
        <w:pStyle w:val="P68B1DB1-Zkladntext14"/>
        <w:shd w:val="clear" w:color="auto" w:fill="FFFFFF" w:themeFill="background1"/>
        <w:spacing w:before="60"/>
        <w:rPr>
          <w:ins w:id="8799" w:author="Autor"/>
        </w:rPr>
      </w:pPr>
      <w:moveTo w:id="8800" w:author="Autor">
        <w:r w:rsidRPr="003D690B">
          <w:lastRenderedPageBreak/>
          <w:t xml:space="preserve">Vzhľadom na vyššie uvedené </w:t>
        </w:r>
        <w:r w:rsidR="614705BD">
          <w:t xml:space="preserve">zistenia </w:t>
        </w:r>
        <w:r w:rsidRPr="003D690B">
          <w:t xml:space="preserve">sú navrhované ciele </w:t>
        </w:r>
        <w:r>
          <w:t>transformácie</w:t>
        </w:r>
        <w:r w:rsidRPr="003D690B">
          <w:t xml:space="preserve"> na klimaticky neutrálne hospodárstvo </w:t>
        </w:r>
        <w:r>
          <w:t>BBSK</w:t>
        </w:r>
        <w:r w:rsidRPr="003D690B">
          <w:t xml:space="preserve"> a</w:t>
        </w:r>
        <w:r>
          <w:t> </w:t>
        </w:r>
        <w:r w:rsidRPr="003D690B">
          <w:t>dlhodobý rozvoj regiónu</w:t>
        </w:r>
      </w:moveTo>
      <w:moveToRangeEnd w:id="8797"/>
      <w:ins w:id="8801" w:author="Autor">
        <w:r w:rsidR="0061167B">
          <w:t xml:space="preserve"> </w:t>
        </w:r>
        <w:r w:rsidR="004220BD">
          <w:t>zamerané na</w:t>
        </w:r>
        <w:r w:rsidRPr="003D690B">
          <w:t xml:space="preserve"> stabilizáciu hospodárstva a</w:t>
        </w:r>
        <w:r>
          <w:t> </w:t>
        </w:r>
        <w:r w:rsidRPr="003D690B">
          <w:t xml:space="preserve">nové možnosti rozvoja. </w:t>
        </w:r>
      </w:ins>
    </w:p>
    <w:p w14:paraId="45C0569B" w14:textId="77777777" w:rsidR="002A7B3F" w:rsidRPr="003D690B" w:rsidRDefault="002A7B3F" w:rsidP="002A7B3F">
      <w:pPr>
        <w:pStyle w:val="P68B1DB1-Zkladntext14"/>
        <w:numPr>
          <w:ilvl w:val="0"/>
          <w:numId w:val="27"/>
        </w:numPr>
        <w:shd w:val="clear" w:color="auto" w:fill="FFFFFF" w:themeFill="background1"/>
        <w:spacing w:before="60"/>
        <w:rPr>
          <w:ins w:id="8802" w:author="Autor"/>
        </w:rPr>
      </w:pPr>
      <w:ins w:id="8803" w:author="Autor">
        <w:r w:rsidRPr="003D690B">
          <w:t xml:space="preserve">Piliermi </w:t>
        </w:r>
        <w:r w:rsidR="006D0C61">
          <w:t>PST</w:t>
        </w:r>
        <w:r w:rsidR="000D2BD7">
          <w:t xml:space="preserve"> </w:t>
        </w:r>
        <w:r>
          <w:t>BBSK</w:t>
        </w:r>
        <w:r w:rsidRPr="003D690B">
          <w:t xml:space="preserve"> sú:</w:t>
        </w:r>
      </w:ins>
    </w:p>
    <w:p w14:paraId="7EC7500C" w14:textId="77777777" w:rsidR="002A7B3F" w:rsidRPr="003D690B" w:rsidRDefault="000108AF" w:rsidP="002A7B3F">
      <w:pPr>
        <w:pStyle w:val="P68B1DB1-Zkladntext14"/>
        <w:shd w:val="clear" w:color="auto" w:fill="FFFFFF" w:themeFill="background1"/>
        <w:spacing w:before="60"/>
        <w:jc w:val="center"/>
        <w:rPr>
          <w:ins w:id="8804" w:author="Autor"/>
        </w:rPr>
      </w:pPr>
      <w:ins w:id="8805" w:author="Autor">
        <w:r w:rsidRPr="004A1255">
          <w:rPr>
            <w:i/>
            <w:noProof/>
            <w:color w:val="2B579A"/>
            <w:shd w:val="clear" w:color="auto" w:fill="E6E6E6"/>
          </w:rPr>
          <w:drawing>
            <wp:inline distT="0" distB="0" distL="0" distR="0" wp14:anchorId="4763CA12" wp14:editId="3DE4F6D5">
              <wp:extent cx="4521835" cy="1535373"/>
              <wp:effectExtent l="0" t="0" r="3810" b="2540"/>
              <wp:docPr id="77" name="Obrázok 77" descr="C:\Users\gasper\Desktop\D4_charts a grafika_final\3 piliere P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sper\Desktop\D4_charts a grafika_final\3 piliere PST.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4521835" cy="1535373"/>
                      </a:xfrm>
                      <a:prstGeom prst="rect">
                        <a:avLst/>
                      </a:prstGeom>
                      <a:noFill/>
                      <a:ln>
                        <a:noFill/>
                      </a:ln>
                      <a:extLst>
                        <a:ext uri="{53640926-AAD7-44D8-BBD7-CCE9431645EC}">
                          <a14:shadowObscured xmlns:a14="http://schemas.microsoft.com/office/drawing/2010/main"/>
                        </a:ext>
                      </a:extLst>
                    </pic:spPr>
                  </pic:pic>
                </a:graphicData>
              </a:graphic>
            </wp:inline>
          </w:drawing>
        </w:r>
      </w:ins>
    </w:p>
    <w:p w14:paraId="3F56D119" w14:textId="77777777" w:rsidR="002A7B3F" w:rsidRPr="003D690B" w:rsidRDefault="002A7B3F" w:rsidP="002A7B3F">
      <w:pPr>
        <w:rPr>
          <w:ins w:id="8806" w:author="Autor"/>
          <w:sz w:val="24"/>
        </w:rPr>
      </w:pPr>
    </w:p>
    <w:p w14:paraId="00A085ED" w14:textId="77777777" w:rsidR="00AB4D48" w:rsidRPr="00D13392" w:rsidRDefault="002E43D5" w:rsidP="00D13392">
      <w:pPr>
        <w:pStyle w:val="P68B1DB1-Normlny8"/>
        <w:rPr>
          <w:moveTo w:id="8807" w:author="Autor"/>
          <w:b/>
          <w:rPrChange w:id="8808" w:author="Autor">
            <w:rPr>
              <w:moveTo w:id="8809" w:author="Autor"/>
              <w:b w:val="0"/>
            </w:rPr>
          </w:rPrChange>
        </w:rPr>
        <w:pPrChange w:id="8810" w:author="Autor">
          <w:pPr>
            <w:pStyle w:val="P68B1DB1-Nadpis457"/>
            <w:numPr>
              <w:ilvl w:val="3"/>
            </w:numPr>
            <w:tabs>
              <w:tab w:val="left" w:pos="567"/>
            </w:tabs>
            <w:spacing w:before="7"/>
            <w:ind w:left="0" w:right="1098" w:firstLine="0"/>
          </w:pPr>
        </w:pPrChange>
      </w:pPr>
      <w:moveToRangeStart w:id="8811" w:author="Autor" w:name="move100754295"/>
      <w:moveTo w:id="8812" w:author="Autor">
        <w:r w:rsidRPr="00D13392">
          <w:rPr>
            <w:b/>
            <w:rPrChange w:id="8813" w:author="Autor">
              <w:rPr>
                <w:b w:val="0"/>
                <w:color w:val="E36C0A" w:themeColor="accent6" w:themeShade="BF"/>
              </w:rPr>
            </w:rPrChange>
          </w:rPr>
          <w:t>Hospodárska diverzifikácia</w:t>
        </w:r>
      </w:moveTo>
    </w:p>
    <w:moveToRangeEnd w:id="8811"/>
    <w:p w14:paraId="293E8068" w14:textId="77777777" w:rsidR="002A7B3F" w:rsidRPr="003D690B" w:rsidRDefault="002A7B3F" w:rsidP="002A7B3F">
      <w:pPr>
        <w:pStyle w:val="P68B1DB1-Normlny8"/>
        <w:rPr>
          <w:ins w:id="8814" w:author="Autor"/>
        </w:rPr>
      </w:pPr>
      <w:ins w:id="8815" w:author="Autor">
        <w:r w:rsidRPr="003D690B">
          <w:t xml:space="preserve">Pilier I </w:t>
        </w:r>
        <w:r w:rsidR="006D0C61">
          <w:t>PST</w:t>
        </w:r>
        <w:r w:rsidRPr="003D690B">
          <w:t xml:space="preserve"> </w:t>
        </w:r>
        <w:r>
          <w:t>BBSK</w:t>
        </w:r>
        <w:r w:rsidRPr="003D690B">
          <w:t xml:space="preserve"> sa zameriava na podporu rozvoja nových hospodárskych odvetví s</w:t>
        </w:r>
        <w:r>
          <w:t> </w:t>
        </w:r>
        <w:r w:rsidRPr="003D690B">
          <w:t xml:space="preserve">cieľom zvýšiť diverzifikáciu miestnych </w:t>
        </w:r>
        <w:r w:rsidR="00F92972">
          <w:t>ekonomík</w:t>
        </w:r>
        <w:r w:rsidRPr="003D690B">
          <w:t>, ktoré sú vo veľkej miere závislé od priemyslu. Podpora by mala zahŕňať vytváranie pracovných miest v</w:t>
        </w:r>
        <w:r>
          <w:t> </w:t>
        </w:r>
        <w:r w:rsidRPr="003D690B">
          <w:t>nových odvetviach hospodárstva, podporu začínajúcich podnikov</w:t>
        </w:r>
        <w:r>
          <w:t>,</w:t>
        </w:r>
        <w:r w:rsidRPr="003D690B">
          <w:t xml:space="preserve"> rozvoj MSP a</w:t>
        </w:r>
        <w:r>
          <w:t> </w:t>
        </w:r>
        <w:r w:rsidRPr="003D690B">
          <w:t>vytváranie pracovných miest pre nízko</w:t>
        </w:r>
        <w:r>
          <w:t xml:space="preserve"> </w:t>
        </w:r>
        <w:r w:rsidRPr="003D690B">
          <w:t xml:space="preserve">kvalifikovaných </w:t>
        </w:r>
        <w:r>
          <w:t>uchádzačov o zamestnanie</w:t>
        </w:r>
        <w:r w:rsidRPr="003D690B">
          <w:t xml:space="preserve"> a</w:t>
        </w:r>
        <w:r>
          <w:t> </w:t>
        </w:r>
        <w:r w:rsidRPr="003D690B">
          <w:t>pracovných miest vo vidieckych oblastiach.</w:t>
        </w:r>
        <w:r w:rsidR="002623CF">
          <w:t xml:space="preserve"> V zmysle podpory dekarbonizačných opatrení a s cieľom prechodu na zelenú ekonomiku sa opatrenia zameriavajú aj na podporu činností v oblasti VVaI.</w:t>
        </w:r>
      </w:ins>
    </w:p>
    <w:p w14:paraId="5DD0EF2C" w14:textId="77777777" w:rsidR="00AB4D48" w:rsidRPr="00D13392" w:rsidRDefault="002E43D5" w:rsidP="00D13392">
      <w:pPr>
        <w:pStyle w:val="P68B1DB1-Normlny8"/>
        <w:rPr>
          <w:moveTo w:id="8816" w:author="Autor"/>
          <w:b/>
          <w:rPrChange w:id="8817" w:author="Autor">
            <w:rPr>
              <w:moveTo w:id="8818" w:author="Autor"/>
              <w:b w:val="0"/>
            </w:rPr>
          </w:rPrChange>
        </w:rPr>
        <w:pPrChange w:id="8819" w:author="Autor">
          <w:pPr>
            <w:pStyle w:val="P68B1DB1-Nadpis457"/>
            <w:numPr>
              <w:ilvl w:val="3"/>
            </w:numPr>
            <w:tabs>
              <w:tab w:val="left" w:pos="567"/>
            </w:tabs>
            <w:spacing w:before="7"/>
            <w:ind w:left="0" w:right="1098" w:firstLine="0"/>
          </w:pPr>
        </w:pPrChange>
      </w:pPr>
      <w:moveToRangeStart w:id="8820" w:author="Autor" w:name="move100754296"/>
      <w:moveTo w:id="8821" w:author="Autor">
        <w:r w:rsidRPr="00D13392">
          <w:rPr>
            <w:b/>
            <w:rPrChange w:id="8822" w:author="Autor">
              <w:rPr>
                <w:b w:val="0"/>
                <w:color w:val="E36C0A" w:themeColor="accent6" w:themeShade="BF"/>
              </w:rPr>
            </w:rPrChange>
          </w:rPr>
          <w:t>Udržateľné životné prostredie</w:t>
        </w:r>
      </w:moveTo>
    </w:p>
    <w:moveToRangeEnd w:id="8820"/>
    <w:p w14:paraId="337444B6" w14:textId="77777777" w:rsidR="002A7B3F" w:rsidRPr="003D690B" w:rsidRDefault="22E5ADC5" w:rsidP="002A7B3F">
      <w:pPr>
        <w:pStyle w:val="P68B1DB1-Normlny8"/>
        <w:rPr>
          <w:ins w:id="8823" w:author="Autor"/>
        </w:rPr>
      </w:pPr>
      <w:ins w:id="8824" w:author="Autor">
        <w:r>
          <w:t xml:space="preserve">Pilier II </w:t>
        </w:r>
        <w:r w:rsidR="006D0C61">
          <w:t>PST</w:t>
        </w:r>
        <w:r>
          <w:t xml:space="preserve"> BBSK sa zameriava na zlepšenie životného prostredia a zmiernenie negatívnych vplyvov na životné prostredie s cieľom zvýšiť atraktívnosť regiónu, kvalitu života a znížiť uhlíkovú stopu z iných sektorov, na ktoré sa nevzťahuje EU ETS</w:t>
        </w:r>
        <w:r w:rsidR="00A5795A">
          <w:t>, napríklad podporou pilotných projektov v oblasti udržateľnej mobility založenej na nulových emisiách.</w:t>
        </w:r>
      </w:ins>
    </w:p>
    <w:p w14:paraId="0E7CD47C" w14:textId="77777777" w:rsidR="002A7B3F" w:rsidRPr="003D690B" w:rsidRDefault="22E5ADC5" w:rsidP="002A7B3F">
      <w:pPr>
        <w:pStyle w:val="P68B1DB1-Normlny8"/>
        <w:rPr>
          <w:ins w:id="8825" w:author="Autor"/>
        </w:rPr>
      </w:pPr>
      <w:ins w:id="8826" w:author="Autor">
        <w:r>
          <w:t>Pilier II sa osobitne zaoberá výzvami spojenými s negatívnym environmentálnym vplyvom regionálnych priemyselných odvetví, pričom sa zameriava</w:t>
        </w:r>
        <w:r w:rsidR="00CD7231">
          <w:t xml:space="preserve"> aj</w:t>
        </w:r>
        <w:r>
          <w:t xml:space="preserve"> na podporu postupného znižovania emisií CO</w:t>
        </w:r>
        <w:r w:rsidRPr="142D25BD">
          <w:rPr>
            <w:vertAlign w:val="subscript"/>
          </w:rPr>
          <w:t>2</w:t>
        </w:r>
        <w:r>
          <w:t xml:space="preserve"> v sektoroch mimo EU ETS, ako sú budovy a doprava.</w:t>
        </w:r>
        <w:r w:rsidR="00DD5428">
          <w:t xml:space="preserve"> </w:t>
        </w:r>
      </w:ins>
    </w:p>
    <w:p w14:paraId="65F04EC5" w14:textId="77777777" w:rsidR="00642099" w:rsidRPr="003D690B" w:rsidRDefault="00DD5428" w:rsidP="002A7B3F">
      <w:pPr>
        <w:pStyle w:val="P68B1DB1-Normlny8"/>
        <w:rPr>
          <w:ins w:id="8827" w:author="Autor"/>
        </w:rPr>
      </w:pPr>
      <w:ins w:id="8828" w:author="Autor">
        <w:r>
          <w:t xml:space="preserve">Vybrané opatrenia v oblasti energetickej efektívnosti a </w:t>
        </w:r>
        <w:r w:rsidR="00BB0004">
          <w:t>OZE</w:t>
        </w:r>
        <w:r>
          <w:t xml:space="preserve"> budú zamerané na najdôležitejšie verejné budovy, ktoré poskytujú základné verejné služby</w:t>
        </w:r>
        <w:r w:rsidR="00B82333">
          <w:t>,</w:t>
        </w:r>
        <w:r>
          <w:t xml:space="preserve"> a</w:t>
        </w:r>
        <w:r w:rsidR="00B82333">
          <w:t> </w:t>
        </w:r>
        <w:r>
          <w:t xml:space="preserve">tiež </w:t>
        </w:r>
        <w:r w:rsidR="00B82333">
          <w:t>na</w:t>
        </w:r>
        <w:r>
          <w:t xml:space="preserve"> pracovné príležitosti. Takéto opatrenia </w:t>
        </w:r>
        <w:r w:rsidR="00B82333">
          <w:t>zmiernia</w:t>
        </w:r>
        <w:r>
          <w:t xml:space="preserve"> vplyv transformačného procesu stabilizáciou dôležitých poskytovateľov verejných služieb a inštitúcií, zníži</w:t>
        </w:r>
        <w:r w:rsidR="00B82333">
          <w:t>a</w:t>
        </w:r>
        <w:r>
          <w:t xml:space="preserve"> používanie fosílnych palív a zmierni</w:t>
        </w:r>
        <w:r w:rsidR="00B82333">
          <w:t>a</w:t>
        </w:r>
        <w:r>
          <w:t xml:space="preserve"> tlak na prudko rastúce náklady na energiu.</w:t>
        </w:r>
      </w:ins>
    </w:p>
    <w:p w14:paraId="4F0ABE79" w14:textId="77777777" w:rsidR="00AB4D48" w:rsidRPr="00D13392" w:rsidRDefault="002E43D5" w:rsidP="00D13392">
      <w:pPr>
        <w:pStyle w:val="P68B1DB1-Normlny8"/>
        <w:rPr>
          <w:moveTo w:id="8829" w:author="Autor"/>
          <w:b/>
          <w:rPrChange w:id="8830" w:author="Autor">
            <w:rPr>
              <w:moveTo w:id="8831" w:author="Autor"/>
              <w:b w:val="0"/>
            </w:rPr>
          </w:rPrChange>
        </w:rPr>
        <w:pPrChange w:id="8832" w:author="Autor">
          <w:pPr>
            <w:pStyle w:val="P68B1DB1-Nadpis457"/>
            <w:numPr>
              <w:ilvl w:val="3"/>
            </w:numPr>
            <w:tabs>
              <w:tab w:val="left" w:pos="567"/>
            </w:tabs>
            <w:spacing w:before="7"/>
            <w:ind w:left="0" w:right="1098" w:firstLine="0"/>
          </w:pPr>
        </w:pPrChange>
      </w:pPr>
      <w:moveToRangeStart w:id="8833" w:author="Autor" w:name="move100754297"/>
      <w:moveTo w:id="8834" w:author="Autor">
        <w:r w:rsidRPr="00D13392">
          <w:rPr>
            <w:b/>
            <w:rPrChange w:id="8835" w:author="Autor">
              <w:rPr>
                <w:b w:val="0"/>
                <w:color w:val="E36C0A" w:themeColor="accent6" w:themeShade="BF"/>
              </w:rPr>
            </w:rPrChange>
          </w:rPr>
          <w:t>Kvalita života a sociálna infraštruktúra</w:t>
        </w:r>
      </w:moveTo>
    </w:p>
    <w:moveToRangeEnd w:id="8833"/>
    <w:p w14:paraId="6A39F8CD" w14:textId="77777777" w:rsidR="002A7B3F" w:rsidRPr="00A612E2" w:rsidRDefault="002A7B3F" w:rsidP="002A7B3F">
      <w:pPr>
        <w:pStyle w:val="P68B1DB1-Normlny8"/>
        <w:rPr>
          <w:ins w:id="8836" w:author="Autor"/>
        </w:rPr>
      </w:pPr>
      <w:ins w:id="8837" w:author="Autor">
        <w:r w:rsidRPr="003D690B">
          <w:t xml:space="preserve">Pilier III </w:t>
        </w:r>
        <w:r w:rsidR="006D0C61">
          <w:t>PST</w:t>
        </w:r>
        <w:r w:rsidRPr="003D690B">
          <w:t xml:space="preserve"> </w:t>
        </w:r>
        <w:r>
          <w:t>BBSK</w:t>
        </w:r>
        <w:r w:rsidRPr="003D690B">
          <w:t xml:space="preserve"> sa zameriava na podporu rozvoja vzdelávacej, výskumnej a</w:t>
        </w:r>
        <w:r>
          <w:t> </w:t>
        </w:r>
        <w:r w:rsidRPr="003D690B">
          <w:t>inovačnej základne, ktorá by umožnila rozvoj nový</w:t>
        </w:r>
        <w:r w:rsidRPr="00A612E2">
          <w:rPr>
            <w:szCs w:val="24"/>
          </w:rPr>
          <w:t xml:space="preserve">ch zručností a podporila nové odvetvia hospodárstva, ktoré by mohli pomôcť diverzifikovať miestne hospodárstvo a dlhodobo prispieť k vytvoreniu </w:t>
        </w:r>
        <w:r w:rsidRPr="00A612E2">
          <w:rPr>
            <w:szCs w:val="24"/>
          </w:rPr>
          <w:lastRenderedPageBreak/>
          <w:t>atraktívnejších pracovných príležitostí v regióne.</w:t>
        </w:r>
        <w:r w:rsidR="000D470D" w:rsidRPr="00A612E2">
          <w:rPr>
            <w:szCs w:val="24"/>
          </w:rPr>
          <w:t xml:space="preserve"> Špecificky sa zameriava aj na zvyšovanie environmentálneho povedomia.</w:t>
        </w:r>
      </w:ins>
    </w:p>
    <w:p w14:paraId="4D0AD04D" w14:textId="77777777" w:rsidR="009213F7" w:rsidRDefault="002A7B3F" w:rsidP="002A7B3F">
      <w:pPr>
        <w:pStyle w:val="P68B1DB1-Normlny8"/>
        <w:rPr>
          <w:ins w:id="8838" w:author="Autor"/>
        </w:rPr>
      </w:pPr>
      <w:moveToRangeStart w:id="8839" w:author="Autor" w:name="move100754286"/>
      <w:moveTo w:id="8840" w:author="Autor">
        <w:r w:rsidRPr="003D690B">
          <w:t>Pilier III sa osobitne zaoberá otázkou vyľudňovania, nízkou atraktívnosťou regiónu pre mlad</w:t>
        </w:r>
        <w:r w:rsidR="0057508E">
          <w:t>ú</w:t>
        </w:r>
        <w:r w:rsidRPr="003D690B">
          <w:t xml:space="preserve"> generáciu</w:t>
        </w:r>
        <w:r>
          <w:t>, uchádzačmi o zamestnanie s vyšším vzdelaním</w:t>
        </w:r>
        <w:r w:rsidRPr="003D690B">
          <w:t xml:space="preserve"> a</w:t>
        </w:r>
        <w:r>
          <w:t> </w:t>
        </w:r>
        <w:r w:rsidRPr="003D690B">
          <w:t>potrebou pripraviť región na budúcnosť rozvíjaním nových zručností v</w:t>
        </w:r>
        <w:r>
          <w:t> </w:t>
        </w:r>
        <w:r w:rsidRPr="003D690B">
          <w:t>digitálnom hospodárstve a</w:t>
        </w:r>
        <w:r>
          <w:t> </w:t>
        </w:r>
        <w:r w:rsidRPr="003D690B">
          <w:t xml:space="preserve">obehovom hospodárstve. </w:t>
        </w:r>
      </w:moveTo>
      <w:moveToRangeEnd w:id="8839"/>
      <w:ins w:id="8841" w:author="Autor">
        <w:r w:rsidR="6BEFCF85" w:rsidRPr="78440008">
          <w:rPr>
            <w:szCs w:val="24"/>
          </w:rPr>
          <w:t>Pre zvýšenie inovačnej aktivity MSP v regióne a zabezpečenie zvýšenia záujmu o zakladanie nových inovatívnych podnikov bude nevyhnutný aj rozvoj podnikateľských zručností, zručností v oblasti marketingu, zručností pre podporu kreativity, analytických schopností, komunikačných schopností a zručnosti spojených s posilnením líderských zručností manažérov.</w:t>
        </w:r>
        <w:r>
          <w:t xml:space="preserve"> </w:t>
        </w:r>
        <w:r w:rsidRPr="003D690B">
          <w:t xml:space="preserve">Pilier III sa </w:t>
        </w:r>
        <w:r w:rsidR="000E01C8">
          <w:t>zameriava aj na podporu zraniteľných skupín dotknutým procesom transformácie na klimatickú neutralitu.</w:t>
        </w:r>
      </w:ins>
    </w:p>
    <w:p w14:paraId="32E5EF2B" w14:textId="77777777" w:rsidR="00474D83" w:rsidRDefault="00474D83" w:rsidP="00AB4D48">
      <w:pPr>
        <w:rPr>
          <w:ins w:id="8842" w:author="Autor"/>
          <w:b/>
          <w:i/>
          <w:color w:val="E36C0A" w:themeColor="accent6" w:themeShade="BF"/>
          <w:sz w:val="24"/>
        </w:rPr>
      </w:pPr>
    </w:p>
    <w:p w14:paraId="3A150C41" w14:textId="77777777" w:rsidR="00AB4D48" w:rsidRDefault="00455AE4" w:rsidP="00AB4D48">
      <w:pPr>
        <w:rPr>
          <w:ins w:id="8843" w:author="Autor"/>
          <w:b/>
          <w:i/>
          <w:color w:val="E36C0A" w:themeColor="accent6" w:themeShade="BF"/>
          <w:sz w:val="24"/>
        </w:rPr>
      </w:pPr>
      <w:ins w:id="8844" w:author="Autor">
        <w:r w:rsidRPr="002B72C1">
          <w:rPr>
            <w:b/>
            <w:i/>
            <w:color w:val="E36C0A" w:themeColor="accent6" w:themeShade="BF"/>
            <w:sz w:val="24"/>
          </w:rPr>
          <w:t>PRÍSPEVOK K CIEĽOM VO VZŤAHU KU KLIMATICKEJ NEUTRALITE</w:t>
        </w:r>
      </w:ins>
    </w:p>
    <w:p w14:paraId="5483E5F7" w14:textId="77777777" w:rsidR="003A3B01" w:rsidRDefault="006B54DC" w:rsidP="00474D83">
      <w:pPr>
        <w:pStyle w:val="P68B1DB1-Normlny8"/>
        <w:rPr>
          <w:ins w:id="8845" w:author="Autor"/>
        </w:rPr>
      </w:pPr>
      <w:ins w:id="8846" w:author="Autor">
        <w:r>
          <w:t>V sektore EU ETS sa v dôsledku implementácie technologických zmien očakáva zníženie intenzity skleníkových plynov o približne 0,0</w:t>
        </w:r>
        <w:r w:rsidR="00C26853">
          <w:t>7</w:t>
        </w:r>
        <w:r>
          <w:t xml:space="preserve"> mil. ton CO2 ročne do roku 2030 v porovnaní s rokom 2020</w:t>
        </w:r>
        <w:r w:rsidR="00C26853">
          <w:t xml:space="preserve">, čo predstavuje pokles emisií </w:t>
        </w:r>
        <w:r w:rsidR="00B25629">
          <w:t>v oprávnených okresoch</w:t>
        </w:r>
        <w:r w:rsidR="00C26853">
          <w:t xml:space="preserve"> </w:t>
        </w:r>
        <w:r w:rsidR="00B25629">
          <w:t xml:space="preserve">o </w:t>
        </w:r>
        <w:r w:rsidR="00C26853">
          <w:t xml:space="preserve">viac ako </w:t>
        </w:r>
        <w:r w:rsidR="00B25629">
          <w:t xml:space="preserve">7,5 </w:t>
        </w:r>
        <w:r w:rsidR="00C26853">
          <w:t>%</w:t>
        </w:r>
        <w:r>
          <w:t>.</w:t>
        </w:r>
        <w:r w:rsidR="006C4096">
          <w:t xml:space="preserve"> Čiastočne </w:t>
        </w:r>
        <w:r w:rsidR="00070CF1">
          <w:t xml:space="preserve">v regióne </w:t>
        </w:r>
        <w:r w:rsidR="006C4096">
          <w:t xml:space="preserve">prispeje k zníženiu emisií CO2 </w:t>
        </w:r>
        <w:r w:rsidR="00EC2D8F">
          <w:t xml:space="preserve">aj </w:t>
        </w:r>
        <w:r w:rsidR="006C4096">
          <w:t>zvyšovanie energetick</w:t>
        </w:r>
        <w:r w:rsidR="00EC2D8F">
          <w:t>ej efektívnosti verejných budov,</w:t>
        </w:r>
        <w:r w:rsidR="003627E2">
          <w:t xml:space="preserve"> kde sa ale nepredpokladá masívny účinok. Toto opatrenia má slúžiť najmä pre účely pilotných projektov</w:t>
        </w:r>
        <w:r w:rsidR="00070CF1">
          <w:t>.</w:t>
        </w:r>
        <w:r w:rsidR="00EC2D8F">
          <w:t xml:space="preserve"> Preto dedikovaná alokácia bude využitá prostredníctvom finančných nástrojov, čím sa vytvorí pákový efekt.</w:t>
        </w:r>
      </w:ins>
    </w:p>
    <w:p w14:paraId="631A1217" w14:textId="77777777" w:rsidR="00474D83" w:rsidRDefault="00474D83" w:rsidP="00474D83">
      <w:pPr>
        <w:pStyle w:val="P68B1DB1-Normlny8"/>
        <w:spacing w:after="0"/>
        <w:rPr>
          <w:ins w:id="8847" w:author="Autor"/>
        </w:rPr>
      </w:pPr>
    </w:p>
    <w:p w14:paraId="7A34E2A1" w14:textId="77777777" w:rsidR="00870139" w:rsidRPr="00B43463" w:rsidRDefault="00870139" w:rsidP="00B43463">
      <w:pPr>
        <w:pStyle w:val="P68B1DB1-Normlny8"/>
        <w:rPr>
          <w:ins w:id="8848" w:author="Autor"/>
          <w:b/>
          <w:bCs/>
          <w:i/>
          <w:iCs/>
          <w:color w:val="E36C0A" w:themeColor="accent6" w:themeShade="BF"/>
          <w:szCs w:val="24"/>
        </w:rPr>
      </w:pPr>
      <w:ins w:id="8849" w:author="Autor">
        <w:r w:rsidRPr="00B43463">
          <w:rPr>
            <w:b/>
            <w:bCs/>
            <w:i/>
            <w:iCs/>
            <w:color w:val="E36C0A" w:themeColor="accent6" w:themeShade="BF"/>
          </w:rPr>
          <w:t>OČAKÁVANÉ VÝSLEDKY PLNENIA PRIORÍT FST</w:t>
        </w:r>
      </w:ins>
    </w:p>
    <w:p w14:paraId="59E7385E" w14:textId="77777777" w:rsidR="00870139" w:rsidRPr="00B43463" w:rsidRDefault="00870139" w:rsidP="00B43463">
      <w:pPr>
        <w:rPr>
          <w:ins w:id="8850" w:author="Autor"/>
          <w:rFonts w:eastAsiaTheme="majorEastAsia" w:cstheme="majorBidi"/>
          <w:b/>
          <w:color w:val="000000" w:themeColor="text1"/>
          <w:sz w:val="24"/>
        </w:rPr>
      </w:pPr>
      <w:ins w:id="8851" w:author="Autor">
        <w:r w:rsidRPr="00B43463">
          <w:rPr>
            <w:rFonts w:eastAsiaTheme="majorEastAsia" w:cstheme="majorBidi"/>
            <w:b/>
            <w:bCs/>
            <w:color w:val="000000" w:themeColor="text1"/>
            <w:sz w:val="24"/>
            <w:szCs w:val="24"/>
          </w:rPr>
          <w:t>Hospodárska diverzifikácia</w:t>
        </w:r>
      </w:ins>
    </w:p>
    <w:p w14:paraId="166A4DFC" w14:textId="77777777" w:rsidR="00870139" w:rsidRPr="00842EDD" w:rsidRDefault="00870139" w:rsidP="00B43463">
      <w:pPr>
        <w:pStyle w:val="Odsekzoznamu"/>
        <w:numPr>
          <w:ilvl w:val="0"/>
          <w:numId w:val="14"/>
        </w:numPr>
        <w:spacing w:before="0" w:after="0"/>
        <w:contextualSpacing/>
        <w:rPr>
          <w:ins w:id="8852" w:author="Autor"/>
          <w:szCs w:val="24"/>
        </w:rPr>
      </w:pPr>
      <w:ins w:id="8853" w:author="Autor">
        <w:r w:rsidRPr="00B43463">
          <w:rPr>
            <w:sz w:val="24"/>
            <w:szCs w:val="24"/>
          </w:rPr>
          <w:t>Zlepšenie hospodárskej diverzifikácie miestnej ekonomiky, najmä vo vidieckych oblastiach, ktorá povedie k zvýšeniu kvality života;</w:t>
        </w:r>
      </w:ins>
    </w:p>
    <w:p w14:paraId="073E7C3D" w14:textId="77777777" w:rsidR="00870139" w:rsidRPr="00842EDD" w:rsidRDefault="00870139" w:rsidP="00B43463">
      <w:pPr>
        <w:pStyle w:val="Odsekzoznamu"/>
        <w:numPr>
          <w:ilvl w:val="0"/>
          <w:numId w:val="14"/>
        </w:numPr>
        <w:spacing w:before="0" w:after="0"/>
        <w:contextualSpacing/>
        <w:rPr>
          <w:ins w:id="8854" w:author="Autor"/>
          <w:szCs w:val="24"/>
        </w:rPr>
      </w:pPr>
      <w:ins w:id="8855" w:author="Autor">
        <w:r w:rsidRPr="00B43463">
          <w:rPr>
            <w:sz w:val="24"/>
            <w:szCs w:val="24"/>
          </w:rPr>
          <w:t>Vytváranie nových pracovných miest vo vidieckych oblastiach v tradičných alebo perspektívnych odvetviach, ako je cestovný ruch, lesníctvo alebo poľnohospodárstvo;</w:t>
        </w:r>
      </w:ins>
    </w:p>
    <w:p w14:paraId="0330F2C7" w14:textId="77777777" w:rsidR="00870139" w:rsidRPr="00842EDD" w:rsidRDefault="00870139" w:rsidP="00B43463">
      <w:pPr>
        <w:pStyle w:val="Odsekzoznamu"/>
        <w:numPr>
          <w:ilvl w:val="0"/>
          <w:numId w:val="14"/>
        </w:numPr>
        <w:spacing w:before="0" w:after="0"/>
        <w:contextualSpacing/>
        <w:rPr>
          <w:ins w:id="8856" w:author="Autor"/>
          <w:szCs w:val="24"/>
        </w:rPr>
      </w:pPr>
      <w:ins w:id="8857" w:author="Autor">
        <w:r w:rsidRPr="00B43463">
          <w:rPr>
            <w:sz w:val="24"/>
            <w:szCs w:val="24"/>
          </w:rPr>
          <w:t>Zvýšenie aktivity MSP v regióne a vyšší podiel MSP na zamestnanosti;</w:t>
        </w:r>
      </w:ins>
    </w:p>
    <w:p w14:paraId="07DE5BC4" w14:textId="77777777" w:rsidR="00870139" w:rsidRPr="00842EDD" w:rsidRDefault="00870139" w:rsidP="00B43463">
      <w:pPr>
        <w:pStyle w:val="Odsekzoznamu"/>
        <w:numPr>
          <w:ilvl w:val="0"/>
          <w:numId w:val="14"/>
        </w:numPr>
        <w:spacing w:before="0" w:after="0"/>
        <w:contextualSpacing/>
        <w:rPr>
          <w:ins w:id="8858" w:author="Autor"/>
          <w:szCs w:val="24"/>
        </w:rPr>
      </w:pPr>
      <w:ins w:id="8859" w:author="Autor">
        <w:r w:rsidRPr="00B43463">
          <w:rPr>
            <w:sz w:val="24"/>
            <w:szCs w:val="24"/>
          </w:rPr>
          <w:t>Zníženie nezamestnanosti vrátane štrukturálnej nezamestnanosti súvisiacej s prechodom na klimatickú neutralitu;</w:t>
        </w:r>
      </w:ins>
    </w:p>
    <w:p w14:paraId="78732CC4" w14:textId="77777777" w:rsidR="00870139" w:rsidRPr="00842EDD" w:rsidRDefault="00870139" w:rsidP="00B43463">
      <w:pPr>
        <w:pStyle w:val="Odsekzoznamu"/>
        <w:numPr>
          <w:ilvl w:val="0"/>
          <w:numId w:val="14"/>
        </w:numPr>
        <w:spacing w:before="0" w:after="0"/>
        <w:contextualSpacing/>
        <w:rPr>
          <w:ins w:id="8860" w:author="Autor"/>
          <w:szCs w:val="24"/>
        </w:rPr>
      </w:pPr>
      <w:ins w:id="8861" w:author="Autor">
        <w:r w:rsidRPr="00B43463">
          <w:rPr>
            <w:sz w:val="24"/>
            <w:szCs w:val="24"/>
          </w:rPr>
          <w:t>Zlepšenie prepojenia a spolupráce medzi univerzitami, výskumom a vývojom a podnikmi;</w:t>
        </w:r>
      </w:ins>
    </w:p>
    <w:p w14:paraId="758965BC" w14:textId="77777777" w:rsidR="00870139" w:rsidRPr="00842EDD" w:rsidRDefault="00870139" w:rsidP="00B43463">
      <w:pPr>
        <w:pStyle w:val="Odsekzoznamu"/>
        <w:numPr>
          <w:ilvl w:val="0"/>
          <w:numId w:val="14"/>
        </w:numPr>
        <w:spacing w:before="0" w:after="0"/>
        <w:contextualSpacing/>
        <w:rPr>
          <w:ins w:id="8862" w:author="Autor"/>
          <w:szCs w:val="24"/>
        </w:rPr>
      </w:pPr>
      <w:ins w:id="8863" w:author="Autor">
        <w:r w:rsidRPr="00B43463">
          <w:rPr>
            <w:sz w:val="24"/>
            <w:szCs w:val="24"/>
          </w:rPr>
          <w:t>Zvýšenie transferu inovatívnych riešení a technológií do miestnych podnikov;</w:t>
        </w:r>
      </w:ins>
    </w:p>
    <w:p w14:paraId="3310C8AC" w14:textId="77777777" w:rsidR="00870139" w:rsidRDefault="00870139" w:rsidP="00B43463">
      <w:pPr>
        <w:pStyle w:val="Odsekzoznamu"/>
        <w:numPr>
          <w:ilvl w:val="0"/>
          <w:numId w:val="14"/>
        </w:numPr>
        <w:spacing w:before="0" w:after="0"/>
        <w:contextualSpacing/>
        <w:rPr>
          <w:ins w:id="8864" w:author="Autor"/>
          <w:szCs w:val="24"/>
        </w:rPr>
      </w:pPr>
      <w:ins w:id="8865" w:author="Autor">
        <w:r w:rsidRPr="00B43463">
          <w:rPr>
            <w:sz w:val="24"/>
            <w:szCs w:val="24"/>
          </w:rPr>
          <w:t>Zníženie negatívneho migračného trendu prostredníctvom vytvárania pracovných príležitostí s vyššou pridanou hodnotou v regióne;</w:t>
        </w:r>
      </w:ins>
    </w:p>
    <w:p w14:paraId="25EF2D34" w14:textId="77777777" w:rsidR="003A3B01" w:rsidRDefault="003A3B01" w:rsidP="00B43463">
      <w:pPr>
        <w:pStyle w:val="Odsekzoznamu"/>
        <w:spacing w:before="0" w:after="0" w:line="240" w:lineRule="auto"/>
        <w:ind w:left="720" w:firstLine="0"/>
        <w:contextualSpacing/>
        <w:rPr>
          <w:ins w:id="8866" w:author="Autor"/>
          <w:szCs w:val="24"/>
        </w:rPr>
      </w:pPr>
    </w:p>
    <w:p w14:paraId="63A5D8A3" w14:textId="77777777" w:rsidR="003A3B01" w:rsidRPr="00B43463" w:rsidRDefault="003A3B01" w:rsidP="00B43463">
      <w:pPr>
        <w:spacing w:after="0" w:line="240" w:lineRule="auto"/>
        <w:contextualSpacing/>
        <w:rPr>
          <w:ins w:id="8867" w:author="Autor"/>
          <w:rFonts w:eastAsiaTheme="majorEastAsia" w:cstheme="majorBidi"/>
          <w:b/>
          <w:color w:val="000000" w:themeColor="text1"/>
        </w:rPr>
      </w:pPr>
      <w:ins w:id="8868" w:author="Autor">
        <w:r w:rsidRPr="00B43463">
          <w:rPr>
            <w:rFonts w:eastAsiaTheme="majorEastAsia" w:cstheme="majorBidi"/>
            <w:b/>
            <w:color w:val="000000" w:themeColor="text1"/>
            <w:sz w:val="24"/>
          </w:rPr>
          <w:t>Udržateľné životné prostredie</w:t>
        </w:r>
      </w:ins>
    </w:p>
    <w:p w14:paraId="6C74E09F" w14:textId="77777777" w:rsidR="003A3B01" w:rsidRPr="00842EDD" w:rsidRDefault="003A3B01" w:rsidP="00B43463">
      <w:pPr>
        <w:spacing w:after="0" w:line="240" w:lineRule="auto"/>
        <w:contextualSpacing/>
        <w:rPr>
          <w:ins w:id="8869" w:author="Autor"/>
          <w:szCs w:val="24"/>
        </w:rPr>
      </w:pPr>
    </w:p>
    <w:p w14:paraId="5ADA13D2" w14:textId="77777777" w:rsidR="00870139" w:rsidRPr="00842EDD" w:rsidRDefault="00870139" w:rsidP="00B43463">
      <w:pPr>
        <w:pStyle w:val="Odsekzoznamu"/>
        <w:numPr>
          <w:ilvl w:val="0"/>
          <w:numId w:val="14"/>
        </w:numPr>
        <w:spacing w:before="0" w:after="0"/>
        <w:contextualSpacing/>
        <w:rPr>
          <w:ins w:id="8870" w:author="Autor"/>
          <w:szCs w:val="24"/>
        </w:rPr>
      </w:pPr>
      <w:ins w:id="8871" w:author="Autor">
        <w:r w:rsidRPr="00B43463">
          <w:rPr>
            <w:sz w:val="24"/>
            <w:szCs w:val="24"/>
          </w:rPr>
          <w:t>Zvýšené využívanie udržateľnej dopravy s nulovými emisiami;</w:t>
        </w:r>
      </w:ins>
    </w:p>
    <w:p w14:paraId="7B373408" w14:textId="77777777" w:rsidR="00870139" w:rsidRPr="00842EDD" w:rsidRDefault="00870139" w:rsidP="00B43463">
      <w:pPr>
        <w:pStyle w:val="Odsekzoznamu"/>
        <w:numPr>
          <w:ilvl w:val="0"/>
          <w:numId w:val="14"/>
        </w:numPr>
        <w:spacing w:before="0" w:after="0"/>
        <w:contextualSpacing/>
        <w:rPr>
          <w:ins w:id="8872" w:author="Autor"/>
          <w:szCs w:val="24"/>
        </w:rPr>
      </w:pPr>
      <w:ins w:id="8873" w:author="Autor">
        <w:r w:rsidRPr="00B43463">
          <w:rPr>
            <w:sz w:val="24"/>
            <w:szCs w:val="24"/>
          </w:rPr>
          <w:t>Zlepšenie energetickej hospodárnosti verejných budov;</w:t>
        </w:r>
      </w:ins>
    </w:p>
    <w:p w14:paraId="0FD40175" w14:textId="77777777" w:rsidR="00870139" w:rsidRPr="001E2F5D" w:rsidRDefault="00870139" w:rsidP="00B43463">
      <w:pPr>
        <w:pStyle w:val="Odsekzoznamu"/>
        <w:numPr>
          <w:ilvl w:val="0"/>
          <w:numId w:val="14"/>
        </w:numPr>
        <w:spacing w:before="0" w:after="0"/>
        <w:contextualSpacing/>
        <w:rPr>
          <w:ins w:id="8874" w:author="Autor"/>
          <w:szCs w:val="24"/>
        </w:rPr>
      </w:pPr>
      <w:ins w:id="8875" w:author="Autor">
        <w:r w:rsidRPr="00B43463">
          <w:rPr>
            <w:sz w:val="24"/>
            <w:szCs w:val="24"/>
          </w:rPr>
          <w:t>Lepšie využitie potenciálu regiónu v oblasti využívania OZE, čo povedie k zníženiu rizika spojeného s energetickou chudobou;</w:t>
        </w:r>
      </w:ins>
    </w:p>
    <w:p w14:paraId="5348A45E" w14:textId="77777777" w:rsidR="00870139" w:rsidRPr="001E2F5D" w:rsidRDefault="000D470D" w:rsidP="00B43463">
      <w:pPr>
        <w:pStyle w:val="Odsekzoznamu"/>
        <w:numPr>
          <w:ilvl w:val="0"/>
          <w:numId w:val="14"/>
        </w:numPr>
        <w:spacing w:before="0" w:after="0"/>
        <w:contextualSpacing/>
        <w:rPr>
          <w:ins w:id="8876" w:author="Autor"/>
          <w:szCs w:val="24"/>
        </w:rPr>
      </w:pPr>
      <w:ins w:id="8877" w:author="Autor">
        <w:r>
          <w:rPr>
            <w:sz w:val="24"/>
            <w:szCs w:val="24"/>
          </w:rPr>
          <w:t>Opustené priemyselné územia pripravené a využité na nový účel</w:t>
        </w:r>
        <w:r w:rsidR="00870139" w:rsidRPr="00B43463">
          <w:rPr>
            <w:sz w:val="24"/>
            <w:szCs w:val="24"/>
          </w:rPr>
          <w:t>;</w:t>
        </w:r>
      </w:ins>
    </w:p>
    <w:p w14:paraId="24D69333" w14:textId="77777777" w:rsidR="00870139" w:rsidRDefault="00870139" w:rsidP="00B43463">
      <w:pPr>
        <w:pStyle w:val="Odsekzoznamu"/>
        <w:numPr>
          <w:ilvl w:val="0"/>
          <w:numId w:val="14"/>
        </w:numPr>
        <w:spacing w:before="0" w:after="0"/>
        <w:contextualSpacing/>
        <w:rPr>
          <w:ins w:id="8878" w:author="Autor"/>
          <w:szCs w:val="24"/>
        </w:rPr>
      </w:pPr>
      <w:ins w:id="8879" w:author="Autor">
        <w:r w:rsidRPr="00B43463">
          <w:rPr>
            <w:sz w:val="24"/>
            <w:szCs w:val="24"/>
          </w:rPr>
          <w:lastRenderedPageBreak/>
          <w:t>Zvýšené využívanie zelených technológií;</w:t>
        </w:r>
      </w:ins>
    </w:p>
    <w:p w14:paraId="56D9D854" w14:textId="77777777" w:rsidR="003A3B01" w:rsidRDefault="003A3B01" w:rsidP="00B43463">
      <w:pPr>
        <w:spacing w:after="0" w:line="240" w:lineRule="auto"/>
        <w:contextualSpacing/>
        <w:rPr>
          <w:ins w:id="8880" w:author="Autor"/>
          <w:szCs w:val="24"/>
        </w:rPr>
      </w:pPr>
    </w:p>
    <w:p w14:paraId="7E4CEF52" w14:textId="77777777" w:rsidR="003A3B01" w:rsidRPr="009A2C37" w:rsidRDefault="003A3B01" w:rsidP="003A3B01">
      <w:pPr>
        <w:rPr>
          <w:ins w:id="8881" w:author="Autor"/>
          <w:rFonts w:eastAsiaTheme="majorEastAsia" w:cstheme="majorBidi"/>
          <w:b/>
          <w:color w:val="000000" w:themeColor="text1"/>
          <w:sz w:val="24"/>
        </w:rPr>
      </w:pPr>
      <w:ins w:id="8882" w:author="Autor">
        <w:r w:rsidRPr="009A2C37">
          <w:rPr>
            <w:rFonts w:eastAsiaTheme="majorEastAsia" w:cstheme="majorBidi"/>
            <w:b/>
            <w:color w:val="000000" w:themeColor="text1"/>
            <w:sz w:val="24"/>
          </w:rPr>
          <w:t>Kvalita života a sociálna infraštruktúra</w:t>
        </w:r>
      </w:ins>
    </w:p>
    <w:p w14:paraId="688610B3" w14:textId="77777777" w:rsidR="00870139" w:rsidRPr="001E2F5D" w:rsidRDefault="00870139" w:rsidP="00B43463">
      <w:pPr>
        <w:pStyle w:val="Odsekzoznamu"/>
        <w:numPr>
          <w:ilvl w:val="0"/>
          <w:numId w:val="14"/>
        </w:numPr>
        <w:spacing w:before="0" w:after="0"/>
        <w:contextualSpacing/>
        <w:rPr>
          <w:ins w:id="8883" w:author="Autor"/>
          <w:szCs w:val="24"/>
        </w:rPr>
      </w:pPr>
      <w:ins w:id="8884" w:author="Autor">
        <w:r w:rsidRPr="00B43463">
          <w:rPr>
            <w:sz w:val="24"/>
            <w:szCs w:val="24"/>
          </w:rPr>
          <w:t>Zníženie trendu vyľudňovania regiónu;</w:t>
        </w:r>
      </w:ins>
    </w:p>
    <w:p w14:paraId="7A3BA33A" w14:textId="77777777" w:rsidR="00870139" w:rsidRPr="001E2F5D" w:rsidRDefault="00870139" w:rsidP="00B43463">
      <w:pPr>
        <w:pStyle w:val="Odsekzoznamu"/>
        <w:numPr>
          <w:ilvl w:val="0"/>
          <w:numId w:val="14"/>
        </w:numPr>
        <w:spacing w:before="0" w:after="0"/>
        <w:contextualSpacing/>
        <w:rPr>
          <w:ins w:id="8885" w:author="Autor"/>
          <w:szCs w:val="24"/>
        </w:rPr>
      </w:pPr>
      <w:ins w:id="8886" w:author="Autor">
        <w:r w:rsidRPr="00B43463">
          <w:rPr>
            <w:sz w:val="24"/>
            <w:szCs w:val="24"/>
          </w:rPr>
          <w:t>Skvalitnenie systému vzdelávania, vrátane odborného vzdelávania a prípravy;</w:t>
        </w:r>
      </w:ins>
    </w:p>
    <w:p w14:paraId="5CF1E01B" w14:textId="77777777" w:rsidR="00870139" w:rsidRPr="001E2F5D" w:rsidRDefault="00870139" w:rsidP="00B43463">
      <w:pPr>
        <w:pStyle w:val="Odsekzoznamu"/>
        <w:numPr>
          <w:ilvl w:val="0"/>
          <w:numId w:val="14"/>
        </w:numPr>
        <w:spacing w:before="0" w:after="0"/>
        <w:contextualSpacing/>
        <w:rPr>
          <w:ins w:id="8887" w:author="Autor"/>
          <w:szCs w:val="24"/>
        </w:rPr>
      </w:pPr>
      <w:ins w:id="8888" w:author="Autor">
        <w:r w:rsidRPr="00B43463">
          <w:rPr>
            <w:sz w:val="24"/>
            <w:szCs w:val="24"/>
          </w:rPr>
          <w:t>Zlepšenie zosúladenia zručností nekvalifikovanej pracovnej sily potrebami trhu práce s cieľom zníženia štrukturálnej nezamestnanosti;</w:t>
        </w:r>
      </w:ins>
    </w:p>
    <w:p w14:paraId="462F4559" w14:textId="77777777" w:rsidR="00870139" w:rsidRPr="001E2F5D" w:rsidRDefault="00870139" w:rsidP="00B43463">
      <w:pPr>
        <w:pStyle w:val="Odsekzoznamu"/>
        <w:numPr>
          <w:ilvl w:val="0"/>
          <w:numId w:val="14"/>
        </w:numPr>
        <w:spacing w:before="0" w:after="0"/>
        <w:contextualSpacing/>
        <w:rPr>
          <w:ins w:id="8889" w:author="Autor"/>
          <w:szCs w:val="24"/>
        </w:rPr>
      </w:pPr>
      <w:ins w:id="8890" w:author="Autor">
        <w:r w:rsidRPr="00B43463">
          <w:rPr>
            <w:sz w:val="24"/>
            <w:szCs w:val="24"/>
          </w:rPr>
          <w:t>Zvýšenie pripravenosti a odolnosti pracovnej sily voči rýchlym zmenám na trhu práce;</w:t>
        </w:r>
      </w:ins>
    </w:p>
    <w:p w14:paraId="1E84437F" w14:textId="77777777" w:rsidR="00870139" w:rsidRPr="001E2F5D" w:rsidRDefault="00870139" w:rsidP="00B43463">
      <w:pPr>
        <w:pStyle w:val="Odsekzoznamu"/>
        <w:numPr>
          <w:ilvl w:val="0"/>
          <w:numId w:val="14"/>
        </w:numPr>
        <w:spacing w:before="0" w:after="0"/>
        <w:contextualSpacing/>
        <w:rPr>
          <w:ins w:id="8891" w:author="Autor"/>
          <w:szCs w:val="24"/>
        </w:rPr>
      </w:pPr>
      <w:ins w:id="8892" w:author="Autor">
        <w:r w:rsidRPr="00B43463">
          <w:rPr>
            <w:sz w:val="24"/>
            <w:szCs w:val="24"/>
          </w:rPr>
          <w:t>Zvýšenie digitálnej, obehovej a finančnej gramotnosti;</w:t>
        </w:r>
      </w:ins>
    </w:p>
    <w:p w14:paraId="531E22A5" w14:textId="77777777" w:rsidR="009213F7" w:rsidRDefault="00870139" w:rsidP="00B43463">
      <w:pPr>
        <w:pStyle w:val="Odsekzoznamu"/>
        <w:numPr>
          <w:ilvl w:val="0"/>
          <w:numId w:val="14"/>
        </w:numPr>
        <w:spacing w:before="0" w:after="0"/>
        <w:contextualSpacing/>
        <w:rPr>
          <w:ins w:id="8893" w:author="Autor"/>
          <w:szCs w:val="24"/>
        </w:rPr>
      </w:pPr>
      <w:ins w:id="8894" w:author="Autor">
        <w:r w:rsidRPr="00B43463">
          <w:rPr>
            <w:sz w:val="24"/>
            <w:szCs w:val="24"/>
          </w:rPr>
          <w:t>Zlepšenie prepojenia a spolupráce medzi MSP, univerzitami a strednými odbornými školami</w:t>
        </w:r>
        <w:r w:rsidR="00EB3BDA">
          <w:rPr>
            <w:sz w:val="24"/>
            <w:szCs w:val="24"/>
          </w:rPr>
          <w:t>.</w:t>
        </w:r>
      </w:ins>
    </w:p>
    <w:p w14:paraId="46240708" w14:textId="77777777" w:rsidR="00870139" w:rsidRPr="001E2F5D" w:rsidRDefault="00870139" w:rsidP="00B43463">
      <w:pPr>
        <w:pStyle w:val="Odsekzoznamu"/>
        <w:spacing w:before="0" w:after="0" w:line="240" w:lineRule="auto"/>
        <w:ind w:left="720" w:firstLine="0"/>
        <w:contextualSpacing/>
        <w:rPr>
          <w:ins w:id="8895" w:author="Autor"/>
          <w:szCs w:val="24"/>
        </w:rPr>
      </w:pPr>
    </w:p>
    <w:p w14:paraId="6F2E97BE" w14:textId="77777777" w:rsidR="002A7B3F" w:rsidRPr="003D690B" w:rsidRDefault="00455AE4" w:rsidP="00910369">
      <w:pPr>
        <w:pStyle w:val="Nadpis3"/>
        <w:rPr>
          <w:moveTo w:id="8896" w:author="Autor"/>
        </w:rPr>
      </w:pPr>
      <w:bookmarkStart w:id="8897" w:name="_Toc110187148"/>
      <w:bookmarkStart w:id="8898" w:name="_Toc1201900393"/>
      <w:bookmarkStart w:id="8899" w:name="_Toc100162659"/>
      <w:bookmarkStart w:id="8900" w:name="_Toc100245385"/>
      <w:bookmarkStart w:id="8901" w:name="_Toc100318137"/>
      <w:bookmarkStart w:id="8902" w:name="_Toc100326232"/>
      <w:bookmarkStart w:id="8903" w:name="_Toc100330820"/>
      <w:ins w:id="8904" w:author="Autor">
        <w:r>
          <w:t xml:space="preserve">2.3.3. </w:t>
        </w:r>
      </w:ins>
      <w:moveToRangeStart w:id="8905" w:author="Autor" w:name="move100754287"/>
      <w:moveTo w:id="8906" w:author="Autor">
        <w:r w:rsidR="5C1C9BC0">
          <w:t>Súlad s inými národnými, regionálnymi alebo územnými stratégiami a plánmi</w:t>
        </w:r>
        <w:bookmarkEnd w:id="8897"/>
        <w:bookmarkEnd w:id="8898"/>
        <w:bookmarkEnd w:id="8899"/>
        <w:bookmarkEnd w:id="8900"/>
        <w:bookmarkEnd w:id="8901"/>
        <w:bookmarkEnd w:id="8902"/>
        <w:bookmarkEnd w:id="8903"/>
      </w:moveTo>
    </w:p>
    <w:p w14:paraId="69804C0E" w14:textId="77777777" w:rsidR="009213F7" w:rsidRDefault="002A7B3F" w:rsidP="6826D267">
      <w:pPr>
        <w:pStyle w:val="Bezriadkovania"/>
        <w:spacing w:before="240"/>
        <w:rPr>
          <w:moveTo w:id="8907" w:author="Autor"/>
          <w:sz w:val="24"/>
          <w:szCs w:val="24"/>
          <w:u w:val="single"/>
        </w:rPr>
      </w:pPr>
      <w:moveTo w:id="8908" w:author="Autor">
        <w:r w:rsidRPr="6826D267">
          <w:rPr>
            <w:sz w:val="24"/>
            <w:szCs w:val="24"/>
            <w:u w:val="single"/>
          </w:rPr>
          <w:t>Národné stratégie</w:t>
        </w:r>
      </w:moveTo>
    </w:p>
    <w:p w14:paraId="79F2B4FC" w14:textId="77777777" w:rsidR="002A7B3F" w:rsidRPr="003D690B" w:rsidRDefault="002A7B3F" w:rsidP="00D13392">
      <w:pPr>
        <w:pStyle w:val="P68B1DB1-Normlny8"/>
        <w:rPr>
          <w:moveTo w:id="8909" w:author="Autor"/>
          <w:rFonts w:eastAsia="Arial"/>
        </w:rPr>
        <w:pPrChange w:id="8910" w:author="Autor">
          <w:pPr>
            <w:pStyle w:val="Bezriadkovania"/>
            <w:spacing w:before="240"/>
          </w:pPr>
        </w:pPrChange>
      </w:pPr>
      <w:moveTo w:id="8911" w:author="Autor">
        <w:r w:rsidRPr="6826D267">
          <w:rPr>
            <w:rFonts w:eastAsia="Arial"/>
          </w:rPr>
          <w:t>Súlad PST s národným strategickým rámcom sa predpokladá najmä so zreteľom na tri zastrešujúce témy spravodlivej transformácie – hospodárska diverzifikácia, udržateľné životné prostredie, kvalita života a sociálna infraštruktúra</w:t>
        </w:r>
        <w:r w:rsidRPr="00D13392">
          <w:rPr>
            <w:rFonts w:eastAsia="Arial"/>
            <w:rPrChange w:id="8912" w:author="Autor">
              <w:rPr>
                <w:rFonts w:eastAsia="Arial"/>
                <w:b/>
              </w:rPr>
            </w:rPrChange>
          </w:rPr>
          <w:t xml:space="preserve">. </w:t>
        </w:r>
      </w:moveTo>
    </w:p>
    <w:p w14:paraId="6F162A12" w14:textId="77777777" w:rsidR="002A7B3F" w:rsidRPr="003D690B" w:rsidRDefault="002A7B3F" w:rsidP="002A7B3F">
      <w:pPr>
        <w:pStyle w:val="P68B1DB1-Normlny8"/>
        <w:rPr>
          <w:moveTo w:id="8913" w:author="Autor"/>
          <w:rFonts w:eastAsia="Arial"/>
        </w:rPr>
      </w:pPr>
      <w:moveTo w:id="8914" w:author="Autor">
        <w:r w:rsidRPr="42EC5E1E">
          <w:rPr>
            <w:rFonts w:eastAsia="Arial"/>
          </w:rPr>
          <w:t>Národný strategický rámec</w:t>
        </w:r>
        <w:r>
          <w:rPr>
            <w:rFonts w:eastAsia="Arial"/>
          </w:rPr>
          <w:t xml:space="preserve"> </w:t>
        </w:r>
        <w:r w:rsidRPr="42EC5E1E">
          <w:rPr>
            <w:rFonts w:eastAsia="Arial"/>
          </w:rPr>
          <w:t>v</w:t>
        </w:r>
        <w:r>
          <w:rPr>
            <w:rFonts w:eastAsia="Arial"/>
          </w:rPr>
          <w:t> </w:t>
        </w:r>
        <w:r w:rsidRPr="42EC5E1E">
          <w:rPr>
            <w:rFonts w:eastAsia="Arial"/>
          </w:rPr>
          <w:t>oblasti zmen</w:t>
        </w:r>
        <w:r>
          <w:rPr>
            <w:rFonts w:eastAsia="Arial"/>
          </w:rPr>
          <w:t>y</w:t>
        </w:r>
        <w:r w:rsidRPr="42EC5E1E">
          <w:rPr>
            <w:rFonts w:eastAsia="Arial"/>
          </w:rPr>
          <w:t xml:space="preserve"> klímy pozostáva z</w:t>
        </w:r>
        <w:r>
          <w:rPr>
            <w:rFonts w:eastAsia="Arial"/>
          </w:rPr>
          <w:t> </w:t>
        </w:r>
        <w:r w:rsidRPr="42EC5E1E">
          <w:rPr>
            <w:rFonts w:eastAsia="Arial"/>
          </w:rPr>
          <w:t>národných rozvojových stratégií a</w:t>
        </w:r>
        <w:r>
          <w:rPr>
            <w:rFonts w:eastAsia="Arial"/>
          </w:rPr>
          <w:t> </w:t>
        </w:r>
        <w:r w:rsidRPr="42EC5E1E">
          <w:rPr>
            <w:rFonts w:eastAsia="Arial"/>
          </w:rPr>
          <w:t>reformných plánov, energetických a</w:t>
        </w:r>
        <w:r>
          <w:rPr>
            <w:rFonts w:eastAsia="Arial"/>
          </w:rPr>
          <w:t> </w:t>
        </w:r>
        <w:r w:rsidRPr="42EC5E1E">
          <w:rPr>
            <w:rFonts w:eastAsia="Arial"/>
          </w:rPr>
          <w:t>klimatických stratégií a</w:t>
        </w:r>
        <w:r>
          <w:rPr>
            <w:rFonts w:eastAsia="Arial"/>
          </w:rPr>
          <w:t> </w:t>
        </w:r>
        <w:r w:rsidRPr="42EC5E1E">
          <w:rPr>
            <w:rFonts w:eastAsia="Arial"/>
          </w:rPr>
          <w:t>ďalších stratégií, ktoré sa venujú zmene klímy. Medzi kľúčové stratégie rozvoja a</w:t>
        </w:r>
        <w:r>
          <w:rPr>
            <w:rFonts w:eastAsia="Arial"/>
          </w:rPr>
          <w:t> </w:t>
        </w:r>
        <w:r w:rsidRPr="42EC5E1E">
          <w:rPr>
            <w:rFonts w:eastAsia="Arial"/>
          </w:rPr>
          <w:t xml:space="preserve">reformných plánov patrí Stratégia hospodárskej politiky </w:t>
        </w:r>
        <w:r>
          <w:rPr>
            <w:rFonts w:eastAsia="Arial"/>
          </w:rPr>
          <w:t>SR</w:t>
        </w:r>
        <w:r w:rsidRPr="42EC5E1E">
          <w:rPr>
            <w:rFonts w:eastAsia="Arial"/>
          </w:rPr>
          <w:t xml:space="preserve"> do roku 2030 a</w:t>
        </w:r>
        <w:r>
          <w:rPr>
            <w:rFonts w:eastAsia="Arial"/>
          </w:rPr>
          <w:t> </w:t>
        </w:r>
        <w:r w:rsidRPr="42EC5E1E">
          <w:rPr>
            <w:rFonts w:eastAsia="Arial"/>
          </w:rPr>
          <w:t>NPR 2020. Hlavnými národnými stratégiami týkajúcimi sa dekarbonizácie a</w:t>
        </w:r>
        <w:r>
          <w:rPr>
            <w:rFonts w:eastAsia="Arial"/>
          </w:rPr>
          <w:t> </w:t>
        </w:r>
        <w:r w:rsidRPr="42EC5E1E">
          <w:rPr>
            <w:rFonts w:eastAsia="Arial"/>
          </w:rPr>
          <w:t xml:space="preserve">klimatickej neutrality sú </w:t>
        </w:r>
        <w:r>
          <w:rPr>
            <w:rFonts w:eastAsia="Arial"/>
          </w:rPr>
          <w:t>INEKP</w:t>
        </w:r>
        <w:r w:rsidRPr="42EC5E1E">
          <w:rPr>
            <w:rFonts w:eastAsia="Arial"/>
          </w:rPr>
          <w:t xml:space="preserve"> podporovaný Nízkouhlíkovou stratégiou SR. Medzi ďalšie stratégie a</w:t>
        </w:r>
        <w:r>
          <w:rPr>
            <w:rFonts w:eastAsia="Arial"/>
          </w:rPr>
          <w:t> </w:t>
        </w:r>
        <w:r w:rsidRPr="42EC5E1E">
          <w:rPr>
            <w:rFonts w:eastAsia="Arial"/>
          </w:rPr>
          <w:t>plány, ktoré vymedzujú opatrenia relevantné pre dosiahnutie klimatickej neutrality, patrí Envirostratégia 2030 a</w:t>
        </w:r>
        <w:r>
          <w:rPr>
            <w:rFonts w:eastAsia="Arial"/>
          </w:rPr>
          <w:t> </w:t>
        </w:r>
        <w:r w:rsidRPr="42EC5E1E">
          <w:rPr>
            <w:rFonts w:eastAsia="Arial"/>
          </w:rPr>
          <w:t>dokumenty, v</w:t>
        </w:r>
        <w:r>
          <w:rPr>
            <w:rFonts w:eastAsia="Arial"/>
          </w:rPr>
          <w:t> </w:t>
        </w:r>
        <w:r w:rsidRPr="42EC5E1E">
          <w:rPr>
            <w:rFonts w:eastAsia="Arial"/>
          </w:rPr>
          <w:t>ktorých sa vymedzujú reformy a</w:t>
        </w:r>
        <w:r>
          <w:rPr>
            <w:rFonts w:eastAsia="Arial"/>
          </w:rPr>
          <w:t> </w:t>
        </w:r>
        <w:r w:rsidRPr="42EC5E1E">
          <w:rPr>
            <w:rFonts w:eastAsia="Arial"/>
          </w:rPr>
          <w:t>priority v</w:t>
        </w:r>
        <w:r>
          <w:rPr>
            <w:rFonts w:eastAsia="Arial"/>
          </w:rPr>
          <w:t> </w:t>
        </w:r>
        <w:r w:rsidRPr="42EC5E1E">
          <w:rPr>
            <w:rFonts w:eastAsia="Arial"/>
          </w:rPr>
          <w:t>súvislosti s</w:t>
        </w:r>
        <w:r>
          <w:rPr>
            <w:rFonts w:eastAsia="Arial"/>
          </w:rPr>
          <w:t> </w:t>
        </w:r>
        <w:r w:rsidRPr="42EC5E1E">
          <w:rPr>
            <w:rFonts w:eastAsia="Arial"/>
          </w:rPr>
          <w:t>financovaním z</w:t>
        </w:r>
        <w:r>
          <w:rPr>
            <w:rFonts w:eastAsia="Arial"/>
          </w:rPr>
          <w:t> </w:t>
        </w:r>
        <w:r w:rsidRPr="42EC5E1E">
          <w:rPr>
            <w:rFonts w:eastAsia="Arial"/>
          </w:rPr>
          <w:t>Mechanizmu na podporu obnovy a</w:t>
        </w:r>
        <w:r>
          <w:rPr>
            <w:rFonts w:eastAsia="Arial"/>
          </w:rPr>
          <w:t> </w:t>
        </w:r>
        <w:r w:rsidRPr="42EC5E1E">
          <w:rPr>
            <w:rFonts w:eastAsia="Arial"/>
          </w:rPr>
          <w:t xml:space="preserve">odolnosti – </w:t>
        </w:r>
        <w:r>
          <w:rPr>
            <w:rFonts w:eastAsia="Arial"/>
          </w:rPr>
          <w:t>NIRP a POO</w:t>
        </w:r>
        <w:r w:rsidRPr="42EC5E1E">
          <w:rPr>
            <w:rFonts w:eastAsia="Arial"/>
          </w:rPr>
          <w:t>. Podrobná analýza národného strategického rámca je uvedená v</w:t>
        </w:r>
        <w:r>
          <w:rPr>
            <w:rFonts w:eastAsia="Arial"/>
          </w:rPr>
          <w:t> </w:t>
        </w:r>
        <w:r w:rsidRPr="42EC5E1E">
          <w:rPr>
            <w:rFonts w:eastAsia="Arial"/>
          </w:rPr>
          <w:t xml:space="preserve">dokumente </w:t>
        </w:r>
        <w:r w:rsidRPr="00875852">
          <w:rPr>
            <w:rFonts w:eastAsia="Arial"/>
          </w:rPr>
          <w:t>Správa o procese transformácie smerom ku klimatickej neutralite (</w:t>
        </w:r>
        <w:r w:rsidRPr="00875852">
          <w:rPr>
            <w:rFonts w:eastAsia="Arial"/>
            <w:szCs w:val="24"/>
          </w:rPr>
          <w:t>Deliverable</w:t>
        </w:r>
        <w:r w:rsidRPr="00875852">
          <w:rPr>
            <w:rFonts w:eastAsia="Arial"/>
          </w:rPr>
          <w:t xml:space="preserve"> 3).</w:t>
        </w:r>
        <w:r w:rsidRPr="42EC5E1E">
          <w:rPr>
            <w:rFonts w:eastAsia="Arial"/>
          </w:rPr>
          <w:t xml:space="preserve"> V</w:t>
        </w:r>
        <w:r>
          <w:rPr>
            <w:rFonts w:eastAsia="Arial"/>
          </w:rPr>
          <w:t> </w:t>
        </w:r>
        <w:r w:rsidRPr="42EC5E1E">
          <w:rPr>
            <w:rFonts w:eastAsia="Arial"/>
          </w:rPr>
          <w:t>neposlednom rade je reflektovaný aj súlad</w:t>
        </w:r>
        <w:r w:rsidR="00D87BC7">
          <w:rPr>
            <w:rFonts w:eastAsia="Arial"/>
          </w:rPr>
          <w:t xml:space="preserve"> </w:t>
        </w:r>
        <w:r w:rsidRPr="42EC5E1E">
          <w:rPr>
            <w:rFonts w:eastAsia="Arial"/>
          </w:rPr>
          <w:t>s SK RIS3 2021+ a</w:t>
        </w:r>
        <w:r>
          <w:rPr>
            <w:rFonts w:eastAsia="Arial"/>
          </w:rPr>
          <w:t> </w:t>
        </w:r>
        <w:r w:rsidRPr="42EC5E1E">
          <w:rPr>
            <w:rFonts w:eastAsia="Arial"/>
          </w:rPr>
          <w:t>s</w:t>
        </w:r>
        <w:r>
          <w:rPr>
            <w:rFonts w:eastAsia="Arial"/>
          </w:rPr>
          <w:t> </w:t>
        </w:r>
        <w:r w:rsidRPr="42EC5E1E">
          <w:rPr>
            <w:rFonts w:eastAsia="Arial"/>
          </w:rPr>
          <w:t>Národnou vodíkovou stratégiou SR.</w:t>
        </w:r>
      </w:moveTo>
    </w:p>
    <w:p w14:paraId="4058DE90" w14:textId="77777777" w:rsidR="002A7B3F" w:rsidRDefault="002A7B3F" w:rsidP="002A7B3F">
      <w:pPr>
        <w:pStyle w:val="P68B1DB1-Normlny8"/>
        <w:rPr>
          <w:ins w:id="8915" w:author="Autor"/>
        </w:rPr>
      </w:pPr>
      <w:moveTo w:id="8916" w:author="Autor">
        <w:r>
          <w:t xml:space="preserve">Všetky tri prioritné témy sú riešené vo viacerých národných dokumentoch, v ktorých sa zdôrazňuje komplexný prístup k budúcemu udržateľnému rozvoju Slovenska. Táto konzistentnosť by sa mala zachovať počas ďalších aktualizácií vnútroštátnych predpisov a plánov. </w:t>
        </w:r>
      </w:moveTo>
      <w:moveToRangeEnd w:id="8905"/>
      <w:ins w:id="8917" w:author="Autor">
        <w:r w:rsidRPr="003D690B">
          <w:t>V</w:t>
        </w:r>
        <w:r>
          <w:t> </w:t>
        </w:r>
        <w:r w:rsidRPr="003D690B">
          <w:t xml:space="preserve">tabuľke </w:t>
        </w:r>
        <w:r w:rsidR="00CD7DD8">
          <w:t>1</w:t>
        </w:r>
        <w:r w:rsidR="00BB0004">
          <w:t>4</w:t>
        </w:r>
        <w:r w:rsidRPr="003D690B">
          <w:t xml:space="preserve"> sa uvádza prehľad súladu navrhovaných opatrení </w:t>
        </w:r>
        <w:r>
          <w:t>PST</w:t>
        </w:r>
        <w:r w:rsidRPr="003D690B">
          <w:t xml:space="preserve"> s</w:t>
        </w:r>
        <w:r>
          <w:t> </w:t>
        </w:r>
        <w:r w:rsidRPr="003D690B">
          <w:t>uvedenými stratégiami.</w:t>
        </w:r>
      </w:ins>
    </w:p>
    <w:p w14:paraId="2C5F150D" w14:textId="77777777" w:rsidR="00814471" w:rsidRPr="00EB629B" w:rsidRDefault="00814471" w:rsidP="00EB629B">
      <w:pPr>
        <w:pStyle w:val="Popis"/>
        <w:spacing w:after="0"/>
        <w:rPr>
          <w:ins w:id="8918" w:author="Autor"/>
          <w:rFonts w:ascii="Times New Roman" w:eastAsia="Times New Roman" w:hAnsi="Times New Roman" w:cs="Times New Roman"/>
        </w:rPr>
      </w:pPr>
      <w:bookmarkStart w:id="8919" w:name="_Toc100243377"/>
      <w:bookmarkStart w:id="8920" w:name="_Toc100244957"/>
      <w:bookmarkStart w:id="8921" w:name="_Toc100318084"/>
      <w:bookmarkStart w:id="8922" w:name="_Toc100326179"/>
      <w:bookmarkStart w:id="8923" w:name="_Toc100330841"/>
      <w:ins w:id="8924" w:author="Autor">
        <w:r w:rsidRPr="00EB629B">
          <w:rPr>
            <w:rFonts w:ascii="Times New Roman" w:eastAsia="Times New Roman" w:hAnsi="Times New Roman" w:cs="Times New Roman"/>
          </w:rPr>
          <w:t xml:space="preserve">Tabuľka </w:t>
        </w:r>
        <w:r w:rsidRPr="00EB629B">
          <w:rPr>
            <w:rFonts w:ascii="Times New Roman" w:eastAsia="Times New Roman" w:hAnsi="Times New Roman" w:cs="Times New Roman"/>
          </w:rPr>
          <w:fldChar w:fldCharType="begin"/>
        </w:r>
        <w:r w:rsidRPr="00EB629B">
          <w:rPr>
            <w:rFonts w:ascii="Times New Roman" w:eastAsia="Times New Roman" w:hAnsi="Times New Roman" w:cs="Times New Roman"/>
          </w:rPr>
          <w:instrText>SEQ Tabuľka \* ARABIC</w:instrText>
        </w:r>
        <w:r w:rsidRPr="00EB629B">
          <w:rPr>
            <w:rFonts w:ascii="Times New Roman" w:eastAsia="Times New Roman" w:hAnsi="Times New Roman" w:cs="Times New Roman"/>
          </w:rPr>
          <w:fldChar w:fldCharType="separate"/>
        </w:r>
        <w:r w:rsidR="00197F35" w:rsidRPr="00EB629B">
          <w:rPr>
            <w:rFonts w:ascii="Times New Roman" w:eastAsia="Times New Roman" w:hAnsi="Times New Roman" w:cs="Times New Roman"/>
          </w:rPr>
          <w:t>14</w:t>
        </w:r>
        <w:r w:rsidRPr="00EB629B">
          <w:rPr>
            <w:rFonts w:ascii="Times New Roman" w:eastAsia="Times New Roman" w:hAnsi="Times New Roman" w:cs="Times New Roman"/>
          </w:rPr>
          <w:fldChar w:fldCharType="end"/>
        </w:r>
        <w:r w:rsidRPr="00EB629B">
          <w:rPr>
            <w:rFonts w:ascii="Times New Roman" w:eastAsia="Times New Roman" w:hAnsi="Times New Roman" w:cs="Times New Roman"/>
          </w:rPr>
          <w:t xml:space="preserve"> Súlad PST s národnými strategickými dokumentmi a s navrhovanými opatreniami</w:t>
        </w:r>
        <w:bookmarkEnd w:id="8919"/>
        <w:bookmarkEnd w:id="8920"/>
        <w:bookmarkEnd w:id="8921"/>
        <w:bookmarkEnd w:id="8922"/>
        <w:bookmarkEnd w:id="8923"/>
      </w:ins>
    </w:p>
    <w:tbl>
      <w:tblPr>
        <w:tblW w:w="5936" w:type="dxa"/>
        <w:jc w:val="center"/>
        <w:tblCellMar>
          <w:left w:w="70" w:type="dxa"/>
          <w:right w:w="70" w:type="dxa"/>
        </w:tblCellMar>
        <w:tblLook w:val="04A0" w:firstRow="1" w:lastRow="0" w:firstColumn="1" w:lastColumn="0" w:noHBand="0" w:noVBand="1"/>
      </w:tblPr>
      <w:tblGrid>
        <w:gridCol w:w="1639"/>
        <w:gridCol w:w="1830"/>
        <w:gridCol w:w="2467"/>
      </w:tblGrid>
      <w:tr w:rsidR="006A4309" w:rsidRPr="00F069BA" w14:paraId="137FDACC" w14:textId="77777777" w:rsidTr="00CF41DD">
        <w:trPr>
          <w:trHeight w:val="930"/>
          <w:jc w:val="center"/>
          <w:ins w:id="8925" w:author="Autor"/>
        </w:trPr>
        <w:tc>
          <w:tcPr>
            <w:tcW w:w="3469" w:type="dxa"/>
            <w:gridSpan w:val="2"/>
            <w:tcBorders>
              <w:top w:val="single" w:sz="4" w:space="0" w:color="auto"/>
              <w:left w:val="single" w:sz="4" w:space="0" w:color="auto"/>
              <w:bottom w:val="single" w:sz="4" w:space="0" w:color="E7E6E6"/>
              <w:right w:val="single" w:sz="4" w:space="0" w:color="E7E6E6"/>
            </w:tcBorders>
            <w:shd w:val="clear" w:color="auto" w:fill="FBD4B4" w:themeFill="accent6" w:themeFillTint="66"/>
            <w:noWrap/>
            <w:vAlign w:val="center"/>
            <w:hideMark/>
          </w:tcPr>
          <w:p w14:paraId="56B76C49" w14:textId="77777777" w:rsidR="006A4309" w:rsidRPr="00F069BA" w:rsidRDefault="006A4309" w:rsidP="006A4309">
            <w:pPr>
              <w:spacing w:after="0" w:line="240" w:lineRule="auto"/>
              <w:jc w:val="center"/>
              <w:rPr>
                <w:ins w:id="8926" w:author="Autor"/>
                <w:b/>
                <w:bCs/>
                <w:color w:val="000000"/>
                <w:sz w:val="16"/>
                <w:szCs w:val="16"/>
              </w:rPr>
            </w:pPr>
            <w:ins w:id="8927" w:author="Autor">
              <w:r w:rsidRPr="00F069BA">
                <w:rPr>
                  <w:b/>
                  <w:bCs/>
                  <w:color w:val="000000"/>
                  <w:sz w:val="16"/>
                  <w:szCs w:val="16"/>
                </w:rPr>
                <w:t>Národné stratégie</w:t>
              </w:r>
            </w:ins>
          </w:p>
        </w:tc>
        <w:tc>
          <w:tcPr>
            <w:tcW w:w="2467" w:type="dxa"/>
            <w:tcBorders>
              <w:top w:val="single" w:sz="4" w:space="0" w:color="auto"/>
              <w:left w:val="nil"/>
              <w:bottom w:val="single" w:sz="4" w:space="0" w:color="E7E6E6"/>
              <w:right w:val="single" w:sz="4" w:space="0" w:color="auto"/>
            </w:tcBorders>
            <w:shd w:val="clear" w:color="auto" w:fill="FBD4B4" w:themeFill="accent6" w:themeFillTint="66"/>
            <w:noWrap/>
            <w:vAlign w:val="center"/>
            <w:hideMark/>
          </w:tcPr>
          <w:p w14:paraId="55C2212F" w14:textId="77777777" w:rsidR="006A4309" w:rsidRPr="00F069BA" w:rsidRDefault="43BD259A" w:rsidP="006A4309">
            <w:pPr>
              <w:spacing w:after="0" w:line="240" w:lineRule="auto"/>
              <w:jc w:val="center"/>
              <w:rPr>
                <w:ins w:id="8928" w:author="Autor"/>
                <w:sz w:val="16"/>
                <w:szCs w:val="16"/>
              </w:rPr>
            </w:pPr>
            <w:ins w:id="8929" w:author="Autor">
              <w:r w:rsidRPr="43BD259A">
                <w:rPr>
                  <w:b/>
                  <w:bCs/>
                  <w:color w:val="000000" w:themeColor="text1"/>
                  <w:sz w:val="16"/>
                  <w:szCs w:val="16"/>
                </w:rPr>
                <w:t>PST</w:t>
              </w:r>
            </w:ins>
          </w:p>
        </w:tc>
      </w:tr>
      <w:tr w:rsidR="006A4309" w:rsidRPr="00F069BA" w14:paraId="2C30F8AF" w14:textId="77777777" w:rsidTr="00CF41DD">
        <w:trPr>
          <w:trHeight w:val="840"/>
          <w:jc w:val="center"/>
          <w:ins w:id="8930" w:author="Autor"/>
        </w:trPr>
        <w:tc>
          <w:tcPr>
            <w:tcW w:w="1639" w:type="dxa"/>
            <w:vMerge w:val="restart"/>
            <w:tcBorders>
              <w:top w:val="nil"/>
              <w:left w:val="single" w:sz="4" w:space="0" w:color="auto"/>
              <w:bottom w:val="single" w:sz="4" w:space="0" w:color="E7E6E6"/>
              <w:right w:val="single" w:sz="4" w:space="0" w:color="E7E6E6"/>
            </w:tcBorders>
            <w:shd w:val="clear" w:color="auto" w:fill="D9D9D9" w:themeFill="background1" w:themeFillShade="D9"/>
            <w:vAlign w:val="center"/>
            <w:hideMark/>
          </w:tcPr>
          <w:p w14:paraId="2AF98BF8" w14:textId="77777777" w:rsidR="006A4309" w:rsidRPr="00F069BA" w:rsidRDefault="006A4309" w:rsidP="006A4309">
            <w:pPr>
              <w:spacing w:after="0" w:line="240" w:lineRule="auto"/>
              <w:jc w:val="center"/>
              <w:rPr>
                <w:ins w:id="8931" w:author="Autor"/>
                <w:color w:val="000000"/>
                <w:sz w:val="16"/>
                <w:szCs w:val="16"/>
              </w:rPr>
            </w:pPr>
            <w:ins w:id="8932" w:author="Autor">
              <w:r w:rsidRPr="00F069BA">
                <w:rPr>
                  <w:color w:val="000000"/>
                  <w:sz w:val="16"/>
                  <w:szCs w:val="16"/>
                </w:rPr>
                <w:t>Národné rozvojové stratégie a reformné plány</w:t>
              </w:r>
            </w:ins>
          </w:p>
        </w:tc>
        <w:tc>
          <w:tcPr>
            <w:tcW w:w="1830" w:type="dxa"/>
            <w:tcBorders>
              <w:top w:val="nil"/>
              <w:left w:val="nil"/>
              <w:bottom w:val="single" w:sz="4" w:space="0" w:color="E7E6E6"/>
              <w:right w:val="single" w:sz="4" w:space="0" w:color="E7E6E6"/>
            </w:tcBorders>
            <w:shd w:val="clear" w:color="auto" w:fill="D9D9D9" w:themeFill="background1" w:themeFillShade="D9"/>
            <w:vAlign w:val="center"/>
            <w:hideMark/>
          </w:tcPr>
          <w:p w14:paraId="427B63FD" w14:textId="77777777" w:rsidR="006A4309" w:rsidRPr="00F069BA" w:rsidRDefault="006A4309" w:rsidP="006A4309">
            <w:pPr>
              <w:spacing w:after="0" w:line="240" w:lineRule="auto"/>
              <w:jc w:val="center"/>
              <w:rPr>
                <w:ins w:id="8933" w:author="Autor"/>
                <w:b/>
                <w:bCs/>
                <w:color w:val="000000"/>
                <w:sz w:val="16"/>
                <w:szCs w:val="16"/>
              </w:rPr>
            </w:pPr>
            <w:ins w:id="8934" w:author="Autor">
              <w:r w:rsidRPr="00F069BA">
                <w:rPr>
                  <w:b/>
                  <w:bCs/>
                  <w:color w:val="000000"/>
                  <w:sz w:val="16"/>
                  <w:szCs w:val="16"/>
                </w:rPr>
                <w:t>Stratégia hospodárskej politiky do roku 2030</w:t>
              </w:r>
            </w:ins>
          </w:p>
        </w:tc>
        <w:tc>
          <w:tcPr>
            <w:tcW w:w="2467" w:type="dxa"/>
            <w:tcBorders>
              <w:top w:val="single" w:sz="4" w:space="0" w:color="E7E6E6"/>
              <w:left w:val="nil"/>
              <w:bottom w:val="single" w:sz="4" w:space="0" w:color="E7E6E6"/>
              <w:right w:val="single" w:sz="4" w:space="0" w:color="auto"/>
            </w:tcBorders>
            <w:shd w:val="clear" w:color="auto" w:fill="auto"/>
            <w:noWrap/>
            <w:vAlign w:val="center"/>
            <w:hideMark/>
          </w:tcPr>
          <w:p w14:paraId="12B7B1E9" w14:textId="77777777" w:rsidR="006A4309" w:rsidRPr="00F069BA" w:rsidRDefault="006A4309" w:rsidP="006A4309">
            <w:pPr>
              <w:spacing w:after="0" w:line="240" w:lineRule="auto"/>
              <w:jc w:val="center"/>
              <w:rPr>
                <w:ins w:id="8935" w:author="Autor"/>
                <w:rFonts w:ascii="Wingdings" w:hAnsi="Wingdings" w:cs="Calibri"/>
                <w:color w:val="000000"/>
                <w:sz w:val="56"/>
                <w:szCs w:val="56"/>
              </w:rPr>
            </w:pPr>
            <w:ins w:id="8936" w:author="Autor">
              <w:r w:rsidRPr="00F069BA">
                <w:rPr>
                  <w:rFonts w:ascii="Wingdings" w:hAnsi="Wingdings" w:cs="Calibri"/>
                  <w:color w:val="000000"/>
                  <w:sz w:val="56"/>
                  <w:szCs w:val="56"/>
                </w:rPr>
                <w:t></w:t>
              </w:r>
            </w:ins>
          </w:p>
        </w:tc>
      </w:tr>
      <w:tr w:rsidR="006A4309" w:rsidRPr="00F069BA" w14:paraId="6DFBC189" w14:textId="77777777" w:rsidTr="00474D83">
        <w:trPr>
          <w:trHeight w:val="720"/>
          <w:jc w:val="center"/>
          <w:ins w:id="8937" w:author="Autor"/>
        </w:trPr>
        <w:tc>
          <w:tcPr>
            <w:tcW w:w="1639" w:type="dxa"/>
            <w:vMerge/>
            <w:tcBorders>
              <w:left w:val="single" w:sz="4" w:space="0" w:color="auto"/>
            </w:tcBorders>
            <w:shd w:val="clear" w:color="auto" w:fill="D9D9D9" w:themeFill="background1" w:themeFillShade="D9"/>
            <w:vAlign w:val="center"/>
            <w:hideMark/>
          </w:tcPr>
          <w:p w14:paraId="6DC11E86" w14:textId="77777777" w:rsidR="006A4309" w:rsidRPr="00F069BA" w:rsidRDefault="006A4309" w:rsidP="006A4309">
            <w:pPr>
              <w:spacing w:after="0" w:line="240" w:lineRule="auto"/>
              <w:jc w:val="left"/>
              <w:rPr>
                <w:ins w:id="8938" w:author="Autor"/>
                <w:color w:val="000000"/>
                <w:sz w:val="16"/>
                <w:szCs w:val="16"/>
              </w:rPr>
            </w:pPr>
          </w:p>
        </w:tc>
        <w:tc>
          <w:tcPr>
            <w:tcW w:w="1830" w:type="dxa"/>
            <w:tcBorders>
              <w:top w:val="nil"/>
              <w:left w:val="nil"/>
              <w:bottom w:val="single" w:sz="4" w:space="0" w:color="E7E6E6"/>
              <w:right w:val="single" w:sz="4" w:space="0" w:color="E7E6E6"/>
            </w:tcBorders>
            <w:shd w:val="clear" w:color="auto" w:fill="D9D9D9" w:themeFill="background1" w:themeFillShade="D9"/>
            <w:vAlign w:val="center"/>
            <w:hideMark/>
          </w:tcPr>
          <w:p w14:paraId="24BCE96D" w14:textId="77777777" w:rsidR="006A4309" w:rsidRPr="00F069BA" w:rsidRDefault="006A4309" w:rsidP="006A4309">
            <w:pPr>
              <w:spacing w:after="0" w:line="240" w:lineRule="auto"/>
              <w:jc w:val="center"/>
              <w:rPr>
                <w:ins w:id="8939" w:author="Autor"/>
                <w:b/>
                <w:bCs/>
                <w:color w:val="000000"/>
                <w:sz w:val="16"/>
                <w:szCs w:val="16"/>
              </w:rPr>
            </w:pPr>
            <w:ins w:id="8940" w:author="Autor">
              <w:r w:rsidRPr="00F069BA">
                <w:rPr>
                  <w:b/>
                  <w:bCs/>
                  <w:color w:val="000000"/>
                  <w:sz w:val="16"/>
                  <w:szCs w:val="16"/>
                </w:rPr>
                <w:t>NPR 2020</w:t>
              </w:r>
            </w:ins>
          </w:p>
        </w:tc>
        <w:tc>
          <w:tcPr>
            <w:tcW w:w="2467" w:type="dxa"/>
            <w:tcBorders>
              <w:top w:val="single" w:sz="4" w:space="0" w:color="E7E6E6"/>
              <w:left w:val="nil"/>
              <w:bottom w:val="single" w:sz="4" w:space="0" w:color="E7E6E6"/>
              <w:right w:val="single" w:sz="4" w:space="0" w:color="auto"/>
            </w:tcBorders>
            <w:shd w:val="clear" w:color="auto" w:fill="auto"/>
            <w:noWrap/>
            <w:vAlign w:val="center"/>
            <w:hideMark/>
          </w:tcPr>
          <w:p w14:paraId="7E53C00D" w14:textId="77777777" w:rsidR="006A4309" w:rsidRPr="00F069BA" w:rsidRDefault="006A4309" w:rsidP="006A4309">
            <w:pPr>
              <w:spacing w:after="0" w:line="240" w:lineRule="auto"/>
              <w:jc w:val="center"/>
              <w:rPr>
                <w:ins w:id="8941" w:author="Autor"/>
                <w:rFonts w:ascii="Wingdings" w:hAnsi="Wingdings" w:cs="Calibri"/>
                <w:color w:val="000000"/>
                <w:sz w:val="56"/>
                <w:szCs w:val="56"/>
              </w:rPr>
            </w:pPr>
            <w:ins w:id="8942" w:author="Autor">
              <w:r w:rsidRPr="00F069BA">
                <w:rPr>
                  <w:rFonts w:ascii="Wingdings" w:hAnsi="Wingdings" w:cs="Calibri"/>
                  <w:color w:val="000000"/>
                  <w:sz w:val="56"/>
                  <w:szCs w:val="56"/>
                </w:rPr>
                <w:t></w:t>
              </w:r>
            </w:ins>
          </w:p>
        </w:tc>
      </w:tr>
      <w:tr w:rsidR="006A4309" w:rsidRPr="00F069BA" w14:paraId="3D54B44F" w14:textId="77777777" w:rsidTr="00CF41DD">
        <w:trPr>
          <w:trHeight w:val="720"/>
          <w:jc w:val="center"/>
          <w:ins w:id="8943" w:author="Autor"/>
        </w:trPr>
        <w:tc>
          <w:tcPr>
            <w:tcW w:w="1639" w:type="dxa"/>
            <w:vMerge w:val="restart"/>
            <w:tcBorders>
              <w:top w:val="single" w:sz="4" w:space="0" w:color="E7E6E6"/>
              <w:left w:val="single" w:sz="4" w:space="0" w:color="auto"/>
              <w:bottom w:val="single" w:sz="4" w:space="0" w:color="E7E6E6"/>
              <w:right w:val="single" w:sz="4" w:space="0" w:color="E7E6E6"/>
            </w:tcBorders>
            <w:shd w:val="clear" w:color="auto" w:fill="D9D9D9" w:themeFill="background1" w:themeFillShade="D9"/>
            <w:vAlign w:val="center"/>
            <w:hideMark/>
          </w:tcPr>
          <w:p w14:paraId="6E3C86B3" w14:textId="77777777" w:rsidR="006A4309" w:rsidRPr="00F069BA" w:rsidRDefault="006A4309" w:rsidP="006A4309">
            <w:pPr>
              <w:spacing w:after="0" w:line="240" w:lineRule="auto"/>
              <w:jc w:val="center"/>
              <w:rPr>
                <w:ins w:id="8944" w:author="Autor"/>
                <w:color w:val="000000"/>
                <w:sz w:val="16"/>
                <w:szCs w:val="16"/>
              </w:rPr>
            </w:pPr>
            <w:ins w:id="8945" w:author="Autor">
              <w:r w:rsidRPr="00F069BA">
                <w:rPr>
                  <w:color w:val="000000"/>
                  <w:sz w:val="16"/>
                  <w:szCs w:val="16"/>
                </w:rPr>
                <w:lastRenderedPageBreak/>
                <w:t>Stratégie v oblasti energetiky a klímy</w:t>
              </w:r>
            </w:ins>
          </w:p>
        </w:tc>
        <w:tc>
          <w:tcPr>
            <w:tcW w:w="1830" w:type="dxa"/>
            <w:tcBorders>
              <w:top w:val="nil"/>
              <w:left w:val="nil"/>
              <w:bottom w:val="single" w:sz="4" w:space="0" w:color="E7E6E6"/>
              <w:right w:val="single" w:sz="4" w:space="0" w:color="E7E6E6"/>
            </w:tcBorders>
            <w:shd w:val="clear" w:color="auto" w:fill="D9D9D9" w:themeFill="background1" w:themeFillShade="D9"/>
            <w:vAlign w:val="center"/>
            <w:hideMark/>
          </w:tcPr>
          <w:p w14:paraId="23086A74" w14:textId="77777777" w:rsidR="006A4309" w:rsidRPr="00F069BA" w:rsidRDefault="006A4309" w:rsidP="006A4309">
            <w:pPr>
              <w:spacing w:after="0" w:line="240" w:lineRule="auto"/>
              <w:jc w:val="center"/>
              <w:rPr>
                <w:ins w:id="8946" w:author="Autor"/>
                <w:b/>
                <w:bCs/>
                <w:color w:val="000000"/>
                <w:sz w:val="16"/>
                <w:szCs w:val="16"/>
              </w:rPr>
            </w:pPr>
            <w:ins w:id="8947" w:author="Autor">
              <w:r w:rsidRPr="00F069BA">
                <w:rPr>
                  <w:b/>
                  <w:bCs/>
                  <w:color w:val="000000"/>
                  <w:sz w:val="16"/>
                  <w:szCs w:val="16"/>
                </w:rPr>
                <w:t>INEKP</w:t>
              </w:r>
            </w:ins>
          </w:p>
        </w:tc>
        <w:tc>
          <w:tcPr>
            <w:tcW w:w="2467" w:type="dxa"/>
            <w:tcBorders>
              <w:top w:val="single" w:sz="4" w:space="0" w:color="E7E6E6"/>
              <w:left w:val="nil"/>
              <w:bottom w:val="single" w:sz="4" w:space="0" w:color="E7E6E6"/>
              <w:right w:val="single" w:sz="4" w:space="0" w:color="auto"/>
            </w:tcBorders>
            <w:shd w:val="clear" w:color="auto" w:fill="auto"/>
            <w:noWrap/>
            <w:vAlign w:val="center"/>
            <w:hideMark/>
          </w:tcPr>
          <w:p w14:paraId="14E8AD80" w14:textId="77777777" w:rsidR="006A4309" w:rsidRPr="00F069BA" w:rsidRDefault="006A4309" w:rsidP="006A4309">
            <w:pPr>
              <w:spacing w:after="0" w:line="240" w:lineRule="auto"/>
              <w:jc w:val="center"/>
              <w:rPr>
                <w:ins w:id="8948" w:author="Autor"/>
                <w:rFonts w:ascii="Wingdings" w:hAnsi="Wingdings" w:cs="Calibri"/>
                <w:color w:val="000000"/>
                <w:sz w:val="56"/>
                <w:szCs w:val="56"/>
              </w:rPr>
            </w:pPr>
            <w:ins w:id="8949" w:author="Autor">
              <w:r w:rsidRPr="00F069BA">
                <w:rPr>
                  <w:rFonts w:ascii="Wingdings" w:hAnsi="Wingdings" w:cs="Calibri"/>
                  <w:color w:val="000000"/>
                  <w:sz w:val="56"/>
                  <w:szCs w:val="56"/>
                </w:rPr>
                <w:t></w:t>
              </w:r>
            </w:ins>
          </w:p>
        </w:tc>
      </w:tr>
      <w:tr w:rsidR="006A4309" w:rsidRPr="00F069BA" w14:paraId="4810AAF5" w14:textId="77777777" w:rsidTr="00474D83">
        <w:trPr>
          <w:trHeight w:val="735"/>
          <w:jc w:val="center"/>
          <w:ins w:id="8950" w:author="Autor"/>
        </w:trPr>
        <w:tc>
          <w:tcPr>
            <w:tcW w:w="1639" w:type="dxa"/>
            <w:vMerge/>
            <w:tcBorders>
              <w:left w:val="single" w:sz="4" w:space="0" w:color="auto"/>
            </w:tcBorders>
            <w:shd w:val="clear" w:color="auto" w:fill="D9D9D9" w:themeFill="background1" w:themeFillShade="D9"/>
            <w:vAlign w:val="center"/>
            <w:hideMark/>
          </w:tcPr>
          <w:p w14:paraId="75960600" w14:textId="77777777" w:rsidR="006A4309" w:rsidRPr="00F069BA" w:rsidRDefault="006A4309" w:rsidP="006A4309">
            <w:pPr>
              <w:spacing w:after="0" w:line="240" w:lineRule="auto"/>
              <w:jc w:val="left"/>
              <w:rPr>
                <w:ins w:id="8951" w:author="Autor"/>
                <w:color w:val="000000"/>
                <w:sz w:val="16"/>
                <w:szCs w:val="16"/>
              </w:rPr>
            </w:pPr>
          </w:p>
        </w:tc>
        <w:tc>
          <w:tcPr>
            <w:tcW w:w="1830" w:type="dxa"/>
            <w:tcBorders>
              <w:top w:val="nil"/>
              <w:left w:val="nil"/>
              <w:bottom w:val="single" w:sz="4" w:space="0" w:color="E7E6E6"/>
              <w:right w:val="single" w:sz="4" w:space="0" w:color="E7E6E6"/>
            </w:tcBorders>
            <w:shd w:val="clear" w:color="auto" w:fill="D9D9D9" w:themeFill="background1" w:themeFillShade="D9"/>
            <w:vAlign w:val="center"/>
            <w:hideMark/>
          </w:tcPr>
          <w:p w14:paraId="17711CE6" w14:textId="77777777" w:rsidR="006A4309" w:rsidRPr="00F069BA" w:rsidRDefault="006A4309" w:rsidP="009839D3">
            <w:pPr>
              <w:spacing w:after="0" w:line="240" w:lineRule="auto"/>
              <w:jc w:val="center"/>
              <w:rPr>
                <w:ins w:id="8952" w:author="Autor"/>
                <w:b/>
                <w:bCs/>
                <w:color w:val="000000"/>
                <w:sz w:val="16"/>
                <w:szCs w:val="16"/>
              </w:rPr>
            </w:pPr>
            <w:ins w:id="8953" w:author="Autor">
              <w:r w:rsidRPr="00F069BA">
                <w:rPr>
                  <w:b/>
                  <w:bCs/>
                  <w:color w:val="000000"/>
                  <w:sz w:val="16"/>
                  <w:szCs w:val="16"/>
                </w:rPr>
                <w:t>N</w:t>
              </w:r>
              <w:r w:rsidR="009839D3">
                <w:rPr>
                  <w:b/>
                  <w:bCs/>
                  <w:color w:val="000000"/>
                  <w:sz w:val="16"/>
                  <w:szCs w:val="16"/>
                </w:rPr>
                <w:t>U</w:t>
              </w:r>
              <w:r w:rsidRPr="00F069BA">
                <w:rPr>
                  <w:b/>
                  <w:bCs/>
                  <w:color w:val="000000"/>
                  <w:sz w:val="16"/>
                  <w:szCs w:val="16"/>
                </w:rPr>
                <w:t>S SR</w:t>
              </w:r>
            </w:ins>
          </w:p>
        </w:tc>
        <w:tc>
          <w:tcPr>
            <w:tcW w:w="2467" w:type="dxa"/>
            <w:tcBorders>
              <w:top w:val="single" w:sz="4" w:space="0" w:color="E7E6E6"/>
              <w:left w:val="nil"/>
              <w:bottom w:val="single" w:sz="4" w:space="0" w:color="E7E6E6"/>
              <w:right w:val="single" w:sz="4" w:space="0" w:color="auto"/>
            </w:tcBorders>
            <w:shd w:val="clear" w:color="auto" w:fill="auto"/>
            <w:noWrap/>
            <w:vAlign w:val="center"/>
            <w:hideMark/>
          </w:tcPr>
          <w:p w14:paraId="696E506F" w14:textId="77777777" w:rsidR="006A4309" w:rsidRPr="00F069BA" w:rsidRDefault="006A4309" w:rsidP="006A4309">
            <w:pPr>
              <w:spacing w:after="0" w:line="240" w:lineRule="auto"/>
              <w:jc w:val="center"/>
              <w:rPr>
                <w:ins w:id="8954" w:author="Autor"/>
                <w:rFonts w:ascii="Wingdings" w:hAnsi="Wingdings" w:cs="Calibri"/>
                <w:color w:val="000000"/>
                <w:sz w:val="56"/>
                <w:szCs w:val="56"/>
              </w:rPr>
            </w:pPr>
            <w:ins w:id="8955" w:author="Autor">
              <w:r w:rsidRPr="00F069BA">
                <w:rPr>
                  <w:rFonts w:ascii="Wingdings" w:hAnsi="Wingdings" w:cs="Calibri"/>
                  <w:color w:val="000000"/>
                  <w:sz w:val="56"/>
                  <w:szCs w:val="56"/>
                </w:rPr>
                <w:t></w:t>
              </w:r>
            </w:ins>
          </w:p>
        </w:tc>
      </w:tr>
      <w:tr w:rsidR="006A4309" w:rsidRPr="00F069BA" w14:paraId="4CB567A5" w14:textId="77777777" w:rsidTr="00CF41DD">
        <w:trPr>
          <w:trHeight w:val="720"/>
          <w:jc w:val="center"/>
          <w:ins w:id="8956" w:author="Autor"/>
        </w:trPr>
        <w:tc>
          <w:tcPr>
            <w:tcW w:w="1639" w:type="dxa"/>
            <w:vMerge w:val="restart"/>
            <w:tcBorders>
              <w:top w:val="single" w:sz="4" w:space="0" w:color="E7E6E6"/>
              <w:left w:val="single" w:sz="4" w:space="0" w:color="auto"/>
              <w:bottom w:val="single" w:sz="4" w:space="0" w:color="E7E6E6"/>
              <w:right w:val="single" w:sz="4" w:space="0" w:color="E7E6E6"/>
            </w:tcBorders>
            <w:shd w:val="clear" w:color="auto" w:fill="D9D9D9" w:themeFill="background1" w:themeFillShade="D9"/>
            <w:vAlign w:val="center"/>
            <w:hideMark/>
          </w:tcPr>
          <w:p w14:paraId="427B63C7" w14:textId="77777777" w:rsidR="006A4309" w:rsidRPr="00F069BA" w:rsidRDefault="006A4309" w:rsidP="006A4309">
            <w:pPr>
              <w:spacing w:after="0" w:line="240" w:lineRule="auto"/>
              <w:jc w:val="center"/>
              <w:rPr>
                <w:ins w:id="8957" w:author="Autor"/>
                <w:color w:val="000000"/>
                <w:sz w:val="16"/>
                <w:szCs w:val="16"/>
              </w:rPr>
            </w:pPr>
            <w:ins w:id="8958" w:author="Autor">
              <w:r w:rsidRPr="00F069BA">
                <w:rPr>
                  <w:color w:val="000000"/>
                  <w:sz w:val="16"/>
                  <w:szCs w:val="16"/>
                </w:rPr>
                <w:t>Relevantné stratégie s opatreniami v oblasti klímy</w:t>
              </w:r>
            </w:ins>
          </w:p>
        </w:tc>
        <w:tc>
          <w:tcPr>
            <w:tcW w:w="1830" w:type="dxa"/>
            <w:tcBorders>
              <w:top w:val="nil"/>
              <w:left w:val="nil"/>
              <w:bottom w:val="single" w:sz="4" w:space="0" w:color="E7E6E6"/>
              <w:right w:val="single" w:sz="4" w:space="0" w:color="E7E6E6"/>
            </w:tcBorders>
            <w:shd w:val="clear" w:color="auto" w:fill="D9D9D9" w:themeFill="background1" w:themeFillShade="D9"/>
            <w:vAlign w:val="center"/>
            <w:hideMark/>
          </w:tcPr>
          <w:p w14:paraId="12AF9CEB" w14:textId="77777777" w:rsidR="006A4309" w:rsidRPr="00F069BA" w:rsidRDefault="006A4309" w:rsidP="006A4309">
            <w:pPr>
              <w:spacing w:after="0" w:line="240" w:lineRule="auto"/>
              <w:jc w:val="center"/>
              <w:rPr>
                <w:ins w:id="8959" w:author="Autor"/>
                <w:b/>
                <w:bCs/>
                <w:color w:val="000000"/>
                <w:sz w:val="16"/>
                <w:szCs w:val="16"/>
              </w:rPr>
            </w:pPr>
            <w:ins w:id="8960" w:author="Autor">
              <w:r w:rsidRPr="00F069BA">
                <w:rPr>
                  <w:b/>
                  <w:bCs/>
                  <w:color w:val="000000"/>
                  <w:sz w:val="16"/>
                  <w:szCs w:val="16"/>
                </w:rPr>
                <w:t>Envirostratégia 2030</w:t>
              </w:r>
            </w:ins>
          </w:p>
        </w:tc>
        <w:tc>
          <w:tcPr>
            <w:tcW w:w="2467" w:type="dxa"/>
            <w:tcBorders>
              <w:top w:val="single" w:sz="4" w:space="0" w:color="E7E6E6"/>
              <w:left w:val="nil"/>
              <w:bottom w:val="single" w:sz="4" w:space="0" w:color="E7E6E6"/>
              <w:right w:val="single" w:sz="4" w:space="0" w:color="auto"/>
            </w:tcBorders>
            <w:shd w:val="clear" w:color="auto" w:fill="auto"/>
            <w:noWrap/>
            <w:vAlign w:val="center"/>
            <w:hideMark/>
          </w:tcPr>
          <w:p w14:paraId="76238BC1" w14:textId="77777777" w:rsidR="006A4309" w:rsidRPr="00F069BA" w:rsidRDefault="006A4309" w:rsidP="006A4309">
            <w:pPr>
              <w:spacing w:after="0" w:line="240" w:lineRule="auto"/>
              <w:jc w:val="center"/>
              <w:rPr>
                <w:ins w:id="8961" w:author="Autor"/>
                <w:rFonts w:ascii="Wingdings" w:hAnsi="Wingdings" w:cs="Calibri"/>
                <w:color w:val="000000"/>
                <w:sz w:val="56"/>
                <w:szCs w:val="56"/>
              </w:rPr>
            </w:pPr>
            <w:ins w:id="8962" w:author="Autor">
              <w:r w:rsidRPr="00F069BA">
                <w:rPr>
                  <w:rFonts w:ascii="Wingdings" w:hAnsi="Wingdings" w:cs="Calibri"/>
                  <w:color w:val="000000"/>
                  <w:sz w:val="56"/>
                  <w:szCs w:val="56"/>
                </w:rPr>
                <w:t></w:t>
              </w:r>
            </w:ins>
          </w:p>
        </w:tc>
      </w:tr>
      <w:tr w:rsidR="006A4309" w:rsidRPr="00F069BA" w14:paraId="2B0DEA27" w14:textId="77777777" w:rsidTr="00474D83">
        <w:trPr>
          <w:trHeight w:val="720"/>
          <w:jc w:val="center"/>
          <w:ins w:id="8963" w:author="Autor"/>
        </w:trPr>
        <w:tc>
          <w:tcPr>
            <w:tcW w:w="1639" w:type="dxa"/>
            <w:vMerge/>
            <w:tcBorders>
              <w:left w:val="single" w:sz="4" w:space="0" w:color="auto"/>
            </w:tcBorders>
            <w:shd w:val="clear" w:color="auto" w:fill="D9D9D9" w:themeFill="background1" w:themeFillShade="D9"/>
            <w:vAlign w:val="center"/>
            <w:hideMark/>
          </w:tcPr>
          <w:p w14:paraId="6655FA95" w14:textId="77777777" w:rsidR="006A4309" w:rsidRPr="00F069BA" w:rsidRDefault="006A4309" w:rsidP="006A4309">
            <w:pPr>
              <w:spacing w:after="0" w:line="240" w:lineRule="auto"/>
              <w:jc w:val="left"/>
              <w:rPr>
                <w:ins w:id="8964" w:author="Autor"/>
                <w:color w:val="000000"/>
                <w:sz w:val="16"/>
                <w:szCs w:val="16"/>
              </w:rPr>
            </w:pPr>
          </w:p>
        </w:tc>
        <w:tc>
          <w:tcPr>
            <w:tcW w:w="1830" w:type="dxa"/>
            <w:tcBorders>
              <w:top w:val="nil"/>
              <w:left w:val="nil"/>
              <w:bottom w:val="single" w:sz="4" w:space="0" w:color="E7E6E6"/>
              <w:right w:val="single" w:sz="4" w:space="0" w:color="E7E6E6"/>
            </w:tcBorders>
            <w:shd w:val="clear" w:color="auto" w:fill="D9D9D9" w:themeFill="background1" w:themeFillShade="D9"/>
            <w:vAlign w:val="center"/>
            <w:hideMark/>
          </w:tcPr>
          <w:p w14:paraId="0B7B1793" w14:textId="77777777" w:rsidR="006A4309" w:rsidRPr="00F069BA" w:rsidRDefault="006A4309" w:rsidP="006A4309">
            <w:pPr>
              <w:spacing w:after="0" w:line="240" w:lineRule="auto"/>
              <w:jc w:val="center"/>
              <w:rPr>
                <w:ins w:id="8965" w:author="Autor"/>
                <w:b/>
                <w:bCs/>
                <w:color w:val="000000"/>
                <w:sz w:val="16"/>
                <w:szCs w:val="16"/>
              </w:rPr>
            </w:pPr>
            <w:ins w:id="8966" w:author="Autor">
              <w:r w:rsidRPr="00F069BA">
                <w:rPr>
                  <w:b/>
                  <w:bCs/>
                  <w:color w:val="000000"/>
                  <w:sz w:val="16"/>
                  <w:szCs w:val="16"/>
                </w:rPr>
                <w:t>NIRP</w:t>
              </w:r>
            </w:ins>
          </w:p>
        </w:tc>
        <w:tc>
          <w:tcPr>
            <w:tcW w:w="2467" w:type="dxa"/>
            <w:tcBorders>
              <w:top w:val="single" w:sz="4" w:space="0" w:color="E7E6E6"/>
              <w:left w:val="nil"/>
              <w:bottom w:val="single" w:sz="4" w:space="0" w:color="E7E6E6"/>
              <w:right w:val="single" w:sz="4" w:space="0" w:color="auto"/>
            </w:tcBorders>
            <w:shd w:val="clear" w:color="auto" w:fill="auto"/>
            <w:noWrap/>
            <w:vAlign w:val="center"/>
            <w:hideMark/>
          </w:tcPr>
          <w:p w14:paraId="0C441608" w14:textId="77777777" w:rsidR="006A4309" w:rsidRPr="00F069BA" w:rsidRDefault="006A4309" w:rsidP="006A4309">
            <w:pPr>
              <w:spacing w:after="0" w:line="240" w:lineRule="auto"/>
              <w:jc w:val="center"/>
              <w:rPr>
                <w:ins w:id="8967" w:author="Autor"/>
                <w:rFonts w:ascii="Wingdings" w:hAnsi="Wingdings" w:cs="Calibri"/>
                <w:color w:val="000000"/>
                <w:sz w:val="56"/>
                <w:szCs w:val="56"/>
              </w:rPr>
            </w:pPr>
            <w:ins w:id="8968" w:author="Autor">
              <w:r w:rsidRPr="00F069BA">
                <w:rPr>
                  <w:rFonts w:ascii="Wingdings" w:hAnsi="Wingdings" w:cs="Calibri"/>
                  <w:color w:val="000000"/>
                  <w:sz w:val="56"/>
                  <w:szCs w:val="56"/>
                </w:rPr>
                <w:t></w:t>
              </w:r>
            </w:ins>
          </w:p>
        </w:tc>
      </w:tr>
      <w:tr w:rsidR="006A4309" w:rsidRPr="00F069BA" w14:paraId="492FF81E" w14:textId="77777777" w:rsidTr="00474D83">
        <w:trPr>
          <w:trHeight w:val="720"/>
          <w:jc w:val="center"/>
          <w:ins w:id="8969" w:author="Autor"/>
        </w:trPr>
        <w:tc>
          <w:tcPr>
            <w:tcW w:w="1639" w:type="dxa"/>
            <w:vMerge/>
            <w:tcBorders>
              <w:left w:val="single" w:sz="4" w:space="0" w:color="auto"/>
            </w:tcBorders>
            <w:shd w:val="clear" w:color="auto" w:fill="D9D9D9" w:themeFill="background1" w:themeFillShade="D9"/>
            <w:vAlign w:val="center"/>
            <w:hideMark/>
          </w:tcPr>
          <w:p w14:paraId="4FDCAB51" w14:textId="77777777" w:rsidR="006A4309" w:rsidRPr="00F069BA" w:rsidRDefault="006A4309" w:rsidP="006A4309">
            <w:pPr>
              <w:spacing w:after="0" w:line="240" w:lineRule="auto"/>
              <w:jc w:val="left"/>
              <w:rPr>
                <w:ins w:id="8970" w:author="Autor"/>
                <w:color w:val="000000"/>
                <w:sz w:val="16"/>
                <w:szCs w:val="16"/>
              </w:rPr>
            </w:pPr>
          </w:p>
        </w:tc>
        <w:tc>
          <w:tcPr>
            <w:tcW w:w="1830" w:type="dxa"/>
            <w:tcBorders>
              <w:top w:val="nil"/>
              <w:left w:val="nil"/>
              <w:bottom w:val="single" w:sz="4" w:space="0" w:color="E7E6E6"/>
              <w:right w:val="single" w:sz="4" w:space="0" w:color="E7E6E6"/>
            </w:tcBorders>
            <w:shd w:val="clear" w:color="auto" w:fill="D9D9D9" w:themeFill="background1" w:themeFillShade="D9"/>
            <w:vAlign w:val="center"/>
            <w:hideMark/>
          </w:tcPr>
          <w:p w14:paraId="5FA51166" w14:textId="77777777" w:rsidR="006A4309" w:rsidRPr="00F069BA" w:rsidRDefault="006A4309" w:rsidP="006A4309">
            <w:pPr>
              <w:spacing w:after="0" w:line="240" w:lineRule="auto"/>
              <w:jc w:val="center"/>
              <w:rPr>
                <w:ins w:id="8971" w:author="Autor"/>
                <w:b/>
                <w:bCs/>
                <w:color w:val="000000"/>
                <w:sz w:val="16"/>
                <w:szCs w:val="16"/>
              </w:rPr>
            </w:pPr>
            <w:ins w:id="8972" w:author="Autor">
              <w:r w:rsidRPr="00F069BA">
                <w:rPr>
                  <w:b/>
                  <w:bCs/>
                  <w:color w:val="000000"/>
                  <w:sz w:val="16"/>
                  <w:szCs w:val="16"/>
                </w:rPr>
                <w:t>POO</w:t>
              </w:r>
            </w:ins>
          </w:p>
        </w:tc>
        <w:tc>
          <w:tcPr>
            <w:tcW w:w="2467" w:type="dxa"/>
            <w:tcBorders>
              <w:top w:val="single" w:sz="4" w:space="0" w:color="E7E6E6"/>
              <w:left w:val="nil"/>
              <w:bottom w:val="single" w:sz="4" w:space="0" w:color="E7E6E6"/>
              <w:right w:val="single" w:sz="4" w:space="0" w:color="auto"/>
            </w:tcBorders>
            <w:shd w:val="clear" w:color="auto" w:fill="auto"/>
            <w:noWrap/>
            <w:vAlign w:val="center"/>
            <w:hideMark/>
          </w:tcPr>
          <w:p w14:paraId="5A996120" w14:textId="77777777" w:rsidR="006A4309" w:rsidRPr="00F069BA" w:rsidRDefault="006A4309" w:rsidP="006A4309">
            <w:pPr>
              <w:spacing w:after="0" w:line="240" w:lineRule="auto"/>
              <w:jc w:val="center"/>
              <w:rPr>
                <w:ins w:id="8973" w:author="Autor"/>
                <w:rFonts w:ascii="Wingdings" w:hAnsi="Wingdings" w:cs="Calibri"/>
                <w:color w:val="000000"/>
                <w:sz w:val="56"/>
                <w:szCs w:val="56"/>
              </w:rPr>
            </w:pPr>
            <w:ins w:id="8974" w:author="Autor">
              <w:r w:rsidRPr="00F069BA">
                <w:rPr>
                  <w:rFonts w:ascii="Wingdings" w:hAnsi="Wingdings" w:cs="Calibri"/>
                  <w:color w:val="000000"/>
                  <w:sz w:val="56"/>
                  <w:szCs w:val="56"/>
                </w:rPr>
                <w:t></w:t>
              </w:r>
            </w:ins>
          </w:p>
        </w:tc>
      </w:tr>
      <w:tr w:rsidR="006A4309" w:rsidRPr="00F069BA" w14:paraId="527D3490" w14:textId="77777777" w:rsidTr="00CF41DD">
        <w:trPr>
          <w:trHeight w:val="720"/>
          <w:jc w:val="center"/>
          <w:ins w:id="8975" w:author="Autor"/>
        </w:trPr>
        <w:tc>
          <w:tcPr>
            <w:tcW w:w="1639" w:type="dxa"/>
            <w:vMerge w:val="restart"/>
            <w:tcBorders>
              <w:top w:val="single" w:sz="4" w:space="0" w:color="E7E6E6"/>
              <w:left w:val="single" w:sz="4" w:space="0" w:color="auto"/>
              <w:bottom w:val="single" w:sz="4" w:space="0" w:color="auto"/>
              <w:right w:val="single" w:sz="4" w:space="0" w:color="E7E6E6"/>
            </w:tcBorders>
            <w:shd w:val="clear" w:color="auto" w:fill="D9D9D9" w:themeFill="background1" w:themeFillShade="D9"/>
            <w:vAlign w:val="center"/>
            <w:hideMark/>
          </w:tcPr>
          <w:p w14:paraId="504E7B87" w14:textId="77777777" w:rsidR="006A4309" w:rsidRPr="00F069BA" w:rsidRDefault="006A4309" w:rsidP="006A4309">
            <w:pPr>
              <w:spacing w:after="0" w:line="240" w:lineRule="auto"/>
              <w:jc w:val="center"/>
              <w:rPr>
                <w:ins w:id="8976" w:author="Autor"/>
                <w:color w:val="000000"/>
                <w:sz w:val="16"/>
                <w:szCs w:val="16"/>
              </w:rPr>
            </w:pPr>
            <w:ins w:id="8977" w:author="Autor">
              <w:r w:rsidRPr="00F069BA">
                <w:rPr>
                  <w:color w:val="000000"/>
                  <w:sz w:val="16"/>
                  <w:szCs w:val="16"/>
                </w:rPr>
                <w:t>Relevantné sektorové stratégie</w:t>
              </w:r>
            </w:ins>
          </w:p>
        </w:tc>
        <w:tc>
          <w:tcPr>
            <w:tcW w:w="1830" w:type="dxa"/>
            <w:tcBorders>
              <w:top w:val="nil"/>
              <w:left w:val="nil"/>
              <w:bottom w:val="single" w:sz="4" w:space="0" w:color="E7E6E6"/>
              <w:right w:val="single" w:sz="4" w:space="0" w:color="E7E6E6"/>
            </w:tcBorders>
            <w:shd w:val="clear" w:color="auto" w:fill="D9D9D9" w:themeFill="background1" w:themeFillShade="D9"/>
            <w:vAlign w:val="center"/>
            <w:hideMark/>
          </w:tcPr>
          <w:p w14:paraId="6DE5C1B5" w14:textId="77777777" w:rsidR="006A4309" w:rsidRPr="00F069BA" w:rsidRDefault="006A4309" w:rsidP="006A4309">
            <w:pPr>
              <w:spacing w:after="0" w:line="240" w:lineRule="auto"/>
              <w:jc w:val="center"/>
              <w:rPr>
                <w:ins w:id="8978" w:author="Autor"/>
                <w:b/>
                <w:bCs/>
                <w:color w:val="000000"/>
                <w:sz w:val="16"/>
                <w:szCs w:val="16"/>
              </w:rPr>
            </w:pPr>
            <w:ins w:id="8979" w:author="Autor">
              <w:r w:rsidRPr="00F069BA">
                <w:rPr>
                  <w:b/>
                  <w:bCs/>
                  <w:color w:val="000000"/>
                  <w:sz w:val="16"/>
                  <w:szCs w:val="16"/>
                </w:rPr>
                <w:t>SK RIS3 2021+</w:t>
              </w:r>
            </w:ins>
          </w:p>
        </w:tc>
        <w:tc>
          <w:tcPr>
            <w:tcW w:w="2467" w:type="dxa"/>
            <w:tcBorders>
              <w:top w:val="single" w:sz="4" w:space="0" w:color="E7E6E6"/>
              <w:left w:val="nil"/>
              <w:bottom w:val="single" w:sz="4" w:space="0" w:color="E7E6E6"/>
              <w:right w:val="single" w:sz="4" w:space="0" w:color="auto"/>
            </w:tcBorders>
            <w:shd w:val="clear" w:color="auto" w:fill="auto"/>
            <w:noWrap/>
            <w:vAlign w:val="center"/>
            <w:hideMark/>
          </w:tcPr>
          <w:p w14:paraId="22452A87" w14:textId="77777777" w:rsidR="006A4309" w:rsidRPr="00F069BA" w:rsidRDefault="006A4309" w:rsidP="006A4309">
            <w:pPr>
              <w:spacing w:after="0" w:line="240" w:lineRule="auto"/>
              <w:jc w:val="center"/>
              <w:rPr>
                <w:ins w:id="8980" w:author="Autor"/>
                <w:rFonts w:ascii="Wingdings" w:hAnsi="Wingdings" w:cs="Calibri"/>
                <w:color w:val="000000"/>
                <w:sz w:val="56"/>
                <w:szCs w:val="56"/>
              </w:rPr>
            </w:pPr>
            <w:ins w:id="8981" w:author="Autor">
              <w:r w:rsidRPr="00F069BA">
                <w:rPr>
                  <w:rFonts w:ascii="Wingdings" w:hAnsi="Wingdings" w:cs="Calibri"/>
                  <w:color w:val="000000"/>
                  <w:sz w:val="56"/>
                  <w:szCs w:val="56"/>
                </w:rPr>
                <w:t></w:t>
              </w:r>
            </w:ins>
          </w:p>
        </w:tc>
      </w:tr>
      <w:tr w:rsidR="006A4309" w:rsidRPr="00F069BA" w14:paraId="081BDC36" w14:textId="77777777" w:rsidTr="00474D83">
        <w:trPr>
          <w:trHeight w:val="720"/>
          <w:jc w:val="center"/>
          <w:ins w:id="8982" w:author="Autor"/>
        </w:trPr>
        <w:tc>
          <w:tcPr>
            <w:tcW w:w="1639" w:type="dxa"/>
            <w:vMerge/>
            <w:tcBorders>
              <w:left w:val="single" w:sz="4" w:space="0" w:color="auto"/>
              <w:bottom w:val="single" w:sz="4" w:space="0" w:color="auto"/>
            </w:tcBorders>
            <w:shd w:val="clear" w:color="auto" w:fill="D9D9D9" w:themeFill="background1" w:themeFillShade="D9"/>
            <w:vAlign w:val="center"/>
            <w:hideMark/>
          </w:tcPr>
          <w:p w14:paraId="28566902" w14:textId="77777777" w:rsidR="006A4309" w:rsidRPr="00F069BA" w:rsidRDefault="006A4309" w:rsidP="006A4309">
            <w:pPr>
              <w:spacing w:after="0" w:line="240" w:lineRule="auto"/>
              <w:jc w:val="left"/>
              <w:rPr>
                <w:ins w:id="8983" w:author="Autor"/>
                <w:color w:val="000000"/>
                <w:sz w:val="16"/>
                <w:szCs w:val="16"/>
              </w:rPr>
            </w:pPr>
          </w:p>
        </w:tc>
        <w:tc>
          <w:tcPr>
            <w:tcW w:w="1830" w:type="dxa"/>
            <w:tcBorders>
              <w:top w:val="single" w:sz="4" w:space="0" w:color="E7E6E6"/>
              <w:left w:val="nil"/>
              <w:bottom w:val="single" w:sz="4" w:space="0" w:color="auto"/>
              <w:right w:val="single" w:sz="4" w:space="0" w:color="E7E6E6"/>
            </w:tcBorders>
            <w:shd w:val="clear" w:color="auto" w:fill="D9D9D9" w:themeFill="background1" w:themeFillShade="D9"/>
            <w:vAlign w:val="center"/>
            <w:hideMark/>
          </w:tcPr>
          <w:p w14:paraId="16072C66" w14:textId="77777777" w:rsidR="006A4309" w:rsidRPr="00F069BA" w:rsidRDefault="006A4309" w:rsidP="006A4309">
            <w:pPr>
              <w:spacing w:after="0" w:line="240" w:lineRule="auto"/>
              <w:jc w:val="center"/>
              <w:rPr>
                <w:ins w:id="8984" w:author="Autor"/>
                <w:b/>
                <w:bCs/>
                <w:color w:val="000000"/>
                <w:sz w:val="16"/>
                <w:szCs w:val="16"/>
              </w:rPr>
            </w:pPr>
            <w:ins w:id="8985" w:author="Autor">
              <w:r w:rsidRPr="00F069BA">
                <w:rPr>
                  <w:b/>
                  <w:bCs/>
                  <w:color w:val="000000"/>
                  <w:sz w:val="16"/>
                  <w:szCs w:val="16"/>
                </w:rPr>
                <w:t>Národná vodíková stratégia SR</w:t>
              </w:r>
            </w:ins>
          </w:p>
        </w:tc>
        <w:tc>
          <w:tcPr>
            <w:tcW w:w="2467" w:type="dxa"/>
            <w:tcBorders>
              <w:top w:val="single" w:sz="4" w:space="0" w:color="E7E6E6"/>
              <w:left w:val="nil"/>
              <w:bottom w:val="single" w:sz="4" w:space="0" w:color="auto"/>
              <w:right w:val="single" w:sz="4" w:space="0" w:color="auto"/>
            </w:tcBorders>
            <w:shd w:val="clear" w:color="auto" w:fill="auto"/>
            <w:noWrap/>
            <w:vAlign w:val="center"/>
            <w:hideMark/>
          </w:tcPr>
          <w:p w14:paraId="2C3F0126" w14:textId="77777777" w:rsidR="006A4309" w:rsidRPr="00F069BA" w:rsidRDefault="006A4309" w:rsidP="006A4309">
            <w:pPr>
              <w:spacing w:after="0" w:line="240" w:lineRule="auto"/>
              <w:jc w:val="center"/>
              <w:rPr>
                <w:ins w:id="8986" w:author="Autor"/>
                <w:rFonts w:ascii="Wingdings" w:hAnsi="Wingdings" w:cs="Calibri"/>
                <w:color w:val="000000"/>
                <w:sz w:val="56"/>
                <w:szCs w:val="56"/>
              </w:rPr>
            </w:pPr>
            <w:ins w:id="8987" w:author="Autor">
              <w:r w:rsidRPr="00F069BA">
                <w:rPr>
                  <w:rFonts w:ascii="Wingdings" w:hAnsi="Wingdings" w:cs="Calibri"/>
                  <w:color w:val="000000"/>
                  <w:sz w:val="56"/>
                  <w:szCs w:val="56"/>
                </w:rPr>
                <w:t></w:t>
              </w:r>
            </w:ins>
          </w:p>
        </w:tc>
      </w:tr>
    </w:tbl>
    <w:p w14:paraId="2FDBA915" w14:textId="77777777" w:rsidR="002A7B3F" w:rsidRDefault="002A7B3F" w:rsidP="002A7B3F">
      <w:pPr>
        <w:pStyle w:val="Bezriadkovania"/>
        <w:rPr>
          <w:moveTo w:id="8988" w:author="Autor"/>
        </w:rPr>
      </w:pPr>
      <w:moveToRangeStart w:id="8989" w:author="Autor" w:name="move100754289"/>
    </w:p>
    <w:p w14:paraId="18F25D94" w14:textId="77777777" w:rsidR="002A7B3F" w:rsidRPr="00921A52" w:rsidRDefault="002A7B3F" w:rsidP="6826D267">
      <w:pPr>
        <w:pStyle w:val="Bezriadkovania"/>
        <w:spacing w:before="240"/>
        <w:rPr>
          <w:moveTo w:id="8990" w:author="Autor"/>
          <w:sz w:val="24"/>
          <w:szCs w:val="24"/>
          <w:u w:val="single"/>
        </w:rPr>
      </w:pPr>
      <w:moveTo w:id="8991" w:author="Autor">
        <w:r w:rsidRPr="6826D267">
          <w:rPr>
            <w:sz w:val="24"/>
            <w:szCs w:val="24"/>
            <w:u w:val="single"/>
          </w:rPr>
          <w:t>Regionálne stratégie a</w:t>
        </w:r>
        <w:r w:rsidR="00910369" w:rsidRPr="6826D267">
          <w:rPr>
            <w:sz w:val="24"/>
            <w:szCs w:val="24"/>
            <w:u w:val="single"/>
          </w:rPr>
          <w:t> </w:t>
        </w:r>
        <w:r w:rsidRPr="6826D267">
          <w:rPr>
            <w:sz w:val="24"/>
            <w:szCs w:val="24"/>
            <w:u w:val="single"/>
          </w:rPr>
          <w:t>plány</w:t>
        </w:r>
      </w:moveTo>
    </w:p>
    <w:moveToRangeEnd w:id="8989"/>
    <w:p w14:paraId="24FCAD2A" w14:textId="77777777" w:rsidR="002A7B3F" w:rsidRDefault="002A7B3F" w:rsidP="002A7B3F">
      <w:pPr>
        <w:pStyle w:val="P68B1DB1-Normlny49"/>
        <w:rPr>
          <w:ins w:id="8992" w:author="Autor"/>
        </w:rPr>
      </w:pPr>
      <w:ins w:id="8993" w:author="Autor">
        <w:r>
          <w:t>Hlavným strategickým dokumentom</w:t>
        </w:r>
        <w:r w:rsidR="002F5A83">
          <w:t xml:space="preserve"> regiónu</w:t>
        </w:r>
        <w:r>
          <w:t xml:space="preserve"> </w:t>
        </w:r>
        <w:r w:rsidR="002F5A83">
          <w:t>BBSK</w:t>
        </w:r>
        <w:r>
          <w:t xml:space="preserve"> je Program hospodárskeho rozvoja a sociálneho rozvoja / Integrovaná územná stratégia Banskobystrického kraja na roky 2023 – 2027 (PHRSR BBSK 2021 – 2027).</w:t>
        </w:r>
      </w:ins>
      <w:moveToRangeStart w:id="8994" w:author="Autor" w:name="move100754274"/>
      <w:moveTo w:id="8995" w:author="Autor">
        <w:r w:rsidRPr="00CC435E">
          <w:t xml:space="preserve"> </w:t>
        </w:r>
        <w:r w:rsidR="00886359" w:rsidRPr="00CC435E">
          <w:t>Podrobná analýza regionálneho strategického rámca je uvedená v dokumente Správa o procese transformácie smerom ku klimatickej neutralite (Deliverable 3).</w:t>
        </w:r>
        <w:r w:rsidR="00886359" w:rsidRPr="00D13392">
          <w:rPr>
            <w:i/>
            <w:rPrChange w:id="8996" w:author="Autor">
              <w:rPr/>
            </w:rPrChange>
          </w:rPr>
          <w:t xml:space="preserve"> </w:t>
        </w:r>
      </w:moveTo>
      <w:moveToRangeEnd w:id="8994"/>
      <w:ins w:id="8997" w:author="Autor">
        <w:r>
          <w:t>Kľúčové priority vymedzené v PST sú v súlade s PHRSR BBSK 2021-2027</w:t>
        </w:r>
        <w:r w:rsidR="0000435A">
          <w:t>, ako je ilustrované v tabuľke 1</w:t>
        </w:r>
        <w:r w:rsidR="00BB0004">
          <w:t>5</w:t>
        </w:r>
        <w:r>
          <w:t xml:space="preserve">. </w:t>
        </w:r>
      </w:ins>
    </w:p>
    <w:p w14:paraId="0C8BF928" w14:textId="77777777" w:rsidR="00814471" w:rsidRPr="00EB629B" w:rsidRDefault="00814471" w:rsidP="00EB629B">
      <w:pPr>
        <w:pStyle w:val="Popis"/>
        <w:spacing w:after="0"/>
        <w:rPr>
          <w:ins w:id="8998" w:author="Autor"/>
          <w:rFonts w:ascii="Times New Roman" w:eastAsia="Times New Roman" w:hAnsi="Times New Roman" w:cs="Times New Roman"/>
        </w:rPr>
      </w:pPr>
      <w:bookmarkStart w:id="8999" w:name="_Toc100243378"/>
      <w:bookmarkStart w:id="9000" w:name="_Toc100244958"/>
      <w:bookmarkStart w:id="9001" w:name="_Toc100318085"/>
      <w:bookmarkStart w:id="9002" w:name="_Toc100326180"/>
      <w:bookmarkStart w:id="9003" w:name="_Toc100330842"/>
      <w:ins w:id="9004" w:author="Autor">
        <w:r w:rsidRPr="00EB629B">
          <w:rPr>
            <w:rFonts w:ascii="Times New Roman" w:eastAsia="Times New Roman" w:hAnsi="Times New Roman" w:cs="Times New Roman"/>
          </w:rPr>
          <w:t xml:space="preserve">Tabuľka </w:t>
        </w:r>
        <w:r w:rsidRPr="00EB629B">
          <w:rPr>
            <w:rFonts w:ascii="Times New Roman" w:eastAsia="Times New Roman" w:hAnsi="Times New Roman" w:cs="Times New Roman"/>
          </w:rPr>
          <w:fldChar w:fldCharType="begin"/>
        </w:r>
        <w:r w:rsidRPr="00EB629B">
          <w:rPr>
            <w:rFonts w:ascii="Times New Roman" w:eastAsia="Times New Roman" w:hAnsi="Times New Roman" w:cs="Times New Roman"/>
          </w:rPr>
          <w:instrText>SEQ Tabuľka \* ARABIC</w:instrText>
        </w:r>
        <w:r w:rsidRPr="00EB629B">
          <w:rPr>
            <w:rFonts w:ascii="Times New Roman" w:eastAsia="Times New Roman" w:hAnsi="Times New Roman" w:cs="Times New Roman"/>
          </w:rPr>
          <w:fldChar w:fldCharType="separate"/>
        </w:r>
        <w:r w:rsidR="00197F35" w:rsidRPr="00EB629B">
          <w:rPr>
            <w:rFonts w:ascii="Times New Roman" w:eastAsia="Times New Roman" w:hAnsi="Times New Roman" w:cs="Times New Roman"/>
          </w:rPr>
          <w:t>15</w:t>
        </w:r>
        <w:r w:rsidRPr="00EB629B">
          <w:rPr>
            <w:rFonts w:ascii="Times New Roman" w:eastAsia="Times New Roman" w:hAnsi="Times New Roman" w:cs="Times New Roman"/>
          </w:rPr>
          <w:fldChar w:fldCharType="end"/>
        </w:r>
        <w:r w:rsidRPr="00EB629B">
          <w:rPr>
            <w:rFonts w:ascii="Times New Roman" w:eastAsia="Times New Roman" w:hAnsi="Times New Roman" w:cs="Times New Roman"/>
          </w:rPr>
          <w:t xml:space="preserve"> Súlad Programu hospodárskeho a sociálneho rozvoja s navrhovanými opatreniami v BBSK</w:t>
        </w:r>
        <w:bookmarkEnd w:id="8999"/>
        <w:bookmarkEnd w:id="9000"/>
        <w:bookmarkEnd w:id="9001"/>
        <w:bookmarkEnd w:id="9002"/>
        <w:bookmarkEnd w:id="9003"/>
      </w:ins>
    </w:p>
    <w:tbl>
      <w:tblPr>
        <w:tblW w:w="7680" w:type="dxa"/>
        <w:jc w:val="center"/>
        <w:tblCellMar>
          <w:left w:w="70" w:type="dxa"/>
          <w:right w:w="70" w:type="dxa"/>
        </w:tblCellMar>
        <w:tblLook w:val="04A0" w:firstRow="1" w:lastRow="0" w:firstColumn="1" w:lastColumn="0" w:noHBand="0" w:noVBand="1"/>
      </w:tblPr>
      <w:tblGrid>
        <w:gridCol w:w="4106"/>
        <w:gridCol w:w="3574"/>
      </w:tblGrid>
      <w:tr w:rsidR="007E3CB1" w:rsidRPr="00E21806" w14:paraId="345B0CC8" w14:textId="77777777" w:rsidTr="00E42095">
        <w:trPr>
          <w:trHeight w:val="822"/>
          <w:jc w:val="center"/>
          <w:ins w:id="9005" w:author="Autor"/>
        </w:trPr>
        <w:tc>
          <w:tcPr>
            <w:tcW w:w="4106" w:type="dxa"/>
            <w:tcBorders>
              <w:top w:val="single" w:sz="4" w:space="0" w:color="auto"/>
              <w:left w:val="single" w:sz="4" w:space="0" w:color="auto"/>
              <w:bottom w:val="single" w:sz="4" w:space="0" w:color="E7E6E6"/>
              <w:right w:val="single" w:sz="4" w:space="0" w:color="E7E6E6"/>
            </w:tcBorders>
            <w:shd w:val="clear" w:color="auto" w:fill="F8CBAD"/>
            <w:noWrap/>
            <w:vAlign w:val="center"/>
            <w:hideMark/>
          </w:tcPr>
          <w:p w14:paraId="70E21F49" w14:textId="77777777" w:rsidR="007E3CB1" w:rsidRPr="00B43463" w:rsidRDefault="007E3CB1" w:rsidP="007E3CB1">
            <w:pPr>
              <w:spacing w:after="0" w:line="240" w:lineRule="auto"/>
              <w:jc w:val="center"/>
              <w:rPr>
                <w:ins w:id="9006" w:author="Autor"/>
                <w:b/>
                <w:color w:val="000000"/>
                <w:szCs w:val="22"/>
              </w:rPr>
            </w:pPr>
            <w:ins w:id="9007" w:author="Autor">
              <w:r w:rsidRPr="00B43463">
                <w:rPr>
                  <w:b/>
                  <w:color w:val="000000"/>
                  <w:szCs w:val="22"/>
                </w:rPr>
                <w:t>Opatrenia PST</w:t>
              </w:r>
            </w:ins>
          </w:p>
        </w:tc>
        <w:tc>
          <w:tcPr>
            <w:tcW w:w="3574" w:type="dxa"/>
            <w:tcBorders>
              <w:top w:val="single" w:sz="4" w:space="0" w:color="auto"/>
              <w:left w:val="single" w:sz="4" w:space="0" w:color="E7E6E6"/>
              <w:bottom w:val="single" w:sz="4" w:space="0" w:color="E7E6E6"/>
              <w:right w:val="single" w:sz="4" w:space="0" w:color="auto"/>
            </w:tcBorders>
            <w:shd w:val="clear" w:color="auto" w:fill="F8CBAD"/>
            <w:vAlign w:val="center"/>
            <w:hideMark/>
          </w:tcPr>
          <w:p w14:paraId="2DD736B8" w14:textId="77777777" w:rsidR="007E3CB1" w:rsidRPr="00B43463" w:rsidRDefault="007E3CB1" w:rsidP="007E3CB1">
            <w:pPr>
              <w:spacing w:after="0" w:line="240" w:lineRule="auto"/>
              <w:jc w:val="center"/>
              <w:rPr>
                <w:ins w:id="9008" w:author="Autor"/>
                <w:b/>
                <w:color w:val="000000"/>
                <w:sz w:val="16"/>
                <w:szCs w:val="16"/>
              </w:rPr>
            </w:pPr>
            <w:ins w:id="9009" w:author="Autor">
              <w:r w:rsidRPr="00B43463">
                <w:rPr>
                  <w:b/>
                  <w:color w:val="000000"/>
                  <w:szCs w:val="16"/>
                </w:rPr>
                <w:t>PHRSR BBSK 2021-2027</w:t>
              </w:r>
            </w:ins>
          </w:p>
        </w:tc>
      </w:tr>
      <w:tr w:rsidR="007E3CB1" w:rsidRPr="00E21806" w14:paraId="1B77B838" w14:textId="77777777" w:rsidTr="00CF41DD">
        <w:trPr>
          <w:trHeight w:val="420"/>
          <w:jc w:val="center"/>
          <w:ins w:id="9010" w:author="Autor"/>
        </w:trPr>
        <w:tc>
          <w:tcPr>
            <w:tcW w:w="7680" w:type="dxa"/>
            <w:gridSpan w:val="2"/>
            <w:tcBorders>
              <w:top w:val="single" w:sz="4" w:space="0" w:color="E7E6E6"/>
              <w:left w:val="single" w:sz="4" w:space="0" w:color="auto"/>
              <w:bottom w:val="single" w:sz="4" w:space="0" w:color="E7E6E6"/>
              <w:right w:val="single" w:sz="4" w:space="0" w:color="auto"/>
            </w:tcBorders>
            <w:shd w:val="clear" w:color="auto" w:fill="D9D9D9" w:themeFill="background1" w:themeFillShade="D9"/>
            <w:vAlign w:val="center"/>
            <w:hideMark/>
          </w:tcPr>
          <w:p w14:paraId="240629A1" w14:textId="77777777" w:rsidR="007E3CB1" w:rsidRPr="00E21806" w:rsidRDefault="007E3CB1" w:rsidP="007E3CB1">
            <w:pPr>
              <w:spacing w:after="0" w:line="240" w:lineRule="auto"/>
              <w:rPr>
                <w:ins w:id="9011" w:author="Autor"/>
                <w:b/>
                <w:bCs/>
                <w:color w:val="000000"/>
                <w:szCs w:val="22"/>
              </w:rPr>
            </w:pPr>
            <w:ins w:id="9012" w:author="Autor">
              <w:r w:rsidRPr="00E21806">
                <w:rPr>
                  <w:b/>
                  <w:bCs/>
                  <w:color w:val="000000"/>
                  <w:szCs w:val="22"/>
                </w:rPr>
                <w:t>Pilier I Hospodárska diverzifikácia</w:t>
              </w:r>
            </w:ins>
          </w:p>
        </w:tc>
      </w:tr>
      <w:tr w:rsidR="007E3CB1" w:rsidRPr="00E21806" w14:paraId="4E9EAE65" w14:textId="77777777" w:rsidTr="00CF41DD">
        <w:trPr>
          <w:trHeight w:val="675"/>
          <w:jc w:val="center"/>
          <w:ins w:id="9013" w:author="Autor"/>
        </w:trPr>
        <w:tc>
          <w:tcPr>
            <w:tcW w:w="4106" w:type="dxa"/>
            <w:tcBorders>
              <w:top w:val="single" w:sz="4" w:space="0" w:color="E7E6E6"/>
              <w:left w:val="single" w:sz="4" w:space="0" w:color="auto"/>
              <w:bottom w:val="single" w:sz="4" w:space="0" w:color="E7E6E6"/>
              <w:right w:val="single" w:sz="4" w:space="0" w:color="E7E6E6"/>
            </w:tcBorders>
            <w:shd w:val="clear" w:color="auto" w:fill="D9D9D9" w:themeFill="background1" w:themeFillShade="D9"/>
            <w:vAlign w:val="center"/>
            <w:hideMark/>
          </w:tcPr>
          <w:p w14:paraId="5AE2EEB2" w14:textId="77777777" w:rsidR="007E3CB1" w:rsidRPr="00E21806" w:rsidRDefault="007E3CB1" w:rsidP="007E3CB1">
            <w:pPr>
              <w:spacing w:after="0" w:line="240" w:lineRule="auto"/>
              <w:rPr>
                <w:ins w:id="9014" w:author="Autor"/>
                <w:i/>
                <w:iCs/>
                <w:color w:val="000000"/>
                <w:szCs w:val="22"/>
              </w:rPr>
            </w:pPr>
            <w:ins w:id="9015" w:author="Autor">
              <w:r w:rsidRPr="00E21806">
                <w:rPr>
                  <w:i/>
                  <w:iCs/>
                  <w:color w:val="000000"/>
                  <w:szCs w:val="22"/>
                </w:rPr>
                <w:t>Opatrenie 1.1 Podpora vytvárania nových udržateľných pracovných miest</w:t>
              </w:r>
            </w:ins>
          </w:p>
        </w:tc>
        <w:tc>
          <w:tcPr>
            <w:tcW w:w="3574" w:type="dxa"/>
            <w:tcBorders>
              <w:top w:val="single" w:sz="4" w:space="0" w:color="E7E6E6"/>
              <w:left w:val="nil"/>
              <w:bottom w:val="single" w:sz="4" w:space="0" w:color="E7E6E6"/>
              <w:right w:val="single" w:sz="4" w:space="0" w:color="auto"/>
            </w:tcBorders>
            <w:shd w:val="clear" w:color="auto" w:fill="auto"/>
            <w:noWrap/>
            <w:vAlign w:val="center"/>
            <w:hideMark/>
          </w:tcPr>
          <w:p w14:paraId="4EEBFEE6" w14:textId="77777777" w:rsidR="007E3CB1" w:rsidRPr="00E21806" w:rsidRDefault="007E3CB1" w:rsidP="007E3CB1">
            <w:pPr>
              <w:spacing w:after="0" w:line="240" w:lineRule="auto"/>
              <w:jc w:val="center"/>
              <w:rPr>
                <w:ins w:id="9016" w:author="Autor"/>
                <w:rFonts w:ascii="Wingdings" w:hAnsi="Wingdings" w:cs="Calibri"/>
                <w:color w:val="000000"/>
                <w:sz w:val="36"/>
                <w:szCs w:val="28"/>
              </w:rPr>
            </w:pPr>
            <w:ins w:id="9017" w:author="Autor">
              <w:r w:rsidRPr="00E21806">
                <w:rPr>
                  <w:rFonts w:ascii="Wingdings" w:hAnsi="Wingdings" w:cs="Calibri"/>
                  <w:color w:val="000000"/>
                  <w:sz w:val="36"/>
                  <w:szCs w:val="28"/>
                </w:rPr>
                <w:t></w:t>
              </w:r>
            </w:ins>
          </w:p>
        </w:tc>
      </w:tr>
      <w:tr w:rsidR="007E3CB1" w:rsidRPr="00E21806" w14:paraId="3E5046D3" w14:textId="77777777" w:rsidTr="00CF41DD">
        <w:trPr>
          <w:trHeight w:val="450"/>
          <w:jc w:val="center"/>
          <w:ins w:id="9018" w:author="Autor"/>
        </w:trPr>
        <w:tc>
          <w:tcPr>
            <w:tcW w:w="4106" w:type="dxa"/>
            <w:tcBorders>
              <w:top w:val="single" w:sz="4" w:space="0" w:color="E7E6E6"/>
              <w:left w:val="single" w:sz="4" w:space="0" w:color="auto"/>
              <w:bottom w:val="single" w:sz="4" w:space="0" w:color="E7E6E6"/>
              <w:right w:val="single" w:sz="4" w:space="0" w:color="E7E6E6"/>
            </w:tcBorders>
            <w:shd w:val="clear" w:color="auto" w:fill="D9D9D9" w:themeFill="background1" w:themeFillShade="D9"/>
            <w:vAlign w:val="center"/>
            <w:hideMark/>
          </w:tcPr>
          <w:p w14:paraId="389547A9" w14:textId="77777777" w:rsidR="007E3CB1" w:rsidRPr="00E21806" w:rsidRDefault="007E3CB1" w:rsidP="007E3CB1">
            <w:pPr>
              <w:spacing w:after="0" w:line="240" w:lineRule="auto"/>
              <w:rPr>
                <w:ins w:id="9019" w:author="Autor"/>
                <w:i/>
                <w:iCs/>
                <w:color w:val="000000"/>
                <w:szCs w:val="22"/>
              </w:rPr>
            </w:pPr>
            <w:ins w:id="9020" w:author="Autor">
              <w:r w:rsidRPr="00E21806">
                <w:rPr>
                  <w:i/>
                  <w:iCs/>
                  <w:color w:val="000000"/>
                  <w:szCs w:val="22"/>
                </w:rPr>
                <w:t>Opatrenie 1.2 Podpora podnikania, rozvoj malých a stredných podnikov</w:t>
              </w:r>
            </w:ins>
          </w:p>
        </w:tc>
        <w:tc>
          <w:tcPr>
            <w:tcW w:w="3574" w:type="dxa"/>
            <w:tcBorders>
              <w:top w:val="single" w:sz="4" w:space="0" w:color="E7E6E6"/>
              <w:left w:val="nil"/>
              <w:bottom w:val="single" w:sz="4" w:space="0" w:color="E7E6E6"/>
              <w:right w:val="single" w:sz="4" w:space="0" w:color="auto"/>
            </w:tcBorders>
            <w:shd w:val="clear" w:color="auto" w:fill="auto"/>
            <w:noWrap/>
            <w:vAlign w:val="center"/>
            <w:hideMark/>
          </w:tcPr>
          <w:p w14:paraId="51EAF89C" w14:textId="77777777" w:rsidR="007E3CB1" w:rsidRPr="00E21806" w:rsidRDefault="007E3CB1" w:rsidP="007E3CB1">
            <w:pPr>
              <w:spacing w:after="0" w:line="240" w:lineRule="auto"/>
              <w:jc w:val="center"/>
              <w:rPr>
                <w:ins w:id="9021" w:author="Autor"/>
                <w:rFonts w:ascii="Wingdings" w:hAnsi="Wingdings" w:cs="Calibri"/>
                <w:color w:val="000000"/>
                <w:sz w:val="36"/>
                <w:szCs w:val="28"/>
              </w:rPr>
            </w:pPr>
            <w:ins w:id="9022" w:author="Autor">
              <w:r w:rsidRPr="00E21806">
                <w:rPr>
                  <w:rFonts w:ascii="Wingdings" w:hAnsi="Wingdings" w:cs="Calibri"/>
                  <w:color w:val="000000"/>
                  <w:sz w:val="36"/>
                  <w:szCs w:val="28"/>
                </w:rPr>
                <w:t></w:t>
              </w:r>
            </w:ins>
          </w:p>
        </w:tc>
      </w:tr>
      <w:tr w:rsidR="007E3CB1" w:rsidRPr="00E21806" w14:paraId="71AD5086" w14:textId="77777777" w:rsidTr="00CF41DD">
        <w:trPr>
          <w:trHeight w:val="450"/>
          <w:jc w:val="center"/>
          <w:ins w:id="9023" w:author="Autor"/>
        </w:trPr>
        <w:tc>
          <w:tcPr>
            <w:tcW w:w="4106" w:type="dxa"/>
            <w:tcBorders>
              <w:top w:val="single" w:sz="4" w:space="0" w:color="E7E6E6"/>
              <w:left w:val="single" w:sz="4" w:space="0" w:color="auto"/>
              <w:bottom w:val="single" w:sz="4" w:space="0" w:color="E7E6E6"/>
              <w:right w:val="single" w:sz="4" w:space="0" w:color="E7E6E6"/>
            </w:tcBorders>
            <w:shd w:val="clear" w:color="auto" w:fill="D9D9D9" w:themeFill="background1" w:themeFillShade="D9"/>
            <w:vAlign w:val="center"/>
            <w:hideMark/>
          </w:tcPr>
          <w:p w14:paraId="28B9D170" w14:textId="77777777" w:rsidR="007E3CB1" w:rsidRPr="00E21806" w:rsidRDefault="007E3CB1" w:rsidP="007E3CB1">
            <w:pPr>
              <w:spacing w:after="0" w:line="240" w:lineRule="auto"/>
              <w:rPr>
                <w:ins w:id="9024" w:author="Autor"/>
                <w:i/>
                <w:iCs/>
                <w:color w:val="000000"/>
                <w:szCs w:val="22"/>
              </w:rPr>
            </w:pPr>
            <w:ins w:id="9025" w:author="Autor">
              <w:r w:rsidRPr="00E21806">
                <w:rPr>
                  <w:i/>
                  <w:iCs/>
                  <w:color w:val="000000"/>
                  <w:szCs w:val="22"/>
                </w:rPr>
                <w:t>Opatrenie 1.3 Podpora výskumu, vývoja a inovácií</w:t>
              </w:r>
            </w:ins>
          </w:p>
        </w:tc>
        <w:tc>
          <w:tcPr>
            <w:tcW w:w="3574" w:type="dxa"/>
            <w:tcBorders>
              <w:top w:val="single" w:sz="4" w:space="0" w:color="E7E6E6"/>
              <w:left w:val="nil"/>
              <w:bottom w:val="single" w:sz="4" w:space="0" w:color="E7E6E6"/>
              <w:right w:val="single" w:sz="4" w:space="0" w:color="auto"/>
            </w:tcBorders>
            <w:shd w:val="clear" w:color="auto" w:fill="auto"/>
            <w:noWrap/>
            <w:vAlign w:val="center"/>
            <w:hideMark/>
          </w:tcPr>
          <w:p w14:paraId="7BA485C8" w14:textId="77777777" w:rsidR="007E3CB1" w:rsidRPr="00E21806" w:rsidRDefault="007E3CB1" w:rsidP="007E3CB1">
            <w:pPr>
              <w:spacing w:after="0" w:line="240" w:lineRule="auto"/>
              <w:jc w:val="center"/>
              <w:rPr>
                <w:ins w:id="9026" w:author="Autor"/>
                <w:rFonts w:ascii="Wingdings" w:hAnsi="Wingdings" w:cs="Calibri"/>
                <w:color w:val="000000"/>
                <w:sz w:val="36"/>
                <w:szCs w:val="28"/>
              </w:rPr>
            </w:pPr>
            <w:ins w:id="9027" w:author="Autor">
              <w:r w:rsidRPr="00E21806">
                <w:rPr>
                  <w:rFonts w:ascii="Wingdings" w:hAnsi="Wingdings" w:cs="Calibri"/>
                  <w:color w:val="000000"/>
                  <w:sz w:val="36"/>
                  <w:szCs w:val="28"/>
                </w:rPr>
                <w:t></w:t>
              </w:r>
            </w:ins>
          </w:p>
        </w:tc>
      </w:tr>
      <w:tr w:rsidR="007E3CB1" w:rsidRPr="00E21806" w14:paraId="4409C6F4" w14:textId="77777777" w:rsidTr="00CF41DD">
        <w:trPr>
          <w:trHeight w:val="420"/>
          <w:jc w:val="center"/>
          <w:ins w:id="9028" w:author="Autor"/>
        </w:trPr>
        <w:tc>
          <w:tcPr>
            <w:tcW w:w="7680" w:type="dxa"/>
            <w:gridSpan w:val="2"/>
            <w:tcBorders>
              <w:top w:val="single" w:sz="4" w:space="0" w:color="E7E6E6"/>
              <w:left w:val="single" w:sz="4" w:space="0" w:color="auto"/>
              <w:bottom w:val="single" w:sz="4" w:space="0" w:color="E7E6E6"/>
              <w:right w:val="single" w:sz="4" w:space="0" w:color="auto"/>
            </w:tcBorders>
            <w:shd w:val="clear" w:color="auto" w:fill="D9D9D9" w:themeFill="background1" w:themeFillShade="D9"/>
            <w:vAlign w:val="center"/>
            <w:hideMark/>
          </w:tcPr>
          <w:p w14:paraId="20F72316" w14:textId="77777777" w:rsidR="007E3CB1" w:rsidRPr="00E21806" w:rsidRDefault="007E3CB1">
            <w:pPr>
              <w:spacing w:after="0" w:line="240" w:lineRule="auto"/>
              <w:rPr>
                <w:ins w:id="9029" w:author="Autor"/>
                <w:b/>
                <w:bCs/>
                <w:color w:val="000000"/>
                <w:szCs w:val="22"/>
              </w:rPr>
            </w:pPr>
            <w:ins w:id="9030" w:author="Autor">
              <w:r w:rsidRPr="00E21806">
                <w:rPr>
                  <w:b/>
                  <w:bCs/>
                  <w:color w:val="000000"/>
                  <w:szCs w:val="22"/>
                </w:rPr>
                <w:t>Pilier II Udržateľné životné prostredie</w:t>
              </w:r>
            </w:ins>
          </w:p>
        </w:tc>
      </w:tr>
      <w:tr w:rsidR="007E3CB1" w:rsidRPr="00E21806" w14:paraId="1B68788E" w14:textId="77777777" w:rsidTr="00CF41DD">
        <w:trPr>
          <w:trHeight w:val="675"/>
          <w:jc w:val="center"/>
          <w:ins w:id="9031" w:author="Autor"/>
        </w:trPr>
        <w:tc>
          <w:tcPr>
            <w:tcW w:w="4106" w:type="dxa"/>
            <w:tcBorders>
              <w:top w:val="single" w:sz="4" w:space="0" w:color="E7E6E6"/>
              <w:left w:val="single" w:sz="4" w:space="0" w:color="auto"/>
              <w:bottom w:val="single" w:sz="4" w:space="0" w:color="E7E6E6"/>
              <w:right w:val="single" w:sz="4" w:space="0" w:color="E7E6E6"/>
            </w:tcBorders>
            <w:shd w:val="clear" w:color="auto" w:fill="D9D9D9" w:themeFill="background1" w:themeFillShade="D9"/>
            <w:vAlign w:val="center"/>
            <w:hideMark/>
          </w:tcPr>
          <w:p w14:paraId="46224ED0" w14:textId="77777777" w:rsidR="007E3CB1" w:rsidRPr="00E21806" w:rsidRDefault="007E3CB1" w:rsidP="007E3CB1">
            <w:pPr>
              <w:spacing w:after="0" w:line="240" w:lineRule="auto"/>
              <w:rPr>
                <w:ins w:id="9032" w:author="Autor"/>
                <w:i/>
                <w:iCs/>
                <w:color w:val="000000"/>
                <w:szCs w:val="22"/>
              </w:rPr>
            </w:pPr>
            <w:ins w:id="9033" w:author="Autor">
              <w:r w:rsidRPr="00E21806">
                <w:rPr>
                  <w:i/>
                  <w:iCs/>
                  <w:color w:val="000000"/>
                  <w:szCs w:val="22"/>
                </w:rPr>
                <w:t>Opatrenie 2.1 Podpora čistej energie, obehového hospodárstva a dekarbonizácie priemyslu</w:t>
              </w:r>
            </w:ins>
          </w:p>
        </w:tc>
        <w:tc>
          <w:tcPr>
            <w:tcW w:w="3574" w:type="dxa"/>
            <w:tcBorders>
              <w:top w:val="single" w:sz="4" w:space="0" w:color="E7E6E6"/>
              <w:left w:val="nil"/>
              <w:bottom w:val="single" w:sz="4" w:space="0" w:color="E7E6E6"/>
              <w:right w:val="single" w:sz="4" w:space="0" w:color="auto"/>
            </w:tcBorders>
            <w:shd w:val="clear" w:color="auto" w:fill="auto"/>
            <w:noWrap/>
            <w:vAlign w:val="center"/>
            <w:hideMark/>
          </w:tcPr>
          <w:p w14:paraId="2D36690A" w14:textId="77777777" w:rsidR="007E3CB1" w:rsidRPr="00E21806" w:rsidRDefault="007E3CB1" w:rsidP="007E3CB1">
            <w:pPr>
              <w:spacing w:after="0" w:line="240" w:lineRule="auto"/>
              <w:jc w:val="center"/>
              <w:rPr>
                <w:ins w:id="9034" w:author="Autor"/>
                <w:rFonts w:ascii="Wingdings" w:hAnsi="Wingdings" w:cs="Calibri"/>
                <w:color w:val="000000"/>
                <w:sz w:val="36"/>
                <w:szCs w:val="28"/>
              </w:rPr>
            </w:pPr>
            <w:ins w:id="9035" w:author="Autor">
              <w:r w:rsidRPr="00E21806">
                <w:rPr>
                  <w:rFonts w:ascii="Wingdings" w:hAnsi="Wingdings" w:cs="Calibri"/>
                  <w:color w:val="000000"/>
                  <w:sz w:val="36"/>
                  <w:szCs w:val="28"/>
                </w:rPr>
                <w:t></w:t>
              </w:r>
            </w:ins>
          </w:p>
        </w:tc>
      </w:tr>
      <w:tr w:rsidR="007E3CB1" w:rsidRPr="00E21806" w14:paraId="67347BF1" w14:textId="77777777" w:rsidTr="00CF41DD">
        <w:trPr>
          <w:trHeight w:val="450"/>
          <w:jc w:val="center"/>
          <w:ins w:id="9036" w:author="Autor"/>
        </w:trPr>
        <w:tc>
          <w:tcPr>
            <w:tcW w:w="4106" w:type="dxa"/>
            <w:tcBorders>
              <w:top w:val="single" w:sz="4" w:space="0" w:color="E7E6E6"/>
              <w:left w:val="single" w:sz="4" w:space="0" w:color="auto"/>
              <w:bottom w:val="single" w:sz="4" w:space="0" w:color="E7E6E6"/>
              <w:right w:val="single" w:sz="4" w:space="0" w:color="E7E6E6"/>
            </w:tcBorders>
            <w:shd w:val="clear" w:color="auto" w:fill="D9D9D9" w:themeFill="background1" w:themeFillShade="D9"/>
            <w:vAlign w:val="center"/>
            <w:hideMark/>
          </w:tcPr>
          <w:p w14:paraId="11E5A3D9" w14:textId="77777777" w:rsidR="007E3CB1" w:rsidRPr="00E21806" w:rsidRDefault="007E3CB1" w:rsidP="007E3CB1">
            <w:pPr>
              <w:spacing w:after="0" w:line="240" w:lineRule="auto"/>
              <w:rPr>
                <w:ins w:id="9037" w:author="Autor"/>
                <w:i/>
                <w:iCs/>
                <w:color w:val="000000"/>
                <w:szCs w:val="22"/>
              </w:rPr>
            </w:pPr>
            <w:ins w:id="9038" w:author="Autor">
              <w:r w:rsidRPr="00E21806">
                <w:rPr>
                  <w:i/>
                  <w:iCs/>
                  <w:color w:val="000000"/>
                  <w:szCs w:val="22"/>
                </w:rPr>
                <w:t>Opatrenie 2.2 Podpora udržateľnej miestnej dopravy</w:t>
              </w:r>
            </w:ins>
          </w:p>
        </w:tc>
        <w:tc>
          <w:tcPr>
            <w:tcW w:w="3574" w:type="dxa"/>
            <w:tcBorders>
              <w:top w:val="single" w:sz="4" w:space="0" w:color="E7E6E6"/>
              <w:left w:val="nil"/>
              <w:bottom w:val="single" w:sz="4" w:space="0" w:color="E7E6E6"/>
              <w:right w:val="single" w:sz="4" w:space="0" w:color="auto"/>
            </w:tcBorders>
            <w:shd w:val="clear" w:color="auto" w:fill="auto"/>
            <w:noWrap/>
            <w:vAlign w:val="center"/>
            <w:hideMark/>
          </w:tcPr>
          <w:p w14:paraId="31CB8184" w14:textId="77777777" w:rsidR="007E3CB1" w:rsidRPr="00E21806" w:rsidRDefault="007E3CB1" w:rsidP="007E3CB1">
            <w:pPr>
              <w:spacing w:after="0" w:line="240" w:lineRule="auto"/>
              <w:jc w:val="center"/>
              <w:rPr>
                <w:ins w:id="9039" w:author="Autor"/>
                <w:rFonts w:ascii="Wingdings" w:hAnsi="Wingdings" w:cs="Calibri"/>
                <w:color w:val="000000"/>
                <w:sz w:val="36"/>
                <w:szCs w:val="28"/>
              </w:rPr>
            </w:pPr>
            <w:ins w:id="9040" w:author="Autor">
              <w:r w:rsidRPr="00E21806">
                <w:rPr>
                  <w:rFonts w:ascii="Wingdings" w:hAnsi="Wingdings" w:cs="Calibri"/>
                  <w:color w:val="000000"/>
                  <w:sz w:val="36"/>
                  <w:szCs w:val="28"/>
                </w:rPr>
                <w:t></w:t>
              </w:r>
            </w:ins>
          </w:p>
        </w:tc>
      </w:tr>
      <w:tr w:rsidR="007E3CB1" w:rsidRPr="00E21806" w14:paraId="653F65DC" w14:textId="77777777" w:rsidTr="00CF41DD">
        <w:trPr>
          <w:trHeight w:val="450"/>
          <w:jc w:val="center"/>
          <w:ins w:id="9041" w:author="Autor"/>
        </w:trPr>
        <w:tc>
          <w:tcPr>
            <w:tcW w:w="4106" w:type="dxa"/>
            <w:tcBorders>
              <w:top w:val="single" w:sz="4" w:space="0" w:color="E7E6E6"/>
              <w:left w:val="single" w:sz="4" w:space="0" w:color="auto"/>
              <w:bottom w:val="single" w:sz="4" w:space="0" w:color="E7E6E6"/>
              <w:right w:val="single" w:sz="4" w:space="0" w:color="E7E6E6"/>
            </w:tcBorders>
            <w:shd w:val="clear" w:color="auto" w:fill="D9D9D9" w:themeFill="background1" w:themeFillShade="D9"/>
            <w:vAlign w:val="center"/>
            <w:hideMark/>
          </w:tcPr>
          <w:p w14:paraId="6383C855" w14:textId="77777777" w:rsidR="007E3CB1" w:rsidRPr="00E21806" w:rsidRDefault="007E3CB1" w:rsidP="007E3CB1">
            <w:pPr>
              <w:spacing w:after="0" w:line="240" w:lineRule="auto"/>
              <w:rPr>
                <w:ins w:id="9042" w:author="Autor"/>
                <w:i/>
                <w:iCs/>
                <w:color w:val="000000"/>
                <w:szCs w:val="22"/>
              </w:rPr>
            </w:pPr>
            <w:ins w:id="9043" w:author="Autor">
              <w:r w:rsidRPr="00E21806">
                <w:rPr>
                  <w:i/>
                  <w:iCs/>
                  <w:color w:val="000000"/>
                  <w:szCs w:val="22"/>
                </w:rPr>
                <w:t>Opatrenie 2.3 Revitalizácia a rekonverzia priemyselných území</w:t>
              </w:r>
            </w:ins>
          </w:p>
        </w:tc>
        <w:tc>
          <w:tcPr>
            <w:tcW w:w="3574" w:type="dxa"/>
            <w:tcBorders>
              <w:top w:val="single" w:sz="4" w:space="0" w:color="E7E6E6"/>
              <w:left w:val="nil"/>
              <w:bottom w:val="single" w:sz="4" w:space="0" w:color="E7E6E6"/>
              <w:right w:val="single" w:sz="4" w:space="0" w:color="auto"/>
            </w:tcBorders>
            <w:shd w:val="clear" w:color="auto" w:fill="auto"/>
            <w:noWrap/>
            <w:vAlign w:val="center"/>
            <w:hideMark/>
          </w:tcPr>
          <w:p w14:paraId="51A9416A" w14:textId="77777777" w:rsidR="007E3CB1" w:rsidRPr="00E21806" w:rsidRDefault="007E3CB1" w:rsidP="007E3CB1">
            <w:pPr>
              <w:spacing w:after="0" w:line="240" w:lineRule="auto"/>
              <w:jc w:val="center"/>
              <w:rPr>
                <w:ins w:id="9044" w:author="Autor"/>
                <w:rFonts w:ascii="Wingdings" w:hAnsi="Wingdings" w:cs="Calibri"/>
                <w:color w:val="000000"/>
                <w:sz w:val="36"/>
                <w:szCs w:val="28"/>
              </w:rPr>
            </w:pPr>
            <w:ins w:id="9045" w:author="Autor">
              <w:r w:rsidRPr="00E21806">
                <w:rPr>
                  <w:rFonts w:ascii="Wingdings" w:hAnsi="Wingdings" w:cs="Calibri"/>
                  <w:color w:val="000000"/>
                  <w:sz w:val="36"/>
                  <w:szCs w:val="28"/>
                </w:rPr>
                <w:t></w:t>
              </w:r>
            </w:ins>
          </w:p>
        </w:tc>
      </w:tr>
      <w:tr w:rsidR="007E3CB1" w:rsidRPr="00E21806" w14:paraId="6FDE7C7E" w14:textId="77777777" w:rsidTr="00CF41DD">
        <w:trPr>
          <w:trHeight w:val="420"/>
          <w:jc w:val="center"/>
          <w:ins w:id="9046" w:author="Autor"/>
        </w:trPr>
        <w:tc>
          <w:tcPr>
            <w:tcW w:w="7680" w:type="dxa"/>
            <w:gridSpan w:val="2"/>
            <w:tcBorders>
              <w:top w:val="single" w:sz="4" w:space="0" w:color="E7E6E6"/>
              <w:left w:val="single" w:sz="4" w:space="0" w:color="auto"/>
              <w:bottom w:val="single" w:sz="4" w:space="0" w:color="E7E6E6"/>
              <w:right w:val="single" w:sz="4" w:space="0" w:color="auto"/>
            </w:tcBorders>
            <w:shd w:val="clear" w:color="auto" w:fill="D9D9D9" w:themeFill="background1" w:themeFillShade="D9"/>
            <w:vAlign w:val="center"/>
            <w:hideMark/>
          </w:tcPr>
          <w:p w14:paraId="4C338768" w14:textId="77777777" w:rsidR="007E3CB1" w:rsidRPr="00E21806" w:rsidRDefault="007E3CB1" w:rsidP="007E3CB1">
            <w:pPr>
              <w:spacing w:after="0" w:line="240" w:lineRule="auto"/>
              <w:rPr>
                <w:ins w:id="9047" w:author="Autor"/>
                <w:b/>
                <w:bCs/>
                <w:color w:val="000000"/>
                <w:szCs w:val="22"/>
              </w:rPr>
            </w:pPr>
            <w:ins w:id="9048" w:author="Autor">
              <w:r w:rsidRPr="00E21806">
                <w:rPr>
                  <w:b/>
                  <w:bCs/>
                  <w:color w:val="000000"/>
                  <w:szCs w:val="22"/>
                </w:rPr>
                <w:t>Pilier III Kvalita života a sociálna infraštruktúra</w:t>
              </w:r>
            </w:ins>
          </w:p>
        </w:tc>
      </w:tr>
      <w:tr w:rsidR="007E3CB1" w:rsidRPr="00E21806" w14:paraId="2CD58DA6" w14:textId="77777777" w:rsidTr="00CF41DD">
        <w:trPr>
          <w:trHeight w:val="675"/>
          <w:jc w:val="center"/>
          <w:ins w:id="9049" w:author="Autor"/>
        </w:trPr>
        <w:tc>
          <w:tcPr>
            <w:tcW w:w="4106" w:type="dxa"/>
            <w:tcBorders>
              <w:top w:val="single" w:sz="4" w:space="0" w:color="E7E6E6"/>
              <w:left w:val="single" w:sz="4" w:space="0" w:color="auto"/>
              <w:bottom w:val="single" w:sz="4" w:space="0" w:color="E7E6E6"/>
              <w:right w:val="single" w:sz="4" w:space="0" w:color="E7E6E6"/>
            </w:tcBorders>
            <w:shd w:val="clear" w:color="auto" w:fill="D9D9D9" w:themeFill="background1" w:themeFillShade="D9"/>
            <w:vAlign w:val="center"/>
            <w:hideMark/>
          </w:tcPr>
          <w:p w14:paraId="455AD433" w14:textId="77777777" w:rsidR="007E3CB1" w:rsidRPr="00E21806" w:rsidRDefault="007E3CB1" w:rsidP="007E3CB1">
            <w:pPr>
              <w:spacing w:after="0" w:line="240" w:lineRule="auto"/>
              <w:rPr>
                <w:ins w:id="9050" w:author="Autor"/>
                <w:i/>
                <w:iCs/>
                <w:color w:val="000000"/>
                <w:szCs w:val="22"/>
              </w:rPr>
            </w:pPr>
            <w:ins w:id="9051" w:author="Autor">
              <w:r w:rsidRPr="00E21806">
                <w:rPr>
                  <w:i/>
                  <w:iCs/>
                  <w:color w:val="000000"/>
                  <w:szCs w:val="22"/>
                </w:rPr>
                <w:lastRenderedPageBreak/>
                <w:t>Opatrenie 3.1 Podpora vzdelávania, odbornej prípravy, zručností a rekvalifikácie</w:t>
              </w:r>
            </w:ins>
          </w:p>
        </w:tc>
        <w:tc>
          <w:tcPr>
            <w:tcW w:w="3574" w:type="dxa"/>
            <w:tcBorders>
              <w:top w:val="single" w:sz="4" w:space="0" w:color="E7E6E6"/>
              <w:left w:val="nil"/>
              <w:bottom w:val="single" w:sz="4" w:space="0" w:color="E7E6E6"/>
              <w:right w:val="single" w:sz="4" w:space="0" w:color="auto"/>
            </w:tcBorders>
            <w:shd w:val="clear" w:color="auto" w:fill="auto"/>
            <w:noWrap/>
            <w:vAlign w:val="center"/>
            <w:hideMark/>
          </w:tcPr>
          <w:p w14:paraId="488B8E0E" w14:textId="77777777" w:rsidR="007E3CB1" w:rsidRPr="00E21806" w:rsidRDefault="007E3CB1" w:rsidP="007E3CB1">
            <w:pPr>
              <w:spacing w:after="0" w:line="240" w:lineRule="auto"/>
              <w:jc w:val="center"/>
              <w:rPr>
                <w:ins w:id="9052" w:author="Autor"/>
                <w:rFonts w:ascii="Wingdings" w:hAnsi="Wingdings" w:cs="Calibri"/>
                <w:color w:val="000000"/>
                <w:sz w:val="36"/>
                <w:szCs w:val="28"/>
              </w:rPr>
            </w:pPr>
            <w:ins w:id="9053" w:author="Autor">
              <w:r w:rsidRPr="00E21806">
                <w:rPr>
                  <w:rFonts w:ascii="Wingdings" w:hAnsi="Wingdings" w:cs="Calibri"/>
                  <w:color w:val="000000"/>
                  <w:sz w:val="36"/>
                  <w:szCs w:val="28"/>
                </w:rPr>
                <w:t></w:t>
              </w:r>
            </w:ins>
          </w:p>
        </w:tc>
      </w:tr>
      <w:tr w:rsidR="007E3CB1" w:rsidRPr="00E21806" w14:paraId="5070CD01" w14:textId="77777777" w:rsidTr="00CF41DD">
        <w:trPr>
          <w:trHeight w:val="450"/>
          <w:jc w:val="center"/>
          <w:ins w:id="9054" w:author="Autor"/>
        </w:trPr>
        <w:tc>
          <w:tcPr>
            <w:tcW w:w="4106" w:type="dxa"/>
            <w:tcBorders>
              <w:top w:val="single" w:sz="4" w:space="0" w:color="E7E6E6"/>
              <w:left w:val="single" w:sz="4" w:space="0" w:color="auto"/>
              <w:bottom w:val="single" w:sz="4" w:space="0" w:color="auto"/>
              <w:right w:val="single" w:sz="4" w:space="0" w:color="E7E6E6"/>
            </w:tcBorders>
            <w:shd w:val="clear" w:color="auto" w:fill="D9D9D9" w:themeFill="background1" w:themeFillShade="D9"/>
            <w:vAlign w:val="center"/>
            <w:hideMark/>
          </w:tcPr>
          <w:p w14:paraId="17A7D5A0" w14:textId="77777777" w:rsidR="007E3CB1" w:rsidRPr="00E21806" w:rsidRDefault="007E3CB1" w:rsidP="007E3CB1">
            <w:pPr>
              <w:spacing w:after="0" w:line="240" w:lineRule="auto"/>
              <w:rPr>
                <w:ins w:id="9055" w:author="Autor"/>
                <w:i/>
                <w:iCs/>
                <w:color w:val="000000"/>
                <w:szCs w:val="22"/>
              </w:rPr>
            </w:pPr>
            <w:ins w:id="9056" w:author="Autor">
              <w:r w:rsidRPr="00E21806">
                <w:rPr>
                  <w:i/>
                  <w:iCs/>
                  <w:color w:val="000000"/>
                  <w:szCs w:val="22"/>
                </w:rPr>
                <w:t>Opatrenie 3.2 Zlepšenie sociálnej starostlivosti o zraniteľné skupiny</w:t>
              </w:r>
            </w:ins>
          </w:p>
        </w:tc>
        <w:tc>
          <w:tcPr>
            <w:tcW w:w="3574" w:type="dxa"/>
            <w:tcBorders>
              <w:top w:val="single" w:sz="4" w:space="0" w:color="E7E6E6"/>
              <w:left w:val="nil"/>
              <w:bottom w:val="single" w:sz="4" w:space="0" w:color="auto"/>
              <w:right w:val="single" w:sz="4" w:space="0" w:color="auto"/>
            </w:tcBorders>
            <w:shd w:val="clear" w:color="auto" w:fill="auto"/>
            <w:noWrap/>
            <w:vAlign w:val="center"/>
            <w:hideMark/>
          </w:tcPr>
          <w:p w14:paraId="1CBB1712" w14:textId="77777777" w:rsidR="007E3CB1" w:rsidRPr="00E21806" w:rsidRDefault="007E3CB1" w:rsidP="007E3CB1">
            <w:pPr>
              <w:spacing w:after="0" w:line="240" w:lineRule="auto"/>
              <w:jc w:val="center"/>
              <w:rPr>
                <w:ins w:id="9057" w:author="Autor"/>
                <w:rFonts w:ascii="Wingdings" w:hAnsi="Wingdings" w:cs="Calibri"/>
                <w:color w:val="000000"/>
                <w:sz w:val="36"/>
                <w:szCs w:val="28"/>
              </w:rPr>
            </w:pPr>
            <w:ins w:id="9058" w:author="Autor">
              <w:r w:rsidRPr="00E21806">
                <w:rPr>
                  <w:rFonts w:ascii="Wingdings" w:hAnsi="Wingdings" w:cs="Calibri"/>
                  <w:color w:val="000000"/>
                  <w:sz w:val="36"/>
                  <w:szCs w:val="28"/>
                </w:rPr>
                <w:t></w:t>
              </w:r>
            </w:ins>
          </w:p>
        </w:tc>
      </w:tr>
    </w:tbl>
    <w:p w14:paraId="12757370" w14:textId="77777777" w:rsidR="007E3CB1" w:rsidRPr="008D27B4" w:rsidRDefault="007E3CB1" w:rsidP="6826D267">
      <w:pPr>
        <w:pStyle w:val="Zkladntext"/>
        <w:rPr>
          <w:ins w:id="9059" w:author="Autor"/>
          <w:iCs/>
          <w:szCs w:val="24"/>
        </w:rPr>
      </w:pPr>
    </w:p>
    <w:p w14:paraId="3EDA3B85" w14:textId="77777777" w:rsidR="002A7B3F" w:rsidRPr="003D690B" w:rsidRDefault="00455AE4" w:rsidP="00910369">
      <w:pPr>
        <w:pStyle w:val="Nadpis3"/>
        <w:rPr>
          <w:moveTo w:id="9060" w:author="Autor"/>
        </w:rPr>
      </w:pPr>
      <w:bookmarkStart w:id="9061" w:name="_Toc1100326531"/>
      <w:bookmarkStart w:id="9062" w:name="_Toc2027794412"/>
      <w:bookmarkStart w:id="9063" w:name="_Toc100162660"/>
      <w:bookmarkStart w:id="9064" w:name="_Toc100245386"/>
      <w:bookmarkStart w:id="9065" w:name="_Toc100318138"/>
      <w:bookmarkStart w:id="9066" w:name="_Toc100326233"/>
      <w:bookmarkStart w:id="9067" w:name="_Toc100330821"/>
      <w:ins w:id="9068" w:author="Autor">
        <w:r>
          <w:t xml:space="preserve">2.3.4 </w:t>
        </w:r>
      </w:ins>
      <w:moveToRangeStart w:id="9069" w:author="Autor" w:name="move100754275"/>
      <w:moveTo w:id="9070" w:author="Autor">
        <w:r w:rsidR="4EC6EB81">
          <w:t>Typy</w:t>
        </w:r>
        <w:r w:rsidR="5C1C9BC0">
          <w:t xml:space="preserve"> plánovaných operácií</w:t>
        </w:r>
        <w:bookmarkEnd w:id="9061"/>
        <w:bookmarkEnd w:id="9062"/>
        <w:bookmarkEnd w:id="9063"/>
        <w:bookmarkEnd w:id="9064"/>
        <w:bookmarkEnd w:id="9065"/>
        <w:bookmarkEnd w:id="9066"/>
        <w:bookmarkEnd w:id="9067"/>
      </w:moveTo>
    </w:p>
    <w:p w14:paraId="552A411F" w14:textId="77777777" w:rsidR="002A7B3F" w:rsidRDefault="002A7B3F" w:rsidP="00673F42">
      <w:pPr>
        <w:pStyle w:val="P68B1DB1-Zkladntext14"/>
        <w:spacing w:before="240"/>
        <w:rPr>
          <w:moveTo w:id="9071" w:author="Autor"/>
        </w:rPr>
      </w:pPr>
      <w:moveTo w:id="9072" w:author="Autor">
        <w:r>
          <w:t xml:space="preserve">Prioritné oblasti navrhnuté pre každý región sa týkajú hospodárskych, environmentálnych a sociálnych vplyvov transformácie na klimaticky neutrálne hospodárstvo. </w:t>
        </w:r>
        <w:moveToRangeStart w:id="9073" w:author="Autor" w:name="move100754290"/>
        <w:moveToRangeEnd w:id="9069"/>
        <w:r>
          <w:t>Všetky opatrenia vymedzené pre regióny však súvisia s uvedenými tromi zastrešujúcimi témami, ktoré prispievajú k špecifickému cieľu FST – hospodárska diverzifikácia, udržateľné životné prostredie a kvalita života a sociálna infraštruktúra</w:t>
        </w:r>
        <w:r w:rsidR="00A80B6E">
          <w:t>.</w:t>
        </w:r>
      </w:moveTo>
    </w:p>
    <w:p w14:paraId="51111A01" w14:textId="77777777" w:rsidR="002A7B3F" w:rsidRPr="00D13392" w:rsidRDefault="002A7B3F" w:rsidP="00875852">
      <w:pPr>
        <w:pStyle w:val="Zkladntext"/>
        <w:rPr>
          <w:moveTo w:id="9074" w:author="Autor"/>
          <w:i w:val="0"/>
          <w:rPrChange w:id="9075" w:author="Autor">
            <w:rPr>
              <w:moveTo w:id="9076" w:author="Autor"/>
            </w:rPr>
          </w:rPrChange>
        </w:rPr>
      </w:pPr>
      <w:moveTo w:id="9077" w:author="Autor">
        <w:r w:rsidRPr="00875852">
          <w:rPr>
            <w:i w:val="0"/>
            <w:iCs/>
          </w:rPr>
          <w:t xml:space="preserve">V prípade BBSK sú priority odlišné v porovnaní s regiónom hornej Nitry a KSK, keďže k významnej transformácii došlo v dôsledku zatvorenia uhoľných baní v meste Veľký Krtíš v roku 2015 a technologickej modernizácie oceliarskeho priemyslu. Zároveň do ďalšej dekarbonizácie budú musieť nevyhnutne smerovať značné investície do rozsiahlejšej technologickej modernizácie a inovácie procesov využívajúcich vodík alebo CCS. V zmysle analýzy bol v BBSK identifikovaný nižší vplyv transformácie. Región má však ťažkosti vo viacerých oblastiach, ako je miestne hospodárstvo, vyľudňovanie, starnutie obyvateľov, nedostatok zručností a nízka aktivita MSP. Všetky z nich sú čiastočne dôsledkom nedávnej transformácie, ktorá prebehla bez využitia externých zdrojov financovania. Opatrenia vymedzené pre tento región preto zabezpečia odolnosť regiónu voči akýmkoľvek potenciálnym vplyvom transformácie v budúcnosti. </w:t>
        </w:r>
      </w:moveTo>
    </w:p>
    <w:moveToRangeEnd w:id="9073"/>
    <w:p w14:paraId="181F66BE" w14:textId="77777777" w:rsidR="00CD7231" w:rsidRPr="0019348D" w:rsidRDefault="00CD7231" w:rsidP="00875852">
      <w:pPr>
        <w:pStyle w:val="Zkladntext"/>
        <w:rPr>
          <w:ins w:id="9078" w:author="Autor"/>
          <w:iCs/>
        </w:rPr>
      </w:pPr>
      <w:ins w:id="9079" w:author="Autor">
        <w:r>
          <w:rPr>
            <w:i w:val="0"/>
            <w:iCs/>
          </w:rPr>
          <w:t xml:space="preserve">Zároveň však budú </w:t>
        </w:r>
        <w:r w:rsidR="000F1A6D">
          <w:rPr>
            <w:i w:val="0"/>
            <w:iCs/>
          </w:rPr>
          <w:t>hraničné</w:t>
        </w:r>
        <w:r>
          <w:rPr>
            <w:i w:val="0"/>
            <w:iCs/>
          </w:rPr>
          <w:t xml:space="preserve"> okresy BBSK susediace s regiónom hornej Nitry priamo ovplyvnené aj dopadmi transformácie v okrese Prievidza a Partizánske. Vzhľadom na ukončenie činností v súvislosti s ťažbou a spracovaním uhlia prídu o pracovné miesto zamestnanci uhoľného priemyslu, ktorí </w:t>
        </w:r>
        <w:r w:rsidR="00BB0004">
          <w:rPr>
            <w:i w:val="0"/>
            <w:iCs/>
          </w:rPr>
          <w:t xml:space="preserve">majú trvalý pobyt v </w:t>
        </w:r>
        <w:r>
          <w:rPr>
            <w:i w:val="0"/>
            <w:iCs/>
          </w:rPr>
          <w:t>okreso</w:t>
        </w:r>
        <w:r w:rsidR="00BB0004">
          <w:rPr>
            <w:i w:val="0"/>
            <w:iCs/>
          </w:rPr>
          <w:t>ch</w:t>
        </w:r>
        <w:r>
          <w:rPr>
            <w:i w:val="0"/>
            <w:iCs/>
          </w:rPr>
          <w:t xml:space="preserve"> BBSK.</w:t>
        </w:r>
      </w:ins>
    </w:p>
    <w:p w14:paraId="07B53A5A" w14:textId="77777777" w:rsidR="002A7B3F" w:rsidRDefault="002A7B3F" w:rsidP="00673F42">
      <w:pPr>
        <w:pStyle w:val="P68B1DB1-Zkladntext14"/>
        <w:spacing w:after="240"/>
        <w:rPr>
          <w:moveTo w:id="9080" w:author="Autor"/>
        </w:rPr>
      </w:pPr>
      <w:moveToRangeStart w:id="9081" w:author="Autor" w:name="move100754291"/>
      <w:moveTo w:id="9082" w:author="Autor">
        <w:r>
          <w:t xml:space="preserve">Víziou BBSK je trvalo udržateľný rozvoj ako reakcia na výzvy a vplyvy transformácie. Na základe analýzy vplyvov transformácie a špecifických potrieb regiónov a na základe konzultácií s regionálnou </w:t>
        </w:r>
        <w:r w:rsidR="000A2570">
          <w:t>tematickou komisiou</w:t>
        </w:r>
        <w:r>
          <w:t xml:space="preserve"> a zainteresovanými stranami bola vízia pre prechod na klimaticky neutrálne hospodárstvo v BBSK definovaná nasledovne</w:t>
        </w:r>
        <w:r w:rsidR="00673F42">
          <w:t>:</w:t>
        </w:r>
      </w:moveTo>
    </w:p>
    <w:moveToRangeEnd w:id="9081"/>
    <w:p w14:paraId="4E8C526E" w14:textId="77777777" w:rsidR="00974380" w:rsidRPr="00CF41DD" w:rsidRDefault="00974380" w:rsidP="00974380">
      <w:pPr>
        <w:spacing w:after="160" w:line="259" w:lineRule="auto"/>
        <w:jc w:val="center"/>
        <w:rPr>
          <w:ins w:id="9083" w:author="Autor"/>
          <w:i/>
          <w:color w:val="E36C0A" w:themeColor="accent6" w:themeShade="BF"/>
        </w:rPr>
      </w:pPr>
      <w:ins w:id="9084" w:author="Autor">
        <w:r w:rsidRPr="00CF41DD">
          <w:rPr>
            <w:i/>
            <w:color w:val="E36C0A" w:themeColor="accent6" w:themeShade="BF"/>
          </w:rPr>
          <w:t>Priemyselné oblasti v regióne zostanú počas transformácie motorom hospodárstva, musia však posilniť svoju odolnosť a pripravenosť na transformačné zmeny v budúcnosti.</w:t>
        </w:r>
      </w:ins>
    </w:p>
    <w:p w14:paraId="78432797" w14:textId="77777777" w:rsidR="00974380" w:rsidRPr="00CF41DD" w:rsidRDefault="00974380" w:rsidP="00974380">
      <w:pPr>
        <w:jc w:val="center"/>
        <w:rPr>
          <w:ins w:id="9085" w:author="Autor"/>
          <w:i/>
          <w:color w:val="E36C0A" w:themeColor="accent6" w:themeShade="BF"/>
        </w:rPr>
      </w:pPr>
      <w:ins w:id="9086" w:author="Autor">
        <w:r w:rsidRPr="00CF41DD">
          <w:rPr>
            <w:i/>
            <w:color w:val="E36C0A" w:themeColor="accent6" w:themeShade="BF"/>
          </w:rPr>
          <w:t>BBSK musí znížiť negatívne vplyvy na životné prostredie a v súvislosti so svojím rozvojom sa musí zamerať na druhý pilier, aby poskytol nové atraktívne príležitosti.</w:t>
        </w:r>
      </w:ins>
    </w:p>
    <w:p w14:paraId="4352BFB2" w14:textId="77777777" w:rsidR="002A7B3F" w:rsidRDefault="002A7B3F" w:rsidP="002A7B3F">
      <w:pPr>
        <w:pStyle w:val="P68B1DB1-Zkladntext14"/>
        <w:rPr>
          <w:moveTo w:id="9087" w:author="Autor"/>
        </w:rPr>
      </w:pPr>
      <w:moveToRangeStart w:id="9088" w:author="Autor" w:name="move100754292"/>
      <w:moveTo w:id="9089" w:author="Autor">
        <w:r w:rsidRPr="003D690B">
          <w:t>Vízia transformácie regiónu bola vypracovaná na základe troch kľúčových tém transformácie, ktoré sa zameriavajú na potreby regiónu a</w:t>
        </w:r>
        <w:r>
          <w:t> </w:t>
        </w:r>
        <w:r w:rsidRPr="003D690B">
          <w:t>odôvodňujú potrebu osobitného zásahu z</w:t>
        </w:r>
        <w:r>
          <w:t> </w:t>
        </w:r>
        <w:r w:rsidRPr="003D690B">
          <w:t>FST:</w:t>
        </w:r>
      </w:moveTo>
    </w:p>
    <w:p w14:paraId="5890E29C" w14:textId="77777777" w:rsidR="002A7B3F" w:rsidRPr="003D690B" w:rsidRDefault="002A7B3F" w:rsidP="002A7B3F">
      <w:pPr>
        <w:pStyle w:val="P68B1DB1-Zkladntext56"/>
        <w:numPr>
          <w:ilvl w:val="0"/>
          <w:numId w:val="16"/>
        </w:numPr>
        <w:spacing w:before="60"/>
        <w:rPr>
          <w:moveTo w:id="9090" w:author="Autor"/>
        </w:rPr>
      </w:pPr>
      <w:moveTo w:id="9091" w:author="Autor">
        <w:r w:rsidRPr="003D690B">
          <w:t>Pripravenosť</w:t>
        </w:r>
      </w:moveTo>
    </w:p>
    <w:p w14:paraId="4952576F" w14:textId="77777777" w:rsidR="002A7B3F" w:rsidRPr="00D5116E" w:rsidRDefault="002A7B3F" w:rsidP="002A7B3F">
      <w:pPr>
        <w:pStyle w:val="P68B1DB1-Zkladntext14"/>
        <w:ind w:left="720"/>
        <w:rPr>
          <w:moveTo w:id="9092" w:author="Autor"/>
        </w:rPr>
      </w:pPr>
      <w:moveTo w:id="9093" w:author="Autor">
        <w:r w:rsidRPr="00D5116E">
          <w:t>Analýza BBSK poukazuje na pomerne obmedzený potenciál dekarbonizácie v</w:t>
        </w:r>
        <w:r>
          <w:t> </w:t>
        </w:r>
        <w:r w:rsidRPr="00D5116E">
          <w:t>regióne, v</w:t>
        </w:r>
        <w:r>
          <w:t> </w:t>
        </w:r>
        <w:r w:rsidRPr="00D5116E">
          <w:t>dôsledku čoho sa do roku 2030 očakáva obmedzený hospodársky vplyv transformácie priemyslu.</w:t>
        </w:r>
      </w:moveTo>
    </w:p>
    <w:p w14:paraId="76F11237" w14:textId="77777777" w:rsidR="002A7B3F" w:rsidRPr="003D690B" w:rsidRDefault="002A7B3F" w:rsidP="002A7B3F">
      <w:pPr>
        <w:pStyle w:val="P68B1DB1-Zkladntext14"/>
        <w:ind w:left="720"/>
        <w:rPr>
          <w:moveTo w:id="9094" w:author="Autor"/>
        </w:rPr>
      </w:pPr>
      <w:moveTo w:id="9095" w:author="Autor">
        <w:r>
          <w:lastRenderedPageBreak/>
          <w:t>Na druhej strane z analýzy vyplývajú výzvy, ktorým región čelí vo viacerých oblastiach,</w:t>
        </w:r>
        <w:r w:rsidR="00F4355E">
          <w:t xml:space="preserve"> </w:t>
        </w:r>
        <w:r>
          <w:t xml:space="preserve">ako je vysoká miera vyľudňovania, starnutie obyvateľstva, nesúlad medzi zručnosťami uchádzačov o zamestnanie a zručnosťami, ktoré si vyžadujú pracovné príležitosti, environmentálne výzvy (ako je znečistenie ovzdušia), vysoká závislosť miestnych ekonomík od priemyselných odvetví náročných na </w:t>
        </w:r>
        <w:r w:rsidR="00C24453">
          <w:t xml:space="preserve">emisie </w:t>
        </w:r>
        <w:r>
          <w:t>a nižšia aktivita MSP.</w:t>
        </w:r>
      </w:moveTo>
    </w:p>
    <w:p w14:paraId="1954C078" w14:textId="77777777" w:rsidR="002A7B3F" w:rsidRPr="003D690B" w:rsidRDefault="002A7B3F" w:rsidP="002A7B3F">
      <w:pPr>
        <w:pStyle w:val="P68B1DB1-Zkladntext14"/>
        <w:ind w:left="720"/>
        <w:rPr>
          <w:moveTo w:id="9096" w:author="Autor"/>
          <w:b/>
        </w:rPr>
      </w:pPr>
      <w:moveTo w:id="9097" w:author="Autor">
        <w:r w:rsidRPr="003D690B">
          <w:t>Región je preto veľmi zraniteľný voči negatívnym vplyvom potenciálnej transformácie, ku ktorým môže dôjsť po roku 2030. Región sa musí pripraviť na potenciálnu budúcu transformáciu</w:t>
        </w:r>
        <w:r>
          <w:t xml:space="preserve"> už</w:t>
        </w:r>
        <w:r w:rsidRPr="003D690B">
          <w:t xml:space="preserve"> </w:t>
        </w:r>
        <w:r>
          <w:t>teraz</w:t>
        </w:r>
        <w:r w:rsidRPr="003D690B">
          <w:t xml:space="preserve"> a</w:t>
        </w:r>
        <w:r>
          <w:t> </w:t>
        </w:r>
        <w:r w:rsidRPr="003D690B">
          <w:t>zamerať sa na zlepšenie svojej pripravenosti a</w:t>
        </w:r>
        <w:r>
          <w:t> </w:t>
        </w:r>
        <w:r w:rsidRPr="003D690B">
          <w:t>odolnosti voči negatívnym vplyvom transformácie.</w:t>
        </w:r>
      </w:moveTo>
    </w:p>
    <w:p w14:paraId="63687211" w14:textId="77777777" w:rsidR="002A7B3F" w:rsidRPr="003D690B" w:rsidRDefault="002A7B3F" w:rsidP="002A7B3F">
      <w:pPr>
        <w:pStyle w:val="P68B1DB1-Zkladntext56"/>
        <w:numPr>
          <w:ilvl w:val="0"/>
          <w:numId w:val="16"/>
        </w:numPr>
        <w:spacing w:before="60"/>
        <w:rPr>
          <w:moveTo w:id="9098" w:author="Autor"/>
        </w:rPr>
      </w:pPr>
      <w:moveTo w:id="9099" w:author="Autor">
        <w:r w:rsidRPr="003D690B">
          <w:t>Stabilizácia</w:t>
        </w:r>
      </w:moveTo>
    </w:p>
    <w:p w14:paraId="38ECD20A" w14:textId="77777777" w:rsidR="002A7B3F" w:rsidRPr="003D690B" w:rsidRDefault="002A7B3F" w:rsidP="002A7B3F">
      <w:pPr>
        <w:pStyle w:val="P68B1DB1-Zkladntext14"/>
        <w:ind w:left="720"/>
        <w:rPr>
          <w:ins w:id="9100" w:author="Autor"/>
        </w:rPr>
      </w:pPr>
      <w:moveTo w:id="9101" w:author="Autor">
        <w:r>
          <w:t>Ďalšou transformačnou témou pre región je jeho stabilizácia. BBSK má špecifické problémy súvisiace s nezamestnanosťou nízkokvalifikovanej pracovnej sily, nezamestnanosťou vo vidieckych oblastiach a zároveň región neposkytuje dostatočné príležitosti pre mlad</w:t>
        </w:r>
        <w:r w:rsidR="0057508E">
          <w:t>ú</w:t>
        </w:r>
        <w:r>
          <w:t xml:space="preserve"> generáciu, čo vedie k väčšej miere vyľudňovania. </w:t>
        </w:r>
      </w:moveTo>
      <w:moveToRangeEnd w:id="9088"/>
      <w:ins w:id="9102" w:author="Autor">
        <w:r w:rsidR="007E0915">
          <w:t>Zároveň, transformácia na hornej Nitre bude mať negatívne dopady na zamestnanosť aj v </w:t>
        </w:r>
        <w:r w:rsidR="008855FE">
          <w:t>susedných</w:t>
        </w:r>
        <w:r w:rsidR="007E0915">
          <w:t xml:space="preserve"> okresoch BBSK.</w:t>
        </w:r>
      </w:ins>
    </w:p>
    <w:p w14:paraId="704297A1" w14:textId="77777777" w:rsidR="002A7B3F" w:rsidRPr="003D690B" w:rsidRDefault="002A7B3F" w:rsidP="002A7B3F">
      <w:pPr>
        <w:pStyle w:val="P68B1DB1-Zkladntext14"/>
        <w:ind w:left="720"/>
        <w:rPr>
          <w:ins w:id="9103" w:author="Autor"/>
        </w:rPr>
      </w:pPr>
      <w:moveToRangeStart w:id="9104" w:author="Autor" w:name="move100754293"/>
      <w:moveTo w:id="9105" w:author="Autor">
        <w:r>
          <w:t xml:space="preserve">Práve preto je nutné, aby sa región stabilizoval, inak bude výrazne postihnutý negatívnymi vplyvmi transformácie. </w:t>
        </w:r>
      </w:moveTo>
      <w:moveToRangeEnd w:id="9104"/>
      <w:ins w:id="9106" w:author="Autor">
        <w:r>
          <w:t xml:space="preserve">Stabilizácia v tejto súvislosti znamená podporu zamestnanosti a nových pracovných miest, a to aj pre nízkokvalifikovaných účastníkov na trhu práce, pričom je potrebné využiť existujúci potenciál regiónu v niektorých tradičných odvetviach ako alternatívu k zamestnanosti v odvetviach náročných na </w:t>
        </w:r>
        <w:r w:rsidR="00C24453">
          <w:t xml:space="preserve">emisie </w:t>
        </w:r>
        <w:r>
          <w:t>– cestovný ruch a ubytovanie, lesné hospodárstvo a poľnohospodárstvo.</w:t>
        </w:r>
      </w:ins>
    </w:p>
    <w:p w14:paraId="45BFFF10" w14:textId="77777777" w:rsidR="002A7B3F" w:rsidRPr="003D690B" w:rsidRDefault="002A7B3F" w:rsidP="002A7B3F">
      <w:pPr>
        <w:pStyle w:val="P68B1DB1-Zkladntext56"/>
        <w:numPr>
          <w:ilvl w:val="0"/>
          <w:numId w:val="16"/>
        </w:numPr>
        <w:spacing w:before="60"/>
        <w:rPr>
          <w:ins w:id="9107" w:author="Autor"/>
        </w:rPr>
      </w:pPr>
      <w:ins w:id="9108" w:author="Autor">
        <w:r w:rsidRPr="003D690B">
          <w:t>Nové príležitosti</w:t>
        </w:r>
      </w:ins>
    </w:p>
    <w:p w14:paraId="71A8E126" w14:textId="77777777" w:rsidR="002A7B3F" w:rsidRPr="003D690B" w:rsidRDefault="002A7B3F" w:rsidP="002A7B3F">
      <w:pPr>
        <w:pStyle w:val="P68B1DB1-Zkladntext14"/>
        <w:ind w:left="720"/>
        <w:rPr>
          <w:ins w:id="9109" w:author="Autor"/>
        </w:rPr>
      </w:pPr>
      <w:ins w:id="9110" w:author="Autor">
        <w:r>
          <w:t>Miestne hospodárstvo v okresoch, v ktorých sa nachádzajú zariadenia EU ETS</w:t>
        </w:r>
        <w:r w:rsidR="00EE1174">
          <w:t>, ako aj okresy, na ktoré bude mať priamy dopad transformácia na hornej Nitre</w:t>
        </w:r>
        <w:r>
          <w:t xml:space="preserve">, musia diverzifikovať a rozvíjať ďalší pilier svojho hospodárskeho rozvoja. Vďaka tomu sa región stane atraktívnejším pre mladú generáciu, pretože sa vytvoria pracovné príležitosti v nových odvetviach hospodárstva s vyššou pridanou hodnotou. </w:t>
        </w:r>
        <w:r w:rsidR="00527BC2">
          <w:t>R</w:t>
        </w:r>
        <w:r w:rsidR="00FC2536">
          <w:t>egión</w:t>
        </w:r>
        <w:r w:rsidR="00527BC2">
          <w:t xml:space="preserve"> sa </w:t>
        </w:r>
        <w:r w:rsidR="00EB551F">
          <w:t>zároveň</w:t>
        </w:r>
        <w:r w:rsidR="00527BC2">
          <w:t xml:space="preserve"> musí sústrediť</w:t>
        </w:r>
        <w:r>
          <w:t xml:space="preserve"> na zlepšenie vzdelávania a zručností s cieľom znížiť štrukturálnu nezamestnanosť a podporiť nové rastúce sektory v regióne. </w:t>
        </w:r>
      </w:ins>
      <w:moveToRangeStart w:id="9111" w:author="Autor" w:name="move100754294"/>
      <w:moveTo w:id="9112" w:author="Autor">
        <w:r w:rsidR="00C44E5D">
          <w:t xml:space="preserve">Región sa zameria aj na posilnenie priemyselných odvetví, ktoré sú hnacou silou hospodárstva tým, že sa stanú odolnejšími a udržateľnejšími. </w:t>
        </w:r>
      </w:moveTo>
      <w:moveToRangeEnd w:id="9111"/>
      <w:ins w:id="9113" w:author="Autor">
        <w:r w:rsidR="00C44E5D">
          <w:t>Podpora vzniku atraktívnejších pracovných miest s vyššou pridanou hodnotou prispeje k</w:t>
        </w:r>
        <w:r>
          <w:t> riešeniu negatívneho migračného trendu.</w:t>
        </w:r>
      </w:ins>
    </w:p>
    <w:p w14:paraId="76D274EC" w14:textId="77777777" w:rsidR="002A7B3F" w:rsidRDefault="00BD748F" w:rsidP="002A7B3F">
      <w:pPr>
        <w:pStyle w:val="P68B1DB1-Zkladntext14"/>
        <w:rPr>
          <w:ins w:id="9114" w:author="Autor"/>
        </w:rPr>
      </w:pPr>
      <w:ins w:id="9115" w:author="Autor">
        <w:r>
          <w:t>PST</w:t>
        </w:r>
        <w:r w:rsidR="002A7B3F" w:rsidRPr="003D690B">
          <w:t xml:space="preserve"> </w:t>
        </w:r>
        <w:r w:rsidR="002A7B3F">
          <w:t>BBSK</w:t>
        </w:r>
        <w:r w:rsidR="002A7B3F" w:rsidRPr="003D690B">
          <w:t xml:space="preserve"> je rozdelený na 3 hlavné piliere,</w:t>
        </w:r>
        <w:r w:rsidR="002A7B3F" w:rsidRPr="003D690B">
          <w:rPr>
            <w:b/>
          </w:rPr>
          <w:t xml:space="preserve"> </w:t>
        </w:r>
        <w:r w:rsidR="002A7B3F" w:rsidRPr="003D690B">
          <w:t xml:space="preserve">ktoré sú prepojené prostredníctvom osobitných opatrení. </w:t>
        </w:r>
      </w:ins>
    </w:p>
    <w:tbl>
      <w:tblPr>
        <w:tblW w:w="9519" w:type="dxa"/>
        <w:tblCellMar>
          <w:left w:w="70" w:type="dxa"/>
          <w:right w:w="70" w:type="dxa"/>
        </w:tblCellMar>
        <w:tblLook w:val="04A0" w:firstRow="1" w:lastRow="0" w:firstColumn="1" w:lastColumn="0" w:noHBand="0" w:noVBand="1"/>
      </w:tblPr>
      <w:tblGrid>
        <w:gridCol w:w="6747"/>
        <w:gridCol w:w="924"/>
        <w:gridCol w:w="924"/>
        <w:gridCol w:w="924"/>
      </w:tblGrid>
      <w:tr w:rsidR="009E7DC3" w:rsidRPr="009E7DC3" w14:paraId="06C56A51" w14:textId="77777777" w:rsidTr="00B43463">
        <w:trPr>
          <w:trHeight w:val="288"/>
          <w:ins w:id="9116" w:author="Autor"/>
        </w:trPr>
        <w:tc>
          <w:tcPr>
            <w:tcW w:w="6747" w:type="dxa"/>
            <w:vMerge w:val="restart"/>
            <w:tcBorders>
              <w:top w:val="single" w:sz="4" w:space="0" w:color="E7E6E6"/>
              <w:left w:val="single" w:sz="4" w:space="0" w:color="E7E6E6"/>
              <w:bottom w:val="single" w:sz="4" w:space="0" w:color="E7E6E6"/>
              <w:right w:val="single" w:sz="4" w:space="0" w:color="E7E6E6"/>
            </w:tcBorders>
            <w:shd w:val="clear" w:color="auto" w:fill="auto"/>
            <w:noWrap/>
            <w:vAlign w:val="bottom"/>
            <w:hideMark/>
          </w:tcPr>
          <w:p w14:paraId="02DC8756" w14:textId="77777777" w:rsidR="009E7DC3" w:rsidRPr="009E7DC3" w:rsidRDefault="009E7DC3" w:rsidP="009E7DC3">
            <w:pPr>
              <w:spacing w:after="0" w:line="240" w:lineRule="auto"/>
              <w:jc w:val="center"/>
              <w:rPr>
                <w:ins w:id="9117" w:author="Autor"/>
                <w:rFonts w:ascii="Calibri" w:hAnsi="Calibri" w:cs="Calibri"/>
                <w:color w:val="000000"/>
                <w:szCs w:val="22"/>
              </w:rPr>
            </w:pPr>
            <w:ins w:id="9118" w:author="Autor">
              <w:r w:rsidRPr="009E7DC3">
                <w:rPr>
                  <w:rFonts w:ascii="Calibri" w:hAnsi="Calibri" w:cs="Calibri"/>
                  <w:color w:val="000000"/>
                  <w:szCs w:val="22"/>
                </w:rPr>
                <w:t> </w:t>
              </w:r>
            </w:ins>
          </w:p>
        </w:tc>
        <w:tc>
          <w:tcPr>
            <w:tcW w:w="2772" w:type="dxa"/>
            <w:gridSpan w:val="3"/>
            <w:tcBorders>
              <w:top w:val="single" w:sz="4" w:space="0" w:color="E7E6E6"/>
              <w:left w:val="nil"/>
              <w:bottom w:val="single" w:sz="4" w:space="0" w:color="E7E6E6"/>
              <w:right w:val="single" w:sz="4" w:space="0" w:color="E7E6E6"/>
            </w:tcBorders>
            <w:shd w:val="clear" w:color="auto" w:fill="auto"/>
            <w:noWrap/>
            <w:vAlign w:val="bottom"/>
            <w:hideMark/>
          </w:tcPr>
          <w:p w14:paraId="61409C9F" w14:textId="77777777" w:rsidR="009E7DC3" w:rsidRPr="009E7DC3" w:rsidRDefault="009E7DC3" w:rsidP="009E7DC3">
            <w:pPr>
              <w:spacing w:after="0" w:line="240" w:lineRule="auto"/>
              <w:jc w:val="center"/>
              <w:rPr>
                <w:ins w:id="9119" w:author="Autor"/>
                <w:rFonts w:ascii="Calibri" w:hAnsi="Calibri" w:cs="Calibri"/>
                <w:b/>
                <w:bCs/>
                <w:color w:val="000000"/>
                <w:szCs w:val="22"/>
              </w:rPr>
            </w:pPr>
            <w:ins w:id="9120" w:author="Autor">
              <w:r w:rsidRPr="009E7DC3">
                <w:rPr>
                  <w:rFonts w:ascii="Calibri" w:hAnsi="Calibri" w:cs="Calibri"/>
                  <w:b/>
                  <w:bCs/>
                  <w:color w:val="000000"/>
                  <w:szCs w:val="22"/>
                </w:rPr>
                <w:t>Priorita</w:t>
              </w:r>
            </w:ins>
          </w:p>
        </w:tc>
      </w:tr>
      <w:tr w:rsidR="00C317D8" w:rsidRPr="009E7DC3" w14:paraId="147F8EFF" w14:textId="77777777" w:rsidTr="7864D6E8">
        <w:trPr>
          <w:trHeight w:val="288"/>
          <w:ins w:id="9121" w:author="Autor"/>
        </w:trPr>
        <w:tc>
          <w:tcPr>
            <w:tcW w:w="6747" w:type="dxa"/>
            <w:vMerge/>
            <w:vAlign w:val="center"/>
            <w:hideMark/>
          </w:tcPr>
          <w:p w14:paraId="5E8C54C7" w14:textId="77777777" w:rsidR="009E7DC3" w:rsidRPr="009E7DC3" w:rsidRDefault="009E7DC3" w:rsidP="009E7DC3">
            <w:pPr>
              <w:spacing w:after="0" w:line="240" w:lineRule="auto"/>
              <w:jc w:val="left"/>
              <w:rPr>
                <w:ins w:id="9122" w:author="Autor"/>
                <w:rFonts w:ascii="Calibri" w:hAnsi="Calibri" w:cs="Calibri"/>
                <w:color w:val="000000"/>
                <w:szCs w:val="22"/>
              </w:rPr>
            </w:pPr>
          </w:p>
        </w:tc>
        <w:tc>
          <w:tcPr>
            <w:tcW w:w="924" w:type="dxa"/>
            <w:tcBorders>
              <w:top w:val="nil"/>
              <w:left w:val="nil"/>
              <w:bottom w:val="single" w:sz="4" w:space="0" w:color="E7E6E6"/>
              <w:right w:val="single" w:sz="4" w:space="0" w:color="E7E6E6"/>
            </w:tcBorders>
            <w:shd w:val="clear" w:color="auto" w:fill="auto"/>
            <w:noWrap/>
            <w:vAlign w:val="center"/>
            <w:hideMark/>
          </w:tcPr>
          <w:p w14:paraId="489D4EB4" w14:textId="77777777" w:rsidR="009E7DC3" w:rsidRPr="009E7DC3" w:rsidRDefault="009E7DC3" w:rsidP="009E7DC3">
            <w:pPr>
              <w:spacing w:after="0" w:line="240" w:lineRule="auto"/>
              <w:jc w:val="left"/>
              <w:rPr>
                <w:ins w:id="9123" w:author="Autor"/>
                <w:rFonts w:ascii="Calibri" w:hAnsi="Calibri" w:cs="Calibri"/>
                <w:b/>
                <w:bCs/>
                <w:color w:val="000000"/>
                <w:szCs w:val="22"/>
              </w:rPr>
            </w:pPr>
            <w:ins w:id="9124" w:author="Autor">
              <w:r w:rsidRPr="009E7DC3">
                <w:rPr>
                  <w:rFonts w:ascii="Calibri" w:hAnsi="Calibri" w:cs="Calibri"/>
                  <w:b/>
                  <w:bCs/>
                  <w:color w:val="000000"/>
                  <w:szCs w:val="22"/>
                </w:rPr>
                <w:t>Vysoká</w:t>
              </w:r>
            </w:ins>
          </w:p>
        </w:tc>
        <w:tc>
          <w:tcPr>
            <w:tcW w:w="924" w:type="dxa"/>
            <w:tcBorders>
              <w:top w:val="nil"/>
              <w:left w:val="nil"/>
              <w:bottom w:val="single" w:sz="4" w:space="0" w:color="E7E6E6"/>
              <w:right w:val="single" w:sz="4" w:space="0" w:color="E7E6E6"/>
            </w:tcBorders>
            <w:shd w:val="clear" w:color="auto" w:fill="auto"/>
            <w:noWrap/>
            <w:vAlign w:val="center"/>
            <w:hideMark/>
          </w:tcPr>
          <w:p w14:paraId="55E12542" w14:textId="77777777" w:rsidR="009E7DC3" w:rsidRPr="009E7DC3" w:rsidRDefault="009E7DC3" w:rsidP="009E7DC3">
            <w:pPr>
              <w:spacing w:after="0" w:line="240" w:lineRule="auto"/>
              <w:jc w:val="left"/>
              <w:rPr>
                <w:ins w:id="9125" w:author="Autor"/>
                <w:rFonts w:ascii="Calibri" w:hAnsi="Calibri" w:cs="Calibri"/>
                <w:b/>
                <w:bCs/>
                <w:color w:val="000000"/>
                <w:szCs w:val="22"/>
              </w:rPr>
            </w:pPr>
            <w:ins w:id="9126" w:author="Autor">
              <w:r w:rsidRPr="009E7DC3">
                <w:rPr>
                  <w:rFonts w:ascii="Calibri" w:hAnsi="Calibri" w:cs="Calibri"/>
                  <w:b/>
                  <w:bCs/>
                  <w:color w:val="000000"/>
                  <w:szCs w:val="22"/>
                </w:rPr>
                <w:t>Stredná</w:t>
              </w:r>
            </w:ins>
          </w:p>
        </w:tc>
        <w:tc>
          <w:tcPr>
            <w:tcW w:w="924" w:type="dxa"/>
            <w:tcBorders>
              <w:top w:val="nil"/>
              <w:left w:val="nil"/>
              <w:bottom w:val="single" w:sz="4" w:space="0" w:color="E7E6E6"/>
              <w:right w:val="single" w:sz="4" w:space="0" w:color="E7E6E6"/>
            </w:tcBorders>
            <w:shd w:val="clear" w:color="auto" w:fill="auto"/>
            <w:noWrap/>
            <w:vAlign w:val="center"/>
            <w:hideMark/>
          </w:tcPr>
          <w:p w14:paraId="395F34F6" w14:textId="77777777" w:rsidR="009E7DC3" w:rsidRPr="009E7DC3" w:rsidRDefault="009E7DC3" w:rsidP="009E7DC3">
            <w:pPr>
              <w:spacing w:after="0" w:line="240" w:lineRule="auto"/>
              <w:jc w:val="left"/>
              <w:rPr>
                <w:ins w:id="9127" w:author="Autor"/>
                <w:rFonts w:ascii="Calibri" w:hAnsi="Calibri" w:cs="Calibri"/>
                <w:b/>
                <w:bCs/>
                <w:color w:val="000000"/>
                <w:szCs w:val="22"/>
              </w:rPr>
            </w:pPr>
            <w:ins w:id="9128" w:author="Autor">
              <w:r w:rsidRPr="009E7DC3">
                <w:rPr>
                  <w:rFonts w:ascii="Calibri" w:hAnsi="Calibri" w:cs="Calibri"/>
                  <w:b/>
                  <w:bCs/>
                  <w:color w:val="000000"/>
                  <w:szCs w:val="22"/>
                </w:rPr>
                <w:t>Nízka</w:t>
              </w:r>
            </w:ins>
          </w:p>
        </w:tc>
      </w:tr>
      <w:tr w:rsidR="00C317D8" w:rsidRPr="009E7DC3" w14:paraId="3D049ABC" w14:textId="77777777" w:rsidTr="00863BF2">
        <w:trPr>
          <w:trHeight w:val="312"/>
          <w:ins w:id="9129" w:author="Autor"/>
        </w:trPr>
        <w:tc>
          <w:tcPr>
            <w:tcW w:w="9519" w:type="dxa"/>
            <w:gridSpan w:val="4"/>
            <w:tcBorders>
              <w:top w:val="nil"/>
              <w:left w:val="single" w:sz="4" w:space="0" w:color="E7E6E6"/>
              <w:bottom w:val="single" w:sz="4" w:space="0" w:color="E7E6E6"/>
              <w:right w:val="single" w:sz="4" w:space="0" w:color="E7E6E6"/>
            </w:tcBorders>
            <w:shd w:val="clear" w:color="auto" w:fill="auto"/>
            <w:noWrap/>
            <w:vAlign w:val="center"/>
            <w:hideMark/>
          </w:tcPr>
          <w:p w14:paraId="7C9D8701" w14:textId="77777777" w:rsidR="00C317D8" w:rsidRPr="009E7DC3" w:rsidRDefault="00C317D8" w:rsidP="009E7DC3">
            <w:pPr>
              <w:spacing w:after="0" w:line="240" w:lineRule="auto"/>
              <w:rPr>
                <w:ins w:id="9130" w:author="Autor"/>
                <w:b/>
                <w:bCs/>
                <w:color w:val="E36C0A"/>
                <w:sz w:val="24"/>
                <w:szCs w:val="24"/>
              </w:rPr>
            </w:pPr>
            <w:ins w:id="9131" w:author="Autor">
              <w:r w:rsidRPr="009E7DC3">
                <w:rPr>
                  <w:b/>
                  <w:bCs/>
                  <w:color w:val="E36C0A"/>
                  <w:sz w:val="24"/>
                  <w:szCs w:val="24"/>
                </w:rPr>
                <w:t>Pilier I – Hospodárska diverzifikácia</w:t>
              </w:r>
            </w:ins>
          </w:p>
          <w:p w14:paraId="42511E4F" w14:textId="77777777" w:rsidR="00C317D8" w:rsidRPr="009E7DC3" w:rsidRDefault="00C317D8">
            <w:pPr>
              <w:spacing w:after="0" w:line="240" w:lineRule="auto"/>
              <w:jc w:val="left"/>
              <w:rPr>
                <w:ins w:id="9132" w:author="Autor"/>
                <w:rFonts w:ascii="Calibri" w:hAnsi="Calibri" w:cs="Calibri"/>
                <w:color w:val="000000"/>
                <w:szCs w:val="22"/>
              </w:rPr>
            </w:pPr>
            <w:ins w:id="9133" w:author="Autor">
              <w:r w:rsidRPr="009E7DC3">
                <w:rPr>
                  <w:rFonts w:ascii="Calibri" w:hAnsi="Calibri" w:cs="Calibri"/>
                  <w:color w:val="000000"/>
                  <w:szCs w:val="22"/>
                </w:rPr>
                <w:t> </w:t>
              </w:r>
            </w:ins>
          </w:p>
        </w:tc>
      </w:tr>
      <w:tr w:rsidR="00D470C0" w:rsidRPr="009E7DC3" w14:paraId="5999B76A" w14:textId="77777777" w:rsidTr="00B43463">
        <w:trPr>
          <w:trHeight w:val="624"/>
          <w:ins w:id="9134" w:author="Autor"/>
        </w:trPr>
        <w:tc>
          <w:tcPr>
            <w:tcW w:w="6747" w:type="dxa"/>
            <w:tcBorders>
              <w:top w:val="nil"/>
              <w:left w:val="single" w:sz="4" w:space="0" w:color="E7E6E6"/>
            </w:tcBorders>
            <w:shd w:val="clear" w:color="auto" w:fill="auto"/>
            <w:noWrap/>
            <w:vAlign w:val="center"/>
            <w:hideMark/>
          </w:tcPr>
          <w:p w14:paraId="74B0F68F" w14:textId="77777777" w:rsidR="00D470C0" w:rsidRPr="009E7DC3" w:rsidRDefault="00D470C0" w:rsidP="009E7DC3">
            <w:pPr>
              <w:spacing w:after="0" w:line="240" w:lineRule="auto"/>
              <w:rPr>
                <w:ins w:id="9135" w:author="Autor"/>
                <w:b/>
                <w:bCs/>
                <w:color w:val="000000"/>
                <w:sz w:val="24"/>
                <w:szCs w:val="24"/>
              </w:rPr>
            </w:pPr>
            <w:ins w:id="9136" w:author="Autor">
              <w:r w:rsidRPr="009E7DC3">
                <w:rPr>
                  <w:b/>
                  <w:bCs/>
                  <w:color w:val="000000"/>
                  <w:sz w:val="24"/>
                  <w:szCs w:val="24"/>
                </w:rPr>
                <w:t>Opatrenie 1.1 Podpora vytvárania nových udržateľných pracovných miest</w:t>
              </w:r>
            </w:ins>
          </w:p>
        </w:tc>
        <w:tc>
          <w:tcPr>
            <w:tcW w:w="2772" w:type="dxa"/>
            <w:gridSpan w:val="3"/>
            <w:tcBorders>
              <w:top w:val="nil"/>
              <w:right w:val="single" w:sz="4" w:space="0" w:color="E7E6E6"/>
            </w:tcBorders>
            <w:shd w:val="clear" w:color="auto" w:fill="auto"/>
            <w:noWrap/>
            <w:vAlign w:val="bottom"/>
            <w:hideMark/>
          </w:tcPr>
          <w:p w14:paraId="43EFCB1A" w14:textId="77777777" w:rsidR="00D470C0" w:rsidRPr="009E7DC3" w:rsidRDefault="00D470C0" w:rsidP="009E7DC3">
            <w:pPr>
              <w:spacing w:after="0" w:line="240" w:lineRule="auto"/>
              <w:jc w:val="left"/>
              <w:rPr>
                <w:ins w:id="9137" w:author="Autor"/>
                <w:rFonts w:ascii="Calibri" w:hAnsi="Calibri" w:cs="Calibri"/>
                <w:color w:val="000000"/>
                <w:szCs w:val="22"/>
              </w:rPr>
            </w:pPr>
            <w:ins w:id="9138" w:author="Autor">
              <w:r w:rsidRPr="009E7DC3">
                <w:rPr>
                  <w:rFonts w:ascii="Calibri" w:hAnsi="Calibri" w:cs="Calibri"/>
                  <w:color w:val="000000"/>
                  <w:szCs w:val="22"/>
                </w:rPr>
                <w:t> </w:t>
              </w:r>
            </w:ins>
          </w:p>
          <w:p w14:paraId="614F87B9" w14:textId="77777777" w:rsidR="00D470C0" w:rsidRPr="009E7DC3" w:rsidRDefault="00D470C0" w:rsidP="009E7DC3">
            <w:pPr>
              <w:spacing w:after="0" w:line="240" w:lineRule="auto"/>
              <w:jc w:val="left"/>
              <w:rPr>
                <w:ins w:id="9139" w:author="Autor"/>
                <w:rFonts w:ascii="Calibri" w:hAnsi="Calibri" w:cs="Calibri"/>
                <w:color w:val="000000"/>
                <w:szCs w:val="22"/>
              </w:rPr>
            </w:pPr>
            <w:ins w:id="9140" w:author="Autor">
              <w:r w:rsidRPr="009E7DC3">
                <w:rPr>
                  <w:rFonts w:ascii="Calibri" w:hAnsi="Calibri" w:cs="Calibri"/>
                  <w:color w:val="000000"/>
                  <w:szCs w:val="22"/>
                </w:rPr>
                <w:t> </w:t>
              </w:r>
            </w:ins>
          </w:p>
          <w:p w14:paraId="4316B7E5" w14:textId="77777777" w:rsidR="00D470C0" w:rsidRPr="009E7DC3" w:rsidRDefault="00D470C0" w:rsidP="009E7DC3">
            <w:pPr>
              <w:spacing w:after="0" w:line="240" w:lineRule="auto"/>
              <w:jc w:val="left"/>
              <w:rPr>
                <w:ins w:id="9141" w:author="Autor"/>
                <w:rFonts w:ascii="Calibri" w:hAnsi="Calibri" w:cs="Calibri"/>
                <w:color w:val="000000"/>
                <w:szCs w:val="22"/>
              </w:rPr>
            </w:pPr>
            <w:ins w:id="9142" w:author="Autor">
              <w:r w:rsidRPr="009E7DC3">
                <w:rPr>
                  <w:rFonts w:ascii="Calibri" w:hAnsi="Calibri" w:cs="Calibri"/>
                  <w:color w:val="000000"/>
                  <w:szCs w:val="22"/>
                </w:rPr>
                <w:t> </w:t>
              </w:r>
            </w:ins>
          </w:p>
        </w:tc>
      </w:tr>
      <w:tr w:rsidR="00365862" w:rsidRPr="009E7DC3" w14:paraId="1F5820B6" w14:textId="77777777" w:rsidTr="00B43463">
        <w:trPr>
          <w:trHeight w:val="324"/>
          <w:ins w:id="9143" w:author="Autor"/>
        </w:trPr>
        <w:tc>
          <w:tcPr>
            <w:tcW w:w="6747" w:type="dxa"/>
            <w:tcBorders>
              <w:left w:val="single" w:sz="4" w:space="0" w:color="E7E6E6"/>
              <w:bottom w:val="single" w:sz="4" w:space="0" w:color="E7E6E6"/>
            </w:tcBorders>
            <w:shd w:val="clear" w:color="auto" w:fill="auto"/>
            <w:noWrap/>
            <w:vAlign w:val="center"/>
            <w:hideMark/>
          </w:tcPr>
          <w:p w14:paraId="791E3492" w14:textId="77777777" w:rsidR="00365862" w:rsidRPr="009E7DC3" w:rsidRDefault="00365862" w:rsidP="009E7DC3">
            <w:pPr>
              <w:spacing w:after="0" w:line="240" w:lineRule="auto"/>
              <w:rPr>
                <w:ins w:id="9144" w:author="Autor"/>
                <w:b/>
                <w:bCs/>
                <w:i/>
                <w:iCs/>
                <w:color w:val="000000"/>
                <w:sz w:val="24"/>
                <w:szCs w:val="24"/>
              </w:rPr>
            </w:pPr>
            <w:ins w:id="9145" w:author="Autor">
              <w:r w:rsidRPr="009E7DC3">
                <w:rPr>
                  <w:b/>
                  <w:bCs/>
                  <w:i/>
                  <w:iCs/>
                  <w:color w:val="000000"/>
                  <w:sz w:val="24"/>
                  <w:szCs w:val="24"/>
                </w:rPr>
                <w:lastRenderedPageBreak/>
                <w:t>Súvisiace aktivity:</w:t>
              </w:r>
            </w:ins>
          </w:p>
        </w:tc>
        <w:tc>
          <w:tcPr>
            <w:tcW w:w="2772" w:type="dxa"/>
            <w:gridSpan w:val="3"/>
            <w:tcBorders>
              <w:top w:val="nil"/>
              <w:left w:val="nil"/>
              <w:bottom w:val="single" w:sz="4" w:space="0" w:color="E7E6E6"/>
              <w:right w:val="single" w:sz="4" w:space="0" w:color="E7E6E6"/>
            </w:tcBorders>
            <w:shd w:val="clear" w:color="auto" w:fill="auto"/>
            <w:noWrap/>
            <w:vAlign w:val="bottom"/>
            <w:hideMark/>
          </w:tcPr>
          <w:p w14:paraId="16D3C7CB" w14:textId="77777777" w:rsidR="00365862" w:rsidRPr="009E7DC3" w:rsidRDefault="00365862" w:rsidP="009E7DC3">
            <w:pPr>
              <w:spacing w:after="0" w:line="240" w:lineRule="auto"/>
              <w:jc w:val="left"/>
              <w:rPr>
                <w:ins w:id="9146" w:author="Autor"/>
                <w:rFonts w:ascii="Calibri" w:hAnsi="Calibri" w:cs="Calibri"/>
                <w:color w:val="000000"/>
                <w:szCs w:val="22"/>
              </w:rPr>
            </w:pPr>
            <w:ins w:id="9147" w:author="Autor">
              <w:r w:rsidRPr="009E7DC3">
                <w:rPr>
                  <w:rFonts w:ascii="Calibri" w:hAnsi="Calibri" w:cs="Calibri"/>
                  <w:color w:val="000000"/>
                  <w:szCs w:val="22"/>
                </w:rPr>
                <w:t> </w:t>
              </w:r>
            </w:ins>
          </w:p>
          <w:p w14:paraId="55A468DF" w14:textId="77777777" w:rsidR="00365862" w:rsidRPr="009E7DC3" w:rsidRDefault="00365862" w:rsidP="009E7DC3">
            <w:pPr>
              <w:spacing w:after="0" w:line="240" w:lineRule="auto"/>
              <w:jc w:val="left"/>
              <w:rPr>
                <w:ins w:id="9148" w:author="Autor"/>
                <w:rFonts w:ascii="Calibri" w:hAnsi="Calibri" w:cs="Calibri"/>
                <w:color w:val="000000"/>
                <w:szCs w:val="22"/>
              </w:rPr>
            </w:pPr>
            <w:ins w:id="9149" w:author="Autor">
              <w:r w:rsidRPr="009E7DC3">
                <w:rPr>
                  <w:rFonts w:ascii="Calibri" w:hAnsi="Calibri" w:cs="Calibri"/>
                  <w:color w:val="000000"/>
                  <w:szCs w:val="22"/>
                </w:rPr>
                <w:t>  </w:t>
              </w:r>
            </w:ins>
          </w:p>
        </w:tc>
      </w:tr>
      <w:tr w:rsidR="00483CE5" w:rsidRPr="009E7DC3" w14:paraId="135A14FB" w14:textId="77777777" w:rsidTr="00C317D8">
        <w:trPr>
          <w:trHeight w:val="1248"/>
          <w:ins w:id="9150" w:author="Autor"/>
        </w:trPr>
        <w:tc>
          <w:tcPr>
            <w:tcW w:w="6747" w:type="dxa"/>
            <w:tcBorders>
              <w:top w:val="nil"/>
              <w:left w:val="single" w:sz="4" w:space="0" w:color="E7E6E6"/>
              <w:bottom w:val="single" w:sz="4" w:space="0" w:color="E7E6E6"/>
              <w:right w:val="single" w:sz="4" w:space="0" w:color="E7E6E6"/>
            </w:tcBorders>
            <w:shd w:val="clear" w:color="auto" w:fill="auto"/>
            <w:noWrap/>
            <w:vAlign w:val="center"/>
            <w:hideMark/>
          </w:tcPr>
          <w:p w14:paraId="12EB9699" w14:textId="77777777" w:rsidR="009E7DC3" w:rsidRPr="009E7DC3" w:rsidRDefault="5F1B8B78" w:rsidP="009E7DC3">
            <w:pPr>
              <w:spacing w:after="0" w:line="240" w:lineRule="auto"/>
              <w:rPr>
                <w:ins w:id="9151" w:author="Autor"/>
                <w:i/>
                <w:iCs/>
                <w:color w:val="000000"/>
                <w:sz w:val="24"/>
                <w:szCs w:val="24"/>
              </w:rPr>
            </w:pPr>
            <w:ins w:id="9152" w:author="Autor">
              <w:r w:rsidRPr="7864D6E8">
                <w:rPr>
                  <w:i/>
                  <w:iCs/>
                  <w:color w:val="000000" w:themeColor="text1"/>
                  <w:sz w:val="24"/>
                  <w:szCs w:val="24"/>
                </w:rPr>
                <w:t>v</w:t>
              </w:r>
              <w:r w:rsidR="009E7DC3" w:rsidRPr="7864D6E8">
                <w:rPr>
                  <w:i/>
                  <w:color w:val="000000" w:themeColor="text1"/>
                  <w:sz w:val="24"/>
                  <w:szCs w:val="24"/>
                </w:rPr>
                <w:t>ytváranie nových pracovných miest pre mladú generáciu v nových odvetviach rýchlo rastúceho hospodárstva a v rozvíjajúcich sa a v transformujúcich odvetviach</w:t>
              </w:r>
            </w:ins>
          </w:p>
        </w:tc>
        <w:tc>
          <w:tcPr>
            <w:tcW w:w="924" w:type="dxa"/>
            <w:tcBorders>
              <w:top w:val="nil"/>
              <w:left w:val="nil"/>
              <w:bottom w:val="single" w:sz="4" w:space="0" w:color="E7E6E6"/>
              <w:right w:val="single" w:sz="4" w:space="0" w:color="E7E6E6"/>
            </w:tcBorders>
            <w:shd w:val="clear" w:color="auto" w:fill="auto"/>
            <w:vAlign w:val="center"/>
            <w:hideMark/>
          </w:tcPr>
          <w:p w14:paraId="72FD3310" w14:textId="77777777" w:rsidR="009E7DC3" w:rsidRPr="009E7DC3" w:rsidRDefault="009E7DC3" w:rsidP="009E7DC3">
            <w:pPr>
              <w:spacing w:after="0" w:line="240" w:lineRule="auto"/>
              <w:jc w:val="center"/>
              <w:rPr>
                <w:ins w:id="9153" w:author="Autor"/>
                <w:rFonts w:ascii="Wingdings" w:hAnsi="Wingdings" w:cs="Calibri"/>
                <w:color w:val="000000"/>
                <w:sz w:val="40"/>
                <w:szCs w:val="40"/>
              </w:rPr>
            </w:pPr>
            <w:ins w:id="9154" w:author="Autor">
              <w:r w:rsidRPr="009E7DC3">
                <w:rPr>
                  <w:rFonts w:ascii="Wingdings" w:hAnsi="Wingdings" w:cs="Calibri"/>
                  <w:color w:val="000000"/>
                  <w:sz w:val="40"/>
                  <w:szCs w:val="40"/>
                </w:rPr>
                <w:t></w:t>
              </w:r>
            </w:ins>
          </w:p>
        </w:tc>
        <w:tc>
          <w:tcPr>
            <w:tcW w:w="924" w:type="dxa"/>
            <w:tcBorders>
              <w:top w:val="nil"/>
              <w:left w:val="nil"/>
              <w:bottom w:val="single" w:sz="4" w:space="0" w:color="E7E6E6"/>
              <w:right w:val="single" w:sz="4" w:space="0" w:color="E7E6E6"/>
            </w:tcBorders>
            <w:shd w:val="clear" w:color="auto" w:fill="auto"/>
            <w:noWrap/>
            <w:vAlign w:val="bottom"/>
            <w:hideMark/>
          </w:tcPr>
          <w:p w14:paraId="769CD197" w14:textId="77777777" w:rsidR="009E7DC3" w:rsidRPr="009E7DC3" w:rsidRDefault="009E7DC3" w:rsidP="009E7DC3">
            <w:pPr>
              <w:spacing w:after="0" w:line="240" w:lineRule="auto"/>
              <w:jc w:val="left"/>
              <w:rPr>
                <w:ins w:id="9155" w:author="Autor"/>
                <w:rFonts w:ascii="Calibri" w:hAnsi="Calibri" w:cs="Calibri"/>
                <w:color w:val="000000"/>
                <w:szCs w:val="22"/>
              </w:rPr>
            </w:pPr>
            <w:ins w:id="9156" w:author="Autor">
              <w:r w:rsidRPr="009E7DC3">
                <w:rPr>
                  <w:rFonts w:ascii="Calibri" w:hAnsi="Calibri" w:cs="Calibri"/>
                  <w:color w:val="000000"/>
                  <w:szCs w:val="22"/>
                </w:rPr>
                <w:t> </w:t>
              </w:r>
            </w:ins>
          </w:p>
        </w:tc>
        <w:tc>
          <w:tcPr>
            <w:tcW w:w="924" w:type="dxa"/>
            <w:tcBorders>
              <w:top w:val="nil"/>
              <w:left w:val="nil"/>
              <w:bottom w:val="single" w:sz="4" w:space="0" w:color="E7E6E6"/>
              <w:right w:val="single" w:sz="4" w:space="0" w:color="E7E6E6"/>
            </w:tcBorders>
            <w:shd w:val="clear" w:color="auto" w:fill="auto"/>
            <w:noWrap/>
            <w:vAlign w:val="bottom"/>
            <w:hideMark/>
          </w:tcPr>
          <w:p w14:paraId="79217388" w14:textId="77777777" w:rsidR="009E7DC3" w:rsidRPr="009E7DC3" w:rsidRDefault="009E7DC3" w:rsidP="009E7DC3">
            <w:pPr>
              <w:spacing w:after="0" w:line="240" w:lineRule="auto"/>
              <w:jc w:val="left"/>
              <w:rPr>
                <w:ins w:id="9157" w:author="Autor"/>
                <w:rFonts w:ascii="Calibri" w:hAnsi="Calibri" w:cs="Calibri"/>
                <w:color w:val="000000"/>
                <w:szCs w:val="22"/>
              </w:rPr>
            </w:pPr>
            <w:ins w:id="9158" w:author="Autor">
              <w:r w:rsidRPr="009E7DC3">
                <w:rPr>
                  <w:rFonts w:ascii="Calibri" w:hAnsi="Calibri" w:cs="Calibri"/>
                  <w:color w:val="000000"/>
                  <w:szCs w:val="22"/>
                </w:rPr>
                <w:t> </w:t>
              </w:r>
            </w:ins>
          </w:p>
        </w:tc>
      </w:tr>
      <w:tr w:rsidR="00483CE5" w:rsidRPr="009E7DC3" w14:paraId="2518F3AF" w14:textId="77777777" w:rsidTr="00C317D8">
        <w:trPr>
          <w:trHeight w:val="936"/>
          <w:ins w:id="9159" w:author="Autor"/>
        </w:trPr>
        <w:tc>
          <w:tcPr>
            <w:tcW w:w="6747" w:type="dxa"/>
            <w:tcBorders>
              <w:top w:val="nil"/>
              <w:left w:val="single" w:sz="4" w:space="0" w:color="E7E6E6"/>
              <w:bottom w:val="single" w:sz="4" w:space="0" w:color="E7E6E6"/>
              <w:right w:val="single" w:sz="4" w:space="0" w:color="E7E6E6"/>
            </w:tcBorders>
            <w:shd w:val="clear" w:color="auto" w:fill="auto"/>
            <w:noWrap/>
            <w:vAlign w:val="center"/>
            <w:hideMark/>
          </w:tcPr>
          <w:p w14:paraId="01E39C4E" w14:textId="77777777" w:rsidR="009E7DC3" w:rsidRPr="009E7DC3" w:rsidRDefault="5F1B8B78" w:rsidP="009E7DC3">
            <w:pPr>
              <w:spacing w:after="0" w:line="240" w:lineRule="auto"/>
              <w:rPr>
                <w:ins w:id="9160" w:author="Autor"/>
                <w:i/>
                <w:iCs/>
                <w:color w:val="000000"/>
                <w:sz w:val="24"/>
                <w:szCs w:val="24"/>
              </w:rPr>
            </w:pPr>
            <w:ins w:id="9161" w:author="Autor">
              <w:r w:rsidRPr="444087B3">
                <w:rPr>
                  <w:i/>
                  <w:iCs/>
                  <w:color w:val="000000" w:themeColor="text1"/>
                  <w:sz w:val="24"/>
                  <w:szCs w:val="24"/>
                </w:rPr>
                <w:t>p</w:t>
              </w:r>
              <w:r w:rsidR="009E7DC3" w:rsidRPr="444087B3">
                <w:rPr>
                  <w:i/>
                  <w:iCs/>
                  <w:color w:val="000000" w:themeColor="text1"/>
                  <w:sz w:val="24"/>
                  <w:szCs w:val="24"/>
                </w:rPr>
                <w:t>odpora</w:t>
              </w:r>
              <w:r w:rsidR="009E7DC3" w:rsidRPr="444087B3">
                <w:rPr>
                  <w:i/>
                  <w:color w:val="000000" w:themeColor="text1"/>
                  <w:sz w:val="24"/>
                  <w:szCs w:val="24"/>
                </w:rPr>
                <w:t xml:space="preserve"> vzniku nových a rozvoj existujúcich aktivít v sociálnom podnikaní</w:t>
              </w:r>
            </w:ins>
          </w:p>
        </w:tc>
        <w:tc>
          <w:tcPr>
            <w:tcW w:w="924" w:type="dxa"/>
            <w:tcBorders>
              <w:top w:val="nil"/>
              <w:left w:val="nil"/>
              <w:bottom w:val="single" w:sz="4" w:space="0" w:color="E7E6E6"/>
              <w:right w:val="single" w:sz="4" w:space="0" w:color="E7E6E6"/>
            </w:tcBorders>
            <w:shd w:val="clear" w:color="auto" w:fill="auto"/>
            <w:vAlign w:val="center"/>
            <w:hideMark/>
          </w:tcPr>
          <w:p w14:paraId="13F01BE1" w14:textId="77777777" w:rsidR="009E7DC3" w:rsidRPr="009E7DC3" w:rsidRDefault="009E7DC3" w:rsidP="009E7DC3">
            <w:pPr>
              <w:spacing w:after="0" w:line="240" w:lineRule="auto"/>
              <w:jc w:val="center"/>
              <w:rPr>
                <w:ins w:id="9162" w:author="Autor"/>
                <w:rFonts w:ascii="Wingdings" w:hAnsi="Wingdings" w:cs="Calibri"/>
                <w:color w:val="000000"/>
                <w:sz w:val="40"/>
                <w:szCs w:val="40"/>
              </w:rPr>
            </w:pPr>
            <w:ins w:id="9163" w:author="Autor">
              <w:r w:rsidRPr="009E7DC3">
                <w:rPr>
                  <w:rFonts w:ascii="Wingdings" w:hAnsi="Wingdings" w:cs="Calibri"/>
                  <w:color w:val="000000"/>
                  <w:sz w:val="40"/>
                  <w:szCs w:val="40"/>
                </w:rPr>
                <w:t></w:t>
              </w:r>
            </w:ins>
          </w:p>
        </w:tc>
        <w:tc>
          <w:tcPr>
            <w:tcW w:w="924" w:type="dxa"/>
            <w:tcBorders>
              <w:top w:val="nil"/>
              <w:left w:val="nil"/>
              <w:bottom w:val="single" w:sz="4" w:space="0" w:color="E7E6E6"/>
              <w:right w:val="single" w:sz="4" w:space="0" w:color="E7E6E6"/>
            </w:tcBorders>
            <w:shd w:val="clear" w:color="auto" w:fill="auto"/>
            <w:noWrap/>
            <w:vAlign w:val="bottom"/>
            <w:hideMark/>
          </w:tcPr>
          <w:p w14:paraId="7D6A3B69" w14:textId="77777777" w:rsidR="009E7DC3" w:rsidRPr="009E7DC3" w:rsidRDefault="009E7DC3" w:rsidP="009E7DC3">
            <w:pPr>
              <w:spacing w:after="0" w:line="240" w:lineRule="auto"/>
              <w:jc w:val="left"/>
              <w:rPr>
                <w:ins w:id="9164" w:author="Autor"/>
                <w:rFonts w:ascii="Calibri" w:hAnsi="Calibri" w:cs="Calibri"/>
                <w:color w:val="000000"/>
                <w:szCs w:val="22"/>
              </w:rPr>
            </w:pPr>
            <w:ins w:id="9165" w:author="Autor">
              <w:r w:rsidRPr="009E7DC3">
                <w:rPr>
                  <w:rFonts w:ascii="Calibri" w:hAnsi="Calibri" w:cs="Calibri"/>
                  <w:color w:val="000000"/>
                  <w:szCs w:val="22"/>
                </w:rPr>
                <w:t> </w:t>
              </w:r>
            </w:ins>
          </w:p>
        </w:tc>
        <w:tc>
          <w:tcPr>
            <w:tcW w:w="924" w:type="dxa"/>
            <w:tcBorders>
              <w:top w:val="nil"/>
              <w:left w:val="nil"/>
              <w:bottom w:val="single" w:sz="4" w:space="0" w:color="E7E6E6"/>
              <w:right w:val="single" w:sz="4" w:space="0" w:color="E7E6E6"/>
            </w:tcBorders>
            <w:shd w:val="clear" w:color="auto" w:fill="auto"/>
            <w:noWrap/>
            <w:vAlign w:val="bottom"/>
            <w:hideMark/>
          </w:tcPr>
          <w:p w14:paraId="6F763695" w14:textId="77777777" w:rsidR="009E7DC3" w:rsidRPr="009E7DC3" w:rsidRDefault="009E7DC3" w:rsidP="009E7DC3">
            <w:pPr>
              <w:spacing w:after="0" w:line="240" w:lineRule="auto"/>
              <w:jc w:val="left"/>
              <w:rPr>
                <w:ins w:id="9166" w:author="Autor"/>
                <w:rFonts w:ascii="Calibri" w:hAnsi="Calibri" w:cs="Calibri"/>
                <w:color w:val="000000"/>
                <w:szCs w:val="22"/>
              </w:rPr>
            </w:pPr>
            <w:ins w:id="9167" w:author="Autor">
              <w:r w:rsidRPr="009E7DC3">
                <w:rPr>
                  <w:rFonts w:ascii="Calibri" w:hAnsi="Calibri" w:cs="Calibri"/>
                  <w:color w:val="000000"/>
                  <w:szCs w:val="22"/>
                </w:rPr>
                <w:t> </w:t>
              </w:r>
            </w:ins>
          </w:p>
        </w:tc>
      </w:tr>
      <w:tr w:rsidR="00483CE5" w:rsidRPr="009E7DC3" w14:paraId="223247FA" w14:textId="77777777" w:rsidTr="00B43463">
        <w:trPr>
          <w:trHeight w:val="624"/>
          <w:ins w:id="9168" w:author="Autor"/>
        </w:trPr>
        <w:tc>
          <w:tcPr>
            <w:tcW w:w="6747" w:type="dxa"/>
            <w:tcBorders>
              <w:top w:val="nil"/>
              <w:left w:val="single" w:sz="4" w:space="0" w:color="E7E6E6"/>
              <w:bottom w:val="single" w:sz="4" w:space="0" w:color="E7E6E6"/>
              <w:right w:val="single" w:sz="4" w:space="0" w:color="E7E6E6"/>
            </w:tcBorders>
            <w:shd w:val="clear" w:color="auto" w:fill="auto"/>
            <w:noWrap/>
            <w:vAlign w:val="center"/>
            <w:hideMark/>
          </w:tcPr>
          <w:p w14:paraId="4949364C" w14:textId="77777777" w:rsidR="009E7DC3" w:rsidRPr="009E7DC3" w:rsidRDefault="27CF2F05" w:rsidP="098D79DD">
            <w:pPr>
              <w:spacing w:after="0" w:line="240" w:lineRule="auto"/>
              <w:rPr>
                <w:ins w:id="9169" w:author="Autor"/>
                <w:i/>
                <w:iCs/>
                <w:color w:val="000000" w:themeColor="text1"/>
                <w:sz w:val="24"/>
                <w:szCs w:val="24"/>
              </w:rPr>
            </w:pPr>
            <w:ins w:id="9170" w:author="Autor">
              <w:r w:rsidRPr="098D79DD">
                <w:rPr>
                  <w:i/>
                  <w:iCs/>
                  <w:color w:val="000000" w:themeColor="text1"/>
                  <w:sz w:val="24"/>
                  <w:szCs w:val="24"/>
                </w:rPr>
                <w:t xml:space="preserve"> v</w:t>
              </w:r>
              <w:r w:rsidR="11D19401" w:rsidRPr="098D79DD">
                <w:rPr>
                  <w:i/>
                  <w:iCs/>
                  <w:color w:val="000000" w:themeColor="text1"/>
                  <w:sz w:val="24"/>
                  <w:szCs w:val="24"/>
                </w:rPr>
                <w:t xml:space="preserve">ytváranie a udržanie pracovných miest </w:t>
              </w:r>
              <w:r w:rsidR="009E7DC3" w:rsidRPr="64FDC2C1">
                <w:rPr>
                  <w:i/>
                  <w:iCs/>
                  <w:color w:val="000000" w:themeColor="text1"/>
                  <w:sz w:val="24"/>
                  <w:szCs w:val="24"/>
                </w:rPr>
                <w:t xml:space="preserve">s vyššou pridanou hodnotou v </w:t>
              </w:r>
              <w:r w:rsidR="11D19401" w:rsidRPr="098D79DD">
                <w:rPr>
                  <w:i/>
                  <w:iCs/>
                  <w:color w:val="000000" w:themeColor="text1"/>
                  <w:sz w:val="24"/>
                  <w:szCs w:val="24"/>
                </w:rPr>
                <w:t>oblasti VVaI</w:t>
              </w:r>
              <w:r w:rsidR="009E7DC3" w:rsidRPr="3E946FA9">
                <w:rPr>
                  <w:i/>
                  <w:iCs/>
                  <w:color w:val="000000" w:themeColor="text1"/>
                  <w:sz w:val="24"/>
                  <w:szCs w:val="24"/>
                </w:rPr>
                <w:t xml:space="preserve"> a zelených </w:t>
              </w:r>
              <w:r w:rsidR="11D19401" w:rsidRPr="098D79DD">
                <w:rPr>
                  <w:i/>
                  <w:iCs/>
                  <w:color w:val="000000" w:themeColor="text1"/>
                  <w:sz w:val="24"/>
                  <w:szCs w:val="24"/>
                </w:rPr>
                <w:t>inovácií</w:t>
              </w:r>
            </w:ins>
          </w:p>
          <w:p w14:paraId="18B4E484" w14:textId="77777777" w:rsidR="009E7DC3" w:rsidRPr="009E7DC3" w:rsidRDefault="009E7DC3" w:rsidP="00BB0004">
            <w:pPr>
              <w:spacing w:after="0" w:line="240" w:lineRule="auto"/>
              <w:rPr>
                <w:ins w:id="9171" w:author="Autor"/>
                <w:i/>
                <w:iCs/>
                <w:color w:val="000000"/>
                <w:sz w:val="24"/>
                <w:szCs w:val="24"/>
              </w:rPr>
            </w:pPr>
          </w:p>
        </w:tc>
        <w:tc>
          <w:tcPr>
            <w:tcW w:w="924" w:type="dxa"/>
            <w:tcBorders>
              <w:top w:val="nil"/>
              <w:left w:val="nil"/>
              <w:bottom w:val="single" w:sz="4" w:space="0" w:color="E7E6E6"/>
              <w:right w:val="single" w:sz="4" w:space="0" w:color="E7E6E6"/>
            </w:tcBorders>
            <w:shd w:val="clear" w:color="auto" w:fill="auto"/>
            <w:noWrap/>
            <w:vAlign w:val="bottom"/>
            <w:hideMark/>
          </w:tcPr>
          <w:p w14:paraId="6EAF6CCC" w14:textId="77777777" w:rsidR="009E7DC3" w:rsidRPr="009E7DC3" w:rsidRDefault="009E7DC3" w:rsidP="009E7DC3">
            <w:pPr>
              <w:spacing w:after="0" w:line="240" w:lineRule="auto"/>
              <w:jc w:val="left"/>
              <w:rPr>
                <w:ins w:id="9172" w:author="Autor"/>
                <w:rFonts w:ascii="Calibri" w:hAnsi="Calibri" w:cs="Calibri"/>
                <w:color w:val="000000"/>
                <w:szCs w:val="22"/>
              </w:rPr>
            </w:pPr>
            <w:ins w:id="9173" w:author="Autor">
              <w:r w:rsidRPr="009E7DC3">
                <w:rPr>
                  <w:rFonts w:ascii="Calibri" w:hAnsi="Calibri" w:cs="Calibri"/>
                  <w:color w:val="000000"/>
                  <w:szCs w:val="22"/>
                </w:rPr>
                <w:t> </w:t>
              </w:r>
            </w:ins>
          </w:p>
        </w:tc>
        <w:tc>
          <w:tcPr>
            <w:tcW w:w="924" w:type="dxa"/>
            <w:tcBorders>
              <w:top w:val="nil"/>
              <w:left w:val="nil"/>
              <w:bottom w:val="single" w:sz="4" w:space="0" w:color="E7E6E6"/>
              <w:right w:val="single" w:sz="4" w:space="0" w:color="E7E6E6"/>
            </w:tcBorders>
            <w:shd w:val="clear" w:color="auto" w:fill="auto"/>
            <w:vAlign w:val="center"/>
            <w:hideMark/>
          </w:tcPr>
          <w:p w14:paraId="5AEDCDF0" w14:textId="77777777" w:rsidR="009E7DC3" w:rsidRPr="009E7DC3" w:rsidRDefault="009E7DC3" w:rsidP="009E7DC3">
            <w:pPr>
              <w:spacing w:after="0" w:line="240" w:lineRule="auto"/>
              <w:jc w:val="center"/>
              <w:rPr>
                <w:ins w:id="9174" w:author="Autor"/>
                <w:rFonts w:ascii="Wingdings" w:hAnsi="Wingdings" w:cs="Calibri"/>
                <w:color w:val="000000"/>
                <w:sz w:val="40"/>
                <w:szCs w:val="40"/>
              </w:rPr>
            </w:pPr>
            <w:ins w:id="9175" w:author="Autor">
              <w:r w:rsidRPr="009E7DC3">
                <w:rPr>
                  <w:rFonts w:ascii="Wingdings" w:hAnsi="Wingdings" w:cs="Calibri"/>
                  <w:color w:val="000000"/>
                  <w:sz w:val="40"/>
                  <w:szCs w:val="40"/>
                </w:rPr>
                <w:t></w:t>
              </w:r>
            </w:ins>
          </w:p>
        </w:tc>
        <w:tc>
          <w:tcPr>
            <w:tcW w:w="924" w:type="dxa"/>
            <w:tcBorders>
              <w:top w:val="nil"/>
              <w:left w:val="nil"/>
              <w:bottom w:val="single" w:sz="4" w:space="0" w:color="E7E6E6"/>
              <w:right w:val="single" w:sz="4" w:space="0" w:color="E7E6E6"/>
            </w:tcBorders>
            <w:shd w:val="clear" w:color="auto" w:fill="auto"/>
            <w:noWrap/>
            <w:vAlign w:val="bottom"/>
            <w:hideMark/>
          </w:tcPr>
          <w:p w14:paraId="70024587" w14:textId="77777777" w:rsidR="009E7DC3" w:rsidRPr="009E7DC3" w:rsidRDefault="009E7DC3" w:rsidP="009E7DC3">
            <w:pPr>
              <w:spacing w:after="0" w:line="240" w:lineRule="auto"/>
              <w:jc w:val="left"/>
              <w:rPr>
                <w:ins w:id="9176" w:author="Autor"/>
                <w:rFonts w:ascii="Calibri" w:hAnsi="Calibri" w:cs="Calibri"/>
                <w:color w:val="000000"/>
                <w:szCs w:val="22"/>
              </w:rPr>
            </w:pPr>
            <w:ins w:id="9177" w:author="Autor">
              <w:r w:rsidRPr="009E7DC3">
                <w:rPr>
                  <w:rFonts w:ascii="Calibri" w:hAnsi="Calibri" w:cs="Calibri"/>
                  <w:color w:val="000000"/>
                  <w:szCs w:val="22"/>
                </w:rPr>
                <w:t> </w:t>
              </w:r>
            </w:ins>
          </w:p>
        </w:tc>
      </w:tr>
      <w:tr w:rsidR="00B61DA5" w:rsidRPr="009E7DC3" w14:paraId="12C66C2F" w14:textId="77777777" w:rsidTr="00A03E41">
        <w:trPr>
          <w:trHeight w:val="624"/>
          <w:ins w:id="9178" w:author="Autor"/>
        </w:trPr>
        <w:tc>
          <w:tcPr>
            <w:tcW w:w="6747" w:type="dxa"/>
            <w:tcBorders>
              <w:left w:val="single" w:sz="4" w:space="0" w:color="E7E6E6"/>
            </w:tcBorders>
            <w:shd w:val="clear" w:color="auto" w:fill="auto"/>
            <w:noWrap/>
            <w:vAlign w:val="center"/>
            <w:hideMark/>
          </w:tcPr>
          <w:p w14:paraId="7E000614" w14:textId="77777777" w:rsidR="00B61DA5" w:rsidRPr="009E7DC3" w:rsidRDefault="00B61DA5" w:rsidP="00A03E41">
            <w:pPr>
              <w:spacing w:before="240" w:after="0" w:line="240" w:lineRule="auto"/>
              <w:rPr>
                <w:ins w:id="9179" w:author="Autor"/>
                <w:b/>
                <w:bCs/>
                <w:color w:val="000000"/>
                <w:sz w:val="24"/>
                <w:szCs w:val="24"/>
              </w:rPr>
            </w:pPr>
            <w:ins w:id="9180" w:author="Autor">
              <w:r w:rsidRPr="009E7DC3">
                <w:rPr>
                  <w:b/>
                  <w:bCs/>
                  <w:color w:val="000000"/>
                  <w:sz w:val="24"/>
                  <w:szCs w:val="24"/>
                </w:rPr>
                <w:t>Opatrenie 1.2 Podpora podnikania, rozvoj malých a stredných podnikov</w:t>
              </w:r>
            </w:ins>
          </w:p>
        </w:tc>
        <w:tc>
          <w:tcPr>
            <w:tcW w:w="2772" w:type="dxa"/>
            <w:gridSpan w:val="3"/>
            <w:tcBorders>
              <w:left w:val="nil"/>
              <w:right w:val="single" w:sz="4" w:space="0" w:color="E7E6E6"/>
            </w:tcBorders>
            <w:shd w:val="clear" w:color="auto" w:fill="auto"/>
            <w:noWrap/>
            <w:vAlign w:val="bottom"/>
            <w:hideMark/>
          </w:tcPr>
          <w:p w14:paraId="61F6194F" w14:textId="77777777" w:rsidR="00B61DA5" w:rsidRPr="009E7DC3" w:rsidRDefault="00B61DA5" w:rsidP="009E7DC3">
            <w:pPr>
              <w:spacing w:after="0" w:line="240" w:lineRule="auto"/>
              <w:jc w:val="left"/>
              <w:rPr>
                <w:ins w:id="9181" w:author="Autor"/>
                <w:rFonts w:ascii="Calibri" w:hAnsi="Calibri" w:cs="Calibri"/>
                <w:color w:val="000000"/>
                <w:szCs w:val="22"/>
              </w:rPr>
            </w:pPr>
            <w:ins w:id="9182" w:author="Autor">
              <w:r w:rsidRPr="009E7DC3">
                <w:rPr>
                  <w:rFonts w:ascii="Calibri" w:hAnsi="Calibri" w:cs="Calibri"/>
                  <w:color w:val="000000"/>
                  <w:szCs w:val="22"/>
                </w:rPr>
                <w:t> </w:t>
              </w:r>
            </w:ins>
          </w:p>
          <w:p w14:paraId="3935E934" w14:textId="77777777" w:rsidR="00B61DA5" w:rsidRPr="009E7DC3" w:rsidRDefault="00B61DA5" w:rsidP="009E7DC3">
            <w:pPr>
              <w:spacing w:after="0" w:line="240" w:lineRule="auto"/>
              <w:jc w:val="left"/>
              <w:rPr>
                <w:ins w:id="9183" w:author="Autor"/>
                <w:rFonts w:ascii="Calibri" w:hAnsi="Calibri" w:cs="Calibri"/>
                <w:color w:val="000000"/>
                <w:szCs w:val="22"/>
              </w:rPr>
            </w:pPr>
            <w:ins w:id="9184" w:author="Autor">
              <w:r w:rsidRPr="009E7DC3">
                <w:rPr>
                  <w:rFonts w:ascii="Calibri" w:hAnsi="Calibri" w:cs="Calibri"/>
                  <w:color w:val="000000"/>
                  <w:szCs w:val="22"/>
                </w:rPr>
                <w:t> </w:t>
              </w:r>
            </w:ins>
          </w:p>
          <w:p w14:paraId="6440533E" w14:textId="77777777" w:rsidR="00B61DA5" w:rsidRPr="009E7DC3" w:rsidRDefault="00B61DA5" w:rsidP="009E7DC3">
            <w:pPr>
              <w:spacing w:after="0" w:line="240" w:lineRule="auto"/>
              <w:jc w:val="left"/>
              <w:rPr>
                <w:ins w:id="9185" w:author="Autor"/>
                <w:rFonts w:ascii="Calibri" w:hAnsi="Calibri" w:cs="Calibri"/>
                <w:color w:val="000000"/>
                <w:szCs w:val="22"/>
              </w:rPr>
            </w:pPr>
            <w:ins w:id="9186" w:author="Autor">
              <w:r w:rsidRPr="009E7DC3">
                <w:rPr>
                  <w:rFonts w:ascii="Calibri" w:hAnsi="Calibri" w:cs="Calibri"/>
                  <w:color w:val="000000"/>
                  <w:szCs w:val="22"/>
                </w:rPr>
                <w:t> </w:t>
              </w:r>
            </w:ins>
          </w:p>
        </w:tc>
      </w:tr>
      <w:tr w:rsidR="00C317D8" w:rsidRPr="009E7DC3" w14:paraId="13747F20" w14:textId="77777777" w:rsidTr="00A03E41">
        <w:trPr>
          <w:trHeight w:val="624"/>
          <w:ins w:id="9187" w:author="Autor"/>
        </w:trPr>
        <w:tc>
          <w:tcPr>
            <w:tcW w:w="6747" w:type="dxa"/>
            <w:tcBorders>
              <w:left w:val="single" w:sz="4" w:space="0" w:color="E7E6E6"/>
              <w:bottom w:val="single" w:sz="4" w:space="0" w:color="E7E6E6"/>
            </w:tcBorders>
            <w:shd w:val="clear" w:color="auto" w:fill="auto"/>
            <w:noWrap/>
            <w:vAlign w:val="center"/>
            <w:hideMark/>
          </w:tcPr>
          <w:p w14:paraId="613107D0" w14:textId="77777777" w:rsidR="009E7DC3" w:rsidRPr="009E7DC3" w:rsidRDefault="009E7DC3" w:rsidP="009E7DC3">
            <w:pPr>
              <w:spacing w:after="0" w:line="240" w:lineRule="auto"/>
              <w:rPr>
                <w:ins w:id="9188" w:author="Autor"/>
                <w:b/>
                <w:bCs/>
                <w:i/>
                <w:iCs/>
                <w:color w:val="000000"/>
                <w:sz w:val="24"/>
                <w:szCs w:val="24"/>
              </w:rPr>
            </w:pPr>
            <w:ins w:id="9189" w:author="Autor">
              <w:r w:rsidRPr="009E7DC3">
                <w:rPr>
                  <w:b/>
                  <w:bCs/>
                  <w:i/>
                  <w:iCs/>
                  <w:color w:val="000000"/>
                  <w:sz w:val="24"/>
                  <w:szCs w:val="24"/>
                </w:rPr>
                <w:t xml:space="preserve"> Súvisiace aktivity:</w:t>
              </w:r>
            </w:ins>
          </w:p>
        </w:tc>
        <w:tc>
          <w:tcPr>
            <w:tcW w:w="924" w:type="dxa"/>
            <w:tcBorders>
              <w:left w:val="nil"/>
              <w:bottom w:val="single" w:sz="4" w:space="0" w:color="E7E6E6"/>
            </w:tcBorders>
            <w:shd w:val="clear" w:color="auto" w:fill="auto"/>
            <w:noWrap/>
            <w:vAlign w:val="bottom"/>
            <w:hideMark/>
          </w:tcPr>
          <w:p w14:paraId="31058E01" w14:textId="77777777" w:rsidR="009E7DC3" w:rsidRPr="009E7DC3" w:rsidRDefault="009E7DC3" w:rsidP="009E7DC3">
            <w:pPr>
              <w:spacing w:after="0" w:line="240" w:lineRule="auto"/>
              <w:jc w:val="left"/>
              <w:rPr>
                <w:ins w:id="9190" w:author="Autor"/>
                <w:rFonts w:ascii="Calibri" w:hAnsi="Calibri" w:cs="Calibri"/>
                <w:color w:val="000000"/>
                <w:szCs w:val="22"/>
              </w:rPr>
            </w:pPr>
            <w:ins w:id="9191" w:author="Autor">
              <w:r w:rsidRPr="009E7DC3">
                <w:rPr>
                  <w:rFonts w:ascii="Calibri" w:hAnsi="Calibri" w:cs="Calibri"/>
                  <w:color w:val="000000"/>
                  <w:szCs w:val="22"/>
                </w:rPr>
                <w:t> </w:t>
              </w:r>
            </w:ins>
          </w:p>
        </w:tc>
        <w:tc>
          <w:tcPr>
            <w:tcW w:w="924" w:type="dxa"/>
            <w:tcBorders>
              <w:left w:val="nil"/>
              <w:bottom w:val="single" w:sz="4" w:space="0" w:color="E7E6E6"/>
            </w:tcBorders>
            <w:shd w:val="clear" w:color="auto" w:fill="auto"/>
            <w:noWrap/>
            <w:vAlign w:val="bottom"/>
            <w:hideMark/>
          </w:tcPr>
          <w:p w14:paraId="3D25953B" w14:textId="77777777" w:rsidR="009E7DC3" w:rsidRPr="009E7DC3" w:rsidRDefault="009E7DC3" w:rsidP="009E7DC3">
            <w:pPr>
              <w:spacing w:after="0" w:line="240" w:lineRule="auto"/>
              <w:jc w:val="left"/>
              <w:rPr>
                <w:ins w:id="9192" w:author="Autor"/>
                <w:rFonts w:ascii="Calibri" w:hAnsi="Calibri" w:cs="Calibri"/>
                <w:color w:val="000000"/>
                <w:szCs w:val="22"/>
              </w:rPr>
            </w:pPr>
            <w:ins w:id="9193" w:author="Autor">
              <w:r w:rsidRPr="009E7DC3">
                <w:rPr>
                  <w:rFonts w:ascii="Calibri" w:hAnsi="Calibri" w:cs="Calibri"/>
                  <w:color w:val="000000"/>
                  <w:szCs w:val="22"/>
                </w:rPr>
                <w:t> </w:t>
              </w:r>
            </w:ins>
          </w:p>
        </w:tc>
        <w:tc>
          <w:tcPr>
            <w:tcW w:w="924" w:type="dxa"/>
            <w:tcBorders>
              <w:left w:val="nil"/>
              <w:bottom w:val="single" w:sz="4" w:space="0" w:color="E7E6E6"/>
              <w:right w:val="single" w:sz="4" w:space="0" w:color="E7E6E6"/>
            </w:tcBorders>
            <w:shd w:val="clear" w:color="auto" w:fill="auto"/>
            <w:noWrap/>
            <w:vAlign w:val="bottom"/>
            <w:hideMark/>
          </w:tcPr>
          <w:p w14:paraId="65DABC3E" w14:textId="77777777" w:rsidR="009E7DC3" w:rsidRPr="009E7DC3" w:rsidRDefault="009E7DC3" w:rsidP="009E7DC3">
            <w:pPr>
              <w:spacing w:after="0" w:line="240" w:lineRule="auto"/>
              <w:jc w:val="left"/>
              <w:rPr>
                <w:ins w:id="9194" w:author="Autor"/>
                <w:rFonts w:ascii="Calibri" w:hAnsi="Calibri" w:cs="Calibri"/>
                <w:color w:val="000000"/>
                <w:szCs w:val="22"/>
              </w:rPr>
            </w:pPr>
            <w:ins w:id="9195" w:author="Autor">
              <w:r w:rsidRPr="009E7DC3">
                <w:rPr>
                  <w:rFonts w:ascii="Calibri" w:hAnsi="Calibri" w:cs="Calibri"/>
                  <w:color w:val="000000"/>
                  <w:szCs w:val="22"/>
                </w:rPr>
                <w:t> </w:t>
              </w:r>
            </w:ins>
          </w:p>
        </w:tc>
      </w:tr>
      <w:tr w:rsidR="00483CE5" w:rsidRPr="009E7DC3" w14:paraId="72209773" w14:textId="77777777" w:rsidTr="00C317D8">
        <w:trPr>
          <w:trHeight w:val="936"/>
          <w:ins w:id="9196" w:author="Autor"/>
        </w:trPr>
        <w:tc>
          <w:tcPr>
            <w:tcW w:w="6747" w:type="dxa"/>
            <w:tcBorders>
              <w:top w:val="nil"/>
              <w:left w:val="single" w:sz="4" w:space="0" w:color="E7E6E6"/>
              <w:bottom w:val="single" w:sz="4" w:space="0" w:color="E7E6E6"/>
              <w:right w:val="single" w:sz="4" w:space="0" w:color="E7E6E6"/>
            </w:tcBorders>
            <w:shd w:val="clear" w:color="auto" w:fill="auto"/>
            <w:noWrap/>
            <w:vAlign w:val="center"/>
            <w:hideMark/>
          </w:tcPr>
          <w:p w14:paraId="773DB7FA" w14:textId="77777777" w:rsidR="009E7DC3" w:rsidRPr="009E7DC3" w:rsidRDefault="5F1B8B78" w:rsidP="002B308C">
            <w:pPr>
              <w:spacing w:after="0" w:line="240" w:lineRule="auto"/>
              <w:rPr>
                <w:ins w:id="9197" w:author="Autor"/>
                <w:i/>
                <w:iCs/>
                <w:color w:val="000000"/>
                <w:sz w:val="24"/>
                <w:szCs w:val="24"/>
              </w:rPr>
            </w:pPr>
            <w:ins w:id="9198" w:author="Autor">
              <w:r w:rsidRPr="444087B3">
                <w:rPr>
                  <w:i/>
                  <w:iCs/>
                  <w:color w:val="000000" w:themeColor="text1"/>
                  <w:sz w:val="24"/>
                  <w:szCs w:val="24"/>
                </w:rPr>
                <w:t>p</w:t>
              </w:r>
              <w:r w:rsidR="009E7DC3" w:rsidRPr="444087B3">
                <w:rPr>
                  <w:i/>
                  <w:iCs/>
                  <w:color w:val="000000" w:themeColor="text1"/>
                  <w:sz w:val="24"/>
                  <w:szCs w:val="24"/>
                </w:rPr>
                <w:t>roduktívne</w:t>
              </w:r>
              <w:r w:rsidR="009E7DC3" w:rsidRPr="444087B3">
                <w:rPr>
                  <w:i/>
                  <w:color w:val="000000" w:themeColor="text1"/>
                  <w:sz w:val="24"/>
                  <w:szCs w:val="24"/>
                </w:rPr>
                <w:t xml:space="preserve"> investície do MSP vrátane mikropodnikov a začínajúcich podnikov, ktoré vedú k hospodárskej diverzifikácii, modernizácii a rekonverzii  </w:t>
              </w:r>
            </w:ins>
          </w:p>
        </w:tc>
        <w:tc>
          <w:tcPr>
            <w:tcW w:w="924" w:type="dxa"/>
            <w:tcBorders>
              <w:top w:val="nil"/>
              <w:left w:val="nil"/>
              <w:bottom w:val="single" w:sz="4" w:space="0" w:color="E7E6E6"/>
              <w:right w:val="single" w:sz="4" w:space="0" w:color="E7E6E6"/>
            </w:tcBorders>
            <w:shd w:val="clear" w:color="auto" w:fill="auto"/>
            <w:vAlign w:val="center"/>
            <w:hideMark/>
          </w:tcPr>
          <w:p w14:paraId="15C7EB5B" w14:textId="77777777" w:rsidR="009E7DC3" w:rsidRPr="009E7DC3" w:rsidRDefault="009E7DC3" w:rsidP="009E7DC3">
            <w:pPr>
              <w:spacing w:after="0" w:line="240" w:lineRule="auto"/>
              <w:jc w:val="center"/>
              <w:rPr>
                <w:ins w:id="9199" w:author="Autor"/>
                <w:rFonts w:ascii="Wingdings" w:hAnsi="Wingdings" w:cs="Calibri"/>
                <w:color w:val="000000"/>
                <w:sz w:val="40"/>
                <w:szCs w:val="40"/>
              </w:rPr>
            </w:pPr>
            <w:ins w:id="9200" w:author="Autor">
              <w:r w:rsidRPr="009E7DC3">
                <w:rPr>
                  <w:rFonts w:ascii="Wingdings" w:hAnsi="Wingdings" w:cs="Calibri"/>
                  <w:color w:val="000000"/>
                  <w:sz w:val="40"/>
                  <w:szCs w:val="40"/>
                </w:rPr>
                <w:t></w:t>
              </w:r>
            </w:ins>
          </w:p>
        </w:tc>
        <w:tc>
          <w:tcPr>
            <w:tcW w:w="924" w:type="dxa"/>
            <w:tcBorders>
              <w:top w:val="nil"/>
              <w:left w:val="nil"/>
              <w:bottom w:val="single" w:sz="4" w:space="0" w:color="E7E6E6"/>
              <w:right w:val="single" w:sz="4" w:space="0" w:color="E7E6E6"/>
            </w:tcBorders>
            <w:shd w:val="clear" w:color="auto" w:fill="auto"/>
            <w:noWrap/>
            <w:vAlign w:val="bottom"/>
            <w:hideMark/>
          </w:tcPr>
          <w:p w14:paraId="319CCD83" w14:textId="77777777" w:rsidR="009E7DC3" w:rsidRPr="009E7DC3" w:rsidRDefault="009E7DC3" w:rsidP="009E7DC3">
            <w:pPr>
              <w:spacing w:after="0" w:line="240" w:lineRule="auto"/>
              <w:jc w:val="left"/>
              <w:rPr>
                <w:ins w:id="9201" w:author="Autor"/>
                <w:rFonts w:ascii="Calibri" w:hAnsi="Calibri" w:cs="Calibri"/>
                <w:color w:val="000000"/>
                <w:szCs w:val="22"/>
              </w:rPr>
            </w:pPr>
            <w:ins w:id="9202" w:author="Autor">
              <w:r w:rsidRPr="009E7DC3">
                <w:rPr>
                  <w:rFonts w:ascii="Calibri" w:hAnsi="Calibri" w:cs="Calibri"/>
                  <w:color w:val="000000"/>
                  <w:szCs w:val="22"/>
                </w:rPr>
                <w:t> </w:t>
              </w:r>
            </w:ins>
          </w:p>
        </w:tc>
        <w:tc>
          <w:tcPr>
            <w:tcW w:w="924" w:type="dxa"/>
            <w:tcBorders>
              <w:top w:val="nil"/>
              <w:left w:val="nil"/>
              <w:bottom w:val="single" w:sz="4" w:space="0" w:color="E7E6E6"/>
              <w:right w:val="single" w:sz="4" w:space="0" w:color="E7E6E6"/>
            </w:tcBorders>
            <w:shd w:val="clear" w:color="auto" w:fill="auto"/>
            <w:noWrap/>
            <w:vAlign w:val="bottom"/>
            <w:hideMark/>
          </w:tcPr>
          <w:p w14:paraId="6784F10E" w14:textId="77777777" w:rsidR="009E7DC3" w:rsidRPr="009E7DC3" w:rsidRDefault="009E7DC3" w:rsidP="009E7DC3">
            <w:pPr>
              <w:spacing w:after="0" w:line="240" w:lineRule="auto"/>
              <w:jc w:val="left"/>
              <w:rPr>
                <w:ins w:id="9203" w:author="Autor"/>
                <w:rFonts w:ascii="Calibri" w:hAnsi="Calibri" w:cs="Calibri"/>
                <w:color w:val="000000"/>
                <w:szCs w:val="22"/>
              </w:rPr>
            </w:pPr>
            <w:ins w:id="9204" w:author="Autor">
              <w:r w:rsidRPr="009E7DC3">
                <w:rPr>
                  <w:rFonts w:ascii="Calibri" w:hAnsi="Calibri" w:cs="Calibri"/>
                  <w:color w:val="000000"/>
                  <w:szCs w:val="22"/>
                </w:rPr>
                <w:t> </w:t>
              </w:r>
            </w:ins>
          </w:p>
        </w:tc>
      </w:tr>
      <w:tr w:rsidR="00C317D8" w:rsidRPr="009E7DC3" w14:paraId="50E88009" w14:textId="77777777" w:rsidTr="00C317D8">
        <w:trPr>
          <w:trHeight w:val="936"/>
          <w:ins w:id="9205" w:author="Autor"/>
        </w:trPr>
        <w:tc>
          <w:tcPr>
            <w:tcW w:w="6747" w:type="dxa"/>
            <w:tcBorders>
              <w:top w:val="nil"/>
              <w:left w:val="single" w:sz="4" w:space="0" w:color="E7E6E6"/>
              <w:bottom w:val="single" w:sz="4" w:space="0" w:color="E7E6E6"/>
              <w:right w:val="single" w:sz="4" w:space="0" w:color="E7E6E6"/>
            </w:tcBorders>
            <w:shd w:val="clear" w:color="auto" w:fill="auto"/>
            <w:noWrap/>
            <w:vAlign w:val="center"/>
            <w:hideMark/>
          </w:tcPr>
          <w:p w14:paraId="675F1029" w14:textId="77777777" w:rsidR="009E7DC3" w:rsidRPr="009E7DC3" w:rsidRDefault="5F1B8B78" w:rsidP="009E7DC3">
            <w:pPr>
              <w:spacing w:after="0" w:line="240" w:lineRule="auto"/>
              <w:rPr>
                <w:ins w:id="9206" w:author="Autor"/>
                <w:i/>
                <w:iCs/>
                <w:color w:val="000000"/>
                <w:sz w:val="24"/>
                <w:szCs w:val="24"/>
              </w:rPr>
            </w:pPr>
            <w:ins w:id="9207" w:author="Autor">
              <w:r w:rsidRPr="444087B3">
                <w:rPr>
                  <w:i/>
                  <w:iCs/>
                  <w:color w:val="000000" w:themeColor="text1"/>
                  <w:sz w:val="24"/>
                  <w:szCs w:val="24"/>
                </w:rPr>
                <w:t>d</w:t>
              </w:r>
              <w:r w:rsidR="009E7DC3" w:rsidRPr="444087B3">
                <w:rPr>
                  <w:i/>
                  <w:iCs/>
                  <w:color w:val="000000" w:themeColor="text1"/>
                  <w:sz w:val="24"/>
                  <w:szCs w:val="24"/>
                </w:rPr>
                <w:t>igitalizácia</w:t>
              </w:r>
              <w:r w:rsidR="009E7DC3" w:rsidRPr="444087B3">
                <w:rPr>
                  <w:i/>
                  <w:color w:val="000000" w:themeColor="text1"/>
                  <w:sz w:val="24"/>
                  <w:szCs w:val="24"/>
                </w:rPr>
                <w:t xml:space="preserve"> vrátane analýzy postupov, procesov a následnej investičnej podpory na uplatňovanie digitálnych riešení</w:t>
              </w:r>
            </w:ins>
          </w:p>
        </w:tc>
        <w:tc>
          <w:tcPr>
            <w:tcW w:w="924" w:type="dxa"/>
            <w:tcBorders>
              <w:top w:val="nil"/>
              <w:left w:val="nil"/>
              <w:bottom w:val="single" w:sz="4" w:space="0" w:color="E7E6E6"/>
              <w:right w:val="single" w:sz="4" w:space="0" w:color="E7E6E6"/>
            </w:tcBorders>
            <w:shd w:val="clear" w:color="auto" w:fill="auto"/>
            <w:noWrap/>
            <w:vAlign w:val="bottom"/>
            <w:hideMark/>
          </w:tcPr>
          <w:p w14:paraId="44FBD8A0" w14:textId="77777777" w:rsidR="009E7DC3" w:rsidRPr="009E7DC3" w:rsidRDefault="009E7DC3" w:rsidP="009E7DC3">
            <w:pPr>
              <w:spacing w:after="0" w:line="240" w:lineRule="auto"/>
              <w:jc w:val="left"/>
              <w:rPr>
                <w:ins w:id="9208" w:author="Autor"/>
                <w:rFonts w:ascii="Calibri" w:hAnsi="Calibri" w:cs="Calibri"/>
                <w:color w:val="000000"/>
                <w:szCs w:val="22"/>
              </w:rPr>
            </w:pPr>
            <w:ins w:id="9209" w:author="Autor">
              <w:r w:rsidRPr="009E7DC3">
                <w:rPr>
                  <w:rFonts w:ascii="Calibri" w:hAnsi="Calibri" w:cs="Calibri"/>
                  <w:color w:val="000000"/>
                  <w:szCs w:val="22"/>
                </w:rPr>
                <w:t> </w:t>
              </w:r>
            </w:ins>
          </w:p>
        </w:tc>
        <w:tc>
          <w:tcPr>
            <w:tcW w:w="924" w:type="dxa"/>
            <w:tcBorders>
              <w:top w:val="nil"/>
              <w:left w:val="nil"/>
              <w:bottom w:val="single" w:sz="4" w:space="0" w:color="E7E6E6"/>
              <w:right w:val="single" w:sz="4" w:space="0" w:color="E7E6E6"/>
            </w:tcBorders>
            <w:shd w:val="clear" w:color="auto" w:fill="auto"/>
            <w:noWrap/>
            <w:vAlign w:val="bottom"/>
            <w:hideMark/>
          </w:tcPr>
          <w:p w14:paraId="0CB242E7" w14:textId="77777777" w:rsidR="009E7DC3" w:rsidRPr="009E7DC3" w:rsidRDefault="009E7DC3" w:rsidP="009E7DC3">
            <w:pPr>
              <w:spacing w:after="0" w:line="240" w:lineRule="auto"/>
              <w:jc w:val="left"/>
              <w:rPr>
                <w:ins w:id="9210" w:author="Autor"/>
                <w:rFonts w:ascii="Calibri" w:hAnsi="Calibri" w:cs="Calibri"/>
                <w:color w:val="000000"/>
                <w:szCs w:val="22"/>
              </w:rPr>
            </w:pPr>
            <w:ins w:id="9211" w:author="Autor">
              <w:r w:rsidRPr="009E7DC3">
                <w:rPr>
                  <w:rFonts w:ascii="Calibri" w:hAnsi="Calibri" w:cs="Calibri"/>
                  <w:color w:val="000000"/>
                  <w:szCs w:val="22"/>
                </w:rPr>
                <w:t> </w:t>
              </w:r>
            </w:ins>
          </w:p>
        </w:tc>
        <w:tc>
          <w:tcPr>
            <w:tcW w:w="924" w:type="dxa"/>
            <w:tcBorders>
              <w:top w:val="nil"/>
              <w:left w:val="nil"/>
              <w:bottom w:val="single" w:sz="4" w:space="0" w:color="E7E6E6"/>
              <w:right w:val="single" w:sz="4" w:space="0" w:color="E7E6E6"/>
            </w:tcBorders>
            <w:shd w:val="clear" w:color="auto" w:fill="auto"/>
            <w:vAlign w:val="center"/>
            <w:hideMark/>
          </w:tcPr>
          <w:p w14:paraId="2DBD440D" w14:textId="77777777" w:rsidR="009E7DC3" w:rsidRPr="009E7DC3" w:rsidRDefault="009E7DC3" w:rsidP="009E7DC3">
            <w:pPr>
              <w:spacing w:after="0" w:line="240" w:lineRule="auto"/>
              <w:jc w:val="center"/>
              <w:rPr>
                <w:ins w:id="9212" w:author="Autor"/>
                <w:rFonts w:ascii="Wingdings" w:hAnsi="Wingdings" w:cs="Calibri"/>
                <w:color w:val="000000"/>
                <w:sz w:val="40"/>
                <w:szCs w:val="40"/>
              </w:rPr>
            </w:pPr>
            <w:ins w:id="9213" w:author="Autor">
              <w:r w:rsidRPr="009E7DC3">
                <w:rPr>
                  <w:rFonts w:ascii="Wingdings" w:hAnsi="Wingdings" w:cs="Calibri"/>
                  <w:color w:val="000000"/>
                  <w:sz w:val="40"/>
                  <w:szCs w:val="40"/>
                </w:rPr>
                <w:t></w:t>
              </w:r>
            </w:ins>
          </w:p>
        </w:tc>
      </w:tr>
      <w:tr w:rsidR="00C317D8" w:rsidRPr="009E7DC3" w14:paraId="7D8B5E44" w14:textId="77777777" w:rsidTr="00A03E41">
        <w:trPr>
          <w:trHeight w:val="1248"/>
          <w:ins w:id="9214" w:author="Autor"/>
        </w:trPr>
        <w:tc>
          <w:tcPr>
            <w:tcW w:w="6747" w:type="dxa"/>
            <w:tcBorders>
              <w:top w:val="nil"/>
              <w:left w:val="single" w:sz="4" w:space="0" w:color="E7E6E6"/>
              <w:bottom w:val="single" w:sz="4" w:space="0" w:color="E7E6E6"/>
              <w:right w:val="single" w:sz="4" w:space="0" w:color="E7E6E6"/>
            </w:tcBorders>
            <w:shd w:val="clear" w:color="auto" w:fill="auto"/>
            <w:noWrap/>
            <w:vAlign w:val="center"/>
            <w:hideMark/>
          </w:tcPr>
          <w:p w14:paraId="0284C6E5" w14:textId="77777777" w:rsidR="009E7DC3" w:rsidRPr="009E7DC3" w:rsidRDefault="5F1B8B78" w:rsidP="009E7DC3">
            <w:pPr>
              <w:spacing w:after="0" w:line="240" w:lineRule="auto"/>
              <w:rPr>
                <w:ins w:id="9215" w:author="Autor"/>
                <w:i/>
                <w:iCs/>
                <w:color w:val="000000"/>
                <w:sz w:val="24"/>
                <w:szCs w:val="24"/>
              </w:rPr>
            </w:pPr>
            <w:ins w:id="9216" w:author="Autor">
              <w:r w:rsidRPr="006893BB">
                <w:rPr>
                  <w:i/>
                  <w:iCs/>
                  <w:color w:val="000000" w:themeColor="text1"/>
                  <w:sz w:val="24"/>
                  <w:szCs w:val="24"/>
                </w:rPr>
                <w:t>p</w:t>
              </w:r>
              <w:r w:rsidR="009E7DC3" w:rsidRPr="006893BB">
                <w:rPr>
                  <w:i/>
                  <w:iCs/>
                  <w:color w:val="000000" w:themeColor="text1"/>
                  <w:sz w:val="24"/>
                  <w:szCs w:val="24"/>
                </w:rPr>
                <w:t>odpora</w:t>
              </w:r>
              <w:r w:rsidR="009E7DC3" w:rsidRPr="006893BB">
                <w:rPr>
                  <w:i/>
                  <w:color w:val="000000" w:themeColor="text1"/>
                  <w:sz w:val="24"/>
                  <w:szCs w:val="24"/>
                </w:rPr>
                <w:t xml:space="preserve"> vytvárania nových firiem, okrem iného aj prostredníctvom podnikateľských inkubátorov, coworkingových centier, technologických centier a hubov</w:t>
              </w:r>
            </w:ins>
          </w:p>
        </w:tc>
        <w:tc>
          <w:tcPr>
            <w:tcW w:w="924" w:type="dxa"/>
            <w:tcBorders>
              <w:top w:val="nil"/>
              <w:left w:val="nil"/>
              <w:bottom w:val="single" w:sz="4" w:space="0" w:color="E7E6E6"/>
              <w:right w:val="single" w:sz="4" w:space="0" w:color="E7E6E6"/>
            </w:tcBorders>
            <w:shd w:val="clear" w:color="auto" w:fill="auto"/>
            <w:noWrap/>
            <w:vAlign w:val="bottom"/>
            <w:hideMark/>
          </w:tcPr>
          <w:p w14:paraId="3ACEE8B4" w14:textId="77777777" w:rsidR="009E7DC3" w:rsidRPr="009E7DC3" w:rsidRDefault="009E7DC3" w:rsidP="009E7DC3">
            <w:pPr>
              <w:spacing w:after="0" w:line="240" w:lineRule="auto"/>
              <w:jc w:val="left"/>
              <w:rPr>
                <w:ins w:id="9217" w:author="Autor"/>
                <w:rFonts w:ascii="Calibri" w:hAnsi="Calibri" w:cs="Calibri"/>
                <w:color w:val="000000"/>
                <w:szCs w:val="22"/>
              </w:rPr>
            </w:pPr>
            <w:ins w:id="9218" w:author="Autor">
              <w:r w:rsidRPr="009E7DC3">
                <w:rPr>
                  <w:rFonts w:ascii="Calibri" w:hAnsi="Calibri" w:cs="Calibri"/>
                  <w:color w:val="000000"/>
                  <w:szCs w:val="22"/>
                </w:rPr>
                <w:t> </w:t>
              </w:r>
            </w:ins>
          </w:p>
        </w:tc>
        <w:tc>
          <w:tcPr>
            <w:tcW w:w="924" w:type="dxa"/>
            <w:tcBorders>
              <w:top w:val="nil"/>
              <w:left w:val="nil"/>
              <w:bottom w:val="single" w:sz="4" w:space="0" w:color="E7E6E6"/>
              <w:right w:val="single" w:sz="4" w:space="0" w:color="E7E6E6"/>
            </w:tcBorders>
            <w:shd w:val="clear" w:color="auto" w:fill="auto"/>
            <w:noWrap/>
            <w:vAlign w:val="bottom"/>
            <w:hideMark/>
          </w:tcPr>
          <w:p w14:paraId="2EC20CFF" w14:textId="77777777" w:rsidR="009E7DC3" w:rsidRPr="009E7DC3" w:rsidRDefault="009E7DC3" w:rsidP="009E7DC3">
            <w:pPr>
              <w:spacing w:after="0" w:line="240" w:lineRule="auto"/>
              <w:jc w:val="left"/>
              <w:rPr>
                <w:ins w:id="9219" w:author="Autor"/>
                <w:rFonts w:ascii="Calibri" w:hAnsi="Calibri" w:cs="Calibri"/>
                <w:color w:val="000000"/>
                <w:szCs w:val="22"/>
              </w:rPr>
            </w:pPr>
            <w:ins w:id="9220" w:author="Autor">
              <w:r w:rsidRPr="009E7DC3">
                <w:rPr>
                  <w:rFonts w:ascii="Calibri" w:hAnsi="Calibri" w:cs="Calibri"/>
                  <w:color w:val="000000"/>
                  <w:szCs w:val="22"/>
                </w:rPr>
                <w:t> </w:t>
              </w:r>
            </w:ins>
          </w:p>
        </w:tc>
        <w:tc>
          <w:tcPr>
            <w:tcW w:w="924" w:type="dxa"/>
            <w:tcBorders>
              <w:top w:val="nil"/>
              <w:left w:val="nil"/>
              <w:bottom w:val="single" w:sz="4" w:space="0" w:color="E7E6E6"/>
              <w:right w:val="single" w:sz="4" w:space="0" w:color="E7E6E6"/>
            </w:tcBorders>
            <w:shd w:val="clear" w:color="auto" w:fill="auto"/>
            <w:vAlign w:val="center"/>
            <w:hideMark/>
          </w:tcPr>
          <w:p w14:paraId="657967AE" w14:textId="77777777" w:rsidR="009E7DC3" w:rsidRPr="009E7DC3" w:rsidRDefault="009E7DC3" w:rsidP="009E7DC3">
            <w:pPr>
              <w:spacing w:after="0" w:line="240" w:lineRule="auto"/>
              <w:jc w:val="center"/>
              <w:rPr>
                <w:ins w:id="9221" w:author="Autor"/>
                <w:rFonts w:ascii="Wingdings" w:hAnsi="Wingdings" w:cs="Calibri"/>
                <w:color w:val="000000"/>
                <w:sz w:val="40"/>
                <w:szCs w:val="40"/>
              </w:rPr>
            </w:pPr>
            <w:ins w:id="9222" w:author="Autor">
              <w:r w:rsidRPr="009E7DC3">
                <w:rPr>
                  <w:rFonts w:ascii="Wingdings" w:hAnsi="Wingdings" w:cs="Calibri"/>
                  <w:color w:val="000000"/>
                  <w:sz w:val="40"/>
                  <w:szCs w:val="40"/>
                </w:rPr>
                <w:t></w:t>
              </w:r>
            </w:ins>
          </w:p>
        </w:tc>
      </w:tr>
      <w:tr w:rsidR="00A03E41" w:rsidRPr="009E7DC3" w14:paraId="0E50067B" w14:textId="77777777" w:rsidTr="00A03E41">
        <w:trPr>
          <w:trHeight w:val="312"/>
          <w:ins w:id="9223" w:author="Autor"/>
        </w:trPr>
        <w:tc>
          <w:tcPr>
            <w:tcW w:w="6747" w:type="dxa"/>
            <w:tcBorders>
              <w:top w:val="single" w:sz="4" w:space="0" w:color="E7E6E6"/>
              <w:left w:val="single" w:sz="4" w:space="0" w:color="E7E6E6"/>
            </w:tcBorders>
            <w:shd w:val="clear" w:color="auto" w:fill="auto"/>
            <w:noWrap/>
            <w:vAlign w:val="center"/>
            <w:hideMark/>
          </w:tcPr>
          <w:p w14:paraId="66AC51A9" w14:textId="77777777" w:rsidR="00A03E41" w:rsidRPr="009E7DC3" w:rsidRDefault="00A03E41" w:rsidP="009E7DC3">
            <w:pPr>
              <w:spacing w:after="0" w:line="240" w:lineRule="auto"/>
              <w:rPr>
                <w:ins w:id="9224" w:author="Autor"/>
                <w:b/>
                <w:bCs/>
                <w:color w:val="000000"/>
                <w:sz w:val="24"/>
                <w:szCs w:val="24"/>
              </w:rPr>
            </w:pPr>
            <w:ins w:id="9225" w:author="Autor">
              <w:r w:rsidRPr="009E7DC3">
                <w:rPr>
                  <w:b/>
                  <w:bCs/>
                  <w:color w:val="000000"/>
                  <w:sz w:val="24"/>
                  <w:szCs w:val="24"/>
                </w:rPr>
                <w:t>Opatrenie 1.3 Podpora výskumu, vývoja a inovácií</w:t>
              </w:r>
            </w:ins>
          </w:p>
        </w:tc>
        <w:tc>
          <w:tcPr>
            <w:tcW w:w="2772" w:type="dxa"/>
            <w:gridSpan w:val="3"/>
            <w:tcBorders>
              <w:top w:val="nil"/>
              <w:left w:val="nil"/>
              <w:right w:val="single" w:sz="4" w:space="0" w:color="E7E6E6"/>
            </w:tcBorders>
            <w:shd w:val="clear" w:color="auto" w:fill="auto"/>
            <w:noWrap/>
            <w:vAlign w:val="bottom"/>
            <w:hideMark/>
          </w:tcPr>
          <w:p w14:paraId="7BC59D14" w14:textId="77777777" w:rsidR="00A03E41" w:rsidRPr="009E7DC3" w:rsidRDefault="00A03E41" w:rsidP="009E7DC3">
            <w:pPr>
              <w:spacing w:after="0" w:line="240" w:lineRule="auto"/>
              <w:jc w:val="left"/>
              <w:rPr>
                <w:ins w:id="9226" w:author="Autor"/>
                <w:rFonts w:ascii="Calibri" w:hAnsi="Calibri" w:cs="Calibri"/>
                <w:color w:val="000000"/>
                <w:szCs w:val="22"/>
              </w:rPr>
            </w:pPr>
            <w:ins w:id="9227" w:author="Autor">
              <w:r w:rsidRPr="009E7DC3">
                <w:rPr>
                  <w:rFonts w:ascii="Calibri" w:hAnsi="Calibri" w:cs="Calibri"/>
                  <w:color w:val="000000"/>
                  <w:szCs w:val="22"/>
                </w:rPr>
                <w:t> </w:t>
              </w:r>
            </w:ins>
          </w:p>
          <w:p w14:paraId="6727FC8D" w14:textId="77777777" w:rsidR="00A03E41" w:rsidRPr="009E7DC3" w:rsidRDefault="00A03E41" w:rsidP="009E7DC3">
            <w:pPr>
              <w:spacing w:after="0" w:line="240" w:lineRule="auto"/>
              <w:jc w:val="left"/>
              <w:rPr>
                <w:ins w:id="9228" w:author="Autor"/>
                <w:rFonts w:ascii="Calibri" w:hAnsi="Calibri" w:cs="Calibri"/>
                <w:color w:val="000000"/>
                <w:szCs w:val="22"/>
              </w:rPr>
            </w:pPr>
            <w:ins w:id="9229" w:author="Autor">
              <w:r w:rsidRPr="009E7DC3">
                <w:rPr>
                  <w:rFonts w:ascii="Calibri" w:hAnsi="Calibri" w:cs="Calibri"/>
                  <w:color w:val="000000"/>
                  <w:szCs w:val="22"/>
                </w:rPr>
                <w:t> </w:t>
              </w:r>
            </w:ins>
          </w:p>
          <w:p w14:paraId="0410A9D5" w14:textId="77777777" w:rsidR="00A03E41" w:rsidRPr="009E7DC3" w:rsidRDefault="00A03E41" w:rsidP="009E7DC3">
            <w:pPr>
              <w:spacing w:after="0" w:line="240" w:lineRule="auto"/>
              <w:jc w:val="left"/>
              <w:rPr>
                <w:ins w:id="9230" w:author="Autor"/>
                <w:rFonts w:ascii="Calibri" w:hAnsi="Calibri" w:cs="Calibri"/>
                <w:color w:val="000000"/>
                <w:szCs w:val="22"/>
              </w:rPr>
            </w:pPr>
            <w:ins w:id="9231" w:author="Autor">
              <w:r w:rsidRPr="009E7DC3">
                <w:rPr>
                  <w:rFonts w:ascii="Calibri" w:hAnsi="Calibri" w:cs="Calibri"/>
                  <w:color w:val="000000"/>
                  <w:szCs w:val="22"/>
                </w:rPr>
                <w:t> </w:t>
              </w:r>
            </w:ins>
          </w:p>
        </w:tc>
      </w:tr>
      <w:tr w:rsidR="00A03E41" w:rsidRPr="009E7DC3" w14:paraId="0019807B" w14:textId="77777777" w:rsidTr="00A03E41">
        <w:trPr>
          <w:trHeight w:val="324"/>
          <w:ins w:id="9232" w:author="Autor"/>
        </w:trPr>
        <w:tc>
          <w:tcPr>
            <w:tcW w:w="6747" w:type="dxa"/>
            <w:tcBorders>
              <w:left w:val="single" w:sz="4" w:space="0" w:color="E7E6E6"/>
              <w:bottom w:val="single" w:sz="4" w:space="0" w:color="E7E6E6"/>
            </w:tcBorders>
            <w:shd w:val="clear" w:color="auto" w:fill="auto"/>
            <w:noWrap/>
            <w:vAlign w:val="center"/>
            <w:hideMark/>
          </w:tcPr>
          <w:p w14:paraId="2F1555B5" w14:textId="77777777" w:rsidR="00A03E41" w:rsidRPr="009E7DC3" w:rsidRDefault="00A03E41" w:rsidP="009E7DC3">
            <w:pPr>
              <w:spacing w:after="0" w:line="240" w:lineRule="auto"/>
              <w:rPr>
                <w:ins w:id="9233" w:author="Autor"/>
                <w:b/>
                <w:bCs/>
                <w:i/>
                <w:iCs/>
                <w:color w:val="000000"/>
                <w:sz w:val="24"/>
                <w:szCs w:val="24"/>
              </w:rPr>
            </w:pPr>
            <w:ins w:id="9234" w:author="Autor">
              <w:r w:rsidRPr="009E7DC3">
                <w:rPr>
                  <w:b/>
                  <w:bCs/>
                  <w:i/>
                  <w:iCs/>
                  <w:color w:val="000000"/>
                  <w:sz w:val="24"/>
                  <w:szCs w:val="24"/>
                </w:rPr>
                <w:t>Súvisiace aktivity:</w:t>
              </w:r>
            </w:ins>
          </w:p>
        </w:tc>
        <w:tc>
          <w:tcPr>
            <w:tcW w:w="2772" w:type="dxa"/>
            <w:gridSpan w:val="3"/>
            <w:tcBorders>
              <w:left w:val="nil"/>
              <w:bottom w:val="single" w:sz="4" w:space="0" w:color="E7E6E6"/>
              <w:right w:val="single" w:sz="4" w:space="0" w:color="E7E6E6"/>
            </w:tcBorders>
            <w:shd w:val="clear" w:color="auto" w:fill="auto"/>
            <w:noWrap/>
            <w:vAlign w:val="bottom"/>
            <w:hideMark/>
          </w:tcPr>
          <w:p w14:paraId="6085BCFF" w14:textId="77777777" w:rsidR="00A03E41" w:rsidRPr="009E7DC3" w:rsidRDefault="00A03E41" w:rsidP="009E7DC3">
            <w:pPr>
              <w:spacing w:after="0" w:line="240" w:lineRule="auto"/>
              <w:jc w:val="left"/>
              <w:rPr>
                <w:ins w:id="9235" w:author="Autor"/>
                <w:rFonts w:ascii="Calibri" w:hAnsi="Calibri" w:cs="Calibri"/>
                <w:color w:val="000000"/>
                <w:szCs w:val="22"/>
              </w:rPr>
            </w:pPr>
            <w:ins w:id="9236" w:author="Autor">
              <w:r w:rsidRPr="009E7DC3">
                <w:rPr>
                  <w:rFonts w:ascii="Calibri" w:hAnsi="Calibri" w:cs="Calibri"/>
                  <w:color w:val="000000"/>
                  <w:szCs w:val="22"/>
                </w:rPr>
                <w:t> </w:t>
              </w:r>
            </w:ins>
          </w:p>
          <w:p w14:paraId="05B05DFA" w14:textId="77777777" w:rsidR="00A03E41" w:rsidRPr="009E7DC3" w:rsidRDefault="00A03E41" w:rsidP="009E7DC3">
            <w:pPr>
              <w:spacing w:after="0" w:line="240" w:lineRule="auto"/>
              <w:jc w:val="left"/>
              <w:rPr>
                <w:ins w:id="9237" w:author="Autor"/>
                <w:rFonts w:ascii="Calibri" w:hAnsi="Calibri" w:cs="Calibri"/>
                <w:color w:val="000000"/>
                <w:szCs w:val="22"/>
              </w:rPr>
            </w:pPr>
            <w:ins w:id="9238" w:author="Autor">
              <w:r w:rsidRPr="009E7DC3">
                <w:rPr>
                  <w:rFonts w:ascii="Calibri" w:hAnsi="Calibri" w:cs="Calibri"/>
                  <w:color w:val="000000"/>
                  <w:szCs w:val="22"/>
                </w:rPr>
                <w:t> </w:t>
              </w:r>
            </w:ins>
          </w:p>
          <w:p w14:paraId="5A120368" w14:textId="77777777" w:rsidR="00A03E41" w:rsidRPr="009E7DC3" w:rsidRDefault="00A03E41" w:rsidP="009E7DC3">
            <w:pPr>
              <w:spacing w:after="0" w:line="240" w:lineRule="auto"/>
              <w:jc w:val="left"/>
              <w:rPr>
                <w:ins w:id="9239" w:author="Autor"/>
                <w:rFonts w:ascii="Calibri" w:hAnsi="Calibri" w:cs="Calibri"/>
                <w:color w:val="000000"/>
                <w:szCs w:val="22"/>
              </w:rPr>
            </w:pPr>
            <w:ins w:id="9240" w:author="Autor">
              <w:r w:rsidRPr="009E7DC3">
                <w:rPr>
                  <w:rFonts w:ascii="Calibri" w:hAnsi="Calibri" w:cs="Calibri"/>
                  <w:color w:val="000000"/>
                  <w:szCs w:val="22"/>
                </w:rPr>
                <w:t> </w:t>
              </w:r>
            </w:ins>
          </w:p>
        </w:tc>
      </w:tr>
      <w:tr w:rsidR="00C317D8" w:rsidRPr="009E7DC3" w14:paraId="36837DBD" w14:textId="77777777" w:rsidTr="00C317D8">
        <w:trPr>
          <w:trHeight w:val="624"/>
          <w:ins w:id="9241" w:author="Autor"/>
        </w:trPr>
        <w:tc>
          <w:tcPr>
            <w:tcW w:w="6747" w:type="dxa"/>
            <w:tcBorders>
              <w:top w:val="nil"/>
              <w:left w:val="single" w:sz="4" w:space="0" w:color="E7E6E6"/>
              <w:bottom w:val="single" w:sz="4" w:space="0" w:color="E7E6E6"/>
              <w:right w:val="single" w:sz="4" w:space="0" w:color="E7E6E6"/>
            </w:tcBorders>
            <w:shd w:val="clear" w:color="auto" w:fill="auto"/>
            <w:noWrap/>
            <w:vAlign w:val="center"/>
            <w:hideMark/>
          </w:tcPr>
          <w:p w14:paraId="6D629E09" w14:textId="77777777" w:rsidR="009E7DC3" w:rsidRPr="009E7DC3" w:rsidRDefault="5F1B8B78" w:rsidP="002B308C">
            <w:pPr>
              <w:spacing w:after="0" w:line="240" w:lineRule="auto"/>
              <w:rPr>
                <w:ins w:id="9242" w:author="Autor"/>
                <w:i/>
                <w:iCs/>
                <w:color w:val="000000"/>
                <w:sz w:val="24"/>
                <w:szCs w:val="24"/>
              </w:rPr>
            </w:pPr>
            <w:ins w:id="9243" w:author="Autor">
              <w:r w:rsidRPr="006893BB">
                <w:rPr>
                  <w:i/>
                  <w:iCs/>
                  <w:color w:val="000000" w:themeColor="text1"/>
                  <w:sz w:val="24"/>
                  <w:szCs w:val="24"/>
                </w:rPr>
                <w:t>p</w:t>
              </w:r>
              <w:r w:rsidR="009E7DC3" w:rsidRPr="006893BB">
                <w:rPr>
                  <w:i/>
                  <w:iCs/>
                  <w:color w:val="000000" w:themeColor="text1"/>
                  <w:sz w:val="24"/>
                  <w:szCs w:val="24"/>
                </w:rPr>
                <w:t>odpora</w:t>
              </w:r>
              <w:r w:rsidR="009E7DC3" w:rsidRPr="006893BB">
                <w:rPr>
                  <w:i/>
                  <w:color w:val="000000" w:themeColor="text1"/>
                  <w:sz w:val="24"/>
                  <w:szCs w:val="24"/>
                </w:rPr>
                <w:t xml:space="preserve"> činností </w:t>
              </w:r>
              <w:r w:rsidR="009E7DC3" w:rsidRPr="00F10DC7">
                <w:rPr>
                  <w:i/>
                  <w:sz w:val="24"/>
                  <w:szCs w:val="24"/>
                </w:rPr>
                <w:t xml:space="preserve">a spolupráce </w:t>
              </w:r>
              <w:r w:rsidR="009E7DC3" w:rsidRPr="006893BB">
                <w:rPr>
                  <w:i/>
                  <w:color w:val="000000" w:themeColor="text1"/>
                  <w:sz w:val="24"/>
                  <w:szCs w:val="24"/>
                </w:rPr>
                <w:t>v oblasti VVaI so zameraním na zelenú ekonomiku</w:t>
              </w:r>
            </w:ins>
          </w:p>
        </w:tc>
        <w:tc>
          <w:tcPr>
            <w:tcW w:w="924" w:type="dxa"/>
            <w:tcBorders>
              <w:top w:val="nil"/>
              <w:left w:val="nil"/>
              <w:bottom w:val="single" w:sz="4" w:space="0" w:color="E7E6E6"/>
              <w:right w:val="single" w:sz="4" w:space="0" w:color="E7E6E6"/>
            </w:tcBorders>
            <w:shd w:val="clear" w:color="auto" w:fill="auto"/>
            <w:noWrap/>
            <w:vAlign w:val="bottom"/>
            <w:hideMark/>
          </w:tcPr>
          <w:p w14:paraId="7B55B7AD" w14:textId="77777777" w:rsidR="009E7DC3" w:rsidRPr="009E7DC3" w:rsidRDefault="009E7DC3" w:rsidP="009E7DC3">
            <w:pPr>
              <w:spacing w:after="0" w:line="240" w:lineRule="auto"/>
              <w:jc w:val="left"/>
              <w:rPr>
                <w:ins w:id="9244" w:author="Autor"/>
                <w:rFonts w:ascii="Calibri" w:hAnsi="Calibri" w:cs="Calibri"/>
                <w:color w:val="000000"/>
                <w:szCs w:val="22"/>
              </w:rPr>
            </w:pPr>
            <w:ins w:id="9245" w:author="Autor">
              <w:r w:rsidRPr="009E7DC3">
                <w:rPr>
                  <w:rFonts w:ascii="Calibri" w:hAnsi="Calibri" w:cs="Calibri"/>
                  <w:color w:val="000000"/>
                  <w:szCs w:val="22"/>
                </w:rPr>
                <w:t> </w:t>
              </w:r>
            </w:ins>
          </w:p>
        </w:tc>
        <w:tc>
          <w:tcPr>
            <w:tcW w:w="924" w:type="dxa"/>
            <w:tcBorders>
              <w:top w:val="nil"/>
              <w:left w:val="nil"/>
              <w:bottom w:val="single" w:sz="4" w:space="0" w:color="E7E6E6"/>
              <w:right w:val="single" w:sz="4" w:space="0" w:color="E7E6E6"/>
            </w:tcBorders>
            <w:shd w:val="clear" w:color="auto" w:fill="auto"/>
            <w:noWrap/>
            <w:vAlign w:val="bottom"/>
            <w:hideMark/>
          </w:tcPr>
          <w:p w14:paraId="227471CB" w14:textId="77777777" w:rsidR="009E7DC3" w:rsidRPr="009E7DC3" w:rsidRDefault="009E7DC3" w:rsidP="009E7DC3">
            <w:pPr>
              <w:spacing w:after="0" w:line="240" w:lineRule="auto"/>
              <w:jc w:val="left"/>
              <w:rPr>
                <w:ins w:id="9246" w:author="Autor"/>
                <w:rFonts w:ascii="Calibri" w:hAnsi="Calibri" w:cs="Calibri"/>
                <w:color w:val="000000"/>
                <w:szCs w:val="22"/>
              </w:rPr>
            </w:pPr>
            <w:ins w:id="9247" w:author="Autor">
              <w:r w:rsidRPr="009E7DC3">
                <w:rPr>
                  <w:rFonts w:ascii="Calibri" w:hAnsi="Calibri" w:cs="Calibri"/>
                  <w:color w:val="000000"/>
                  <w:szCs w:val="22"/>
                </w:rPr>
                <w:t> </w:t>
              </w:r>
            </w:ins>
          </w:p>
        </w:tc>
        <w:tc>
          <w:tcPr>
            <w:tcW w:w="924" w:type="dxa"/>
            <w:tcBorders>
              <w:top w:val="nil"/>
              <w:left w:val="nil"/>
              <w:bottom w:val="single" w:sz="4" w:space="0" w:color="E7E6E6"/>
              <w:right w:val="single" w:sz="4" w:space="0" w:color="E7E6E6"/>
            </w:tcBorders>
            <w:shd w:val="clear" w:color="auto" w:fill="auto"/>
            <w:vAlign w:val="center"/>
            <w:hideMark/>
          </w:tcPr>
          <w:p w14:paraId="683E3BA8" w14:textId="77777777" w:rsidR="009E7DC3" w:rsidRPr="009E7DC3" w:rsidRDefault="009E7DC3" w:rsidP="009E7DC3">
            <w:pPr>
              <w:spacing w:after="0" w:line="240" w:lineRule="auto"/>
              <w:jc w:val="center"/>
              <w:rPr>
                <w:ins w:id="9248" w:author="Autor"/>
                <w:rFonts w:ascii="Wingdings" w:hAnsi="Wingdings" w:cs="Calibri"/>
                <w:color w:val="000000"/>
                <w:sz w:val="40"/>
                <w:szCs w:val="40"/>
              </w:rPr>
            </w:pPr>
            <w:ins w:id="9249" w:author="Autor">
              <w:r w:rsidRPr="009E7DC3">
                <w:rPr>
                  <w:rFonts w:ascii="Wingdings" w:hAnsi="Wingdings" w:cs="Calibri"/>
                  <w:color w:val="000000"/>
                  <w:sz w:val="40"/>
                  <w:szCs w:val="40"/>
                </w:rPr>
                <w:t></w:t>
              </w:r>
            </w:ins>
          </w:p>
        </w:tc>
      </w:tr>
      <w:tr w:rsidR="00483CE5" w:rsidRPr="009E7DC3" w14:paraId="2AB01D6A" w14:textId="77777777" w:rsidTr="00796624">
        <w:trPr>
          <w:trHeight w:val="936"/>
          <w:ins w:id="9250" w:author="Autor"/>
        </w:trPr>
        <w:tc>
          <w:tcPr>
            <w:tcW w:w="6747" w:type="dxa"/>
            <w:tcBorders>
              <w:top w:val="nil"/>
              <w:left w:val="single" w:sz="4" w:space="0" w:color="E7E6E6"/>
              <w:bottom w:val="single" w:sz="4" w:space="0" w:color="E7E6E6"/>
              <w:right w:val="single" w:sz="4" w:space="0" w:color="E7E6E6"/>
            </w:tcBorders>
            <w:shd w:val="clear" w:color="auto" w:fill="auto"/>
            <w:vAlign w:val="center"/>
            <w:hideMark/>
          </w:tcPr>
          <w:p w14:paraId="6D7B901A" w14:textId="77777777" w:rsidR="009E7DC3" w:rsidRPr="009E7DC3" w:rsidRDefault="5F1B8B78" w:rsidP="009E7DC3">
            <w:pPr>
              <w:spacing w:after="0" w:line="240" w:lineRule="auto"/>
              <w:rPr>
                <w:ins w:id="9251" w:author="Autor"/>
                <w:i/>
                <w:iCs/>
                <w:color w:val="000000"/>
                <w:sz w:val="24"/>
                <w:szCs w:val="24"/>
              </w:rPr>
            </w:pPr>
            <w:ins w:id="9252" w:author="Autor">
              <w:r w:rsidRPr="006893BB">
                <w:rPr>
                  <w:i/>
                  <w:iCs/>
                  <w:color w:val="000000" w:themeColor="text1"/>
                  <w:sz w:val="24"/>
                  <w:szCs w:val="24"/>
                </w:rPr>
                <w:t>r</w:t>
              </w:r>
              <w:r w:rsidR="009E7DC3" w:rsidRPr="006893BB">
                <w:rPr>
                  <w:i/>
                  <w:iCs/>
                  <w:color w:val="000000" w:themeColor="text1"/>
                  <w:sz w:val="24"/>
                  <w:szCs w:val="24"/>
                </w:rPr>
                <w:t>ozvoj</w:t>
              </w:r>
              <w:r w:rsidR="009E7DC3" w:rsidRPr="006893BB">
                <w:rPr>
                  <w:i/>
                  <w:color w:val="000000" w:themeColor="text1"/>
                  <w:sz w:val="24"/>
                  <w:szCs w:val="24"/>
                </w:rPr>
                <w:t xml:space="preserve"> VVaI potenciálu v regióne, zavádzanie inovácií v oblasti produktov, procesov a služieb vrátane transferu pokročilých technológií do praxe</w:t>
              </w:r>
            </w:ins>
          </w:p>
        </w:tc>
        <w:tc>
          <w:tcPr>
            <w:tcW w:w="924" w:type="dxa"/>
            <w:tcBorders>
              <w:top w:val="nil"/>
              <w:left w:val="nil"/>
              <w:bottom w:val="single" w:sz="4" w:space="0" w:color="E7E6E6"/>
              <w:right w:val="single" w:sz="4" w:space="0" w:color="E7E6E6"/>
            </w:tcBorders>
            <w:shd w:val="clear" w:color="auto" w:fill="auto"/>
            <w:noWrap/>
            <w:vAlign w:val="bottom"/>
            <w:hideMark/>
          </w:tcPr>
          <w:p w14:paraId="38542A7C" w14:textId="77777777" w:rsidR="009E7DC3" w:rsidRPr="009E7DC3" w:rsidRDefault="009E7DC3" w:rsidP="009E7DC3">
            <w:pPr>
              <w:spacing w:after="0" w:line="240" w:lineRule="auto"/>
              <w:jc w:val="left"/>
              <w:rPr>
                <w:ins w:id="9253" w:author="Autor"/>
                <w:rFonts w:ascii="Calibri" w:hAnsi="Calibri" w:cs="Calibri"/>
                <w:color w:val="000000"/>
                <w:szCs w:val="22"/>
              </w:rPr>
            </w:pPr>
            <w:ins w:id="9254" w:author="Autor">
              <w:r w:rsidRPr="009E7DC3">
                <w:rPr>
                  <w:rFonts w:ascii="Calibri" w:hAnsi="Calibri" w:cs="Calibri"/>
                  <w:color w:val="000000"/>
                  <w:szCs w:val="22"/>
                </w:rPr>
                <w:t> </w:t>
              </w:r>
            </w:ins>
          </w:p>
        </w:tc>
        <w:tc>
          <w:tcPr>
            <w:tcW w:w="924" w:type="dxa"/>
            <w:tcBorders>
              <w:top w:val="nil"/>
              <w:left w:val="nil"/>
              <w:bottom w:val="single" w:sz="4" w:space="0" w:color="E7E6E6"/>
              <w:right w:val="single" w:sz="4" w:space="0" w:color="E7E6E6"/>
            </w:tcBorders>
            <w:shd w:val="clear" w:color="auto" w:fill="auto"/>
            <w:noWrap/>
            <w:vAlign w:val="bottom"/>
            <w:hideMark/>
          </w:tcPr>
          <w:p w14:paraId="0FEEA666" w14:textId="77777777" w:rsidR="009E7DC3" w:rsidRPr="009E7DC3" w:rsidRDefault="009E7DC3" w:rsidP="009E7DC3">
            <w:pPr>
              <w:spacing w:after="0" w:line="240" w:lineRule="auto"/>
              <w:jc w:val="left"/>
              <w:rPr>
                <w:ins w:id="9255" w:author="Autor"/>
                <w:rFonts w:ascii="Calibri" w:hAnsi="Calibri" w:cs="Calibri"/>
                <w:color w:val="000000"/>
                <w:szCs w:val="22"/>
              </w:rPr>
            </w:pPr>
            <w:ins w:id="9256" w:author="Autor">
              <w:r w:rsidRPr="009E7DC3">
                <w:rPr>
                  <w:rFonts w:ascii="Calibri" w:hAnsi="Calibri" w:cs="Calibri"/>
                  <w:color w:val="000000"/>
                  <w:szCs w:val="22"/>
                </w:rPr>
                <w:t> </w:t>
              </w:r>
            </w:ins>
          </w:p>
        </w:tc>
        <w:tc>
          <w:tcPr>
            <w:tcW w:w="924" w:type="dxa"/>
            <w:tcBorders>
              <w:top w:val="nil"/>
              <w:left w:val="nil"/>
              <w:bottom w:val="single" w:sz="4" w:space="0" w:color="E7E6E6"/>
              <w:right w:val="single" w:sz="4" w:space="0" w:color="E7E6E6"/>
            </w:tcBorders>
            <w:shd w:val="clear" w:color="auto" w:fill="auto"/>
            <w:vAlign w:val="center"/>
            <w:hideMark/>
          </w:tcPr>
          <w:p w14:paraId="5172583E" w14:textId="77777777" w:rsidR="009E7DC3" w:rsidRPr="009E7DC3" w:rsidRDefault="009E7DC3" w:rsidP="009E7DC3">
            <w:pPr>
              <w:spacing w:after="0" w:line="240" w:lineRule="auto"/>
              <w:jc w:val="center"/>
              <w:rPr>
                <w:ins w:id="9257" w:author="Autor"/>
                <w:rFonts w:ascii="Wingdings" w:hAnsi="Wingdings" w:cs="Calibri"/>
                <w:color w:val="000000"/>
                <w:sz w:val="40"/>
                <w:szCs w:val="40"/>
              </w:rPr>
            </w:pPr>
            <w:ins w:id="9258" w:author="Autor">
              <w:r w:rsidRPr="009E7DC3">
                <w:rPr>
                  <w:rFonts w:ascii="Wingdings" w:hAnsi="Wingdings" w:cs="Calibri"/>
                  <w:color w:val="000000"/>
                  <w:sz w:val="40"/>
                  <w:szCs w:val="40"/>
                </w:rPr>
                <w:t></w:t>
              </w:r>
            </w:ins>
          </w:p>
        </w:tc>
      </w:tr>
      <w:tr w:rsidR="00796624" w:rsidRPr="009E7DC3" w14:paraId="11082BCC" w14:textId="77777777" w:rsidTr="00796624">
        <w:trPr>
          <w:trHeight w:val="936"/>
          <w:ins w:id="9259" w:author="Autor"/>
        </w:trPr>
        <w:tc>
          <w:tcPr>
            <w:tcW w:w="6747" w:type="dxa"/>
            <w:tcBorders>
              <w:top w:val="single" w:sz="4" w:space="0" w:color="E7E6E6"/>
              <w:left w:val="single" w:sz="4" w:space="0" w:color="E7E6E6"/>
            </w:tcBorders>
            <w:shd w:val="clear" w:color="auto" w:fill="auto"/>
            <w:noWrap/>
            <w:vAlign w:val="center"/>
            <w:hideMark/>
          </w:tcPr>
          <w:p w14:paraId="41652BA6" w14:textId="77777777" w:rsidR="00796624" w:rsidRPr="009E7DC3" w:rsidRDefault="00796624" w:rsidP="009E7DC3">
            <w:pPr>
              <w:spacing w:after="0" w:line="240" w:lineRule="auto"/>
              <w:rPr>
                <w:ins w:id="9260" w:author="Autor"/>
                <w:b/>
                <w:bCs/>
                <w:color w:val="E36C0A"/>
                <w:sz w:val="24"/>
                <w:szCs w:val="24"/>
              </w:rPr>
            </w:pPr>
            <w:ins w:id="9261" w:author="Autor">
              <w:r w:rsidRPr="009E7DC3">
                <w:rPr>
                  <w:b/>
                  <w:bCs/>
                  <w:color w:val="E36C0A"/>
                  <w:sz w:val="24"/>
                  <w:szCs w:val="24"/>
                </w:rPr>
                <w:t>Pilier II Udržateľné životné prostredie</w:t>
              </w:r>
            </w:ins>
          </w:p>
        </w:tc>
        <w:tc>
          <w:tcPr>
            <w:tcW w:w="2772" w:type="dxa"/>
            <w:gridSpan w:val="3"/>
            <w:tcBorders>
              <w:top w:val="nil"/>
              <w:left w:val="nil"/>
              <w:right w:val="single" w:sz="4" w:space="0" w:color="E7E6E6"/>
            </w:tcBorders>
            <w:shd w:val="clear" w:color="auto" w:fill="auto"/>
            <w:noWrap/>
            <w:vAlign w:val="bottom"/>
            <w:hideMark/>
          </w:tcPr>
          <w:p w14:paraId="6148455C" w14:textId="77777777" w:rsidR="00796624" w:rsidRPr="009E7DC3" w:rsidRDefault="00796624" w:rsidP="009E7DC3">
            <w:pPr>
              <w:spacing w:after="0" w:line="240" w:lineRule="auto"/>
              <w:jc w:val="left"/>
              <w:rPr>
                <w:ins w:id="9262" w:author="Autor"/>
                <w:rFonts w:ascii="Calibri" w:hAnsi="Calibri" w:cs="Calibri"/>
                <w:color w:val="000000"/>
                <w:szCs w:val="22"/>
              </w:rPr>
            </w:pPr>
            <w:ins w:id="9263" w:author="Autor">
              <w:r w:rsidRPr="009E7DC3">
                <w:rPr>
                  <w:rFonts w:ascii="Calibri" w:hAnsi="Calibri" w:cs="Calibri"/>
                  <w:color w:val="000000"/>
                  <w:szCs w:val="22"/>
                </w:rPr>
                <w:t> </w:t>
              </w:r>
            </w:ins>
          </w:p>
          <w:p w14:paraId="2C99D442" w14:textId="77777777" w:rsidR="00796624" w:rsidRPr="009E7DC3" w:rsidRDefault="00796624" w:rsidP="009E7DC3">
            <w:pPr>
              <w:spacing w:after="0" w:line="240" w:lineRule="auto"/>
              <w:jc w:val="left"/>
              <w:rPr>
                <w:ins w:id="9264" w:author="Autor"/>
                <w:rFonts w:ascii="Calibri" w:hAnsi="Calibri" w:cs="Calibri"/>
                <w:color w:val="000000"/>
                <w:szCs w:val="22"/>
              </w:rPr>
            </w:pPr>
            <w:ins w:id="9265" w:author="Autor">
              <w:r w:rsidRPr="009E7DC3">
                <w:rPr>
                  <w:rFonts w:ascii="Calibri" w:hAnsi="Calibri" w:cs="Calibri"/>
                  <w:color w:val="000000"/>
                  <w:szCs w:val="22"/>
                </w:rPr>
                <w:t> </w:t>
              </w:r>
            </w:ins>
          </w:p>
          <w:p w14:paraId="2470A8CB" w14:textId="77777777" w:rsidR="00796624" w:rsidRPr="009E7DC3" w:rsidRDefault="00796624" w:rsidP="009E7DC3">
            <w:pPr>
              <w:spacing w:after="0" w:line="240" w:lineRule="auto"/>
              <w:jc w:val="left"/>
              <w:rPr>
                <w:ins w:id="9266" w:author="Autor"/>
                <w:rFonts w:ascii="Calibri" w:hAnsi="Calibri" w:cs="Calibri"/>
                <w:color w:val="000000"/>
                <w:szCs w:val="22"/>
              </w:rPr>
            </w:pPr>
            <w:ins w:id="9267" w:author="Autor">
              <w:r w:rsidRPr="009E7DC3">
                <w:rPr>
                  <w:rFonts w:ascii="Calibri" w:hAnsi="Calibri" w:cs="Calibri"/>
                  <w:color w:val="000000"/>
                  <w:szCs w:val="22"/>
                </w:rPr>
                <w:t> </w:t>
              </w:r>
            </w:ins>
          </w:p>
        </w:tc>
      </w:tr>
      <w:tr w:rsidR="00796624" w:rsidRPr="009E7DC3" w14:paraId="0289DE49" w14:textId="77777777" w:rsidTr="00796624">
        <w:trPr>
          <w:trHeight w:val="624"/>
          <w:ins w:id="9268" w:author="Autor"/>
        </w:trPr>
        <w:tc>
          <w:tcPr>
            <w:tcW w:w="6747" w:type="dxa"/>
            <w:tcBorders>
              <w:left w:val="single" w:sz="4" w:space="0" w:color="E7E6E6"/>
            </w:tcBorders>
            <w:shd w:val="clear" w:color="auto" w:fill="auto"/>
            <w:noWrap/>
            <w:vAlign w:val="center"/>
            <w:hideMark/>
          </w:tcPr>
          <w:p w14:paraId="0184DF7E" w14:textId="77777777" w:rsidR="00796624" w:rsidRPr="009E7DC3" w:rsidRDefault="00796624" w:rsidP="009E7DC3">
            <w:pPr>
              <w:spacing w:after="0" w:line="240" w:lineRule="auto"/>
              <w:rPr>
                <w:ins w:id="9269" w:author="Autor"/>
                <w:b/>
                <w:bCs/>
                <w:color w:val="000000"/>
                <w:sz w:val="24"/>
                <w:szCs w:val="24"/>
              </w:rPr>
            </w:pPr>
            <w:ins w:id="9270" w:author="Autor">
              <w:r w:rsidRPr="009E7DC3">
                <w:rPr>
                  <w:b/>
                  <w:bCs/>
                  <w:color w:val="000000"/>
                  <w:sz w:val="24"/>
                  <w:szCs w:val="24"/>
                </w:rPr>
                <w:t>Opatrenie 2.1 Podpora čistej energie, obehového hospodárstva a dekarbonizácie priemyslu</w:t>
              </w:r>
            </w:ins>
          </w:p>
        </w:tc>
        <w:tc>
          <w:tcPr>
            <w:tcW w:w="2772" w:type="dxa"/>
            <w:gridSpan w:val="3"/>
            <w:tcBorders>
              <w:left w:val="nil"/>
              <w:right w:val="single" w:sz="4" w:space="0" w:color="E7E6E6"/>
            </w:tcBorders>
            <w:shd w:val="clear" w:color="auto" w:fill="auto"/>
            <w:noWrap/>
            <w:vAlign w:val="bottom"/>
            <w:hideMark/>
          </w:tcPr>
          <w:p w14:paraId="617EA8F5" w14:textId="77777777" w:rsidR="00796624" w:rsidRPr="009E7DC3" w:rsidRDefault="00796624" w:rsidP="009E7DC3">
            <w:pPr>
              <w:spacing w:after="0" w:line="240" w:lineRule="auto"/>
              <w:jc w:val="left"/>
              <w:rPr>
                <w:ins w:id="9271" w:author="Autor"/>
                <w:rFonts w:ascii="Calibri" w:hAnsi="Calibri" w:cs="Calibri"/>
                <w:color w:val="000000"/>
                <w:szCs w:val="22"/>
              </w:rPr>
            </w:pPr>
            <w:ins w:id="9272" w:author="Autor">
              <w:r w:rsidRPr="009E7DC3">
                <w:rPr>
                  <w:rFonts w:ascii="Calibri" w:hAnsi="Calibri" w:cs="Calibri"/>
                  <w:color w:val="000000"/>
                  <w:szCs w:val="22"/>
                </w:rPr>
                <w:t> </w:t>
              </w:r>
            </w:ins>
          </w:p>
          <w:p w14:paraId="5324A415" w14:textId="77777777" w:rsidR="00796624" w:rsidRPr="009E7DC3" w:rsidRDefault="00796624" w:rsidP="009E7DC3">
            <w:pPr>
              <w:spacing w:after="0" w:line="240" w:lineRule="auto"/>
              <w:jc w:val="left"/>
              <w:rPr>
                <w:ins w:id="9273" w:author="Autor"/>
                <w:rFonts w:ascii="Calibri" w:hAnsi="Calibri" w:cs="Calibri"/>
                <w:color w:val="000000"/>
                <w:szCs w:val="22"/>
              </w:rPr>
            </w:pPr>
            <w:ins w:id="9274" w:author="Autor">
              <w:r w:rsidRPr="009E7DC3">
                <w:rPr>
                  <w:rFonts w:ascii="Calibri" w:hAnsi="Calibri" w:cs="Calibri"/>
                  <w:color w:val="000000"/>
                  <w:szCs w:val="22"/>
                </w:rPr>
                <w:t> </w:t>
              </w:r>
            </w:ins>
          </w:p>
          <w:p w14:paraId="3FB7A035" w14:textId="77777777" w:rsidR="00796624" w:rsidRPr="009E7DC3" w:rsidRDefault="00796624" w:rsidP="009E7DC3">
            <w:pPr>
              <w:spacing w:after="0" w:line="240" w:lineRule="auto"/>
              <w:jc w:val="left"/>
              <w:rPr>
                <w:ins w:id="9275" w:author="Autor"/>
                <w:rFonts w:ascii="Calibri" w:hAnsi="Calibri" w:cs="Calibri"/>
                <w:color w:val="000000"/>
                <w:szCs w:val="22"/>
              </w:rPr>
            </w:pPr>
            <w:ins w:id="9276" w:author="Autor">
              <w:r w:rsidRPr="009E7DC3">
                <w:rPr>
                  <w:rFonts w:ascii="Calibri" w:hAnsi="Calibri" w:cs="Calibri"/>
                  <w:color w:val="000000"/>
                  <w:szCs w:val="22"/>
                </w:rPr>
                <w:t> </w:t>
              </w:r>
            </w:ins>
          </w:p>
        </w:tc>
      </w:tr>
      <w:tr w:rsidR="00C317D8" w:rsidRPr="009E7DC3" w14:paraId="3268EF8C" w14:textId="77777777" w:rsidTr="00796624">
        <w:trPr>
          <w:trHeight w:val="624"/>
          <w:ins w:id="9277" w:author="Autor"/>
        </w:trPr>
        <w:tc>
          <w:tcPr>
            <w:tcW w:w="6747" w:type="dxa"/>
            <w:tcBorders>
              <w:left w:val="single" w:sz="4" w:space="0" w:color="E7E6E6"/>
              <w:bottom w:val="single" w:sz="4" w:space="0" w:color="E7E6E6"/>
            </w:tcBorders>
            <w:shd w:val="clear" w:color="auto" w:fill="auto"/>
            <w:noWrap/>
            <w:vAlign w:val="center"/>
            <w:hideMark/>
          </w:tcPr>
          <w:p w14:paraId="7E213F80" w14:textId="77777777" w:rsidR="009E7DC3" w:rsidRPr="009E7DC3" w:rsidRDefault="009E7DC3" w:rsidP="009E7DC3">
            <w:pPr>
              <w:spacing w:after="0" w:line="240" w:lineRule="auto"/>
              <w:rPr>
                <w:ins w:id="9278" w:author="Autor"/>
                <w:b/>
                <w:bCs/>
                <w:i/>
                <w:iCs/>
                <w:color w:val="000000"/>
                <w:sz w:val="24"/>
                <w:szCs w:val="24"/>
              </w:rPr>
            </w:pPr>
            <w:ins w:id="9279" w:author="Autor">
              <w:r w:rsidRPr="009E7DC3">
                <w:rPr>
                  <w:b/>
                  <w:bCs/>
                  <w:i/>
                  <w:iCs/>
                  <w:color w:val="000000"/>
                  <w:sz w:val="24"/>
                  <w:szCs w:val="24"/>
                </w:rPr>
                <w:t>Súvisiace aktivity:</w:t>
              </w:r>
            </w:ins>
          </w:p>
        </w:tc>
        <w:tc>
          <w:tcPr>
            <w:tcW w:w="924" w:type="dxa"/>
            <w:tcBorders>
              <w:left w:val="nil"/>
              <w:bottom w:val="single" w:sz="4" w:space="0" w:color="E7E6E6"/>
            </w:tcBorders>
            <w:shd w:val="clear" w:color="auto" w:fill="auto"/>
            <w:noWrap/>
            <w:vAlign w:val="bottom"/>
            <w:hideMark/>
          </w:tcPr>
          <w:p w14:paraId="5C8E1F6A" w14:textId="77777777" w:rsidR="009E7DC3" w:rsidRPr="009E7DC3" w:rsidRDefault="009E7DC3" w:rsidP="009E7DC3">
            <w:pPr>
              <w:spacing w:after="0" w:line="240" w:lineRule="auto"/>
              <w:jc w:val="left"/>
              <w:rPr>
                <w:ins w:id="9280" w:author="Autor"/>
                <w:rFonts w:ascii="Calibri" w:hAnsi="Calibri" w:cs="Calibri"/>
                <w:color w:val="000000"/>
                <w:szCs w:val="22"/>
              </w:rPr>
            </w:pPr>
            <w:ins w:id="9281" w:author="Autor">
              <w:r w:rsidRPr="009E7DC3">
                <w:rPr>
                  <w:rFonts w:ascii="Calibri" w:hAnsi="Calibri" w:cs="Calibri"/>
                  <w:color w:val="000000"/>
                  <w:szCs w:val="22"/>
                </w:rPr>
                <w:t> </w:t>
              </w:r>
            </w:ins>
          </w:p>
        </w:tc>
        <w:tc>
          <w:tcPr>
            <w:tcW w:w="924" w:type="dxa"/>
            <w:tcBorders>
              <w:left w:val="nil"/>
              <w:bottom w:val="single" w:sz="4" w:space="0" w:color="E7E6E6"/>
            </w:tcBorders>
            <w:shd w:val="clear" w:color="auto" w:fill="auto"/>
            <w:noWrap/>
            <w:vAlign w:val="bottom"/>
            <w:hideMark/>
          </w:tcPr>
          <w:p w14:paraId="53581779" w14:textId="77777777" w:rsidR="009E7DC3" w:rsidRPr="009E7DC3" w:rsidRDefault="009E7DC3" w:rsidP="009E7DC3">
            <w:pPr>
              <w:spacing w:after="0" w:line="240" w:lineRule="auto"/>
              <w:jc w:val="left"/>
              <w:rPr>
                <w:ins w:id="9282" w:author="Autor"/>
                <w:rFonts w:ascii="Calibri" w:hAnsi="Calibri" w:cs="Calibri"/>
                <w:color w:val="000000"/>
                <w:szCs w:val="22"/>
              </w:rPr>
            </w:pPr>
            <w:ins w:id="9283" w:author="Autor">
              <w:r w:rsidRPr="009E7DC3">
                <w:rPr>
                  <w:rFonts w:ascii="Calibri" w:hAnsi="Calibri" w:cs="Calibri"/>
                  <w:color w:val="000000"/>
                  <w:szCs w:val="22"/>
                </w:rPr>
                <w:t> </w:t>
              </w:r>
            </w:ins>
          </w:p>
        </w:tc>
        <w:tc>
          <w:tcPr>
            <w:tcW w:w="924" w:type="dxa"/>
            <w:tcBorders>
              <w:left w:val="nil"/>
              <w:bottom w:val="single" w:sz="4" w:space="0" w:color="E7E6E6"/>
              <w:right w:val="single" w:sz="4" w:space="0" w:color="E7E6E6"/>
            </w:tcBorders>
            <w:shd w:val="clear" w:color="auto" w:fill="auto"/>
            <w:noWrap/>
            <w:vAlign w:val="bottom"/>
            <w:hideMark/>
          </w:tcPr>
          <w:p w14:paraId="7589615C" w14:textId="77777777" w:rsidR="009E7DC3" w:rsidRPr="009E7DC3" w:rsidRDefault="009E7DC3" w:rsidP="009E7DC3">
            <w:pPr>
              <w:spacing w:after="0" w:line="240" w:lineRule="auto"/>
              <w:jc w:val="left"/>
              <w:rPr>
                <w:ins w:id="9284" w:author="Autor"/>
                <w:rFonts w:ascii="Calibri" w:hAnsi="Calibri" w:cs="Calibri"/>
                <w:color w:val="000000"/>
                <w:szCs w:val="22"/>
              </w:rPr>
            </w:pPr>
            <w:ins w:id="9285" w:author="Autor">
              <w:r w:rsidRPr="009E7DC3">
                <w:rPr>
                  <w:rFonts w:ascii="Calibri" w:hAnsi="Calibri" w:cs="Calibri"/>
                  <w:color w:val="000000"/>
                  <w:szCs w:val="22"/>
                </w:rPr>
                <w:t> </w:t>
              </w:r>
            </w:ins>
          </w:p>
        </w:tc>
      </w:tr>
      <w:tr w:rsidR="00483CE5" w:rsidRPr="009E7DC3" w14:paraId="1259C319" w14:textId="77777777" w:rsidTr="00C317D8">
        <w:trPr>
          <w:trHeight w:val="552"/>
          <w:ins w:id="9286" w:author="Autor"/>
        </w:trPr>
        <w:tc>
          <w:tcPr>
            <w:tcW w:w="6747" w:type="dxa"/>
            <w:tcBorders>
              <w:top w:val="nil"/>
              <w:left w:val="single" w:sz="4" w:space="0" w:color="E7E6E6"/>
              <w:bottom w:val="single" w:sz="4" w:space="0" w:color="E7E6E6"/>
              <w:right w:val="single" w:sz="4" w:space="0" w:color="E7E6E6"/>
            </w:tcBorders>
            <w:shd w:val="clear" w:color="auto" w:fill="auto"/>
            <w:noWrap/>
            <w:vAlign w:val="center"/>
            <w:hideMark/>
          </w:tcPr>
          <w:p w14:paraId="7EBAA1B3" w14:textId="77777777" w:rsidR="009E7DC3" w:rsidRPr="009E7DC3" w:rsidRDefault="000D107D" w:rsidP="009E7DC3">
            <w:pPr>
              <w:spacing w:after="0" w:line="240" w:lineRule="auto"/>
              <w:rPr>
                <w:ins w:id="9287" w:author="Autor"/>
                <w:i/>
                <w:iCs/>
                <w:color w:val="000000"/>
                <w:sz w:val="24"/>
                <w:szCs w:val="24"/>
              </w:rPr>
            </w:pPr>
            <w:ins w:id="9288" w:author="Autor">
              <w:r w:rsidRPr="006893BB">
                <w:rPr>
                  <w:i/>
                  <w:iCs/>
                  <w:color w:val="000000" w:themeColor="text1"/>
                  <w:sz w:val="24"/>
                  <w:szCs w:val="24"/>
                </w:rPr>
                <w:lastRenderedPageBreak/>
                <w:t>z</w:t>
              </w:r>
              <w:r w:rsidRPr="006893BB">
                <w:rPr>
                  <w:i/>
                  <w:color w:val="000000" w:themeColor="text1"/>
                  <w:sz w:val="24"/>
                  <w:szCs w:val="24"/>
                </w:rPr>
                <w:t>výšenie energetickej efektívnosti verejných budov, vrátane podpory inteligentných opatrení a inovatívnych riešení</w:t>
              </w:r>
            </w:ins>
          </w:p>
        </w:tc>
        <w:tc>
          <w:tcPr>
            <w:tcW w:w="924" w:type="dxa"/>
            <w:tcBorders>
              <w:top w:val="nil"/>
              <w:left w:val="nil"/>
              <w:bottom w:val="single" w:sz="4" w:space="0" w:color="E7E6E6"/>
              <w:right w:val="single" w:sz="4" w:space="0" w:color="E7E6E6"/>
            </w:tcBorders>
            <w:shd w:val="clear" w:color="auto" w:fill="auto"/>
            <w:vAlign w:val="center"/>
            <w:hideMark/>
          </w:tcPr>
          <w:p w14:paraId="58DA5A0B" w14:textId="77777777" w:rsidR="009E7DC3" w:rsidRPr="009E7DC3" w:rsidRDefault="009E7DC3" w:rsidP="009E7DC3">
            <w:pPr>
              <w:spacing w:after="0" w:line="240" w:lineRule="auto"/>
              <w:jc w:val="center"/>
              <w:rPr>
                <w:ins w:id="9289" w:author="Autor"/>
                <w:rFonts w:ascii="Wingdings" w:hAnsi="Wingdings" w:cs="Calibri"/>
                <w:color w:val="000000"/>
                <w:sz w:val="40"/>
                <w:szCs w:val="40"/>
              </w:rPr>
            </w:pPr>
            <w:ins w:id="9290" w:author="Autor">
              <w:r w:rsidRPr="009E7DC3">
                <w:rPr>
                  <w:rFonts w:ascii="Wingdings" w:hAnsi="Wingdings" w:cs="Calibri"/>
                  <w:color w:val="000000"/>
                  <w:sz w:val="40"/>
                  <w:szCs w:val="40"/>
                </w:rPr>
                <w:t></w:t>
              </w:r>
            </w:ins>
          </w:p>
        </w:tc>
        <w:tc>
          <w:tcPr>
            <w:tcW w:w="924" w:type="dxa"/>
            <w:tcBorders>
              <w:top w:val="nil"/>
              <w:left w:val="nil"/>
              <w:bottom w:val="single" w:sz="4" w:space="0" w:color="E7E6E6"/>
              <w:right w:val="single" w:sz="4" w:space="0" w:color="E7E6E6"/>
            </w:tcBorders>
            <w:shd w:val="clear" w:color="auto" w:fill="auto"/>
            <w:noWrap/>
            <w:vAlign w:val="bottom"/>
            <w:hideMark/>
          </w:tcPr>
          <w:p w14:paraId="4BBD4850" w14:textId="77777777" w:rsidR="009E7DC3" w:rsidRPr="009E7DC3" w:rsidRDefault="009E7DC3" w:rsidP="009E7DC3">
            <w:pPr>
              <w:spacing w:after="0" w:line="240" w:lineRule="auto"/>
              <w:jc w:val="left"/>
              <w:rPr>
                <w:ins w:id="9291" w:author="Autor"/>
                <w:rFonts w:ascii="Calibri" w:hAnsi="Calibri" w:cs="Calibri"/>
                <w:color w:val="000000"/>
                <w:szCs w:val="22"/>
              </w:rPr>
            </w:pPr>
            <w:ins w:id="9292" w:author="Autor">
              <w:r w:rsidRPr="009E7DC3">
                <w:rPr>
                  <w:rFonts w:ascii="Calibri" w:hAnsi="Calibri" w:cs="Calibri"/>
                  <w:color w:val="000000"/>
                  <w:szCs w:val="22"/>
                </w:rPr>
                <w:t> </w:t>
              </w:r>
            </w:ins>
          </w:p>
        </w:tc>
        <w:tc>
          <w:tcPr>
            <w:tcW w:w="924" w:type="dxa"/>
            <w:tcBorders>
              <w:top w:val="nil"/>
              <w:left w:val="nil"/>
              <w:bottom w:val="single" w:sz="4" w:space="0" w:color="E7E6E6"/>
              <w:right w:val="single" w:sz="4" w:space="0" w:color="E7E6E6"/>
            </w:tcBorders>
            <w:shd w:val="clear" w:color="auto" w:fill="auto"/>
            <w:noWrap/>
            <w:vAlign w:val="bottom"/>
            <w:hideMark/>
          </w:tcPr>
          <w:p w14:paraId="378C099E" w14:textId="77777777" w:rsidR="009E7DC3" w:rsidRPr="009E7DC3" w:rsidRDefault="009E7DC3" w:rsidP="009E7DC3">
            <w:pPr>
              <w:spacing w:after="0" w:line="240" w:lineRule="auto"/>
              <w:jc w:val="left"/>
              <w:rPr>
                <w:ins w:id="9293" w:author="Autor"/>
                <w:rFonts w:ascii="Calibri" w:hAnsi="Calibri" w:cs="Calibri"/>
                <w:color w:val="000000"/>
                <w:szCs w:val="22"/>
              </w:rPr>
            </w:pPr>
            <w:ins w:id="9294" w:author="Autor">
              <w:r w:rsidRPr="009E7DC3">
                <w:rPr>
                  <w:rFonts w:ascii="Calibri" w:hAnsi="Calibri" w:cs="Calibri"/>
                  <w:color w:val="000000"/>
                  <w:szCs w:val="22"/>
                </w:rPr>
                <w:t> </w:t>
              </w:r>
            </w:ins>
          </w:p>
        </w:tc>
      </w:tr>
      <w:tr w:rsidR="00483CE5" w:rsidRPr="009E7DC3" w14:paraId="1A34F2F8" w14:textId="77777777" w:rsidTr="00C317D8">
        <w:trPr>
          <w:trHeight w:val="1560"/>
          <w:ins w:id="9295" w:author="Autor"/>
        </w:trPr>
        <w:tc>
          <w:tcPr>
            <w:tcW w:w="6747" w:type="dxa"/>
            <w:tcBorders>
              <w:top w:val="nil"/>
              <w:left w:val="single" w:sz="4" w:space="0" w:color="E7E6E6"/>
              <w:bottom w:val="single" w:sz="4" w:space="0" w:color="E7E6E6"/>
              <w:right w:val="single" w:sz="4" w:space="0" w:color="E7E6E6"/>
            </w:tcBorders>
            <w:shd w:val="clear" w:color="auto" w:fill="auto"/>
            <w:noWrap/>
            <w:vAlign w:val="center"/>
            <w:hideMark/>
          </w:tcPr>
          <w:p w14:paraId="189E619D" w14:textId="77777777" w:rsidR="009E7DC3" w:rsidRPr="009E7DC3" w:rsidRDefault="000D107D" w:rsidP="009E7DC3">
            <w:pPr>
              <w:spacing w:after="0" w:line="240" w:lineRule="auto"/>
              <w:rPr>
                <w:ins w:id="9296" w:author="Autor"/>
                <w:i/>
                <w:iCs/>
                <w:color w:val="000000"/>
                <w:sz w:val="24"/>
                <w:szCs w:val="24"/>
              </w:rPr>
            </w:pPr>
            <w:ins w:id="9297" w:author="Autor">
              <w:r w:rsidRPr="006893BB">
                <w:rPr>
                  <w:i/>
                  <w:iCs/>
                  <w:color w:val="000000" w:themeColor="text1"/>
                  <w:sz w:val="24"/>
                  <w:szCs w:val="24"/>
                </w:rPr>
                <w:t>i</w:t>
              </w:r>
              <w:r w:rsidRPr="006893BB">
                <w:rPr>
                  <w:i/>
                  <w:color w:val="000000" w:themeColor="text1"/>
                  <w:sz w:val="24"/>
                  <w:szCs w:val="24"/>
                </w:rPr>
                <w:t>novácie na podporu dekarbonizácie priemyslu</w:t>
              </w:r>
            </w:ins>
          </w:p>
        </w:tc>
        <w:tc>
          <w:tcPr>
            <w:tcW w:w="924" w:type="dxa"/>
            <w:tcBorders>
              <w:top w:val="nil"/>
              <w:left w:val="nil"/>
              <w:bottom w:val="single" w:sz="4" w:space="0" w:color="E7E6E6"/>
              <w:right w:val="single" w:sz="4" w:space="0" w:color="E7E6E6"/>
            </w:tcBorders>
            <w:shd w:val="clear" w:color="auto" w:fill="auto"/>
            <w:vAlign w:val="center"/>
            <w:hideMark/>
          </w:tcPr>
          <w:p w14:paraId="0F137B1C" w14:textId="77777777" w:rsidR="009E7DC3" w:rsidRPr="009E7DC3" w:rsidRDefault="009E7DC3" w:rsidP="009E7DC3">
            <w:pPr>
              <w:spacing w:after="0" w:line="240" w:lineRule="auto"/>
              <w:jc w:val="center"/>
              <w:rPr>
                <w:ins w:id="9298" w:author="Autor"/>
                <w:rFonts w:ascii="Wingdings" w:hAnsi="Wingdings" w:cs="Calibri"/>
                <w:color w:val="000000"/>
                <w:sz w:val="40"/>
                <w:szCs w:val="40"/>
              </w:rPr>
            </w:pPr>
          </w:p>
        </w:tc>
        <w:tc>
          <w:tcPr>
            <w:tcW w:w="924" w:type="dxa"/>
            <w:tcBorders>
              <w:top w:val="nil"/>
              <w:left w:val="nil"/>
              <w:bottom w:val="single" w:sz="4" w:space="0" w:color="E7E6E6"/>
              <w:right w:val="single" w:sz="4" w:space="0" w:color="E7E6E6"/>
            </w:tcBorders>
            <w:shd w:val="clear" w:color="auto" w:fill="auto"/>
            <w:vAlign w:val="center"/>
            <w:hideMark/>
          </w:tcPr>
          <w:p w14:paraId="7966A80D" w14:textId="77777777" w:rsidR="009E7DC3" w:rsidRPr="009E7DC3" w:rsidRDefault="000D107D" w:rsidP="009E7DC3">
            <w:pPr>
              <w:spacing w:after="0" w:line="240" w:lineRule="auto"/>
              <w:jc w:val="center"/>
              <w:rPr>
                <w:ins w:id="9299" w:author="Autor"/>
                <w:rFonts w:ascii="Wingdings" w:hAnsi="Wingdings" w:cs="Calibri"/>
                <w:color w:val="000000"/>
                <w:sz w:val="40"/>
                <w:szCs w:val="40"/>
              </w:rPr>
            </w:pPr>
            <w:ins w:id="9300" w:author="Autor">
              <w:r w:rsidRPr="009E7DC3">
                <w:rPr>
                  <w:rFonts w:ascii="Wingdings" w:hAnsi="Wingdings" w:cs="Calibri"/>
                  <w:color w:val="000000"/>
                  <w:sz w:val="40"/>
                  <w:szCs w:val="40"/>
                </w:rPr>
                <w:t></w:t>
              </w:r>
            </w:ins>
          </w:p>
        </w:tc>
        <w:tc>
          <w:tcPr>
            <w:tcW w:w="924" w:type="dxa"/>
            <w:tcBorders>
              <w:top w:val="nil"/>
              <w:left w:val="nil"/>
              <w:bottom w:val="single" w:sz="4" w:space="0" w:color="E7E6E6"/>
              <w:right w:val="single" w:sz="4" w:space="0" w:color="E7E6E6"/>
            </w:tcBorders>
            <w:shd w:val="clear" w:color="auto" w:fill="auto"/>
            <w:noWrap/>
            <w:vAlign w:val="bottom"/>
            <w:hideMark/>
          </w:tcPr>
          <w:p w14:paraId="7249F47A" w14:textId="77777777" w:rsidR="009E7DC3" w:rsidRPr="009E7DC3" w:rsidRDefault="009E7DC3" w:rsidP="009E7DC3">
            <w:pPr>
              <w:spacing w:after="0" w:line="240" w:lineRule="auto"/>
              <w:jc w:val="left"/>
              <w:rPr>
                <w:ins w:id="9301" w:author="Autor"/>
                <w:rFonts w:ascii="Calibri" w:hAnsi="Calibri" w:cs="Calibri"/>
                <w:color w:val="000000"/>
                <w:szCs w:val="22"/>
              </w:rPr>
            </w:pPr>
            <w:ins w:id="9302" w:author="Autor">
              <w:r w:rsidRPr="009E7DC3">
                <w:rPr>
                  <w:rFonts w:ascii="Calibri" w:hAnsi="Calibri" w:cs="Calibri"/>
                  <w:color w:val="000000"/>
                  <w:szCs w:val="22"/>
                </w:rPr>
                <w:t> </w:t>
              </w:r>
            </w:ins>
          </w:p>
        </w:tc>
      </w:tr>
      <w:tr w:rsidR="00483CE5" w:rsidRPr="009E7DC3" w14:paraId="201CA689" w14:textId="77777777" w:rsidTr="00C317D8">
        <w:trPr>
          <w:trHeight w:val="624"/>
          <w:ins w:id="9303" w:author="Autor"/>
        </w:trPr>
        <w:tc>
          <w:tcPr>
            <w:tcW w:w="6747" w:type="dxa"/>
            <w:tcBorders>
              <w:top w:val="nil"/>
              <w:left w:val="single" w:sz="4" w:space="0" w:color="E7E6E6"/>
              <w:bottom w:val="single" w:sz="4" w:space="0" w:color="E7E6E6"/>
              <w:right w:val="single" w:sz="4" w:space="0" w:color="E7E6E6"/>
            </w:tcBorders>
            <w:shd w:val="clear" w:color="auto" w:fill="auto"/>
            <w:noWrap/>
            <w:vAlign w:val="center"/>
            <w:hideMark/>
          </w:tcPr>
          <w:p w14:paraId="7C59D74D" w14:textId="77777777" w:rsidR="009E7DC3" w:rsidRPr="009E7DC3" w:rsidRDefault="009E7DC3" w:rsidP="009E7DC3">
            <w:pPr>
              <w:spacing w:after="0" w:line="240" w:lineRule="auto"/>
              <w:rPr>
                <w:ins w:id="9304" w:author="Autor"/>
                <w:i/>
                <w:iCs/>
                <w:color w:val="000000"/>
                <w:sz w:val="24"/>
                <w:szCs w:val="24"/>
              </w:rPr>
            </w:pPr>
            <w:ins w:id="9305" w:author="Autor">
              <w:r w:rsidRPr="006893BB">
                <w:rPr>
                  <w:i/>
                  <w:iCs/>
                  <w:color w:val="000000" w:themeColor="text1"/>
                  <w:sz w:val="24"/>
                  <w:szCs w:val="24"/>
                </w:rPr>
                <w:t>v</w:t>
              </w:r>
              <w:r w:rsidRPr="006893BB">
                <w:rPr>
                  <w:i/>
                  <w:color w:val="000000" w:themeColor="text1"/>
                  <w:sz w:val="24"/>
                  <w:szCs w:val="24"/>
                </w:rPr>
                <w:t>ýstavba zariadení na výrobu OZE a ich využívanie v energetických systémoch vrátane uskladňovania OZE</w:t>
              </w:r>
            </w:ins>
          </w:p>
        </w:tc>
        <w:tc>
          <w:tcPr>
            <w:tcW w:w="924" w:type="dxa"/>
            <w:tcBorders>
              <w:top w:val="nil"/>
              <w:left w:val="nil"/>
              <w:bottom w:val="single" w:sz="4" w:space="0" w:color="E7E6E6"/>
              <w:right w:val="single" w:sz="4" w:space="0" w:color="E7E6E6"/>
            </w:tcBorders>
            <w:shd w:val="clear" w:color="auto" w:fill="auto"/>
            <w:noWrap/>
            <w:vAlign w:val="bottom"/>
            <w:hideMark/>
          </w:tcPr>
          <w:p w14:paraId="1DA5A28E" w14:textId="77777777" w:rsidR="009E7DC3" w:rsidRPr="009E7DC3" w:rsidRDefault="009E7DC3" w:rsidP="009E7DC3">
            <w:pPr>
              <w:spacing w:after="0" w:line="240" w:lineRule="auto"/>
              <w:jc w:val="left"/>
              <w:rPr>
                <w:ins w:id="9306" w:author="Autor"/>
                <w:rFonts w:ascii="Calibri" w:hAnsi="Calibri" w:cs="Calibri"/>
                <w:color w:val="000000"/>
                <w:szCs w:val="22"/>
              </w:rPr>
            </w:pPr>
            <w:ins w:id="9307" w:author="Autor">
              <w:r w:rsidRPr="009E7DC3">
                <w:rPr>
                  <w:rFonts w:ascii="Calibri" w:hAnsi="Calibri" w:cs="Calibri"/>
                  <w:color w:val="000000"/>
                  <w:szCs w:val="22"/>
                </w:rPr>
                <w:t> </w:t>
              </w:r>
            </w:ins>
          </w:p>
        </w:tc>
        <w:tc>
          <w:tcPr>
            <w:tcW w:w="924" w:type="dxa"/>
            <w:tcBorders>
              <w:top w:val="nil"/>
              <w:left w:val="nil"/>
              <w:bottom w:val="single" w:sz="4" w:space="0" w:color="E7E6E6"/>
              <w:right w:val="single" w:sz="4" w:space="0" w:color="E7E6E6"/>
            </w:tcBorders>
            <w:shd w:val="clear" w:color="auto" w:fill="auto"/>
            <w:vAlign w:val="center"/>
            <w:hideMark/>
          </w:tcPr>
          <w:p w14:paraId="7659E58B" w14:textId="77777777" w:rsidR="009E7DC3" w:rsidRPr="009E7DC3" w:rsidRDefault="009E7DC3" w:rsidP="009E7DC3">
            <w:pPr>
              <w:spacing w:after="0" w:line="240" w:lineRule="auto"/>
              <w:jc w:val="center"/>
              <w:rPr>
                <w:ins w:id="9308" w:author="Autor"/>
                <w:rFonts w:ascii="Wingdings" w:hAnsi="Wingdings" w:cs="Calibri"/>
                <w:color w:val="000000"/>
                <w:sz w:val="40"/>
                <w:szCs w:val="40"/>
              </w:rPr>
            </w:pPr>
            <w:ins w:id="9309" w:author="Autor">
              <w:r w:rsidRPr="009E7DC3">
                <w:rPr>
                  <w:rFonts w:ascii="Wingdings" w:hAnsi="Wingdings" w:cs="Calibri"/>
                  <w:color w:val="000000"/>
                  <w:sz w:val="40"/>
                  <w:szCs w:val="40"/>
                </w:rPr>
                <w:t></w:t>
              </w:r>
            </w:ins>
          </w:p>
        </w:tc>
        <w:tc>
          <w:tcPr>
            <w:tcW w:w="924" w:type="dxa"/>
            <w:tcBorders>
              <w:top w:val="nil"/>
              <w:left w:val="nil"/>
              <w:bottom w:val="single" w:sz="4" w:space="0" w:color="E7E6E6"/>
              <w:right w:val="single" w:sz="4" w:space="0" w:color="E7E6E6"/>
            </w:tcBorders>
            <w:shd w:val="clear" w:color="auto" w:fill="auto"/>
            <w:noWrap/>
            <w:vAlign w:val="bottom"/>
            <w:hideMark/>
          </w:tcPr>
          <w:p w14:paraId="71C7FC08" w14:textId="77777777" w:rsidR="009E7DC3" w:rsidRPr="009E7DC3" w:rsidRDefault="009E7DC3" w:rsidP="009E7DC3">
            <w:pPr>
              <w:spacing w:after="0" w:line="240" w:lineRule="auto"/>
              <w:jc w:val="left"/>
              <w:rPr>
                <w:ins w:id="9310" w:author="Autor"/>
                <w:rFonts w:ascii="Calibri" w:hAnsi="Calibri" w:cs="Calibri"/>
                <w:color w:val="000000"/>
                <w:szCs w:val="22"/>
              </w:rPr>
            </w:pPr>
            <w:ins w:id="9311" w:author="Autor">
              <w:r w:rsidRPr="009E7DC3">
                <w:rPr>
                  <w:rFonts w:ascii="Calibri" w:hAnsi="Calibri" w:cs="Calibri"/>
                  <w:color w:val="000000"/>
                  <w:szCs w:val="22"/>
                </w:rPr>
                <w:t> </w:t>
              </w:r>
            </w:ins>
          </w:p>
        </w:tc>
      </w:tr>
      <w:tr w:rsidR="00483CE5" w:rsidRPr="009E7DC3" w14:paraId="78F48FFB" w14:textId="77777777" w:rsidTr="00C317D8">
        <w:trPr>
          <w:trHeight w:val="1248"/>
          <w:ins w:id="9312" w:author="Autor"/>
        </w:trPr>
        <w:tc>
          <w:tcPr>
            <w:tcW w:w="6747" w:type="dxa"/>
            <w:tcBorders>
              <w:top w:val="nil"/>
              <w:left w:val="single" w:sz="4" w:space="0" w:color="E7E6E6"/>
              <w:bottom w:val="single" w:sz="4" w:space="0" w:color="E7E6E6"/>
              <w:right w:val="single" w:sz="4" w:space="0" w:color="E7E6E6"/>
            </w:tcBorders>
            <w:shd w:val="clear" w:color="auto" w:fill="auto"/>
            <w:noWrap/>
            <w:vAlign w:val="center"/>
            <w:hideMark/>
          </w:tcPr>
          <w:p w14:paraId="062D9157" w14:textId="77777777" w:rsidR="009E7DC3" w:rsidRPr="009E7DC3" w:rsidRDefault="009E7DC3" w:rsidP="009E7DC3">
            <w:pPr>
              <w:spacing w:after="0" w:line="240" w:lineRule="auto"/>
              <w:rPr>
                <w:ins w:id="9313" w:author="Autor"/>
                <w:i/>
                <w:iCs/>
                <w:color w:val="000000"/>
                <w:sz w:val="24"/>
                <w:szCs w:val="24"/>
              </w:rPr>
            </w:pPr>
            <w:ins w:id="9314" w:author="Autor">
              <w:r w:rsidRPr="006893BB">
                <w:rPr>
                  <w:i/>
                  <w:iCs/>
                  <w:color w:val="000000" w:themeColor="text1"/>
                  <w:sz w:val="24"/>
                  <w:szCs w:val="24"/>
                </w:rPr>
                <w:t>r</w:t>
              </w:r>
              <w:r w:rsidRPr="006893BB">
                <w:rPr>
                  <w:i/>
                  <w:color w:val="000000" w:themeColor="text1"/>
                  <w:sz w:val="24"/>
                  <w:szCs w:val="24"/>
                </w:rPr>
                <w:t>ozvoj energetických služieb na regionálnej a miestnej úrovni, zavedenie systémov energetického a environmentálneho manažérstva vrátane energetických auditov</w:t>
              </w:r>
            </w:ins>
          </w:p>
        </w:tc>
        <w:tc>
          <w:tcPr>
            <w:tcW w:w="924" w:type="dxa"/>
            <w:tcBorders>
              <w:top w:val="nil"/>
              <w:left w:val="nil"/>
              <w:bottom w:val="single" w:sz="4" w:space="0" w:color="E7E6E6"/>
              <w:right w:val="single" w:sz="4" w:space="0" w:color="E7E6E6"/>
            </w:tcBorders>
            <w:shd w:val="clear" w:color="auto" w:fill="auto"/>
            <w:noWrap/>
            <w:vAlign w:val="bottom"/>
            <w:hideMark/>
          </w:tcPr>
          <w:p w14:paraId="1D2D7998" w14:textId="77777777" w:rsidR="009E7DC3" w:rsidRPr="009E7DC3" w:rsidRDefault="009E7DC3" w:rsidP="009E7DC3">
            <w:pPr>
              <w:spacing w:after="0" w:line="240" w:lineRule="auto"/>
              <w:jc w:val="left"/>
              <w:rPr>
                <w:ins w:id="9315" w:author="Autor"/>
                <w:rFonts w:ascii="Calibri" w:hAnsi="Calibri" w:cs="Calibri"/>
                <w:color w:val="000000"/>
                <w:szCs w:val="22"/>
              </w:rPr>
            </w:pPr>
            <w:ins w:id="9316" w:author="Autor">
              <w:r w:rsidRPr="009E7DC3">
                <w:rPr>
                  <w:rFonts w:ascii="Calibri" w:hAnsi="Calibri" w:cs="Calibri"/>
                  <w:color w:val="000000"/>
                  <w:szCs w:val="22"/>
                </w:rPr>
                <w:t> </w:t>
              </w:r>
            </w:ins>
          </w:p>
        </w:tc>
        <w:tc>
          <w:tcPr>
            <w:tcW w:w="924" w:type="dxa"/>
            <w:tcBorders>
              <w:top w:val="nil"/>
              <w:left w:val="nil"/>
              <w:bottom w:val="single" w:sz="4" w:space="0" w:color="E7E6E6"/>
              <w:right w:val="single" w:sz="4" w:space="0" w:color="E7E6E6"/>
            </w:tcBorders>
            <w:shd w:val="clear" w:color="auto" w:fill="auto"/>
            <w:vAlign w:val="center"/>
            <w:hideMark/>
          </w:tcPr>
          <w:p w14:paraId="749E7E87" w14:textId="77777777" w:rsidR="009E7DC3" w:rsidRPr="009E7DC3" w:rsidRDefault="009E7DC3" w:rsidP="009E7DC3">
            <w:pPr>
              <w:spacing w:after="0" w:line="240" w:lineRule="auto"/>
              <w:jc w:val="center"/>
              <w:rPr>
                <w:ins w:id="9317" w:author="Autor"/>
                <w:rFonts w:ascii="Wingdings" w:hAnsi="Wingdings" w:cs="Calibri"/>
                <w:color w:val="000000"/>
                <w:sz w:val="40"/>
                <w:szCs w:val="40"/>
              </w:rPr>
            </w:pPr>
            <w:ins w:id="9318" w:author="Autor">
              <w:r w:rsidRPr="009E7DC3">
                <w:rPr>
                  <w:rFonts w:ascii="Wingdings" w:hAnsi="Wingdings" w:cs="Calibri"/>
                  <w:color w:val="000000"/>
                  <w:sz w:val="40"/>
                  <w:szCs w:val="40"/>
                </w:rPr>
                <w:t></w:t>
              </w:r>
            </w:ins>
          </w:p>
        </w:tc>
        <w:tc>
          <w:tcPr>
            <w:tcW w:w="924" w:type="dxa"/>
            <w:tcBorders>
              <w:top w:val="nil"/>
              <w:left w:val="nil"/>
              <w:bottom w:val="single" w:sz="4" w:space="0" w:color="E7E6E6"/>
              <w:right w:val="single" w:sz="4" w:space="0" w:color="E7E6E6"/>
            </w:tcBorders>
            <w:shd w:val="clear" w:color="auto" w:fill="auto"/>
            <w:noWrap/>
            <w:vAlign w:val="bottom"/>
            <w:hideMark/>
          </w:tcPr>
          <w:p w14:paraId="7F68F7BA" w14:textId="77777777" w:rsidR="009E7DC3" w:rsidRPr="009E7DC3" w:rsidRDefault="009E7DC3" w:rsidP="009E7DC3">
            <w:pPr>
              <w:spacing w:after="0" w:line="240" w:lineRule="auto"/>
              <w:jc w:val="left"/>
              <w:rPr>
                <w:ins w:id="9319" w:author="Autor"/>
                <w:rFonts w:ascii="Calibri" w:hAnsi="Calibri" w:cs="Calibri"/>
                <w:color w:val="000000"/>
                <w:szCs w:val="22"/>
              </w:rPr>
            </w:pPr>
            <w:ins w:id="9320" w:author="Autor">
              <w:r w:rsidRPr="009E7DC3">
                <w:rPr>
                  <w:rFonts w:ascii="Calibri" w:hAnsi="Calibri" w:cs="Calibri"/>
                  <w:color w:val="000000"/>
                  <w:szCs w:val="22"/>
                </w:rPr>
                <w:t> </w:t>
              </w:r>
            </w:ins>
          </w:p>
        </w:tc>
      </w:tr>
      <w:tr w:rsidR="00483CE5" w:rsidRPr="009E7DC3" w14:paraId="42742B5B" w14:textId="77777777" w:rsidTr="00796624">
        <w:trPr>
          <w:trHeight w:val="936"/>
          <w:ins w:id="9321" w:author="Autor"/>
        </w:trPr>
        <w:tc>
          <w:tcPr>
            <w:tcW w:w="6747" w:type="dxa"/>
            <w:tcBorders>
              <w:top w:val="nil"/>
              <w:left w:val="single" w:sz="4" w:space="0" w:color="E7E6E6"/>
              <w:bottom w:val="single" w:sz="4" w:space="0" w:color="E7E6E6"/>
              <w:right w:val="single" w:sz="4" w:space="0" w:color="E7E6E6"/>
            </w:tcBorders>
            <w:shd w:val="clear" w:color="auto" w:fill="auto"/>
            <w:noWrap/>
            <w:vAlign w:val="center"/>
            <w:hideMark/>
          </w:tcPr>
          <w:p w14:paraId="5944824C" w14:textId="77777777" w:rsidR="009E7DC3" w:rsidRPr="009E7DC3" w:rsidRDefault="009E7DC3" w:rsidP="009E7DC3">
            <w:pPr>
              <w:spacing w:after="0" w:line="240" w:lineRule="auto"/>
              <w:rPr>
                <w:ins w:id="9322" w:author="Autor"/>
                <w:i/>
                <w:iCs/>
                <w:color w:val="000000"/>
                <w:sz w:val="24"/>
                <w:szCs w:val="24"/>
              </w:rPr>
            </w:pPr>
            <w:ins w:id="9323" w:author="Autor">
              <w:r w:rsidRPr="006893BB">
                <w:rPr>
                  <w:i/>
                  <w:iCs/>
                  <w:color w:val="000000" w:themeColor="text1"/>
                  <w:sz w:val="24"/>
                  <w:szCs w:val="24"/>
                </w:rPr>
                <w:t>p</w:t>
              </w:r>
              <w:r w:rsidRPr="006893BB">
                <w:rPr>
                  <w:i/>
                  <w:color w:val="000000" w:themeColor="text1"/>
                  <w:sz w:val="24"/>
                  <w:szCs w:val="24"/>
                </w:rPr>
                <w:t>odpora inovatívnych aktivít zameraných na predchádzanie vzniku odpadu</w:t>
              </w:r>
            </w:ins>
          </w:p>
        </w:tc>
        <w:tc>
          <w:tcPr>
            <w:tcW w:w="924" w:type="dxa"/>
            <w:tcBorders>
              <w:top w:val="nil"/>
              <w:left w:val="nil"/>
              <w:bottom w:val="single" w:sz="4" w:space="0" w:color="E7E6E6"/>
              <w:right w:val="single" w:sz="4" w:space="0" w:color="E7E6E6"/>
            </w:tcBorders>
            <w:shd w:val="clear" w:color="auto" w:fill="auto"/>
            <w:noWrap/>
            <w:vAlign w:val="bottom"/>
            <w:hideMark/>
          </w:tcPr>
          <w:p w14:paraId="34479007" w14:textId="77777777" w:rsidR="009E7DC3" w:rsidRPr="009E7DC3" w:rsidRDefault="009E7DC3" w:rsidP="009E7DC3">
            <w:pPr>
              <w:spacing w:after="0" w:line="240" w:lineRule="auto"/>
              <w:jc w:val="left"/>
              <w:rPr>
                <w:ins w:id="9324" w:author="Autor"/>
                <w:rFonts w:ascii="Calibri" w:hAnsi="Calibri" w:cs="Calibri"/>
                <w:color w:val="000000"/>
                <w:szCs w:val="22"/>
              </w:rPr>
            </w:pPr>
            <w:ins w:id="9325" w:author="Autor">
              <w:r w:rsidRPr="009E7DC3">
                <w:rPr>
                  <w:rFonts w:ascii="Calibri" w:hAnsi="Calibri" w:cs="Calibri"/>
                  <w:color w:val="000000"/>
                  <w:szCs w:val="22"/>
                </w:rPr>
                <w:t> </w:t>
              </w:r>
            </w:ins>
          </w:p>
        </w:tc>
        <w:tc>
          <w:tcPr>
            <w:tcW w:w="924" w:type="dxa"/>
            <w:tcBorders>
              <w:top w:val="nil"/>
              <w:left w:val="nil"/>
              <w:bottom w:val="single" w:sz="4" w:space="0" w:color="E7E6E6"/>
              <w:right w:val="single" w:sz="4" w:space="0" w:color="E7E6E6"/>
            </w:tcBorders>
            <w:shd w:val="clear" w:color="auto" w:fill="auto"/>
            <w:vAlign w:val="center"/>
            <w:hideMark/>
          </w:tcPr>
          <w:p w14:paraId="386D1E08" w14:textId="77777777" w:rsidR="009E7DC3" w:rsidRPr="009E7DC3" w:rsidRDefault="009E7DC3" w:rsidP="009E7DC3">
            <w:pPr>
              <w:spacing w:after="0" w:line="240" w:lineRule="auto"/>
              <w:jc w:val="center"/>
              <w:rPr>
                <w:ins w:id="9326" w:author="Autor"/>
                <w:rFonts w:ascii="Wingdings" w:hAnsi="Wingdings" w:cs="Calibri"/>
                <w:color w:val="000000"/>
                <w:sz w:val="40"/>
                <w:szCs w:val="40"/>
              </w:rPr>
            </w:pPr>
            <w:ins w:id="9327" w:author="Autor">
              <w:r w:rsidRPr="009E7DC3">
                <w:rPr>
                  <w:rFonts w:ascii="Wingdings" w:hAnsi="Wingdings" w:cs="Calibri"/>
                  <w:color w:val="000000"/>
                  <w:sz w:val="40"/>
                  <w:szCs w:val="40"/>
                </w:rPr>
                <w:t></w:t>
              </w:r>
            </w:ins>
          </w:p>
        </w:tc>
        <w:tc>
          <w:tcPr>
            <w:tcW w:w="924" w:type="dxa"/>
            <w:tcBorders>
              <w:top w:val="nil"/>
              <w:left w:val="nil"/>
              <w:bottom w:val="single" w:sz="4" w:space="0" w:color="E7E6E6"/>
              <w:right w:val="single" w:sz="4" w:space="0" w:color="E7E6E6"/>
            </w:tcBorders>
            <w:shd w:val="clear" w:color="auto" w:fill="auto"/>
            <w:noWrap/>
            <w:vAlign w:val="bottom"/>
            <w:hideMark/>
          </w:tcPr>
          <w:p w14:paraId="4D25E94E" w14:textId="77777777" w:rsidR="009E7DC3" w:rsidRPr="009E7DC3" w:rsidRDefault="009E7DC3" w:rsidP="009E7DC3">
            <w:pPr>
              <w:spacing w:after="0" w:line="240" w:lineRule="auto"/>
              <w:jc w:val="left"/>
              <w:rPr>
                <w:ins w:id="9328" w:author="Autor"/>
                <w:rFonts w:ascii="Calibri" w:hAnsi="Calibri" w:cs="Calibri"/>
                <w:color w:val="000000"/>
                <w:szCs w:val="22"/>
              </w:rPr>
            </w:pPr>
            <w:ins w:id="9329" w:author="Autor">
              <w:r w:rsidRPr="009E7DC3">
                <w:rPr>
                  <w:rFonts w:ascii="Calibri" w:hAnsi="Calibri" w:cs="Calibri"/>
                  <w:color w:val="000000"/>
                  <w:szCs w:val="22"/>
                </w:rPr>
                <w:t> </w:t>
              </w:r>
            </w:ins>
          </w:p>
        </w:tc>
      </w:tr>
      <w:tr w:rsidR="008D27FF" w:rsidRPr="009E7DC3" w14:paraId="0CA941C3" w14:textId="77777777" w:rsidTr="00796624">
        <w:trPr>
          <w:trHeight w:val="936"/>
          <w:ins w:id="9330" w:author="Autor"/>
        </w:trPr>
        <w:tc>
          <w:tcPr>
            <w:tcW w:w="6747" w:type="dxa"/>
            <w:tcBorders>
              <w:top w:val="nil"/>
              <w:left w:val="single" w:sz="4" w:space="0" w:color="E7E6E6"/>
              <w:bottom w:val="single" w:sz="4" w:space="0" w:color="E7E6E6"/>
              <w:right w:val="single" w:sz="4" w:space="0" w:color="E7E6E6"/>
            </w:tcBorders>
            <w:shd w:val="clear" w:color="auto" w:fill="auto"/>
            <w:noWrap/>
            <w:vAlign w:val="center"/>
          </w:tcPr>
          <w:p w14:paraId="7DB0099D" w14:textId="77777777" w:rsidR="008D27FF" w:rsidRPr="009E7DC3" w:rsidRDefault="008D27FF" w:rsidP="008D27FF">
            <w:pPr>
              <w:spacing w:after="0" w:line="240" w:lineRule="auto"/>
              <w:rPr>
                <w:ins w:id="9331" w:author="Autor"/>
                <w:i/>
                <w:iCs/>
                <w:color w:val="000000"/>
                <w:sz w:val="24"/>
                <w:szCs w:val="24"/>
              </w:rPr>
            </w:pPr>
            <w:ins w:id="9332" w:author="Autor">
              <w:r>
                <w:rPr>
                  <w:b/>
                  <w:bCs/>
                  <w:color w:val="000000"/>
                  <w:sz w:val="24"/>
                  <w:szCs w:val="24"/>
                </w:rPr>
                <w:t>Opatrenie 2.2</w:t>
              </w:r>
              <w:r w:rsidRPr="009E7DC3">
                <w:rPr>
                  <w:b/>
                  <w:bCs/>
                  <w:color w:val="000000"/>
                  <w:sz w:val="24"/>
                  <w:szCs w:val="24"/>
                </w:rPr>
                <w:t xml:space="preserve"> Revitalizácia a rekonverzia priemyselných území</w:t>
              </w:r>
            </w:ins>
          </w:p>
        </w:tc>
        <w:tc>
          <w:tcPr>
            <w:tcW w:w="924" w:type="dxa"/>
            <w:tcBorders>
              <w:top w:val="nil"/>
              <w:left w:val="nil"/>
              <w:bottom w:val="single" w:sz="4" w:space="0" w:color="E7E6E6"/>
              <w:right w:val="single" w:sz="4" w:space="0" w:color="E7E6E6"/>
            </w:tcBorders>
            <w:shd w:val="clear" w:color="auto" w:fill="auto"/>
            <w:noWrap/>
            <w:vAlign w:val="bottom"/>
          </w:tcPr>
          <w:p w14:paraId="656DB7C8" w14:textId="77777777" w:rsidR="008D27FF" w:rsidRPr="009E7DC3" w:rsidRDefault="008D27FF" w:rsidP="008D27FF">
            <w:pPr>
              <w:spacing w:after="0" w:line="240" w:lineRule="auto"/>
              <w:jc w:val="left"/>
              <w:rPr>
                <w:ins w:id="9333" w:author="Autor"/>
                <w:rFonts w:ascii="Calibri" w:hAnsi="Calibri" w:cs="Calibri"/>
                <w:color w:val="000000"/>
                <w:szCs w:val="22"/>
              </w:rPr>
            </w:pPr>
            <w:ins w:id="9334" w:author="Autor">
              <w:r w:rsidRPr="009E7DC3">
                <w:rPr>
                  <w:rFonts w:ascii="Calibri" w:hAnsi="Calibri" w:cs="Calibri"/>
                  <w:color w:val="000000"/>
                  <w:szCs w:val="22"/>
                </w:rPr>
                <w:t> </w:t>
              </w:r>
            </w:ins>
          </w:p>
          <w:p w14:paraId="3D30554A" w14:textId="77777777" w:rsidR="008D27FF" w:rsidRPr="009E7DC3" w:rsidRDefault="008D27FF" w:rsidP="008D27FF">
            <w:pPr>
              <w:spacing w:after="0" w:line="240" w:lineRule="auto"/>
              <w:jc w:val="left"/>
              <w:rPr>
                <w:ins w:id="9335" w:author="Autor"/>
                <w:rFonts w:ascii="Calibri" w:hAnsi="Calibri" w:cs="Calibri"/>
                <w:color w:val="000000"/>
                <w:szCs w:val="22"/>
              </w:rPr>
            </w:pPr>
            <w:ins w:id="9336" w:author="Autor">
              <w:r w:rsidRPr="009E7DC3">
                <w:rPr>
                  <w:rFonts w:ascii="Calibri" w:hAnsi="Calibri" w:cs="Calibri"/>
                  <w:color w:val="000000"/>
                  <w:szCs w:val="22"/>
                </w:rPr>
                <w:t> </w:t>
              </w:r>
            </w:ins>
          </w:p>
          <w:p w14:paraId="0244C55D" w14:textId="77777777" w:rsidR="008D27FF" w:rsidRPr="009E7DC3" w:rsidRDefault="008D27FF" w:rsidP="008D27FF">
            <w:pPr>
              <w:spacing w:after="0" w:line="240" w:lineRule="auto"/>
              <w:jc w:val="left"/>
              <w:rPr>
                <w:ins w:id="9337" w:author="Autor"/>
                <w:rFonts w:ascii="Calibri" w:hAnsi="Calibri" w:cs="Calibri"/>
                <w:color w:val="000000"/>
                <w:szCs w:val="22"/>
              </w:rPr>
            </w:pPr>
            <w:ins w:id="9338" w:author="Autor">
              <w:r w:rsidRPr="009E7DC3">
                <w:rPr>
                  <w:rFonts w:ascii="Calibri" w:hAnsi="Calibri" w:cs="Calibri"/>
                  <w:color w:val="000000"/>
                  <w:szCs w:val="22"/>
                </w:rPr>
                <w:t> </w:t>
              </w:r>
            </w:ins>
          </w:p>
        </w:tc>
        <w:tc>
          <w:tcPr>
            <w:tcW w:w="924" w:type="dxa"/>
            <w:tcBorders>
              <w:top w:val="nil"/>
              <w:left w:val="nil"/>
              <w:bottom w:val="single" w:sz="4" w:space="0" w:color="E7E6E6"/>
              <w:right w:val="single" w:sz="4" w:space="0" w:color="E7E6E6"/>
            </w:tcBorders>
            <w:shd w:val="clear" w:color="auto" w:fill="auto"/>
            <w:vAlign w:val="center"/>
          </w:tcPr>
          <w:p w14:paraId="23542D38" w14:textId="77777777" w:rsidR="008D27FF" w:rsidRPr="009E7DC3" w:rsidRDefault="008D27FF" w:rsidP="008D27FF">
            <w:pPr>
              <w:spacing w:after="0" w:line="240" w:lineRule="auto"/>
              <w:jc w:val="center"/>
              <w:rPr>
                <w:ins w:id="9339" w:author="Autor"/>
                <w:rFonts w:ascii="Wingdings" w:hAnsi="Wingdings" w:cs="Calibri"/>
                <w:color w:val="000000"/>
                <w:sz w:val="40"/>
                <w:szCs w:val="40"/>
              </w:rPr>
            </w:pPr>
          </w:p>
        </w:tc>
        <w:tc>
          <w:tcPr>
            <w:tcW w:w="924" w:type="dxa"/>
            <w:tcBorders>
              <w:top w:val="nil"/>
              <w:left w:val="nil"/>
              <w:bottom w:val="single" w:sz="4" w:space="0" w:color="E7E6E6"/>
              <w:right w:val="single" w:sz="4" w:space="0" w:color="E7E6E6"/>
            </w:tcBorders>
            <w:shd w:val="clear" w:color="auto" w:fill="auto"/>
            <w:noWrap/>
            <w:vAlign w:val="bottom"/>
          </w:tcPr>
          <w:p w14:paraId="6F578C2B" w14:textId="77777777" w:rsidR="008D27FF" w:rsidRPr="009E7DC3" w:rsidRDefault="008D27FF" w:rsidP="008D27FF">
            <w:pPr>
              <w:spacing w:after="0" w:line="240" w:lineRule="auto"/>
              <w:jc w:val="left"/>
              <w:rPr>
                <w:ins w:id="9340" w:author="Autor"/>
                <w:rFonts w:ascii="Calibri" w:hAnsi="Calibri" w:cs="Calibri"/>
                <w:color w:val="000000"/>
                <w:szCs w:val="22"/>
              </w:rPr>
            </w:pPr>
          </w:p>
        </w:tc>
      </w:tr>
      <w:tr w:rsidR="008D27FF" w:rsidRPr="009E7DC3" w14:paraId="18A56C68" w14:textId="77777777" w:rsidTr="00796624">
        <w:trPr>
          <w:trHeight w:val="936"/>
          <w:ins w:id="9341" w:author="Autor"/>
        </w:trPr>
        <w:tc>
          <w:tcPr>
            <w:tcW w:w="6747" w:type="dxa"/>
            <w:tcBorders>
              <w:top w:val="nil"/>
              <w:left w:val="single" w:sz="4" w:space="0" w:color="E7E6E6"/>
              <w:bottom w:val="single" w:sz="4" w:space="0" w:color="E7E6E6"/>
              <w:right w:val="single" w:sz="4" w:space="0" w:color="E7E6E6"/>
            </w:tcBorders>
            <w:shd w:val="clear" w:color="auto" w:fill="auto"/>
            <w:noWrap/>
            <w:vAlign w:val="center"/>
          </w:tcPr>
          <w:p w14:paraId="544C9E4B" w14:textId="77777777" w:rsidR="008D27FF" w:rsidRPr="009E7DC3" w:rsidRDefault="008D27FF" w:rsidP="008D27FF">
            <w:pPr>
              <w:spacing w:after="0" w:line="240" w:lineRule="auto"/>
              <w:rPr>
                <w:ins w:id="9342" w:author="Autor"/>
                <w:i/>
                <w:iCs/>
                <w:color w:val="000000"/>
                <w:sz w:val="24"/>
                <w:szCs w:val="24"/>
              </w:rPr>
            </w:pPr>
            <w:ins w:id="9343" w:author="Autor">
              <w:r w:rsidRPr="009E7DC3">
                <w:rPr>
                  <w:b/>
                  <w:bCs/>
                  <w:color w:val="000000"/>
                  <w:sz w:val="24"/>
                  <w:szCs w:val="24"/>
                </w:rPr>
                <w:t xml:space="preserve"> </w:t>
              </w:r>
              <w:r w:rsidRPr="009E7DC3">
                <w:rPr>
                  <w:b/>
                  <w:bCs/>
                  <w:i/>
                  <w:iCs/>
                  <w:color w:val="000000"/>
                  <w:sz w:val="24"/>
                  <w:szCs w:val="24"/>
                </w:rPr>
                <w:t>Súvisiace aktivity:</w:t>
              </w:r>
            </w:ins>
          </w:p>
        </w:tc>
        <w:tc>
          <w:tcPr>
            <w:tcW w:w="924" w:type="dxa"/>
            <w:tcBorders>
              <w:top w:val="nil"/>
              <w:left w:val="nil"/>
              <w:bottom w:val="single" w:sz="4" w:space="0" w:color="E7E6E6"/>
              <w:right w:val="single" w:sz="4" w:space="0" w:color="E7E6E6"/>
            </w:tcBorders>
            <w:shd w:val="clear" w:color="auto" w:fill="auto"/>
            <w:noWrap/>
            <w:vAlign w:val="bottom"/>
          </w:tcPr>
          <w:p w14:paraId="1A6195E4" w14:textId="77777777" w:rsidR="008D27FF" w:rsidRPr="009E7DC3" w:rsidRDefault="008D27FF" w:rsidP="008D27FF">
            <w:pPr>
              <w:spacing w:after="0" w:line="240" w:lineRule="auto"/>
              <w:jc w:val="left"/>
              <w:rPr>
                <w:ins w:id="9344" w:author="Autor"/>
                <w:rFonts w:ascii="Calibri" w:hAnsi="Calibri" w:cs="Calibri"/>
                <w:color w:val="000000"/>
                <w:szCs w:val="22"/>
              </w:rPr>
            </w:pPr>
            <w:ins w:id="9345" w:author="Autor">
              <w:r w:rsidRPr="009E7DC3">
                <w:rPr>
                  <w:rFonts w:ascii="Calibri" w:hAnsi="Calibri" w:cs="Calibri"/>
                  <w:color w:val="000000"/>
                  <w:szCs w:val="22"/>
                </w:rPr>
                <w:t> </w:t>
              </w:r>
            </w:ins>
          </w:p>
          <w:p w14:paraId="2CBFFBDC" w14:textId="77777777" w:rsidR="008D27FF" w:rsidRPr="009E7DC3" w:rsidRDefault="008D27FF" w:rsidP="008D27FF">
            <w:pPr>
              <w:spacing w:after="0" w:line="240" w:lineRule="auto"/>
              <w:jc w:val="left"/>
              <w:rPr>
                <w:ins w:id="9346" w:author="Autor"/>
                <w:rFonts w:ascii="Calibri" w:hAnsi="Calibri" w:cs="Calibri"/>
                <w:color w:val="000000"/>
                <w:szCs w:val="22"/>
              </w:rPr>
            </w:pPr>
            <w:ins w:id="9347" w:author="Autor">
              <w:r w:rsidRPr="009E7DC3">
                <w:rPr>
                  <w:rFonts w:ascii="Calibri" w:hAnsi="Calibri" w:cs="Calibri"/>
                  <w:color w:val="000000"/>
                  <w:szCs w:val="22"/>
                </w:rPr>
                <w:t> </w:t>
              </w:r>
            </w:ins>
          </w:p>
          <w:p w14:paraId="5C2DEAF5" w14:textId="77777777" w:rsidR="008D27FF" w:rsidRPr="009E7DC3" w:rsidRDefault="008D27FF" w:rsidP="008D27FF">
            <w:pPr>
              <w:spacing w:after="0" w:line="240" w:lineRule="auto"/>
              <w:jc w:val="left"/>
              <w:rPr>
                <w:ins w:id="9348" w:author="Autor"/>
                <w:rFonts w:ascii="Calibri" w:hAnsi="Calibri" w:cs="Calibri"/>
                <w:color w:val="000000"/>
                <w:szCs w:val="22"/>
              </w:rPr>
            </w:pPr>
            <w:ins w:id="9349" w:author="Autor">
              <w:r w:rsidRPr="009E7DC3">
                <w:rPr>
                  <w:rFonts w:ascii="Calibri" w:hAnsi="Calibri" w:cs="Calibri"/>
                  <w:color w:val="000000"/>
                  <w:szCs w:val="22"/>
                </w:rPr>
                <w:t> </w:t>
              </w:r>
            </w:ins>
          </w:p>
        </w:tc>
        <w:tc>
          <w:tcPr>
            <w:tcW w:w="924" w:type="dxa"/>
            <w:tcBorders>
              <w:top w:val="nil"/>
              <w:left w:val="nil"/>
              <w:bottom w:val="single" w:sz="4" w:space="0" w:color="E7E6E6"/>
              <w:right w:val="single" w:sz="4" w:space="0" w:color="E7E6E6"/>
            </w:tcBorders>
            <w:shd w:val="clear" w:color="auto" w:fill="auto"/>
            <w:vAlign w:val="center"/>
          </w:tcPr>
          <w:p w14:paraId="689B9025" w14:textId="77777777" w:rsidR="008D27FF" w:rsidRPr="009E7DC3" w:rsidRDefault="008D27FF" w:rsidP="008D27FF">
            <w:pPr>
              <w:spacing w:after="0" w:line="240" w:lineRule="auto"/>
              <w:jc w:val="center"/>
              <w:rPr>
                <w:ins w:id="9350" w:author="Autor"/>
                <w:rFonts w:ascii="Wingdings" w:hAnsi="Wingdings" w:cs="Calibri"/>
                <w:color w:val="000000"/>
                <w:sz w:val="40"/>
                <w:szCs w:val="40"/>
              </w:rPr>
            </w:pPr>
          </w:p>
        </w:tc>
        <w:tc>
          <w:tcPr>
            <w:tcW w:w="924" w:type="dxa"/>
            <w:tcBorders>
              <w:top w:val="nil"/>
              <w:left w:val="nil"/>
              <w:bottom w:val="single" w:sz="4" w:space="0" w:color="E7E6E6"/>
              <w:right w:val="single" w:sz="4" w:space="0" w:color="E7E6E6"/>
            </w:tcBorders>
            <w:shd w:val="clear" w:color="auto" w:fill="auto"/>
            <w:noWrap/>
            <w:vAlign w:val="bottom"/>
          </w:tcPr>
          <w:p w14:paraId="32F5BECC" w14:textId="77777777" w:rsidR="008D27FF" w:rsidRPr="009E7DC3" w:rsidRDefault="008D27FF" w:rsidP="008D27FF">
            <w:pPr>
              <w:spacing w:after="0" w:line="240" w:lineRule="auto"/>
              <w:jc w:val="left"/>
              <w:rPr>
                <w:ins w:id="9351" w:author="Autor"/>
                <w:rFonts w:ascii="Calibri" w:hAnsi="Calibri" w:cs="Calibri"/>
                <w:color w:val="000000"/>
                <w:szCs w:val="22"/>
              </w:rPr>
            </w:pPr>
          </w:p>
        </w:tc>
      </w:tr>
      <w:tr w:rsidR="008D27FF" w:rsidRPr="009E7DC3" w14:paraId="66CF8FF7" w14:textId="77777777" w:rsidTr="00B43463">
        <w:trPr>
          <w:trHeight w:val="936"/>
          <w:ins w:id="9352" w:author="Autor"/>
        </w:trPr>
        <w:tc>
          <w:tcPr>
            <w:tcW w:w="6747" w:type="dxa"/>
            <w:tcBorders>
              <w:top w:val="nil"/>
              <w:left w:val="single" w:sz="4" w:space="0" w:color="E7E6E6"/>
              <w:bottom w:val="single" w:sz="4" w:space="0" w:color="E7E6E6"/>
              <w:right w:val="single" w:sz="4" w:space="0" w:color="E7E6E6"/>
            </w:tcBorders>
            <w:shd w:val="clear" w:color="auto" w:fill="auto"/>
            <w:noWrap/>
            <w:vAlign w:val="center"/>
          </w:tcPr>
          <w:p w14:paraId="1D3C9286" w14:textId="77777777" w:rsidR="008D27FF" w:rsidRPr="009E7DC3" w:rsidRDefault="008D27FF" w:rsidP="008D27FF">
            <w:pPr>
              <w:spacing w:after="0" w:line="240" w:lineRule="auto"/>
              <w:rPr>
                <w:ins w:id="9353" w:author="Autor"/>
                <w:i/>
                <w:iCs/>
                <w:color w:val="000000"/>
                <w:sz w:val="24"/>
                <w:szCs w:val="24"/>
              </w:rPr>
            </w:pPr>
            <w:ins w:id="9354" w:author="Autor">
              <w:r w:rsidRPr="006893BB">
                <w:rPr>
                  <w:i/>
                  <w:iCs/>
                  <w:color w:val="000000" w:themeColor="text1"/>
                  <w:sz w:val="24"/>
                  <w:szCs w:val="24"/>
                </w:rPr>
                <w:t>z</w:t>
              </w:r>
              <w:r w:rsidRPr="006893BB">
                <w:rPr>
                  <w:i/>
                  <w:color w:val="000000" w:themeColor="text1"/>
                  <w:sz w:val="24"/>
                  <w:szCs w:val="24"/>
                </w:rPr>
                <w:t>mena účelu a opätovné využitie opustených priemyselných území a obnova pôdy</w:t>
              </w:r>
            </w:ins>
          </w:p>
        </w:tc>
        <w:tc>
          <w:tcPr>
            <w:tcW w:w="924" w:type="dxa"/>
            <w:tcBorders>
              <w:top w:val="nil"/>
              <w:left w:val="nil"/>
              <w:bottom w:val="single" w:sz="4" w:space="0" w:color="E7E6E6"/>
              <w:right w:val="single" w:sz="4" w:space="0" w:color="E7E6E6"/>
            </w:tcBorders>
            <w:shd w:val="clear" w:color="auto" w:fill="auto"/>
            <w:noWrap/>
            <w:vAlign w:val="bottom"/>
          </w:tcPr>
          <w:p w14:paraId="37CDCFC2" w14:textId="77777777" w:rsidR="008D27FF" w:rsidRPr="009E7DC3" w:rsidRDefault="008D27FF" w:rsidP="008D27FF">
            <w:pPr>
              <w:spacing w:after="0" w:line="240" w:lineRule="auto"/>
              <w:jc w:val="left"/>
              <w:rPr>
                <w:ins w:id="9355" w:author="Autor"/>
                <w:rFonts w:ascii="Calibri" w:hAnsi="Calibri" w:cs="Calibri"/>
                <w:color w:val="000000"/>
                <w:szCs w:val="22"/>
              </w:rPr>
            </w:pPr>
            <w:ins w:id="9356" w:author="Autor">
              <w:r w:rsidRPr="009E7DC3">
                <w:rPr>
                  <w:rFonts w:ascii="Calibri" w:hAnsi="Calibri" w:cs="Calibri"/>
                  <w:color w:val="000000"/>
                  <w:szCs w:val="22"/>
                </w:rPr>
                <w:t> </w:t>
              </w:r>
            </w:ins>
          </w:p>
        </w:tc>
        <w:tc>
          <w:tcPr>
            <w:tcW w:w="924" w:type="dxa"/>
            <w:tcBorders>
              <w:top w:val="nil"/>
              <w:left w:val="nil"/>
              <w:bottom w:val="single" w:sz="4" w:space="0" w:color="E7E6E6"/>
              <w:right w:val="single" w:sz="4" w:space="0" w:color="E7E6E6"/>
            </w:tcBorders>
            <w:shd w:val="clear" w:color="auto" w:fill="auto"/>
            <w:vAlign w:val="bottom"/>
          </w:tcPr>
          <w:p w14:paraId="6DA81E57" w14:textId="77777777" w:rsidR="008D27FF" w:rsidRPr="009E7DC3" w:rsidRDefault="008D27FF" w:rsidP="008D27FF">
            <w:pPr>
              <w:spacing w:after="0" w:line="240" w:lineRule="auto"/>
              <w:jc w:val="center"/>
              <w:rPr>
                <w:ins w:id="9357" w:author="Autor"/>
                <w:rFonts w:ascii="Wingdings" w:hAnsi="Wingdings" w:cs="Calibri"/>
                <w:color w:val="000000"/>
                <w:sz w:val="40"/>
                <w:szCs w:val="40"/>
              </w:rPr>
            </w:pPr>
            <w:ins w:id="9358" w:author="Autor">
              <w:r w:rsidRPr="009E7DC3">
                <w:rPr>
                  <w:rFonts w:ascii="Calibri" w:hAnsi="Calibri" w:cs="Calibri"/>
                  <w:color w:val="000000"/>
                  <w:szCs w:val="22"/>
                </w:rPr>
                <w:t> </w:t>
              </w:r>
            </w:ins>
          </w:p>
        </w:tc>
        <w:tc>
          <w:tcPr>
            <w:tcW w:w="924" w:type="dxa"/>
            <w:tcBorders>
              <w:top w:val="nil"/>
              <w:left w:val="nil"/>
              <w:bottom w:val="single" w:sz="4" w:space="0" w:color="E7E6E6"/>
              <w:right w:val="single" w:sz="4" w:space="0" w:color="E7E6E6"/>
            </w:tcBorders>
            <w:shd w:val="clear" w:color="auto" w:fill="auto"/>
            <w:noWrap/>
            <w:vAlign w:val="center"/>
          </w:tcPr>
          <w:p w14:paraId="65A0D9C7" w14:textId="77777777" w:rsidR="008D27FF" w:rsidRPr="009E7DC3" w:rsidRDefault="008D27FF" w:rsidP="008D27FF">
            <w:pPr>
              <w:spacing w:after="0" w:line="240" w:lineRule="auto"/>
              <w:jc w:val="left"/>
              <w:rPr>
                <w:ins w:id="9359" w:author="Autor"/>
                <w:rFonts w:ascii="Calibri" w:hAnsi="Calibri" w:cs="Calibri"/>
                <w:color w:val="000000"/>
                <w:szCs w:val="22"/>
              </w:rPr>
            </w:pPr>
            <w:ins w:id="9360" w:author="Autor">
              <w:r w:rsidRPr="009E7DC3">
                <w:rPr>
                  <w:rFonts w:ascii="Wingdings" w:hAnsi="Wingdings" w:cs="Calibri"/>
                  <w:color w:val="000000"/>
                  <w:sz w:val="40"/>
                  <w:szCs w:val="40"/>
                </w:rPr>
                <w:t></w:t>
              </w:r>
            </w:ins>
          </w:p>
        </w:tc>
      </w:tr>
      <w:tr w:rsidR="008D27FF" w:rsidRPr="009E7DC3" w14:paraId="547F38F5" w14:textId="77777777" w:rsidTr="00796624">
        <w:trPr>
          <w:trHeight w:val="936"/>
          <w:ins w:id="9361" w:author="Autor"/>
        </w:trPr>
        <w:tc>
          <w:tcPr>
            <w:tcW w:w="6747" w:type="dxa"/>
            <w:tcBorders>
              <w:top w:val="single" w:sz="4" w:space="0" w:color="E7E6E6"/>
              <w:left w:val="single" w:sz="4" w:space="0" w:color="E7E6E6"/>
            </w:tcBorders>
            <w:shd w:val="clear" w:color="auto" w:fill="auto"/>
            <w:noWrap/>
            <w:vAlign w:val="center"/>
            <w:hideMark/>
          </w:tcPr>
          <w:p w14:paraId="43D2ED6B" w14:textId="77777777" w:rsidR="008D27FF" w:rsidRPr="009E7DC3" w:rsidRDefault="008D27FF" w:rsidP="008D27FF">
            <w:pPr>
              <w:spacing w:after="0" w:line="240" w:lineRule="auto"/>
              <w:rPr>
                <w:ins w:id="9362" w:author="Autor"/>
                <w:b/>
                <w:bCs/>
                <w:color w:val="000000"/>
                <w:sz w:val="24"/>
                <w:szCs w:val="24"/>
              </w:rPr>
            </w:pPr>
            <w:ins w:id="9363" w:author="Autor">
              <w:r w:rsidRPr="009E7DC3">
                <w:rPr>
                  <w:b/>
                  <w:bCs/>
                  <w:color w:val="000000"/>
                  <w:sz w:val="24"/>
                  <w:szCs w:val="24"/>
                </w:rPr>
                <w:t>Opatrenie 2.</w:t>
              </w:r>
              <w:r>
                <w:rPr>
                  <w:b/>
                  <w:bCs/>
                  <w:color w:val="000000"/>
                  <w:sz w:val="24"/>
                  <w:szCs w:val="24"/>
                </w:rPr>
                <w:t>3</w:t>
              </w:r>
              <w:r w:rsidRPr="009E7DC3">
                <w:rPr>
                  <w:b/>
                  <w:bCs/>
                  <w:color w:val="000000"/>
                  <w:sz w:val="24"/>
                  <w:szCs w:val="24"/>
                </w:rPr>
                <w:t xml:space="preserve">  Podpora udržateľnej miestnej dopravy</w:t>
              </w:r>
            </w:ins>
          </w:p>
        </w:tc>
        <w:tc>
          <w:tcPr>
            <w:tcW w:w="2772" w:type="dxa"/>
            <w:gridSpan w:val="3"/>
            <w:tcBorders>
              <w:top w:val="nil"/>
              <w:left w:val="nil"/>
              <w:right w:val="single" w:sz="4" w:space="0" w:color="E7E6E6"/>
            </w:tcBorders>
            <w:shd w:val="clear" w:color="auto" w:fill="auto"/>
            <w:noWrap/>
            <w:vAlign w:val="bottom"/>
            <w:hideMark/>
          </w:tcPr>
          <w:p w14:paraId="0DEAF0EC" w14:textId="77777777" w:rsidR="008D27FF" w:rsidRPr="009E7DC3" w:rsidRDefault="008D27FF" w:rsidP="008D27FF">
            <w:pPr>
              <w:spacing w:after="0" w:line="240" w:lineRule="auto"/>
              <w:jc w:val="left"/>
              <w:rPr>
                <w:ins w:id="9364" w:author="Autor"/>
                <w:rFonts w:ascii="Calibri" w:hAnsi="Calibri" w:cs="Calibri"/>
                <w:color w:val="000000"/>
                <w:szCs w:val="22"/>
              </w:rPr>
            </w:pPr>
            <w:ins w:id="9365" w:author="Autor">
              <w:r w:rsidRPr="009E7DC3">
                <w:rPr>
                  <w:rFonts w:ascii="Calibri" w:hAnsi="Calibri" w:cs="Calibri"/>
                  <w:color w:val="000000"/>
                  <w:szCs w:val="22"/>
                </w:rPr>
                <w:t> </w:t>
              </w:r>
            </w:ins>
          </w:p>
          <w:p w14:paraId="0929596A" w14:textId="77777777" w:rsidR="008D27FF" w:rsidRPr="009E7DC3" w:rsidRDefault="008D27FF" w:rsidP="008D27FF">
            <w:pPr>
              <w:spacing w:after="0" w:line="240" w:lineRule="auto"/>
              <w:jc w:val="left"/>
              <w:rPr>
                <w:ins w:id="9366" w:author="Autor"/>
                <w:rFonts w:ascii="Calibri" w:hAnsi="Calibri" w:cs="Calibri"/>
                <w:color w:val="000000"/>
                <w:szCs w:val="22"/>
              </w:rPr>
            </w:pPr>
            <w:ins w:id="9367" w:author="Autor">
              <w:r w:rsidRPr="009E7DC3">
                <w:rPr>
                  <w:rFonts w:ascii="Calibri" w:hAnsi="Calibri" w:cs="Calibri"/>
                  <w:color w:val="000000"/>
                  <w:szCs w:val="22"/>
                </w:rPr>
                <w:t> </w:t>
              </w:r>
            </w:ins>
          </w:p>
          <w:p w14:paraId="1257FC85" w14:textId="77777777" w:rsidR="008D27FF" w:rsidRPr="009E7DC3" w:rsidRDefault="008D27FF" w:rsidP="008D27FF">
            <w:pPr>
              <w:spacing w:after="0" w:line="240" w:lineRule="auto"/>
              <w:jc w:val="left"/>
              <w:rPr>
                <w:ins w:id="9368" w:author="Autor"/>
                <w:rFonts w:ascii="Calibri" w:hAnsi="Calibri" w:cs="Calibri"/>
                <w:color w:val="000000"/>
                <w:szCs w:val="22"/>
              </w:rPr>
            </w:pPr>
            <w:ins w:id="9369" w:author="Autor">
              <w:r w:rsidRPr="009E7DC3">
                <w:rPr>
                  <w:rFonts w:ascii="Calibri" w:hAnsi="Calibri" w:cs="Calibri"/>
                  <w:color w:val="000000"/>
                  <w:szCs w:val="22"/>
                </w:rPr>
                <w:t> </w:t>
              </w:r>
            </w:ins>
          </w:p>
        </w:tc>
      </w:tr>
      <w:tr w:rsidR="008D27FF" w:rsidRPr="009E7DC3" w14:paraId="4B395EFF" w14:textId="77777777" w:rsidTr="00796624">
        <w:trPr>
          <w:trHeight w:val="516"/>
          <w:ins w:id="9370" w:author="Autor"/>
        </w:trPr>
        <w:tc>
          <w:tcPr>
            <w:tcW w:w="6747" w:type="dxa"/>
            <w:tcBorders>
              <w:left w:val="single" w:sz="4" w:space="0" w:color="E7E6E6"/>
              <w:bottom w:val="single" w:sz="4" w:space="0" w:color="E7E6E6"/>
            </w:tcBorders>
            <w:shd w:val="clear" w:color="auto" w:fill="auto"/>
            <w:noWrap/>
            <w:vAlign w:val="center"/>
            <w:hideMark/>
          </w:tcPr>
          <w:p w14:paraId="2FB8E326" w14:textId="77777777" w:rsidR="008D27FF" w:rsidRPr="009E7DC3" w:rsidRDefault="008D27FF" w:rsidP="008D27FF">
            <w:pPr>
              <w:spacing w:after="0" w:line="240" w:lineRule="auto"/>
              <w:rPr>
                <w:ins w:id="9371" w:author="Autor"/>
                <w:b/>
                <w:bCs/>
                <w:i/>
                <w:iCs/>
                <w:color w:val="000000"/>
                <w:sz w:val="24"/>
                <w:szCs w:val="24"/>
              </w:rPr>
            </w:pPr>
            <w:ins w:id="9372" w:author="Autor">
              <w:r w:rsidRPr="009E7DC3">
                <w:rPr>
                  <w:b/>
                  <w:bCs/>
                  <w:i/>
                  <w:iCs/>
                  <w:color w:val="000000"/>
                  <w:sz w:val="24"/>
                  <w:szCs w:val="24"/>
                </w:rPr>
                <w:t>Súvisiace aktivity:</w:t>
              </w:r>
            </w:ins>
          </w:p>
        </w:tc>
        <w:tc>
          <w:tcPr>
            <w:tcW w:w="2772" w:type="dxa"/>
            <w:gridSpan w:val="3"/>
            <w:tcBorders>
              <w:left w:val="nil"/>
              <w:bottom w:val="single" w:sz="4" w:space="0" w:color="E7E6E6"/>
              <w:right w:val="single" w:sz="4" w:space="0" w:color="E7E6E6"/>
            </w:tcBorders>
            <w:shd w:val="clear" w:color="auto" w:fill="auto"/>
            <w:noWrap/>
            <w:vAlign w:val="bottom"/>
            <w:hideMark/>
          </w:tcPr>
          <w:p w14:paraId="62EF01F8" w14:textId="77777777" w:rsidR="008D27FF" w:rsidRPr="009E7DC3" w:rsidRDefault="008D27FF" w:rsidP="008D27FF">
            <w:pPr>
              <w:spacing w:after="0" w:line="240" w:lineRule="auto"/>
              <w:jc w:val="left"/>
              <w:rPr>
                <w:ins w:id="9373" w:author="Autor"/>
                <w:rFonts w:ascii="Calibri" w:hAnsi="Calibri" w:cs="Calibri"/>
                <w:color w:val="000000"/>
                <w:szCs w:val="22"/>
              </w:rPr>
            </w:pPr>
            <w:ins w:id="9374" w:author="Autor">
              <w:r w:rsidRPr="009E7DC3">
                <w:rPr>
                  <w:rFonts w:ascii="Calibri" w:hAnsi="Calibri" w:cs="Calibri"/>
                  <w:color w:val="000000"/>
                  <w:szCs w:val="22"/>
                </w:rPr>
                <w:t> </w:t>
              </w:r>
            </w:ins>
          </w:p>
          <w:p w14:paraId="062B66C8" w14:textId="77777777" w:rsidR="008D27FF" w:rsidRPr="009E7DC3" w:rsidRDefault="008D27FF" w:rsidP="008D27FF">
            <w:pPr>
              <w:spacing w:after="0" w:line="240" w:lineRule="auto"/>
              <w:jc w:val="left"/>
              <w:rPr>
                <w:ins w:id="9375" w:author="Autor"/>
                <w:rFonts w:ascii="Calibri" w:hAnsi="Calibri" w:cs="Calibri"/>
                <w:color w:val="000000"/>
                <w:szCs w:val="22"/>
              </w:rPr>
            </w:pPr>
            <w:ins w:id="9376" w:author="Autor">
              <w:r w:rsidRPr="009E7DC3">
                <w:rPr>
                  <w:rFonts w:ascii="Calibri" w:hAnsi="Calibri" w:cs="Calibri"/>
                  <w:color w:val="000000"/>
                  <w:szCs w:val="22"/>
                </w:rPr>
                <w:t> </w:t>
              </w:r>
            </w:ins>
          </w:p>
          <w:p w14:paraId="4A12B869" w14:textId="77777777" w:rsidR="008D27FF" w:rsidRPr="009E7DC3" w:rsidRDefault="008D27FF" w:rsidP="008D27FF">
            <w:pPr>
              <w:spacing w:after="0" w:line="240" w:lineRule="auto"/>
              <w:jc w:val="left"/>
              <w:rPr>
                <w:ins w:id="9377" w:author="Autor"/>
                <w:rFonts w:ascii="Calibri" w:hAnsi="Calibri" w:cs="Calibri"/>
                <w:color w:val="000000"/>
                <w:szCs w:val="22"/>
              </w:rPr>
            </w:pPr>
            <w:ins w:id="9378" w:author="Autor">
              <w:r w:rsidRPr="009E7DC3">
                <w:rPr>
                  <w:rFonts w:ascii="Calibri" w:hAnsi="Calibri" w:cs="Calibri"/>
                  <w:color w:val="000000"/>
                  <w:szCs w:val="22"/>
                </w:rPr>
                <w:t> </w:t>
              </w:r>
            </w:ins>
          </w:p>
        </w:tc>
      </w:tr>
      <w:tr w:rsidR="008D27FF" w:rsidRPr="009E7DC3" w14:paraId="49F5FBE7" w14:textId="77777777" w:rsidTr="00C317D8">
        <w:trPr>
          <w:trHeight w:val="936"/>
          <w:ins w:id="9379" w:author="Autor"/>
        </w:trPr>
        <w:tc>
          <w:tcPr>
            <w:tcW w:w="6747" w:type="dxa"/>
            <w:tcBorders>
              <w:top w:val="nil"/>
              <w:left w:val="single" w:sz="4" w:space="0" w:color="E7E6E6"/>
              <w:bottom w:val="single" w:sz="4" w:space="0" w:color="E7E6E6"/>
              <w:right w:val="single" w:sz="4" w:space="0" w:color="E7E6E6"/>
            </w:tcBorders>
            <w:shd w:val="clear" w:color="auto" w:fill="auto"/>
            <w:noWrap/>
            <w:vAlign w:val="center"/>
            <w:hideMark/>
          </w:tcPr>
          <w:p w14:paraId="72FE4815" w14:textId="77777777" w:rsidR="008D27FF" w:rsidRPr="009E7DC3" w:rsidRDefault="008D27FF" w:rsidP="008D27FF">
            <w:pPr>
              <w:spacing w:after="0" w:line="240" w:lineRule="auto"/>
              <w:rPr>
                <w:ins w:id="9380" w:author="Autor"/>
                <w:i/>
                <w:iCs/>
                <w:color w:val="000000"/>
                <w:sz w:val="24"/>
                <w:szCs w:val="24"/>
              </w:rPr>
            </w:pPr>
            <w:ins w:id="9381" w:author="Autor">
              <w:r w:rsidRPr="006893BB">
                <w:rPr>
                  <w:i/>
                  <w:iCs/>
                  <w:color w:val="000000" w:themeColor="text1"/>
                  <w:sz w:val="24"/>
                  <w:szCs w:val="24"/>
                </w:rPr>
                <w:t>m</w:t>
              </w:r>
              <w:r w:rsidRPr="006893BB">
                <w:rPr>
                  <w:i/>
                  <w:color w:val="000000" w:themeColor="text1"/>
                  <w:sz w:val="24"/>
                  <w:szCs w:val="24"/>
                </w:rPr>
                <w:t>odernizácia existujúcich a zavádzanie nových integrovaných dopravných systémov, uplatňovanie inteligentných riešení mobility</w:t>
              </w:r>
            </w:ins>
          </w:p>
        </w:tc>
        <w:tc>
          <w:tcPr>
            <w:tcW w:w="924" w:type="dxa"/>
            <w:tcBorders>
              <w:top w:val="nil"/>
              <w:left w:val="nil"/>
              <w:bottom w:val="single" w:sz="4" w:space="0" w:color="E7E6E6"/>
              <w:right w:val="single" w:sz="4" w:space="0" w:color="E7E6E6"/>
            </w:tcBorders>
            <w:shd w:val="clear" w:color="auto" w:fill="auto"/>
            <w:noWrap/>
            <w:vAlign w:val="bottom"/>
            <w:hideMark/>
          </w:tcPr>
          <w:p w14:paraId="2020399A" w14:textId="77777777" w:rsidR="008D27FF" w:rsidRPr="009E7DC3" w:rsidRDefault="008D27FF" w:rsidP="008D27FF">
            <w:pPr>
              <w:spacing w:after="0" w:line="240" w:lineRule="auto"/>
              <w:jc w:val="left"/>
              <w:rPr>
                <w:ins w:id="9382" w:author="Autor"/>
                <w:rFonts w:ascii="Calibri" w:hAnsi="Calibri" w:cs="Calibri"/>
                <w:color w:val="000000"/>
                <w:szCs w:val="22"/>
              </w:rPr>
            </w:pPr>
            <w:ins w:id="9383" w:author="Autor">
              <w:r w:rsidRPr="009E7DC3">
                <w:rPr>
                  <w:rFonts w:ascii="Calibri" w:hAnsi="Calibri" w:cs="Calibri"/>
                  <w:color w:val="000000"/>
                  <w:szCs w:val="22"/>
                </w:rPr>
                <w:t> </w:t>
              </w:r>
            </w:ins>
          </w:p>
        </w:tc>
        <w:tc>
          <w:tcPr>
            <w:tcW w:w="924" w:type="dxa"/>
            <w:tcBorders>
              <w:top w:val="nil"/>
              <w:left w:val="nil"/>
              <w:bottom w:val="single" w:sz="4" w:space="0" w:color="E7E6E6"/>
              <w:right w:val="single" w:sz="4" w:space="0" w:color="E7E6E6"/>
            </w:tcBorders>
            <w:shd w:val="clear" w:color="auto" w:fill="auto"/>
            <w:noWrap/>
            <w:vAlign w:val="bottom"/>
            <w:hideMark/>
          </w:tcPr>
          <w:p w14:paraId="0F4E990C" w14:textId="77777777" w:rsidR="008D27FF" w:rsidRPr="009E7DC3" w:rsidRDefault="008D27FF" w:rsidP="008D27FF">
            <w:pPr>
              <w:spacing w:after="0" w:line="240" w:lineRule="auto"/>
              <w:jc w:val="left"/>
              <w:rPr>
                <w:ins w:id="9384" w:author="Autor"/>
                <w:rFonts w:ascii="Calibri" w:hAnsi="Calibri" w:cs="Calibri"/>
                <w:color w:val="000000"/>
                <w:szCs w:val="22"/>
              </w:rPr>
            </w:pPr>
            <w:ins w:id="9385" w:author="Autor">
              <w:r w:rsidRPr="009E7DC3">
                <w:rPr>
                  <w:rFonts w:ascii="Calibri" w:hAnsi="Calibri" w:cs="Calibri"/>
                  <w:color w:val="000000"/>
                  <w:szCs w:val="22"/>
                </w:rPr>
                <w:t> </w:t>
              </w:r>
            </w:ins>
          </w:p>
        </w:tc>
        <w:tc>
          <w:tcPr>
            <w:tcW w:w="924" w:type="dxa"/>
            <w:tcBorders>
              <w:top w:val="nil"/>
              <w:left w:val="nil"/>
              <w:bottom w:val="single" w:sz="4" w:space="0" w:color="E7E6E6"/>
              <w:right w:val="single" w:sz="4" w:space="0" w:color="E7E6E6"/>
            </w:tcBorders>
            <w:shd w:val="clear" w:color="auto" w:fill="auto"/>
            <w:vAlign w:val="center"/>
            <w:hideMark/>
          </w:tcPr>
          <w:p w14:paraId="55521B81" w14:textId="77777777" w:rsidR="008D27FF" w:rsidRPr="009E7DC3" w:rsidRDefault="008D27FF" w:rsidP="008D27FF">
            <w:pPr>
              <w:spacing w:after="0" w:line="240" w:lineRule="auto"/>
              <w:jc w:val="center"/>
              <w:rPr>
                <w:ins w:id="9386" w:author="Autor"/>
                <w:rFonts w:ascii="Wingdings" w:hAnsi="Wingdings" w:cs="Calibri"/>
                <w:color w:val="000000"/>
                <w:sz w:val="40"/>
                <w:szCs w:val="40"/>
              </w:rPr>
            </w:pPr>
            <w:ins w:id="9387" w:author="Autor">
              <w:r w:rsidRPr="009E7DC3">
                <w:rPr>
                  <w:rFonts w:ascii="Wingdings" w:hAnsi="Wingdings" w:cs="Calibri"/>
                  <w:color w:val="000000"/>
                  <w:sz w:val="40"/>
                  <w:szCs w:val="40"/>
                </w:rPr>
                <w:t></w:t>
              </w:r>
            </w:ins>
          </w:p>
        </w:tc>
      </w:tr>
      <w:tr w:rsidR="008D27FF" w:rsidRPr="009E7DC3" w14:paraId="457308A7" w14:textId="77777777" w:rsidTr="00796624">
        <w:trPr>
          <w:trHeight w:val="936"/>
          <w:ins w:id="9388" w:author="Autor"/>
        </w:trPr>
        <w:tc>
          <w:tcPr>
            <w:tcW w:w="6747" w:type="dxa"/>
            <w:tcBorders>
              <w:top w:val="nil"/>
              <w:left w:val="single" w:sz="4" w:space="0" w:color="E7E6E6"/>
              <w:bottom w:val="single" w:sz="4" w:space="0" w:color="E7E6E6"/>
              <w:right w:val="single" w:sz="4" w:space="0" w:color="E7E6E6"/>
            </w:tcBorders>
            <w:shd w:val="clear" w:color="auto" w:fill="auto"/>
            <w:noWrap/>
            <w:vAlign w:val="center"/>
            <w:hideMark/>
          </w:tcPr>
          <w:p w14:paraId="7CCDB72A" w14:textId="77777777" w:rsidR="008D27FF" w:rsidRPr="009E7DC3" w:rsidRDefault="008D27FF" w:rsidP="008D27FF">
            <w:pPr>
              <w:spacing w:after="0" w:line="240" w:lineRule="auto"/>
              <w:rPr>
                <w:ins w:id="9389" w:author="Autor"/>
                <w:i/>
                <w:iCs/>
                <w:color w:val="000000"/>
                <w:sz w:val="24"/>
                <w:szCs w:val="24"/>
              </w:rPr>
            </w:pPr>
            <w:ins w:id="9390" w:author="Autor">
              <w:r w:rsidRPr="006893BB">
                <w:rPr>
                  <w:i/>
                  <w:iCs/>
                  <w:color w:val="000000" w:themeColor="text1"/>
                  <w:sz w:val="24"/>
                  <w:szCs w:val="24"/>
                </w:rPr>
                <w:t>z</w:t>
              </w:r>
              <w:r w:rsidRPr="006893BB">
                <w:rPr>
                  <w:i/>
                  <w:color w:val="000000" w:themeColor="text1"/>
                  <w:sz w:val="24"/>
                  <w:szCs w:val="24"/>
                </w:rPr>
                <w:t>vyšovanie povedomia verejnosti s cieľom zvýšiť atraktívnosť verejnej osobnej dopravy a </w:t>
              </w:r>
              <w:r w:rsidR="129C488A" w:rsidRPr="52BF9C00">
                <w:rPr>
                  <w:i/>
                  <w:iCs/>
                  <w:color w:val="000000" w:themeColor="text1"/>
                  <w:sz w:val="24"/>
                  <w:szCs w:val="24"/>
                </w:rPr>
                <w:t>mikromobility</w:t>
              </w:r>
            </w:ins>
          </w:p>
        </w:tc>
        <w:tc>
          <w:tcPr>
            <w:tcW w:w="924" w:type="dxa"/>
            <w:tcBorders>
              <w:top w:val="nil"/>
              <w:left w:val="nil"/>
              <w:bottom w:val="single" w:sz="4" w:space="0" w:color="E7E6E6"/>
              <w:right w:val="single" w:sz="4" w:space="0" w:color="E7E6E6"/>
            </w:tcBorders>
            <w:shd w:val="clear" w:color="auto" w:fill="auto"/>
            <w:noWrap/>
            <w:vAlign w:val="bottom"/>
            <w:hideMark/>
          </w:tcPr>
          <w:p w14:paraId="7AF8B5D3" w14:textId="77777777" w:rsidR="008D27FF" w:rsidRPr="009E7DC3" w:rsidRDefault="008D27FF" w:rsidP="008D27FF">
            <w:pPr>
              <w:spacing w:after="0" w:line="240" w:lineRule="auto"/>
              <w:jc w:val="left"/>
              <w:rPr>
                <w:ins w:id="9391" w:author="Autor"/>
                <w:rFonts w:ascii="Calibri" w:hAnsi="Calibri" w:cs="Calibri"/>
                <w:color w:val="000000"/>
                <w:szCs w:val="22"/>
              </w:rPr>
            </w:pPr>
            <w:ins w:id="9392" w:author="Autor">
              <w:r w:rsidRPr="009E7DC3">
                <w:rPr>
                  <w:rFonts w:ascii="Calibri" w:hAnsi="Calibri" w:cs="Calibri"/>
                  <w:color w:val="000000"/>
                  <w:szCs w:val="22"/>
                </w:rPr>
                <w:t> </w:t>
              </w:r>
            </w:ins>
          </w:p>
        </w:tc>
        <w:tc>
          <w:tcPr>
            <w:tcW w:w="924" w:type="dxa"/>
            <w:tcBorders>
              <w:top w:val="nil"/>
              <w:left w:val="nil"/>
              <w:bottom w:val="single" w:sz="4" w:space="0" w:color="E7E6E6"/>
              <w:right w:val="single" w:sz="4" w:space="0" w:color="E7E6E6"/>
            </w:tcBorders>
            <w:shd w:val="clear" w:color="auto" w:fill="auto"/>
            <w:noWrap/>
            <w:vAlign w:val="bottom"/>
            <w:hideMark/>
          </w:tcPr>
          <w:p w14:paraId="32644B53" w14:textId="77777777" w:rsidR="008D27FF" w:rsidRPr="009E7DC3" w:rsidRDefault="008D27FF" w:rsidP="008D27FF">
            <w:pPr>
              <w:spacing w:after="0" w:line="240" w:lineRule="auto"/>
              <w:jc w:val="left"/>
              <w:rPr>
                <w:ins w:id="9393" w:author="Autor"/>
                <w:rFonts w:ascii="Calibri" w:hAnsi="Calibri" w:cs="Calibri"/>
                <w:color w:val="000000"/>
                <w:szCs w:val="22"/>
              </w:rPr>
            </w:pPr>
            <w:ins w:id="9394" w:author="Autor">
              <w:r w:rsidRPr="009E7DC3">
                <w:rPr>
                  <w:rFonts w:ascii="Calibri" w:hAnsi="Calibri" w:cs="Calibri"/>
                  <w:color w:val="000000"/>
                  <w:szCs w:val="22"/>
                </w:rPr>
                <w:t> </w:t>
              </w:r>
            </w:ins>
          </w:p>
        </w:tc>
        <w:tc>
          <w:tcPr>
            <w:tcW w:w="924" w:type="dxa"/>
            <w:tcBorders>
              <w:top w:val="nil"/>
              <w:left w:val="nil"/>
              <w:bottom w:val="single" w:sz="4" w:space="0" w:color="E7E6E6"/>
              <w:right w:val="single" w:sz="4" w:space="0" w:color="E7E6E6"/>
            </w:tcBorders>
            <w:shd w:val="clear" w:color="auto" w:fill="auto"/>
            <w:vAlign w:val="center"/>
            <w:hideMark/>
          </w:tcPr>
          <w:p w14:paraId="4CAA89BD" w14:textId="77777777" w:rsidR="008D27FF" w:rsidRPr="009E7DC3" w:rsidRDefault="008D27FF" w:rsidP="008D27FF">
            <w:pPr>
              <w:spacing w:after="0" w:line="240" w:lineRule="auto"/>
              <w:jc w:val="center"/>
              <w:rPr>
                <w:ins w:id="9395" w:author="Autor"/>
                <w:rFonts w:ascii="Wingdings" w:hAnsi="Wingdings" w:cs="Calibri"/>
                <w:color w:val="000000"/>
                <w:sz w:val="40"/>
                <w:szCs w:val="40"/>
              </w:rPr>
            </w:pPr>
            <w:ins w:id="9396" w:author="Autor">
              <w:r w:rsidRPr="009E7DC3">
                <w:rPr>
                  <w:rFonts w:ascii="Wingdings" w:hAnsi="Wingdings" w:cs="Calibri"/>
                  <w:color w:val="000000"/>
                  <w:sz w:val="40"/>
                  <w:szCs w:val="40"/>
                </w:rPr>
                <w:t></w:t>
              </w:r>
            </w:ins>
          </w:p>
        </w:tc>
      </w:tr>
      <w:tr w:rsidR="008D27FF" w:rsidRPr="009E7DC3" w14:paraId="1A8E6197" w14:textId="77777777" w:rsidTr="00796624">
        <w:trPr>
          <w:trHeight w:val="624"/>
          <w:ins w:id="9397" w:author="Autor"/>
        </w:trPr>
        <w:tc>
          <w:tcPr>
            <w:tcW w:w="6747" w:type="dxa"/>
            <w:tcBorders>
              <w:top w:val="single" w:sz="4" w:space="0" w:color="E7E6E6"/>
              <w:left w:val="single" w:sz="4" w:space="0" w:color="E7E6E6"/>
            </w:tcBorders>
            <w:shd w:val="clear" w:color="auto" w:fill="auto"/>
            <w:noWrap/>
            <w:vAlign w:val="center"/>
            <w:hideMark/>
          </w:tcPr>
          <w:p w14:paraId="691FC535" w14:textId="77777777" w:rsidR="008D27FF" w:rsidRPr="009E7DC3" w:rsidRDefault="008D27FF" w:rsidP="008D27FF">
            <w:pPr>
              <w:spacing w:after="0" w:line="240" w:lineRule="auto"/>
              <w:rPr>
                <w:ins w:id="9398" w:author="Autor"/>
                <w:b/>
                <w:bCs/>
                <w:color w:val="E36C0A"/>
                <w:sz w:val="24"/>
                <w:szCs w:val="24"/>
              </w:rPr>
            </w:pPr>
            <w:ins w:id="9399" w:author="Autor">
              <w:r w:rsidRPr="009E7DC3">
                <w:rPr>
                  <w:b/>
                  <w:bCs/>
                  <w:color w:val="E36C0A"/>
                  <w:sz w:val="24"/>
                  <w:szCs w:val="24"/>
                </w:rPr>
                <w:t>Pilier III — Kvalita života a sociálna infraštruktúra</w:t>
              </w:r>
            </w:ins>
          </w:p>
        </w:tc>
        <w:tc>
          <w:tcPr>
            <w:tcW w:w="2772" w:type="dxa"/>
            <w:gridSpan w:val="3"/>
            <w:tcBorders>
              <w:top w:val="nil"/>
              <w:left w:val="nil"/>
              <w:right w:val="single" w:sz="4" w:space="0" w:color="E7E6E6"/>
            </w:tcBorders>
            <w:shd w:val="clear" w:color="auto" w:fill="auto"/>
            <w:noWrap/>
            <w:vAlign w:val="bottom"/>
            <w:hideMark/>
          </w:tcPr>
          <w:p w14:paraId="02DD7A98" w14:textId="77777777" w:rsidR="008D27FF" w:rsidRPr="009E7DC3" w:rsidRDefault="008D27FF" w:rsidP="008D27FF">
            <w:pPr>
              <w:spacing w:after="0" w:line="240" w:lineRule="auto"/>
              <w:jc w:val="left"/>
              <w:rPr>
                <w:ins w:id="9400" w:author="Autor"/>
                <w:rFonts w:ascii="Calibri" w:hAnsi="Calibri" w:cs="Calibri"/>
                <w:color w:val="000000"/>
                <w:szCs w:val="22"/>
              </w:rPr>
            </w:pPr>
            <w:ins w:id="9401" w:author="Autor">
              <w:r w:rsidRPr="009E7DC3">
                <w:rPr>
                  <w:rFonts w:ascii="Calibri" w:hAnsi="Calibri" w:cs="Calibri"/>
                  <w:color w:val="000000"/>
                  <w:szCs w:val="22"/>
                </w:rPr>
                <w:t> </w:t>
              </w:r>
            </w:ins>
          </w:p>
          <w:p w14:paraId="05B4C1C2" w14:textId="77777777" w:rsidR="008D27FF" w:rsidRPr="009E7DC3" w:rsidRDefault="008D27FF" w:rsidP="008D27FF">
            <w:pPr>
              <w:spacing w:after="0" w:line="240" w:lineRule="auto"/>
              <w:jc w:val="left"/>
              <w:rPr>
                <w:ins w:id="9402" w:author="Autor"/>
                <w:rFonts w:ascii="Calibri" w:hAnsi="Calibri" w:cs="Calibri"/>
                <w:color w:val="000000"/>
                <w:szCs w:val="22"/>
              </w:rPr>
            </w:pPr>
            <w:ins w:id="9403" w:author="Autor">
              <w:r w:rsidRPr="009E7DC3">
                <w:rPr>
                  <w:rFonts w:ascii="Calibri" w:hAnsi="Calibri" w:cs="Calibri"/>
                  <w:color w:val="000000"/>
                  <w:szCs w:val="22"/>
                </w:rPr>
                <w:t> </w:t>
              </w:r>
            </w:ins>
          </w:p>
          <w:p w14:paraId="0279ED39" w14:textId="77777777" w:rsidR="008D27FF" w:rsidRPr="009E7DC3" w:rsidRDefault="008D27FF" w:rsidP="008D27FF">
            <w:pPr>
              <w:spacing w:after="0" w:line="240" w:lineRule="auto"/>
              <w:jc w:val="left"/>
              <w:rPr>
                <w:ins w:id="9404" w:author="Autor"/>
                <w:rFonts w:ascii="Calibri" w:hAnsi="Calibri" w:cs="Calibri"/>
                <w:color w:val="000000"/>
                <w:szCs w:val="22"/>
              </w:rPr>
            </w:pPr>
            <w:ins w:id="9405" w:author="Autor">
              <w:r w:rsidRPr="009E7DC3">
                <w:rPr>
                  <w:rFonts w:ascii="Calibri" w:hAnsi="Calibri" w:cs="Calibri"/>
                  <w:color w:val="000000"/>
                  <w:szCs w:val="22"/>
                </w:rPr>
                <w:t> </w:t>
              </w:r>
            </w:ins>
          </w:p>
        </w:tc>
      </w:tr>
      <w:tr w:rsidR="008D27FF" w:rsidRPr="009E7DC3" w14:paraId="61BDB8B2" w14:textId="77777777" w:rsidTr="00796624">
        <w:trPr>
          <w:trHeight w:val="624"/>
          <w:ins w:id="9406" w:author="Autor"/>
        </w:trPr>
        <w:tc>
          <w:tcPr>
            <w:tcW w:w="6747" w:type="dxa"/>
            <w:tcBorders>
              <w:left w:val="single" w:sz="4" w:space="0" w:color="E7E6E6"/>
            </w:tcBorders>
            <w:shd w:val="clear" w:color="auto" w:fill="auto"/>
            <w:noWrap/>
            <w:vAlign w:val="center"/>
            <w:hideMark/>
          </w:tcPr>
          <w:p w14:paraId="6342A9C9" w14:textId="77777777" w:rsidR="008D27FF" w:rsidRDefault="008D27FF" w:rsidP="008D27FF">
            <w:pPr>
              <w:spacing w:after="0" w:line="240" w:lineRule="auto"/>
              <w:rPr>
                <w:ins w:id="9407" w:author="Autor"/>
                <w:b/>
                <w:bCs/>
                <w:color w:val="000000"/>
                <w:sz w:val="24"/>
                <w:szCs w:val="24"/>
              </w:rPr>
            </w:pPr>
            <w:ins w:id="9408" w:author="Autor">
              <w:r w:rsidRPr="009E7DC3">
                <w:rPr>
                  <w:b/>
                  <w:bCs/>
                  <w:color w:val="000000"/>
                  <w:sz w:val="24"/>
                  <w:szCs w:val="24"/>
                </w:rPr>
                <w:t>Opatrenie 3.1 Podpora vzdelávania, odbornej prípravy, zručností a</w:t>
              </w:r>
              <w:r w:rsidR="00474D83">
                <w:rPr>
                  <w:b/>
                  <w:bCs/>
                  <w:color w:val="000000"/>
                  <w:sz w:val="24"/>
                  <w:szCs w:val="24"/>
                </w:rPr>
                <w:t> </w:t>
              </w:r>
              <w:r w:rsidRPr="009E7DC3">
                <w:rPr>
                  <w:b/>
                  <w:bCs/>
                  <w:color w:val="000000"/>
                  <w:sz w:val="24"/>
                  <w:szCs w:val="24"/>
                </w:rPr>
                <w:t>rekvalifikácie</w:t>
              </w:r>
            </w:ins>
          </w:p>
          <w:p w14:paraId="0F787C57" w14:textId="77777777" w:rsidR="00474D83" w:rsidRPr="009E7DC3" w:rsidRDefault="00474D83" w:rsidP="008D27FF">
            <w:pPr>
              <w:spacing w:after="0" w:line="240" w:lineRule="auto"/>
              <w:rPr>
                <w:ins w:id="9409" w:author="Autor"/>
                <w:b/>
                <w:bCs/>
                <w:color w:val="000000"/>
                <w:sz w:val="24"/>
                <w:szCs w:val="24"/>
              </w:rPr>
            </w:pPr>
            <w:ins w:id="9410" w:author="Autor">
              <w:r w:rsidRPr="009E7DC3">
                <w:rPr>
                  <w:b/>
                  <w:bCs/>
                  <w:i/>
                  <w:iCs/>
                  <w:color w:val="000000"/>
                  <w:sz w:val="24"/>
                  <w:szCs w:val="24"/>
                </w:rPr>
                <w:t>Súvisiace aktivity:</w:t>
              </w:r>
            </w:ins>
          </w:p>
        </w:tc>
        <w:tc>
          <w:tcPr>
            <w:tcW w:w="2772" w:type="dxa"/>
            <w:gridSpan w:val="3"/>
            <w:tcBorders>
              <w:left w:val="nil"/>
              <w:right w:val="single" w:sz="4" w:space="0" w:color="E7E6E6"/>
            </w:tcBorders>
            <w:shd w:val="clear" w:color="auto" w:fill="auto"/>
            <w:noWrap/>
            <w:vAlign w:val="bottom"/>
            <w:hideMark/>
          </w:tcPr>
          <w:p w14:paraId="1C46C603" w14:textId="77777777" w:rsidR="008D27FF" w:rsidRPr="009E7DC3" w:rsidRDefault="008D27FF" w:rsidP="008D27FF">
            <w:pPr>
              <w:spacing w:after="0" w:line="240" w:lineRule="auto"/>
              <w:jc w:val="left"/>
              <w:rPr>
                <w:ins w:id="9411" w:author="Autor"/>
                <w:rFonts w:ascii="Calibri" w:hAnsi="Calibri" w:cs="Calibri"/>
                <w:color w:val="000000"/>
                <w:szCs w:val="22"/>
              </w:rPr>
            </w:pPr>
            <w:ins w:id="9412" w:author="Autor">
              <w:r w:rsidRPr="009E7DC3">
                <w:rPr>
                  <w:rFonts w:ascii="Calibri" w:hAnsi="Calibri" w:cs="Calibri"/>
                  <w:color w:val="000000"/>
                  <w:szCs w:val="22"/>
                </w:rPr>
                <w:t> </w:t>
              </w:r>
            </w:ins>
          </w:p>
          <w:p w14:paraId="6227219A" w14:textId="77777777" w:rsidR="008D27FF" w:rsidRPr="009E7DC3" w:rsidRDefault="008D27FF" w:rsidP="008D27FF">
            <w:pPr>
              <w:spacing w:after="0" w:line="240" w:lineRule="auto"/>
              <w:jc w:val="left"/>
              <w:rPr>
                <w:ins w:id="9413" w:author="Autor"/>
                <w:rFonts w:ascii="Calibri" w:hAnsi="Calibri" w:cs="Calibri"/>
                <w:color w:val="000000"/>
                <w:szCs w:val="22"/>
              </w:rPr>
            </w:pPr>
            <w:ins w:id="9414" w:author="Autor">
              <w:r w:rsidRPr="009E7DC3">
                <w:rPr>
                  <w:rFonts w:ascii="Calibri" w:hAnsi="Calibri" w:cs="Calibri"/>
                  <w:color w:val="000000"/>
                  <w:szCs w:val="22"/>
                </w:rPr>
                <w:t> </w:t>
              </w:r>
            </w:ins>
          </w:p>
          <w:p w14:paraId="1240F9D9" w14:textId="77777777" w:rsidR="008D27FF" w:rsidRPr="009E7DC3" w:rsidRDefault="008D27FF" w:rsidP="008D27FF">
            <w:pPr>
              <w:spacing w:after="0" w:line="240" w:lineRule="auto"/>
              <w:jc w:val="left"/>
              <w:rPr>
                <w:ins w:id="9415" w:author="Autor"/>
                <w:rFonts w:ascii="Calibri" w:hAnsi="Calibri" w:cs="Calibri"/>
                <w:color w:val="000000"/>
                <w:szCs w:val="22"/>
              </w:rPr>
            </w:pPr>
            <w:ins w:id="9416" w:author="Autor">
              <w:r w:rsidRPr="009E7DC3">
                <w:rPr>
                  <w:rFonts w:ascii="Calibri" w:hAnsi="Calibri" w:cs="Calibri"/>
                  <w:color w:val="000000"/>
                  <w:szCs w:val="22"/>
                </w:rPr>
                <w:t> </w:t>
              </w:r>
            </w:ins>
          </w:p>
        </w:tc>
      </w:tr>
      <w:tr w:rsidR="008D27FF" w:rsidRPr="009E7DC3" w14:paraId="7CA524FE" w14:textId="77777777" w:rsidTr="00C317D8">
        <w:trPr>
          <w:trHeight w:val="1248"/>
          <w:ins w:id="9417" w:author="Autor"/>
        </w:trPr>
        <w:tc>
          <w:tcPr>
            <w:tcW w:w="6747" w:type="dxa"/>
            <w:tcBorders>
              <w:top w:val="nil"/>
              <w:left w:val="single" w:sz="4" w:space="0" w:color="E7E6E6"/>
              <w:bottom w:val="single" w:sz="4" w:space="0" w:color="E7E6E6"/>
              <w:right w:val="single" w:sz="4" w:space="0" w:color="E7E6E6"/>
            </w:tcBorders>
            <w:shd w:val="clear" w:color="auto" w:fill="auto"/>
            <w:noWrap/>
            <w:vAlign w:val="center"/>
            <w:hideMark/>
          </w:tcPr>
          <w:p w14:paraId="46636DB7" w14:textId="77777777" w:rsidR="008D27FF" w:rsidRPr="009E7DC3" w:rsidRDefault="008D27FF" w:rsidP="008D27FF">
            <w:pPr>
              <w:spacing w:after="0" w:line="240" w:lineRule="auto"/>
              <w:rPr>
                <w:ins w:id="9418" w:author="Autor"/>
                <w:i/>
                <w:iCs/>
                <w:color w:val="000000"/>
                <w:sz w:val="24"/>
                <w:szCs w:val="24"/>
              </w:rPr>
            </w:pPr>
            <w:ins w:id="9419" w:author="Autor">
              <w:r w:rsidRPr="006893BB">
                <w:rPr>
                  <w:i/>
                  <w:iCs/>
                  <w:color w:val="000000" w:themeColor="text1"/>
                  <w:sz w:val="24"/>
                  <w:szCs w:val="24"/>
                </w:rPr>
                <w:lastRenderedPageBreak/>
                <w:t>p</w:t>
              </w:r>
              <w:r w:rsidRPr="006893BB">
                <w:rPr>
                  <w:i/>
                  <w:color w:val="000000" w:themeColor="text1"/>
                  <w:sz w:val="24"/>
                  <w:szCs w:val="24"/>
                </w:rPr>
                <w:t>odpora celoživotného vzdelávania a rekvalifikácie pracovníkov a uchádzačov o zamestnanie s cieľom rozvoja zručností pre inteligentnú špecializáciu, priemyselnú transformáciu a podnikanie</w:t>
              </w:r>
            </w:ins>
          </w:p>
        </w:tc>
        <w:tc>
          <w:tcPr>
            <w:tcW w:w="924" w:type="dxa"/>
            <w:tcBorders>
              <w:top w:val="nil"/>
              <w:left w:val="nil"/>
              <w:bottom w:val="single" w:sz="4" w:space="0" w:color="E7E6E6"/>
              <w:right w:val="single" w:sz="4" w:space="0" w:color="E7E6E6"/>
            </w:tcBorders>
            <w:shd w:val="clear" w:color="auto" w:fill="auto"/>
            <w:vAlign w:val="center"/>
            <w:hideMark/>
          </w:tcPr>
          <w:p w14:paraId="6F74D248" w14:textId="77777777" w:rsidR="008D27FF" w:rsidRPr="009E7DC3" w:rsidRDefault="008D27FF" w:rsidP="008D27FF">
            <w:pPr>
              <w:spacing w:after="0" w:line="240" w:lineRule="auto"/>
              <w:jc w:val="center"/>
              <w:rPr>
                <w:ins w:id="9420" w:author="Autor"/>
                <w:rFonts w:ascii="Wingdings" w:hAnsi="Wingdings" w:cs="Calibri"/>
                <w:color w:val="000000"/>
                <w:sz w:val="40"/>
                <w:szCs w:val="40"/>
              </w:rPr>
            </w:pPr>
            <w:ins w:id="9421" w:author="Autor">
              <w:r w:rsidRPr="009E7DC3">
                <w:rPr>
                  <w:rFonts w:ascii="Wingdings" w:hAnsi="Wingdings" w:cs="Calibri"/>
                  <w:color w:val="000000"/>
                  <w:sz w:val="40"/>
                  <w:szCs w:val="40"/>
                </w:rPr>
                <w:t></w:t>
              </w:r>
            </w:ins>
          </w:p>
        </w:tc>
        <w:tc>
          <w:tcPr>
            <w:tcW w:w="924" w:type="dxa"/>
            <w:tcBorders>
              <w:top w:val="nil"/>
              <w:left w:val="nil"/>
              <w:bottom w:val="single" w:sz="4" w:space="0" w:color="E7E6E6"/>
              <w:right w:val="single" w:sz="4" w:space="0" w:color="E7E6E6"/>
            </w:tcBorders>
            <w:shd w:val="clear" w:color="auto" w:fill="auto"/>
            <w:noWrap/>
            <w:vAlign w:val="bottom"/>
            <w:hideMark/>
          </w:tcPr>
          <w:p w14:paraId="6FB3F4F6" w14:textId="77777777" w:rsidR="008D27FF" w:rsidRPr="009E7DC3" w:rsidRDefault="008D27FF" w:rsidP="008D27FF">
            <w:pPr>
              <w:spacing w:after="0" w:line="240" w:lineRule="auto"/>
              <w:jc w:val="left"/>
              <w:rPr>
                <w:ins w:id="9422" w:author="Autor"/>
                <w:rFonts w:ascii="Calibri" w:hAnsi="Calibri" w:cs="Calibri"/>
                <w:color w:val="000000"/>
                <w:szCs w:val="22"/>
              </w:rPr>
            </w:pPr>
            <w:ins w:id="9423" w:author="Autor">
              <w:r w:rsidRPr="009E7DC3">
                <w:rPr>
                  <w:rFonts w:ascii="Calibri" w:hAnsi="Calibri" w:cs="Calibri"/>
                  <w:color w:val="000000"/>
                  <w:szCs w:val="22"/>
                </w:rPr>
                <w:t> </w:t>
              </w:r>
            </w:ins>
          </w:p>
        </w:tc>
        <w:tc>
          <w:tcPr>
            <w:tcW w:w="924" w:type="dxa"/>
            <w:tcBorders>
              <w:top w:val="nil"/>
              <w:left w:val="nil"/>
              <w:bottom w:val="single" w:sz="4" w:space="0" w:color="E7E6E6"/>
              <w:right w:val="single" w:sz="4" w:space="0" w:color="E7E6E6"/>
            </w:tcBorders>
            <w:shd w:val="clear" w:color="auto" w:fill="auto"/>
            <w:noWrap/>
            <w:vAlign w:val="bottom"/>
            <w:hideMark/>
          </w:tcPr>
          <w:p w14:paraId="65C97547" w14:textId="77777777" w:rsidR="008D27FF" w:rsidRPr="009E7DC3" w:rsidRDefault="008D27FF" w:rsidP="008D27FF">
            <w:pPr>
              <w:spacing w:after="0" w:line="240" w:lineRule="auto"/>
              <w:jc w:val="left"/>
              <w:rPr>
                <w:ins w:id="9424" w:author="Autor"/>
                <w:rFonts w:ascii="Calibri" w:hAnsi="Calibri" w:cs="Calibri"/>
                <w:color w:val="000000"/>
                <w:szCs w:val="22"/>
              </w:rPr>
            </w:pPr>
            <w:ins w:id="9425" w:author="Autor">
              <w:r w:rsidRPr="009E7DC3">
                <w:rPr>
                  <w:rFonts w:ascii="Calibri" w:hAnsi="Calibri" w:cs="Calibri"/>
                  <w:color w:val="000000"/>
                  <w:szCs w:val="22"/>
                </w:rPr>
                <w:t> </w:t>
              </w:r>
            </w:ins>
          </w:p>
        </w:tc>
      </w:tr>
      <w:tr w:rsidR="008D27FF" w:rsidRPr="009E7DC3" w14:paraId="7455197B" w14:textId="77777777" w:rsidTr="00C317D8">
        <w:trPr>
          <w:trHeight w:val="1248"/>
          <w:ins w:id="9426" w:author="Autor"/>
        </w:trPr>
        <w:tc>
          <w:tcPr>
            <w:tcW w:w="6747" w:type="dxa"/>
            <w:tcBorders>
              <w:top w:val="nil"/>
              <w:left w:val="single" w:sz="4" w:space="0" w:color="E7E6E6"/>
              <w:bottom w:val="single" w:sz="4" w:space="0" w:color="E7E6E6"/>
              <w:right w:val="single" w:sz="4" w:space="0" w:color="E7E6E6"/>
            </w:tcBorders>
            <w:shd w:val="clear" w:color="auto" w:fill="auto"/>
            <w:noWrap/>
            <w:vAlign w:val="center"/>
            <w:hideMark/>
          </w:tcPr>
          <w:p w14:paraId="66891C4E" w14:textId="77777777" w:rsidR="008D27FF" w:rsidRPr="009E7DC3" w:rsidRDefault="008D27FF" w:rsidP="008D27FF">
            <w:pPr>
              <w:spacing w:after="0" w:line="240" w:lineRule="auto"/>
              <w:rPr>
                <w:ins w:id="9427" w:author="Autor"/>
                <w:i/>
                <w:iCs/>
                <w:color w:val="000000"/>
                <w:sz w:val="24"/>
                <w:szCs w:val="24"/>
              </w:rPr>
            </w:pPr>
            <w:ins w:id="9428" w:author="Autor">
              <w:r w:rsidRPr="006893BB">
                <w:rPr>
                  <w:i/>
                  <w:iCs/>
                  <w:color w:val="000000" w:themeColor="text1"/>
                  <w:sz w:val="24"/>
                  <w:szCs w:val="24"/>
                </w:rPr>
                <w:t>s</w:t>
              </w:r>
              <w:r w:rsidRPr="006893BB">
                <w:rPr>
                  <w:i/>
                  <w:color w:val="000000" w:themeColor="text1"/>
                  <w:sz w:val="24"/>
                  <w:szCs w:val="24"/>
                </w:rPr>
                <w:t>polupráca medzi MSP a strednými odbornými školami na podporu praktického vzdelávania študentov a ich prípravy na zamestnanie  </w:t>
              </w:r>
            </w:ins>
          </w:p>
        </w:tc>
        <w:tc>
          <w:tcPr>
            <w:tcW w:w="924" w:type="dxa"/>
            <w:tcBorders>
              <w:top w:val="nil"/>
              <w:left w:val="nil"/>
              <w:bottom w:val="single" w:sz="4" w:space="0" w:color="E7E6E6"/>
              <w:right w:val="single" w:sz="4" w:space="0" w:color="E7E6E6"/>
            </w:tcBorders>
            <w:shd w:val="clear" w:color="auto" w:fill="auto"/>
            <w:vAlign w:val="center"/>
            <w:hideMark/>
          </w:tcPr>
          <w:p w14:paraId="350FDC3D" w14:textId="77777777" w:rsidR="008D27FF" w:rsidRPr="009E7DC3" w:rsidRDefault="008D27FF" w:rsidP="008D27FF">
            <w:pPr>
              <w:spacing w:after="0" w:line="240" w:lineRule="auto"/>
              <w:jc w:val="center"/>
              <w:rPr>
                <w:ins w:id="9429" w:author="Autor"/>
                <w:rFonts w:ascii="Wingdings" w:hAnsi="Wingdings" w:cs="Calibri"/>
                <w:color w:val="000000"/>
                <w:sz w:val="40"/>
                <w:szCs w:val="40"/>
              </w:rPr>
            </w:pPr>
            <w:ins w:id="9430" w:author="Autor">
              <w:r w:rsidRPr="009E7DC3">
                <w:rPr>
                  <w:rFonts w:ascii="Wingdings" w:hAnsi="Wingdings" w:cs="Calibri"/>
                  <w:color w:val="000000"/>
                  <w:sz w:val="40"/>
                  <w:szCs w:val="40"/>
                </w:rPr>
                <w:t></w:t>
              </w:r>
            </w:ins>
          </w:p>
        </w:tc>
        <w:tc>
          <w:tcPr>
            <w:tcW w:w="924" w:type="dxa"/>
            <w:tcBorders>
              <w:top w:val="nil"/>
              <w:left w:val="nil"/>
              <w:bottom w:val="single" w:sz="4" w:space="0" w:color="E7E6E6"/>
              <w:right w:val="single" w:sz="4" w:space="0" w:color="E7E6E6"/>
            </w:tcBorders>
            <w:shd w:val="clear" w:color="auto" w:fill="auto"/>
            <w:noWrap/>
            <w:vAlign w:val="bottom"/>
            <w:hideMark/>
          </w:tcPr>
          <w:p w14:paraId="3C80EC53" w14:textId="77777777" w:rsidR="008D27FF" w:rsidRPr="009E7DC3" w:rsidRDefault="008D27FF" w:rsidP="008D27FF">
            <w:pPr>
              <w:spacing w:after="0" w:line="240" w:lineRule="auto"/>
              <w:jc w:val="left"/>
              <w:rPr>
                <w:ins w:id="9431" w:author="Autor"/>
                <w:rFonts w:ascii="Calibri" w:hAnsi="Calibri" w:cs="Calibri"/>
                <w:color w:val="000000"/>
                <w:szCs w:val="22"/>
              </w:rPr>
            </w:pPr>
            <w:ins w:id="9432" w:author="Autor">
              <w:r w:rsidRPr="009E7DC3">
                <w:rPr>
                  <w:rFonts w:ascii="Calibri" w:hAnsi="Calibri" w:cs="Calibri"/>
                  <w:color w:val="000000"/>
                  <w:szCs w:val="22"/>
                </w:rPr>
                <w:t> </w:t>
              </w:r>
            </w:ins>
          </w:p>
        </w:tc>
        <w:tc>
          <w:tcPr>
            <w:tcW w:w="924" w:type="dxa"/>
            <w:tcBorders>
              <w:top w:val="nil"/>
              <w:left w:val="nil"/>
              <w:bottom w:val="single" w:sz="4" w:space="0" w:color="E7E6E6"/>
              <w:right w:val="single" w:sz="4" w:space="0" w:color="E7E6E6"/>
            </w:tcBorders>
            <w:shd w:val="clear" w:color="auto" w:fill="auto"/>
            <w:noWrap/>
            <w:vAlign w:val="bottom"/>
            <w:hideMark/>
          </w:tcPr>
          <w:p w14:paraId="38F6EFAA" w14:textId="77777777" w:rsidR="008D27FF" w:rsidRPr="009E7DC3" w:rsidRDefault="008D27FF" w:rsidP="008D27FF">
            <w:pPr>
              <w:spacing w:after="0" w:line="240" w:lineRule="auto"/>
              <w:jc w:val="left"/>
              <w:rPr>
                <w:ins w:id="9433" w:author="Autor"/>
                <w:rFonts w:ascii="Calibri" w:hAnsi="Calibri" w:cs="Calibri"/>
                <w:color w:val="000000"/>
                <w:szCs w:val="22"/>
              </w:rPr>
            </w:pPr>
            <w:ins w:id="9434" w:author="Autor">
              <w:r w:rsidRPr="009E7DC3">
                <w:rPr>
                  <w:rFonts w:ascii="Calibri" w:hAnsi="Calibri" w:cs="Calibri"/>
                  <w:color w:val="000000"/>
                  <w:szCs w:val="22"/>
                </w:rPr>
                <w:t> </w:t>
              </w:r>
            </w:ins>
          </w:p>
        </w:tc>
      </w:tr>
      <w:tr w:rsidR="008D27FF" w:rsidRPr="009E7DC3" w14:paraId="2134E9FD" w14:textId="77777777" w:rsidTr="00C317D8">
        <w:trPr>
          <w:trHeight w:val="936"/>
          <w:ins w:id="9435" w:author="Autor"/>
        </w:trPr>
        <w:tc>
          <w:tcPr>
            <w:tcW w:w="6747" w:type="dxa"/>
            <w:tcBorders>
              <w:top w:val="nil"/>
              <w:left w:val="single" w:sz="4" w:space="0" w:color="E7E6E6"/>
              <w:bottom w:val="single" w:sz="4" w:space="0" w:color="E7E6E6"/>
              <w:right w:val="single" w:sz="4" w:space="0" w:color="E7E6E6"/>
            </w:tcBorders>
            <w:shd w:val="clear" w:color="auto" w:fill="auto"/>
            <w:noWrap/>
            <w:vAlign w:val="center"/>
            <w:hideMark/>
          </w:tcPr>
          <w:p w14:paraId="7FBF83E2" w14:textId="77777777" w:rsidR="008D27FF" w:rsidRPr="009E7DC3" w:rsidRDefault="008D27FF" w:rsidP="008D27FF">
            <w:pPr>
              <w:spacing w:after="0" w:line="240" w:lineRule="auto"/>
              <w:rPr>
                <w:ins w:id="9436" w:author="Autor"/>
                <w:i/>
                <w:iCs/>
                <w:color w:val="000000"/>
                <w:sz w:val="24"/>
                <w:szCs w:val="24"/>
              </w:rPr>
            </w:pPr>
            <w:ins w:id="9437" w:author="Autor">
              <w:r w:rsidRPr="006893BB">
                <w:rPr>
                  <w:i/>
                  <w:iCs/>
                  <w:color w:val="000000" w:themeColor="text1"/>
                  <w:sz w:val="24"/>
                  <w:szCs w:val="24"/>
                </w:rPr>
                <w:t>s</w:t>
              </w:r>
              <w:r w:rsidRPr="006893BB">
                <w:rPr>
                  <w:i/>
                  <w:color w:val="000000" w:themeColor="text1"/>
                  <w:sz w:val="24"/>
                  <w:szCs w:val="24"/>
                </w:rPr>
                <w:t>ieťovanie, spolupráca a vzdelávacie činnosti medzi akademickým sektorom a podnikmi s dôrazom na praktické vzdelávanie</w:t>
              </w:r>
            </w:ins>
          </w:p>
        </w:tc>
        <w:tc>
          <w:tcPr>
            <w:tcW w:w="924" w:type="dxa"/>
            <w:tcBorders>
              <w:top w:val="nil"/>
              <w:left w:val="nil"/>
              <w:bottom w:val="single" w:sz="4" w:space="0" w:color="E7E6E6"/>
              <w:right w:val="single" w:sz="4" w:space="0" w:color="E7E6E6"/>
            </w:tcBorders>
            <w:shd w:val="clear" w:color="auto" w:fill="auto"/>
            <w:noWrap/>
            <w:vAlign w:val="bottom"/>
            <w:hideMark/>
          </w:tcPr>
          <w:p w14:paraId="71336D35" w14:textId="77777777" w:rsidR="008D27FF" w:rsidRPr="009E7DC3" w:rsidRDefault="008D27FF" w:rsidP="008D27FF">
            <w:pPr>
              <w:spacing w:after="0" w:line="240" w:lineRule="auto"/>
              <w:jc w:val="left"/>
              <w:rPr>
                <w:ins w:id="9438" w:author="Autor"/>
                <w:rFonts w:ascii="Calibri" w:hAnsi="Calibri" w:cs="Calibri"/>
                <w:color w:val="000000"/>
                <w:szCs w:val="22"/>
              </w:rPr>
            </w:pPr>
            <w:ins w:id="9439" w:author="Autor">
              <w:r w:rsidRPr="009E7DC3">
                <w:rPr>
                  <w:rFonts w:ascii="Calibri" w:hAnsi="Calibri" w:cs="Calibri"/>
                  <w:color w:val="000000"/>
                  <w:szCs w:val="22"/>
                </w:rPr>
                <w:t> </w:t>
              </w:r>
            </w:ins>
          </w:p>
        </w:tc>
        <w:tc>
          <w:tcPr>
            <w:tcW w:w="924" w:type="dxa"/>
            <w:tcBorders>
              <w:top w:val="nil"/>
              <w:left w:val="nil"/>
              <w:bottom w:val="single" w:sz="4" w:space="0" w:color="E7E6E6"/>
              <w:right w:val="single" w:sz="4" w:space="0" w:color="E7E6E6"/>
            </w:tcBorders>
            <w:shd w:val="clear" w:color="auto" w:fill="auto"/>
            <w:vAlign w:val="center"/>
            <w:hideMark/>
          </w:tcPr>
          <w:p w14:paraId="5CF1910C" w14:textId="77777777" w:rsidR="008D27FF" w:rsidRPr="009E7DC3" w:rsidRDefault="008D27FF" w:rsidP="008D27FF">
            <w:pPr>
              <w:spacing w:after="0" w:line="240" w:lineRule="auto"/>
              <w:jc w:val="center"/>
              <w:rPr>
                <w:ins w:id="9440" w:author="Autor"/>
                <w:rFonts w:ascii="Wingdings" w:hAnsi="Wingdings" w:cs="Calibri"/>
                <w:color w:val="000000"/>
                <w:sz w:val="40"/>
                <w:szCs w:val="40"/>
              </w:rPr>
            </w:pPr>
            <w:ins w:id="9441" w:author="Autor">
              <w:r w:rsidRPr="009E7DC3">
                <w:rPr>
                  <w:rFonts w:ascii="Wingdings" w:hAnsi="Wingdings" w:cs="Calibri"/>
                  <w:color w:val="000000"/>
                  <w:sz w:val="40"/>
                  <w:szCs w:val="40"/>
                </w:rPr>
                <w:t></w:t>
              </w:r>
            </w:ins>
          </w:p>
        </w:tc>
        <w:tc>
          <w:tcPr>
            <w:tcW w:w="924" w:type="dxa"/>
            <w:tcBorders>
              <w:top w:val="nil"/>
              <w:left w:val="nil"/>
              <w:bottom w:val="single" w:sz="4" w:space="0" w:color="E7E6E6"/>
              <w:right w:val="single" w:sz="4" w:space="0" w:color="E7E6E6"/>
            </w:tcBorders>
            <w:shd w:val="clear" w:color="auto" w:fill="auto"/>
            <w:noWrap/>
            <w:vAlign w:val="bottom"/>
            <w:hideMark/>
          </w:tcPr>
          <w:p w14:paraId="3A5670DF" w14:textId="77777777" w:rsidR="008D27FF" w:rsidRPr="009E7DC3" w:rsidRDefault="008D27FF" w:rsidP="008D27FF">
            <w:pPr>
              <w:spacing w:after="0" w:line="240" w:lineRule="auto"/>
              <w:jc w:val="left"/>
              <w:rPr>
                <w:ins w:id="9442" w:author="Autor"/>
                <w:rFonts w:ascii="Calibri" w:hAnsi="Calibri" w:cs="Calibri"/>
                <w:color w:val="000000"/>
                <w:szCs w:val="22"/>
              </w:rPr>
            </w:pPr>
            <w:ins w:id="9443" w:author="Autor">
              <w:r w:rsidRPr="009E7DC3">
                <w:rPr>
                  <w:rFonts w:ascii="Calibri" w:hAnsi="Calibri" w:cs="Calibri"/>
                  <w:color w:val="000000"/>
                  <w:szCs w:val="22"/>
                </w:rPr>
                <w:t> </w:t>
              </w:r>
            </w:ins>
          </w:p>
        </w:tc>
      </w:tr>
      <w:tr w:rsidR="008D27FF" w:rsidRPr="009E7DC3" w14:paraId="4375B543" w14:textId="77777777" w:rsidTr="00C317D8">
        <w:trPr>
          <w:trHeight w:val="1248"/>
          <w:ins w:id="9444" w:author="Autor"/>
        </w:trPr>
        <w:tc>
          <w:tcPr>
            <w:tcW w:w="6747" w:type="dxa"/>
            <w:tcBorders>
              <w:top w:val="nil"/>
              <w:left w:val="single" w:sz="4" w:space="0" w:color="E7E6E6"/>
              <w:bottom w:val="single" w:sz="4" w:space="0" w:color="E7E6E6"/>
              <w:right w:val="single" w:sz="4" w:space="0" w:color="E7E6E6"/>
            </w:tcBorders>
            <w:shd w:val="clear" w:color="auto" w:fill="auto"/>
            <w:noWrap/>
            <w:vAlign w:val="center"/>
            <w:hideMark/>
          </w:tcPr>
          <w:p w14:paraId="060153A0" w14:textId="77777777" w:rsidR="008D27FF" w:rsidRPr="009E7DC3" w:rsidRDefault="008D27FF" w:rsidP="008D27FF">
            <w:pPr>
              <w:spacing w:after="0" w:line="240" w:lineRule="auto"/>
              <w:rPr>
                <w:ins w:id="9445" w:author="Autor"/>
                <w:i/>
                <w:iCs/>
                <w:color w:val="000000"/>
                <w:sz w:val="24"/>
                <w:szCs w:val="24"/>
              </w:rPr>
            </w:pPr>
            <w:ins w:id="9446" w:author="Autor">
              <w:r w:rsidRPr="006893BB">
                <w:rPr>
                  <w:i/>
                  <w:iCs/>
                  <w:color w:val="000000" w:themeColor="text1"/>
                  <w:sz w:val="24"/>
                  <w:szCs w:val="24"/>
                </w:rPr>
                <w:t>k</w:t>
              </w:r>
              <w:r w:rsidRPr="006893BB">
                <w:rPr>
                  <w:i/>
                  <w:color w:val="000000" w:themeColor="text1"/>
                  <w:sz w:val="24"/>
                  <w:szCs w:val="24"/>
                </w:rPr>
                <w:t>ariérové poradenstvo a súvisiace odborné poradenské služby pre zamestnancov a uchádzačov o zamestnanie</w:t>
              </w:r>
            </w:ins>
          </w:p>
        </w:tc>
        <w:tc>
          <w:tcPr>
            <w:tcW w:w="924" w:type="dxa"/>
            <w:tcBorders>
              <w:top w:val="nil"/>
              <w:left w:val="nil"/>
              <w:bottom w:val="single" w:sz="4" w:space="0" w:color="E7E6E6"/>
              <w:right w:val="single" w:sz="4" w:space="0" w:color="E7E6E6"/>
            </w:tcBorders>
            <w:shd w:val="clear" w:color="auto" w:fill="auto"/>
            <w:noWrap/>
            <w:vAlign w:val="bottom"/>
            <w:hideMark/>
          </w:tcPr>
          <w:p w14:paraId="7BF1C3E3" w14:textId="77777777" w:rsidR="008D27FF" w:rsidRPr="009E7DC3" w:rsidRDefault="008D27FF" w:rsidP="008D27FF">
            <w:pPr>
              <w:spacing w:after="0" w:line="240" w:lineRule="auto"/>
              <w:jc w:val="left"/>
              <w:rPr>
                <w:ins w:id="9447" w:author="Autor"/>
                <w:rFonts w:ascii="Calibri" w:hAnsi="Calibri" w:cs="Calibri"/>
                <w:color w:val="000000"/>
                <w:szCs w:val="22"/>
              </w:rPr>
            </w:pPr>
            <w:ins w:id="9448" w:author="Autor">
              <w:r w:rsidRPr="009E7DC3">
                <w:rPr>
                  <w:rFonts w:ascii="Calibri" w:hAnsi="Calibri" w:cs="Calibri"/>
                  <w:color w:val="000000"/>
                  <w:szCs w:val="22"/>
                </w:rPr>
                <w:t> </w:t>
              </w:r>
            </w:ins>
          </w:p>
        </w:tc>
        <w:tc>
          <w:tcPr>
            <w:tcW w:w="924" w:type="dxa"/>
            <w:tcBorders>
              <w:top w:val="nil"/>
              <w:left w:val="nil"/>
              <w:bottom w:val="single" w:sz="4" w:space="0" w:color="E7E6E6"/>
              <w:right w:val="single" w:sz="4" w:space="0" w:color="E7E6E6"/>
            </w:tcBorders>
            <w:shd w:val="clear" w:color="auto" w:fill="auto"/>
            <w:vAlign w:val="center"/>
            <w:hideMark/>
          </w:tcPr>
          <w:p w14:paraId="04F4E676" w14:textId="77777777" w:rsidR="008D27FF" w:rsidRPr="009E7DC3" w:rsidRDefault="008D27FF" w:rsidP="008D27FF">
            <w:pPr>
              <w:spacing w:after="0" w:line="240" w:lineRule="auto"/>
              <w:jc w:val="center"/>
              <w:rPr>
                <w:ins w:id="9449" w:author="Autor"/>
                <w:rFonts w:ascii="Wingdings" w:hAnsi="Wingdings" w:cs="Calibri"/>
                <w:color w:val="000000"/>
                <w:sz w:val="40"/>
                <w:szCs w:val="40"/>
              </w:rPr>
            </w:pPr>
            <w:ins w:id="9450" w:author="Autor">
              <w:r w:rsidRPr="009E7DC3">
                <w:rPr>
                  <w:rFonts w:ascii="Wingdings" w:hAnsi="Wingdings" w:cs="Calibri"/>
                  <w:color w:val="000000"/>
                  <w:sz w:val="40"/>
                  <w:szCs w:val="40"/>
                </w:rPr>
                <w:t></w:t>
              </w:r>
            </w:ins>
          </w:p>
        </w:tc>
        <w:tc>
          <w:tcPr>
            <w:tcW w:w="924" w:type="dxa"/>
            <w:tcBorders>
              <w:top w:val="nil"/>
              <w:left w:val="nil"/>
              <w:bottom w:val="single" w:sz="4" w:space="0" w:color="E7E6E6"/>
              <w:right w:val="single" w:sz="4" w:space="0" w:color="E7E6E6"/>
            </w:tcBorders>
            <w:shd w:val="clear" w:color="auto" w:fill="auto"/>
            <w:noWrap/>
            <w:vAlign w:val="bottom"/>
            <w:hideMark/>
          </w:tcPr>
          <w:p w14:paraId="4239EE3F" w14:textId="77777777" w:rsidR="008D27FF" w:rsidRPr="009E7DC3" w:rsidRDefault="008D27FF" w:rsidP="008D27FF">
            <w:pPr>
              <w:spacing w:after="0" w:line="240" w:lineRule="auto"/>
              <w:jc w:val="left"/>
              <w:rPr>
                <w:ins w:id="9451" w:author="Autor"/>
                <w:rFonts w:ascii="Calibri" w:hAnsi="Calibri" w:cs="Calibri"/>
                <w:color w:val="000000"/>
                <w:szCs w:val="22"/>
              </w:rPr>
            </w:pPr>
            <w:ins w:id="9452" w:author="Autor">
              <w:r w:rsidRPr="009E7DC3">
                <w:rPr>
                  <w:rFonts w:ascii="Calibri" w:hAnsi="Calibri" w:cs="Calibri"/>
                  <w:color w:val="000000"/>
                  <w:szCs w:val="22"/>
                </w:rPr>
                <w:t> </w:t>
              </w:r>
            </w:ins>
          </w:p>
        </w:tc>
      </w:tr>
      <w:tr w:rsidR="008D27FF" w:rsidRPr="009E7DC3" w14:paraId="3E35FC84" w14:textId="77777777" w:rsidTr="00C317D8">
        <w:trPr>
          <w:trHeight w:val="936"/>
          <w:ins w:id="9453" w:author="Autor"/>
        </w:trPr>
        <w:tc>
          <w:tcPr>
            <w:tcW w:w="6747" w:type="dxa"/>
            <w:tcBorders>
              <w:top w:val="nil"/>
              <w:left w:val="single" w:sz="4" w:space="0" w:color="E7E6E6"/>
              <w:bottom w:val="single" w:sz="4" w:space="0" w:color="E7E6E6"/>
              <w:right w:val="single" w:sz="4" w:space="0" w:color="E7E6E6"/>
            </w:tcBorders>
            <w:shd w:val="clear" w:color="auto" w:fill="auto"/>
            <w:noWrap/>
            <w:vAlign w:val="center"/>
            <w:hideMark/>
          </w:tcPr>
          <w:p w14:paraId="15B7A508" w14:textId="77777777" w:rsidR="008D27FF" w:rsidRPr="009E7DC3" w:rsidRDefault="008D27FF" w:rsidP="008D27FF">
            <w:pPr>
              <w:spacing w:after="0" w:line="240" w:lineRule="auto"/>
              <w:rPr>
                <w:ins w:id="9454" w:author="Autor"/>
                <w:i/>
                <w:iCs/>
                <w:color w:val="000000"/>
                <w:sz w:val="24"/>
                <w:szCs w:val="24"/>
              </w:rPr>
            </w:pPr>
            <w:ins w:id="9455" w:author="Autor">
              <w:r w:rsidRPr="006893BB">
                <w:rPr>
                  <w:i/>
                  <w:iCs/>
                  <w:color w:val="000000" w:themeColor="text1"/>
                  <w:sz w:val="24"/>
                  <w:szCs w:val="24"/>
                </w:rPr>
                <w:t>p</w:t>
              </w:r>
              <w:r w:rsidRPr="006893BB">
                <w:rPr>
                  <w:i/>
                  <w:color w:val="000000" w:themeColor="text1"/>
                  <w:sz w:val="24"/>
                  <w:szCs w:val="24"/>
                </w:rPr>
                <w:t>odpora infraštruktúry a vybavenia na účely formálneho a neformálneho vzdelávania</w:t>
              </w:r>
            </w:ins>
          </w:p>
        </w:tc>
        <w:tc>
          <w:tcPr>
            <w:tcW w:w="924" w:type="dxa"/>
            <w:tcBorders>
              <w:top w:val="nil"/>
              <w:left w:val="nil"/>
              <w:bottom w:val="single" w:sz="4" w:space="0" w:color="E7E6E6"/>
              <w:right w:val="single" w:sz="4" w:space="0" w:color="E7E6E6"/>
            </w:tcBorders>
            <w:shd w:val="clear" w:color="auto" w:fill="auto"/>
            <w:noWrap/>
            <w:vAlign w:val="bottom"/>
            <w:hideMark/>
          </w:tcPr>
          <w:p w14:paraId="4142E7A4" w14:textId="77777777" w:rsidR="008D27FF" w:rsidRPr="009E7DC3" w:rsidRDefault="008D27FF" w:rsidP="008D27FF">
            <w:pPr>
              <w:spacing w:after="0" w:line="240" w:lineRule="auto"/>
              <w:jc w:val="left"/>
              <w:rPr>
                <w:ins w:id="9456" w:author="Autor"/>
                <w:rFonts w:ascii="Calibri" w:hAnsi="Calibri" w:cs="Calibri"/>
                <w:color w:val="000000"/>
                <w:szCs w:val="22"/>
              </w:rPr>
            </w:pPr>
            <w:ins w:id="9457" w:author="Autor">
              <w:r w:rsidRPr="009E7DC3">
                <w:rPr>
                  <w:rFonts w:ascii="Calibri" w:hAnsi="Calibri" w:cs="Calibri"/>
                  <w:color w:val="000000"/>
                  <w:szCs w:val="22"/>
                </w:rPr>
                <w:t> </w:t>
              </w:r>
            </w:ins>
          </w:p>
        </w:tc>
        <w:tc>
          <w:tcPr>
            <w:tcW w:w="924" w:type="dxa"/>
            <w:tcBorders>
              <w:top w:val="nil"/>
              <w:left w:val="nil"/>
              <w:bottom w:val="single" w:sz="4" w:space="0" w:color="E7E6E6"/>
              <w:right w:val="single" w:sz="4" w:space="0" w:color="E7E6E6"/>
            </w:tcBorders>
            <w:shd w:val="clear" w:color="auto" w:fill="auto"/>
            <w:vAlign w:val="center"/>
            <w:hideMark/>
          </w:tcPr>
          <w:p w14:paraId="3EBD6036" w14:textId="77777777" w:rsidR="008D27FF" w:rsidRPr="009E7DC3" w:rsidRDefault="008D27FF" w:rsidP="008D27FF">
            <w:pPr>
              <w:spacing w:after="0" w:line="240" w:lineRule="auto"/>
              <w:jc w:val="center"/>
              <w:rPr>
                <w:ins w:id="9458" w:author="Autor"/>
                <w:rFonts w:ascii="Wingdings" w:hAnsi="Wingdings" w:cs="Calibri"/>
                <w:color w:val="000000"/>
                <w:sz w:val="40"/>
                <w:szCs w:val="40"/>
              </w:rPr>
            </w:pPr>
            <w:ins w:id="9459" w:author="Autor">
              <w:r w:rsidRPr="009E7DC3">
                <w:rPr>
                  <w:rFonts w:ascii="Wingdings" w:hAnsi="Wingdings" w:cs="Calibri"/>
                  <w:color w:val="000000"/>
                  <w:sz w:val="40"/>
                  <w:szCs w:val="40"/>
                </w:rPr>
                <w:t></w:t>
              </w:r>
            </w:ins>
          </w:p>
        </w:tc>
        <w:tc>
          <w:tcPr>
            <w:tcW w:w="924" w:type="dxa"/>
            <w:tcBorders>
              <w:top w:val="nil"/>
              <w:left w:val="nil"/>
              <w:bottom w:val="single" w:sz="4" w:space="0" w:color="E7E6E6"/>
              <w:right w:val="single" w:sz="4" w:space="0" w:color="E7E6E6"/>
            </w:tcBorders>
            <w:shd w:val="clear" w:color="auto" w:fill="auto"/>
            <w:noWrap/>
            <w:vAlign w:val="bottom"/>
            <w:hideMark/>
          </w:tcPr>
          <w:p w14:paraId="0220C519" w14:textId="77777777" w:rsidR="008D27FF" w:rsidRPr="009E7DC3" w:rsidRDefault="008D27FF" w:rsidP="008D27FF">
            <w:pPr>
              <w:spacing w:after="0" w:line="240" w:lineRule="auto"/>
              <w:jc w:val="left"/>
              <w:rPr>
                <w:ins w:id="9460" w:author="Autor"/>
                <w:rFonts w:ascii="Calibri" w:hAnsi="Calibri" w:cs="Calibri"/>
                <w:color w:val="000000"/>
                <w:szCs w:val="22"/>
              </w:rPr>
            </w:pPr>
            <w:ins w:id="9461" w:author="Autor">
              <w:r w:rsidRPr="009E7DC3">
                <w:rPr>
                  <w:rFonts w:ascii="Calibri" w:hAnsi="Calibri" w:cs="Calibri"/>
                  <w:color w:val="000000"/>
                  <w:szCs w:val="22"/>
                </w:rPr>
                <w:t> </w:t>
              </w:r>
            </w:ins>
          </w:p>
        </w:tc>
      </w:tr>
      <w:tr w:rsidR="008D27FF" w:rsidRPr="009E7DC3" w14:paraId="3923E170" w14:textId="77777777" w:rsidTr="00C317D8">
        <w:trPr>
          <w:trHeight w:val="1560"/>
          <w:ins w:id="9462" w:author="Autor"/>
        </w:trPr>
        <w:tc>
          <w:tcPr>
            <w:tcW w:w="6747" w:type="dxa"/>
            <w:tcBorders>
              <w:top w:val="nil"/>
              <w:left w:val="single" w:sz="4" w:space="0" w:color="E7E6E6"/>
              <w:bottom w:val="single" w:sz="4" w:space="0" w:color="E7E6E6"/>
              <w:right w:val="single" w:sz="4" w:space="0" w:color="E7E6E6"/>
            </w:tcBorders>
            <w:shd w:val="clear" w:color="auto" w:fill="auto"/>
            <w:noWrap/>
            <w:vAlign w:val="center"/>
            <w:hideMark/>
          </w:tcPr>
          <w:p w14:paraId="382522C8" w14:textId="77777777" w:rsidR="008D27FF" w:rsidRPr="009E7DC3" w:rsidRDefault="008D27FF" w:rsidP="008D27FF">
            <w:pPr>
              <w:spacing w:after="0" w:line="240" w:lineRule="auto"/>
              <w:rPr>
                <w:ins w:id="9463" w:author="Autor"/>
                <w:color w:val="000000"/>
                <w:sz w:val="24"/>
                <w:szCs w:val="24"/>
              </w:rPr>
            </w:pPr>
            <w:ins w:id="9464" w:author="Autor">
              <w:r w:rsidRPr="006893BB">
                <w:rPr>
                  <w:i/>
                  <w:iCs/>
                  <w:color w:val="000000" w:themeColor="text1"/>
                  <w:sz w:val="24"/>
                  <w:szCs w:val="24"/>
                </w:rPr>
                <w:t>s</w:t>
              </w:r>
              <w:r w:rsidRPr="006893BB">
                <w:rPr>
                  <w:i/>
                  <w:color w:val="000000" w:themeColor="text1"/>
                  <w:sz w:val="24"/>
                  <w:szCs w:val="24"/>
                </w:rPr>
                <w:t>ieťovanie, spolupráca, podpora vzdelávacej činnosti za účelom zvyšovania environmentálneho povedomia a podpora a poradenstvo v oblasti manažmentu životného prostredia pre samosprávy a iných aktérov súkromného a verejného sektora</w:t>
              </w:r>
              <w:r w:rsidRPr="006893BB">
                <w:rPr>
                  <w:color w:val="000000" w:themeColor="text1"/>
                  <w:sz w:val="16"/>
                  <w:szCs w:val="16"/>
                </w:rPr>
                <w:t> </w:t>
              </w:r>
            </w:ins>
          </w:p>
        </w:tc>
        <w:tc>
          <w:tcPr>
            <w:tcW w:w="924" w:type="dxa"/>
            <w:tcBorders>
              <w:top w:val="nil"/>
              <w:left w:val="nil"/>
              <w:bottom w:val="single" w:sz="4" w:space="0" w:color="E7E6E6"/>
              <w:right w:val="single" w:sz="4" w:space="0" w:color="E7E6E6"/>
            </w:tcBorders>
            <w:shd w:val="clear" w:color="auto" w:fill="auto"/>
            <w:noWrap/>
            <w:vAlign w:val="bottom"/>
            <w:hideMark/>
          </w:tcPr>
          <w:p w14:paraId="03B42070" w14:textId="77777777" w:rsidR="008D27FF" w:rsidRPr="009E7DC3" w:rsidRDefault="008D27FF" w:rsidP="008D27FF">
            <w:pPr>
              <w:spacing w:after="0" w:line="240" w:lineRule="auto"/>
              <w:jc w:val="left"/>
              <w:rPr>
                <w:ins w:id="9465" w:author="Autor"/>
                <w:rFonts w:ascii="Calibri" w:hAnsi="Calibri" w:cs="Calibri"/>
                <w:color w:val="000000"/>
                <w:szCs w:val="22"/>
              </w:rPr>
            </w:pPr>
            <w:ins w:id="9466" w:author="Autor">
              <w:r w:rsidRPr="009E7DC3">
                <w:rPr>
                  <w:rFonts w:ascii="Calibri" w:hAnsi="Calibri" w:cs="Calibri"/>
                  <w:color w:val="000000"/>
                  <w:szCs w:val="22"/>
                </w:rPr>
                <w:t> </w:t>
              </w:r>
            </w:ins>
          </w:p>
        </w:tc>
        <w:tc>
          <w:tcPr>
            <w:tcW w:w="924" w:type="dxa"/>
            <w:tcBorders>
              <w:top w:val="nil"/>
              <w:left w:val="nil"/>
              <w:bottom w:val="single" w:sz="4" w:space="0" w:color="E7E6E6"/>
              <w:right w:val="single" w:sz="4" w:space="0" w:color="E7E6E6"/>
            </w:tcBorders>
            <w:shd w:val="clear" w:color="auto" w:fill="auto"/>
            <w:noWrap/>
            <w:vAlign w:val="bottom"/>
            <w:hideMark/>
          </w:tcPr>
          <w:p w14:paraId="304D0AA2" w14:textId="77777777" w:rsidR="008D27FF" w:rsidRPr="009E7DC3" w:rsidRDefault="008D27FF" w:rsidP="00B43463">
            <w:pPr>
              <w:spacing w:after="0" w:line="240" w:lineRule="auto"/>
              <w:jc w:val="center"/>
              <w:rPr>
                <w:ins w:id="9467" w:author="Autor"/>
                <w:rFonts w:ascii="Calibri" w:hAnsi="Calibri" w:cs="Calibri"/>
                <w:color w:val="000000"/>
                <w:szCs w:val="22"/>
              </w:rPr>
            </w:pPr>
            <w:ins w:id="9468" w:author="Autor">
              <w:r w:rsidRPr="009E7DC3">
                <w:rPr>
                  <w:rFonts w:ascii="Calibri" w:hAnsi="Calibri" w:cs="Calibri"/>
                  <w:color w:val="000000"/>
                  <w:szCs w:val="22"/>
                </w:rPr>
                <w:t> </w:t>
              </w:r>
              <w:r w:rsidRPr="009E7DC3">
                <w:rPr>
                  <w:rFonts w:ascii="Wingdings" w:hAnsi="Wingdings" w:cs="Calibri"/>
                  <w:color w:val="000000"/>
                  <w:sz w:val="40"/>
                  <w:szCs w:val="40"/>
                </w:rPr>
                <w:t></w:t>
              </w:r>
            </w:ins>
          </w:p>
        </w:tc>
        <w:tc>
          <w:tcPr>
            <w:tcW w:w="924" w:type="dxa"/>
            <w:tcBorders>
              <w:top w:val="nil"/>
              <w:left w:val="nil"/>
              <w:bottom w:val="single" w:sz="4" w:space="0" w:color="E7E6E6"/>
              <w:right w:val="single" w:sz="4" w:space="0" w:color="E7E6E6"/>
            </w:tcBorders>
            <w:shd w:val="clear" w:color="auto" w:fill="auto"/>
            <w:vAlign w:val="center"/>
            <w:hideMark/>
          </w:tcPr>
          <w:p w14:paraId="169DA732" w14:textId="77777777" w:rsidR="008D27FF" w:rsidRPr="009E7DC3" w:rsidRDefault="008D27FF" w:rsidP="008D27FF">
            <w:pPr>
              <w:spacing w:after="0" w:line="240" w:lineRule="auto"/>
              <w:jc w:val="center"/>
              <w:rPr>
                <w:ins w:id="9469" w:author="Autor"/>
                <w:rFonts w:ascii="Wingdings" w:hAnsi="Wingdings" w:cs="Calibri"/>
                <w:color w:val="000000"/>
                <w:sz w:val="40"/>
                <w:szCs w:val="40"/>
              </w:rPr>
            </w:pPr>
          </w:p>
        </w:tc>
      </w:tr>
      <w:tr w:rsidR="008D27FF" w:rsidRPr="009E7DC3" w14:paraId="4EA062D8" w14:textId="77777777" w:rsidTr="00796624">
        <w:trPr>
          <w:trHeight w:val="936"/>
          <w:ins w:id="9470" w:author="Autor"/>
        </w:trPr>
        <w:tc>
          <w:tcPr>
            <w:tcW w:w="6747" w:type="dxa"/>
            <w:tcBorders>
              <w:top w:val="nil"/>
              <w:left w:val="single" w:sz="4" w:space="0" w:color="E7E6E6"/>
              <w:bottom w:val="single" w:sz="4" w:space="0" w:color="E7E6E6"/>
              <w:right w:val="single" w:sz="4" w:space="0" w:color="E7E6E6"/>
            </w:tcBorders>
            <w:shd w:val="clear" w:color="auto" w:fill="auto"/>
            <w:noWrap/>
            <w:vAlign w:val="center"/>
            <w:hideMark/>
          </w:tcPr>
          <w:p w14:paraId="308C48F9" w14:textId="77777777" w:rsidR="008D27FF" w:rsidRPr="009E7DC3" w:rsidRDefault="008D27FF" w:rsidP="008D27FF">
            <w:pPr>
              <w:spacing w:after="0" w:line="240" w:lineRule="auto"/>
              <w:rPr>
                <w:ins w:id="9471" w:author="Autor"/>
                <w:i/>
                <w:iCs/>
                <w:color w:val="000000"/>
                <w:sz w:val="24"/>
                <w:szCs w:val="24"/>
              </w:rPr>
            </w:pPr>
            <w:ins w:id="9472" w:author="Autor">
              <w:r w:rsidRPr="006893BB">
                <w:rPr>
                  <w:i/>
                  <w:iCs/>
                  <w:color w:val="000000" w:themeColor="text1"/>
                  <w:sz w:val="24"/>
                  <w:szCs w:val="24"/>
                </w:rPr>
                <w:t>sieťovanie</w:t>
              </w:r>
              <w:r w:rsidRPr="006893BB">
                <w:rPr>
                  <w:i/>
                  <w:color w:val="000000" w:themeColor="text1"/>
                  <w:sz w:val="24"/>
                  <w:szCs w:val="24"/>
                </w:rPr>
                <w:t>, spolupráca a vzdelávacie činnosti medzi výskumnými inštitúciami a podnikmi s dôrazom na praktickú odbornú prípravu</w:t>
              </w:r>
            </w:ins>
          </w:p>
        </w:tc>
        <w:tc>
          <w:tcPr>
            <w:tcW w:w="924" w:type="dxa"/>
            <w:tcBorders>
              <w:top w:val="nil"/>
              <w:left w:val="nil"/>
              <w:bottom w:val="single" w:sz="4" w:space="0" w:color="E7E6E6"/>
              <w:right w:val="single" w:sz="4" w:space="0" w:color="E7E6E6"/>
            </w:tcBorders>
            <w:shd w:val="clear" w:color="auto" w:fill="auto"/>
            <w:noWrap/>
            <w:vAlign w:val="bottom"/>
            <w:hideMark/>
          </w:tcPr>
          <w:p w14:paraId="10D856A5" w14:textId="77777777" w:rsidR="008D27FF" w:rsidRPr="009E7DC3" w:rsidRDefault="008D27FF" w:rsidP="008D27FF">
            <w:pPr>
              <w:spacing w:after="0" w:line="240" w:lineRule="auto"/>
              <w:jc w:val="left"/>
              <w:rPr>
                <w:ins w:id="9473" w:author="Autor"/>
                <w:rFonts w:ascii="Calibri" w:hAnsi="Calibri" w:cs="Calibri"/>
                <w:color w:val="000000"/>
                <w:szCs w:val="22"/>
              </w:rPr>
            </w:pPr>
            <w:ins w:id="9474" w:author="Autor">
              <w:r w:rsidRPr="009E7DC3">
                <w:rPr>
                  <w:rFonts w:ascii="Calibri" w:hAnsi="Calibri" w:cs="Calibri"/>
                  <w:color w:val="000000"/>
                  <w:szCs w:val="22"/>
                </w:rPr>
                <w:t> </w:t>
              </w:r>
            </w:ins>
          </w:p>
        </w:tc>
        <w:tc>
          <w:tcPr>
            <w:tcW w:w="924" w:type="dxa"/>
            <w:tcBorders>
              <w:top w:val="nil"/>
              <w:left w:val="nil"/>
              <w:bottom w:val="single" w:sz="4" w:space="0" w:color="E7E6E6"/>
              <w:right w:val="single" w:sz="4" w:space="0" w:color="E7E6E6"/>
            </w:tcBorders>
            <w:shd w:val="clear" w:color="auto" w:fill="auto"/>
            <w:noWrap/>
            <w:vAlign w:val="bottom"/>
            <w:hideMark/>
          </w:tcPr>
          <w:p w14:paraId="5680B7C7" w14:textId="77777777" w:rsidR="008D27FF" w:rsidRPr="009E7DC3" w:rsidRDefault="008D27FF" w:rsidP="008D27FF">
            <w:pPr>
              <w:spacing w:after="0" w:line="240" w:lineRule="auto"/>
              <w:jc w:val="left"/>
              <w:rPr>
                <w:ins w:id="9475" w:author="Autor"/>
                <w:rFonts w:ascii="Calibri" w:hAnsi="Calibri" w:cs="Calibri"/>
                <w:color w:val="000000"/>
                <w:szCs w:val="22"/>
              </w:rPr>
            </w:pPr>
            <w:ins w:id="9476" w:author="Autor">
              <w:r w:rsidRPr="009E7DC3">
                <w:rPr>
                  <w:rFonts w:ascii="Calibri" w:hAnsi="Calibri" w:cs="Calibri"/>
                  <w:color w:val="000000"/>
                  <w:szCs w:val="22"/>
                </w:rPr>
                <w:t> </w:t>
              </w:r>
            </w:ins>
          </w:p>
        </w:tc>
        <w:tc>
          <w:tcPr>
            <w:tcW w:w="924" w:type="dxa"/>
            <w:tcBorders>
              <w:top w:val="nil"/>
              <w:left w:val="nil"/>
              <w:bottom w:val="single" w:sz="4" w:space="0" w:color="E7E6E6"/>
              <w:right w:val="single" w:sz="4" w:space="0" w:color="E7E6E6"/>
            </w:tcBorders>
            <w:shd w:val="clear" w:color="auto" w:fill="auto"/>
            <w:vAlign w:val="center"/>
            <w:hideMark/>
          </w:tcPr>
          <w:p w14:paraId="23174435" w14:textId="77777777" w:rsidR="008D27FF" w:rsidRPr="009E7DC3" w:rsidRDefault="008D27FF" w:rsidP="008D27FF">
            <w:pPr>
              <w:spacing w:after="0" w:line="240" w:lineRule="auto"/>
              <w:jc w:val="center"/>
              <w:rPr>
                <w:ins w:id="9477" w:author="Autor"/>
                <w:rFonts w:ascii="Wingdings" w:hAnsi="Wingdings" w:cs="Calibri"/>
                <w:color w:val="000000"/>
                <w:sz w:val="40"/>
                <w:szCs w:val="40"/>
              </w:rPr>
            </w:pPr>
            <w:ins w:id="9478" w:author="Autor">
              <w:r w:rsidRPr="009E7DC3">
                <w:rPr>
                  <w:rFonts w:ascii="Wingdings" w:hAnsi="Wingdings" w:cs="Calibri"/>
                  <w:color w:val="000000"/>
                  <w:sz w:val="40"/>
                  <w:szCs w:val="40"/>
                </w:rPr>
                <w:t></w:t>
              </w:r>
            </w:ins>
          </w:p>
        </w:tc>
      </w:tr>
      <w:tr w:rsidR="008D27FF" w:rsidRPr="009E7DC3" w14:paraId="6101965D" w14:textId="77777777" w:rsidTr="00796624">
        <w:trPr>
          <w:trHeight w:val="936"/>
          <w:ins w:id="9479" w:author="Autor"/>
        </w:trPr>
        <w:tc>
          <w:tcPr>
            <w:tcW w:w="6747" w:type="dxa"/>
            <w:tcBorders>
              <w:top w:val="single" w:sz="4" w:space="0" w:color="E7E6E6"/>
              <w:left w:val="single" w:sz="4" w:space="0" w:color="E7E6E6"/>
            </w:tcBorders>
            <w:shd w:val="clear" w:color="auto" w:fill="auto"/>
            <w:noWrap/>
            <w:vAlign w:val="center"/>
            <w:hideMark/>
          </w:tcPr>
          <w:p w14:paraId="79FCDE25" w14:textId="77777777" w:rsidR="008D27FF" w:rsidRDefault="008D27FF" w:rsidP="008D27FF">
            <w:pPr>
              <w:spacing w:after="0" w:line="240" w:lineRule="auto"/>
              <w:rPr>
                <w:ins w:id="9480" w:author="Autor"/>
                <w:b/>
                <w:bCs/>
                <w:color w:val="000000"/>
                <w:sz w:val="24"/>
                <w:szCs w:val="24"/>
              </w:rPr>
            </w:pPr>
          </w:p>
          <w:p w14:paraId="74E31DEF" w14:textId="77777777" w:rsidR="008D27FF" w:rsidRDefault="008D27FF" w:rsidP="008D27FF">
            <w:pPr>
              <w:spacing w:after="0" w:line="240" w:lineRule="auto"/>
              <w:rPr>
                <w:ins w:id="9481" w:author="Autor"/>
                <w:b/>
                <w:bCs/>
                <w:color w:val="000000"/>
                <w:sz w:val="24"/>
                <w:szCs w:val="24"/>
              </w:rPr>
            </w:pPr>
            <w:ins w:id="9482" w:author="Autor">
              <w:r w:rsidRPr="009E7DC3">
                <w:rPr>
                  <w:b/>
                  <w:bCs/>
                  <w:color w:val="000000"/>
                  <w:sz w:val="24"/>
                  <w:szCs w:val="24"/>
                </w:rPr>
                <w:t>Opatrenie 3.2 Zlepšenie sociálnej starostlivosti o zraniteľné skupin</w:t>
              </w:r>
              <w:r>
                <w:rPr>
                  <w:b/>
                  <w:bCs/>
                  <w:color w:val="000000"/>
                  <w:sz w:val="24"/>
                  <w:szCs w:val="24"/>
                </w:rPr>
                <w:t>y</w:t>
              </w:r>
            </w:ins>
          </w:p>
          <w:p w14:paraId="48005AA0" w14:textId="77777777" w:rsidR="00474D83" w:rsidRPr="00796624" w:rsidDel="009A0B18" w:rsidRDefault="00474D83" w:rsidP="00474D83">
            <w:pPr>
              <w:spacing w:line="240" w:lineRule="auto"/>
              <w:rPr>
                <w:ins w:id="9483" w:author="Autor"/>
                <w:b/>
                <w:bCs/>
                <w:color w:val="000000"/>
                <w:sz w:val="24"/>
                <w:szCs w:val="24"/>
              </w:rPr>
            </w:pPr>
            <w:ins w:id="9484" w:author="Autor">
              <w:r w:rsidRPr="009E7DC3">
                <w:rPr>
                  <w:b/>
                  <w:bCs/>
                  <w:i/>
                  <w:iCs/>
                  <w:color w:val="000000"/>
                  <w:sz w:val="24"/>
                  <w:szCs w:val="24"/>
                </w:rPr>
                <w:t>Súvisiace aktivity:</w:t>
              </w:r>
            </w:ins>
          </w:p>
        </w:tc>
        <w:tc>
          <w:tcPr>
            <w:tcW w:w="2772" w:type="dxa"/>
            <w:gridSpan w:val="3"/>
            <w:tcBorders>
              <w:top w:val="nil"/>
              <w:left w:val="nil"/>
              <w:right w:val="single" w:sz="4" w:space="0" w:color="E7E6E6"/>
            </w:tcBorders>
            <w:shd w:val="clear" w:color="auto" w:fill="auto"/>
            <w:vAlign w:val="center"/>
          </w:tcPr>
          <w:p w14:paraId="50A18F41" w14:textId="77777777" w:rsidR="008D27FF" w:rsidRPr="009E7DC3" w:rsidRDefault="008D27FF" w:rsidP="008D27FF">
            <w:pPr>
              <w:spacing w:after="0" w:line="240" w:lineRule="auto"/>
              <w:jc w:val="left"/>
              <w:rPr>
                <w:ins w:id="9485" w:author="Autor"/>
                <w:rFonts w:ascii="Calibri" w:hAnsi="Calibri" w:cs="Calibri"/>
                <w:color w:val="000000"/>
                <w:szCs w:val="22"/>
              </w:rPr>
            </w:pPr>
          </w:p>
        </w:tc>
      </w:tr>
      <w:tr w:rsidR="008D27FF" w:rsidRPr="009E7DC3" w14:paraId="53D1E085" w14:textId="77777777" w:rsidTr="00C317D8">
        <w:trPr>
          <w:trHeight w:val="936"/>
          <w:ins w:id="9486" w:author="Autor"/>
        </w:trPr>
        <w:tc>
          <w:tcPr>
            <w:tcW w:w="6747" w:type="dxa"/>
            <w:tcBorders>
              <w:top w:val="nil"/>
              <w:left w:val="single" w:sz="4" w:space="0" w:color="E7E6E6"/>
              <w:bottom w:val="single" w:sz="4" w:space="0" w:color="E7E6E6"/>
              <w:right w:val="single" w:sz="4" w:space="0" w:color="E7E6E6"/>
            </w:tcBorders>
            <w:shd w:val="clear" w:color="auto" w:fill="auto"/>
            <w:noWrap/>
            <w:vAlign w:val="center"/>
            <w:hideMark/>
          </w:tcPr>
          <w:p w14:paraId="14F26141" w14:textId="77777777" w:rsidR="008D27FF" w:rsidRPr="009E7DC3" w:rsidRDefault="008D27FF" w:rsidP="008D27FF">
            <w:pPr>
              <w:spacing w:after="0" w:line="240" w:lineRule="auto"/>
              <w:rPr>
                <w:ins w:id="9487" w:author="Autor"/>
                <w:i/>
                <w:iCs/>
                <w:color w:val="000000"/>
                <w:sz w:val="24"/>
                <w:szCs w:val="24"/>
              </w:rPr>
            </w:pPr>
            <w:ins w:id="9488" w:author="Autor">
              <w:r w:rsidRPr="006893BB">
                <w:rPr>
                  <w:i/>
                  <w:iCs/>
                  <w:color w:val="000000" w:themeColor="text1"/>
                  <w:sz w:val="24"/>
                  <w:szCs w:val="24"/>
                </w:rPr>
                <w:t>p</w:t>
              </w:r>
              <w:r w:rsidRPr="006893BB">
                <w:rPr>
                  <w:i/>
                  <w:color w:val="000000" w:themeColor="text1"/>
                  <w:sz w:val="24"/>
                  <w:szCs w:val="24"/>
                </w:rPr>
                <w:t>osilnenie kapacity organizácií poskytujúcich sociálne služby na zmiernenie negatívnych sociálnych dôsledkov procesov dekarbonizácie</w:t>
              </w:r>
            </w:ins>
          </w:p>
        </w:tc>
        <w:tc>
          <w:tcPr>
            <w:tcW w:w="924" w:type="dxa"/>
            <w:tcBorders>
              <w:top w:val="nil"/>
              <w:left w:val="nil"/>
              <w:bottom w:val="single" w:sz="4" w:space="0" w:color="E7E6E6"/>
              <w:right w:val="single" w:sz="4" w:space="0" w:color="E7E6E6"/>
            </w:tcBorders>
            <w:shd w:val="clear" w:color="auto" w:fill="auto"/>
            <w:noWrap/>
            <w:vAlign w:val="bottom"/>
            <w:hideMark/>
          </w:tcPr>
          <w:p w14:paraId="3189AA92" w14:textId="77777777" w:rsidR="008D27FF" w:rsidRPr="009E7DC3" w:rsidRDefault="008D27FF" w:rsidP="008D27FF">
            <w:pPr>
              <w:spacing w:after="0" w:line="240" w:lineRule="auto"/>
              <w:jc w:val="left"/>
              <w:rPr>
                <w:ins w:id="9489" w:author="Autor"/>
                <w:rFonts w:ascii="Calibri" w:hAnsi="Calibri" w:cs="Calibri"/>
                <w:color w:val="000000"/>
                <w:szCs w:val="22"/>
              </w:rPr>
            </w:pPr>
            <w:ins w:id="9490" w:author="Autor">
              <w:r w:rsidRPr="009E7DC3">
                <w:rPr>
                  <w:rFonts w:ascii="Calibri" w:hAnsi="Calibri" w:cs="Calibri"/>
                  <w:color w:val="000000"/>
                  <w:szCs w:val="22"/>
                </w:rPr>
                <w:t> </w:t>
              </w:r>
            </w:ins>
          </w:p>
        </w:tc>
        <w:tc>
          <w:tcPr>
            <w:tcW w:w="924" w:type="dxa"/>
            <w:tcBorders>
              <w:top w:val="nil"/>
              <w:left w:val="nil"/>
              <w:bottom w:val="single" w:sz="4" w:space="0" w:color="E7E6E6"/>
              <w:right w:val="single" w:sz="4" w:space="0" w:color="E7E6E6"/>
            </w:tcBorders>
            <w:shd w:val="clear" w:color="auto" w:fill="auto"/>
            <w:vAlign w:val="center"/>
            <w:hideMark/>
          </w:tcPr>
          <w:p w14:paraId="0961601C" w14:textId="77777777" w:rsidR="008D27FF" w:rsidRPr="009E7DC3" w:rsidRDefault="008D27FF" w:rsidP="008D27FF">
            <w:pPr>
              <w:spacing w:after="0" w:line="240" w:lineRule="auto"/>
              <w:jc w:val="center"/>
              <w:rPr>
                <w:ins w:id="9491" w:author="Autor"/>
                <w:rFonts w:ascii="Wingdings" w:hAnsi="Wingdings" w:cs="Calibri"/>
                <w:color w:val="000000"/>
                <w:sz w:val="40"/>
                <w:szCs w:val="40"/>
              </w:rPr>
            </w:pPr>
            <w:ins w:id="9492" w:author="Autor">
              <w:r w:rsidRPr="009E7DC3">
                <w:rPr>
                  <w:rFonts w:ascii="Wingdings" w:hAnsi="Wingdings" w:cs="Calibri"/>
                  <w:color w:val="000000"/>
                  <w:sz w:val="40"/>
                  <w:szCs w:val="40"/>
                </w:rPr>
                <w:t></w:t>
              </w:r>
            </w:ins>
          </w:p>
        </w:tc>
        <w:tc>
          <w:tcPr>
            <w:tcW w:w="924" w:type="dxa"/>
            <w:tcBorders>
              <w:top w:val="nil"/>
              <w:left w:val="nil"/>
              <w:bottom w:val="single" w:sz="4" w:space="0" w:color="E7E6E6"/>
              <w:right w:val="single" w:sz="4" w:space="0" w:color="E7E6E6"/>
            </w:tcBorders>
            <w:shd w:val="clear" w:color="auto" w:fill="auto"/>
            <w:noWrap/>
            <w:vAlign w:val="bottom"/>
            <w:hideMark/>
          </w:tcPr>
          <w:p w14:paraId="77B0C711" w14:textId="77777777" w:rsidR="008D27FF" w:rsidRPr="009E7DC3" w:rsidRDefault="008D27FF" w:rsidP="008D27FF">
            <w:pPr>
              <w:spacing w:after="0" w:line="240" w:lineRule="auto"/>
              <w:jc w:val="left"/>
              <w:rPr>
                <w:ins w:id="9493" w:author="Autor"/>
                <w:rFonts w:ascii="Calibri" w:hAnsi="Calibri" w:cs="Calibri"/>
                <w:color w:val="000000"/>
                <w:szCs w:val="22"/>
              </w:rPr>
            </w:pPr>
            <w:ins w:id="9494" w:author="Autor">
              <w:r w:rsidRPr="009E7DC3">
                <w:rPr>
                  <w:rFonts w:ascii="Calibri" w:hAnsi="Calibri" w:cs="Calibri"/>
                  <w:color w:val="000000"/>
                  <w:szCs w:val="22"/>
                </w:rPr>
                <w:t> </w:t>
              </w:r>
            </w:ins>
          </w:p>
        </w:tc>
      </w:tr>
      <w:tr w:rsidR="008D27FF" w:rsidRPr="009E7DC3" w14:paraId="1D164FEA" w14:textId="77777777" w:rsidTr="00C317D8">
        <w:trPr>
          <w:trHeight w:val="624"/>
          <w:ins w:id="9495" w:author="Autor"/>
        </w:trPr>
        <w:tc>
          <w:tcPr>
            <w:tcW w:w="6747" w:type="dxa"/>
            <w:tcBorders>
              <w:top w:val="nil"/>
              <w:left w:val="single" w:sz="4" w:space="0" w:color="E7E6E6"/>
              <w:bottom w:val="single" w:sz="4" w:space="0" w:color="E7E6E6"/>
              <w:right w:val="single" w:sz="4" w:space="0" w:color="E7E6E6"/>
            </w:tcBorders>
            <w:shd w:val="clear" w:color="auto" w:fill="auto"/>
            <w:noWrap/>
            <w:vAlign w:val="center"/>
            <w:hideMark/>
          </w:tcPr>
          <w:p w14:paraId="359F2635" w14:textId="77777777" w:rsidR="008D27FF" w:rsidRPr="009E7DC3" w:rsidRDefault="008D27FF" w:rsidP="008D27FF">
            <w:pPr>
              <w:spacing w:after="0" w:line="240" w:lineRule="auto"/>
              <w:rPr>
                <w:ins w:id="9496" w:author="Autor"/>
                <w:i/>
                <w:iCs/>
                <w:color w:val="000000"/>
                <w:sz w:val="24"/>
                <w:szCs w:val="24"/>
              </w:rPr>
            </w:pPr>
            <w:ins w:id="9497" w:author="Autor">
              <w:r w:rsidRPr="006893BB">
                <w:rPr>
                  <w:i/>
                  <w:iCs/>
                  <w:color w:val="000000" w:themeColor="text1"/>
                  <w:sz w:val="24"/>
                  <w:szCs w:val="24"/>
                </w:rPr>
                <w:t>i</w:t>
              </w:r>
              <w:r w:rsidRPr="006893BB">
                <w:rPr>
                  <w:i/>
                  <w:color w:val="000000" w:themeColor="text1"/>
                  <w:sz w:val="24"/>
                  <w:szCs w:val="24"/>
                </w:rPr>
                <w:t>nvestície do sociálnej infraštruktúry na účely zariadení starostlivosti pre starších ľudí</w:t>
              </w:r>
            </w:ins>
          </w:p>
        </w:tc>
        <w:tc>
          <w:tcPr>
            <w:tcW w:w="924" w:type="dxa"/>
            <w:tcBorders>
              <w:top w:val="nil"/>
              <w:left w:val="nil"/>
              <w:bottom w:val="single" w:sz="4" w:space="0" w:color="E7E6E6"/>
              <w:right w:val="single" w:sz="4" w:space="0" w:color="E7E6E6"/>
            </w:tcBorders>
            <w:shd w:val="clear" w:color="auto" w:fill="auto"/>
            <w:noWrap/>
            <w:vAlign w:val="bottom"/>
            <w:hideMark/>
          </w:tcPr>
          <w:p w14:paraId="35899B91" w14:textId="77777777" w:rsidR="008D27FF" w:rsidRPr="009E7DC3" w:rsidRDefault="008D27FF" w:rsidP="008D27FF">
            <w:pPr>
              <w:spacing w:after="0" w:line="240" w:lineRule="auto"/>
              <w:jc w:val="left"/>
              <w:rPr>
                <w:ins w:id="9498" w:author="Autor"/>
                <w:rFonts w:ascii="Calibri" w:hAnsi="Calibri" w:cs="Calibri"/>
                <w:color w:val="000000"/>
                <w:szCs w:val="22"/>
              </w:rPr>
            </w:pPr>
            <w:ins w:id="9499" w:author="Autor">
              <w:r w:rsidRPr="009E7DC3">
                <w:rPr>
                  <w:rFonts w:ascii="Calibri" w:hAnsi="Calibri" w:cs="Calibri"/>
                  <w:color w:val="000000"/>
                  <w:szCs w:val="22"/>
                </w:rPr>
                <w:t> </w:t>
              </w:r>
            </w:ins>
          </w:p>
        </w:tc>
        <w:tc>
          <w:tcPr>
            <w:tcW w:w="924" w:type="dxa"/>
            <w:tcBorders>
              <w:top w:val="nil"/>
              <w:left w:val="nil"/>
              <w:bottom w:val="single" w:sz="4" w:space="0" w:color="E7E6E6"/>
              <w:right w:val="single" w:sz="4" w:space="0" w:color="E7E6E6"/>
            </w:tcBorders>
            <w:shd w:val="clear" w:color="auto" w:fill="auto"/>
            <w:vAlign w:val="center"/>
            <w:hideMark/>
          </w:tcPr>
          <w:p w14:paraId="7B21DB1F" w14:textId="77777777" w:rsidR="008D27FF" w:rsidRPr="009E7DC3" w:rsidRDefault="008D27FF" w:rsidP="008D27FF">
            <w:pPr>
              <w:spacing w:after="0" w:line="240" w:lineRule="auto"/>
              <w:jc w:val="center"/>
              <w:rPr>
                <w:ins w:id="9500" w:author="Autor"/>
                <w:rFonts w:ascii="Wingdings" w:hAnsi="Wingdings" w:cs="Calibri"/>
                <w:color w:val="000000"/>
                <w:sz w:val="40"/>
                <w:szCs w:val="40"/>
              </w:rPr>
            </w:pPr>
            <w:ins w:id="9501" w:author="Autor">
              <w:r w:rsidRPr="009E7DC3">
                <w:rPr>
                  <w:rFonts w:ascii="Wingdings" w:hAnsi="Wingdings" w:cs="Calibri"/>
                  <w:color w:val="000000"/>
                  <w:sz w:val="40"/>
                  <w:szCs w:val="40"/>
                </w:rPr>
                <w:t></w:t>
              </w:r>
            </w:ins>
          </w:p>
        </w:tc>
        <w:tc>
          <w:tcPr>
            <w:tcW w:w="924" w:type="dxa"/>
            <w:tcBorders>
              <w:top w:val="nil"/>
              <w:left w:val="nil"/>
              <w:bottom w:val="single" w:sz="4" w:space="0" w:color="E7E6E6"/>
              <w:right w:val="single" w:sz="4" w:space="0" w:color="E7E6E6"/>
            </w:tcBorders>
            <w:shd w:val="clear" w:color="auto" w:fill="auto"/>
            <w:noWrap/>
            <w:vAlign w:val="bottom"/>
            <w:hideMark/>
          </w:tcPr>
          <w:p w14:paraId="5CE01F1C" w14:textId="77777777" w:rsidR="008D27FF" w:rsidRPr="009E7DC3" w:rsidRDefault="008D27FF" w:rsidP="008D27FF">
            <w:pPr>
              <w:spacing w:after="0" w:line="240" w:lineRule="auto"/>
              <w:jc w:val="left"/>
              <w:rPr>
                <w:ins w:id="9502" w:author="Autor"/>
                <w:rFonts w:ascii="Calibri" w:hAnsi="Calibri" w:cs="Calibri"/>
                <w:color w:val="000000"/>
                <w:szCs w:val="22"/>
              </w:rPr>
            </w:pPr>
            <w:ins w:id="9503" w:author="Autor">
              <w:r w:rsidRPr="009E7DC3">
                <w:rPr>
                  <w:rFonts w:ascii="Calibri" w:hAnsi="Calibri" w:cs="Calibri"/>
                  <w:color w:val="000000"/>
                  <w:szCs w:val="22"/>
                </w:rPr>
                <w:t> </w:t>
              </w:r>
            </w:ins>
          </w:p>
        </w:tc>
      </w:tr>
      <w:tr w:rsidR="008D27FF" w:rsidRPr="009E7DC3" w14:paraId="4D8EC588" w14:textId="77777777" w:rsidTr="00C317D8">
        <w:trPr>
          <w:trHeight w:val="624"/>
          <w:ins w:id="9504" w:author="Autor"/>
        </w:trPr>
        <w:tc>
          <w:tcPr>
            <w:tcW w:w="6747" w:type="dxa"/>
            <w:tcBorders>
              <w:top w:val="nil"/>
              <w:left w:val="single" w:sz="4" w:space="0" w:color="E7E6E6"/>
              <w:bottom w:val="single" w:sz="4" w:space="0" w:color="E7E6E6"/>
              <w:right w:val="single" w:sz="4" w:space="0" w:color="E7E6E6"/>
            </w:tcBorders>
            <w:shd w:val="clear" w:color="auto" w:fill="auto"/>
            <w:noWrap/>
            <w:vAlign w:val="bottom"/>
            <w:hideMark/>
          </w:tcPr>
          <w:p w14:paraId="7C047635" w14:textId="77777777" w:rsidR="00474D83" w:rsidRDefault="00474D83" w:rsidP="008D27FF">
            <w:pPr>
              <w:spacing w:after="0" w:line="240" w:lineRule="auto"/>
              <w:jc w:val="left"/>
              <w:rPr>
                <w:ins w:id="9505" w:author="Autor"/>
                <w:b/>
                <w:bCs/>
                <w:color w:val="000000"/>
                <w:szCs w:val="22"/>
              </w:rPr>
            </w:pPr>
          </w:p>
          <w:p w14:paraId="5237C3EB" w14:textId="77777777" w:rsidR="008D27FF" w:rsidRPr="00E42095" w:rsidRDefault="008D27FF" w:rsidP="008D27FF">
            <w:pPr>
              <w:spacing w:after="0" w:line="240" w:lineRule="auto"/>
              <w:jc w:val="left"/>
              <w:rPr>
                <w:ins w:id="9506" w:author="Autor"/>
                <w:b/>
                <w:color w:val="000000"/>
                <w:sz w:val="24"/>
              </w:rPr>
            </w:pPr>
            <w:ins w:id="9507" w:author="Autor">
              <w:r w:rsidRPr="00E42095">
                <w:rPr>
                  <w:b/>
                  <w:color w:val="000000"/>
                  <w:sz w:val="24"/>
                </w:rPr>
                <w:t>Prierezová priorita: Technická asistencia</w:t>
              </w:r>
            </w:ins>
          </w:p>
          <w:p w14:paraId="4063E12B" w14:textId="77777777" w:rsidR="008D27FF" w:rsidRDefault="008D27FF" w:rsidP="008D27FF">
            <w:pPr>
              <w:spacing w:after="0" w:line="240" w:lineRule="auto"/>
              <w:jc w:val="left"/>
              <w:rPr>
                <w:ins w:id="9508" w:author="Autor"/>
                <w:b/>
                <w:bCs/>
                <w:color w:val="000000"/>
                <w:szCs w:val="22"/>
              </w:rPr>
            </w:pPr>
          </w:p>
          <w:p w14:paraId="52C1FD72" w14:textId="77777777" w:rsidR="008D27FF" w:rsidRPr="009E7DC3" w:rsidRDefault="008D27FF" w:rsidP="008D27FF">
            <w:pPr>
              <w:spacing w:after="0" w:line="240" w:lineRule="auto"/>
              <w:jc w:val="left"/>
              <w:rPr>
                <w:ins w:id="9509" w:author="Autor"/>
                <w:b/>
                <w:bCs/>
                <w:color w:val="000000"/>
                <w:szCs w:val="22"/>
              </w:rPr>
            </w:pPr>
          </w:p>
        </w:tc>
        <w:tc>
          <w:tcPr>
            <w:tcW w:w="924" w:type="dxa"/>
            <w:tcBorders>
              <w:top w:val="nil"/>
              <w:left w:val="nil"/>
              <w:bottom w:val="single" w:sz="4" w:space="0" w:color="E7E6E6"/>
              <w:right w:val="single" w:sz="4" w:space="0" w:color="E7E6E6"/>
            </w:tcBorders>
            <w:shd w:val="clear" w:color="auto" w:fill="auto"/>
            <w:vAlign w:val="center"/>
            <w:hideMark/>
          </w:tcPr>
          <w:p w14:paraId="7724DB8C" w14:textId="77777777" w:rsidR="008D27FF" w:rsidRPr="009E7DC3" w:rsidRDefault="008D27FF" w:rsidP="008D27FF">
            <w:pPr>
              <w:spacing w:after="0" w:line="240" w:lineRule="auto"/>
              <w:jc w:val="center"/>
              <w:rPr>
                <w:ins w:id="9510" w:author="Autor"/>
                <w:rFonts w:ascii="Wingdings" w:hAnsi="Wingdings" w:cs="Calibri"/>
                <w:color w:val="000000"/>
                <w:sz w:val="40"/>
                <w:szCs w:val="40"/>
              </w:rPr>
            </w:pPr>
            <w:ins w:id="9511" w:author="Autor">
              <w:r w:rsidRPr="009E7DC3">
                <w:rPr>
                  <w:rFonts w:ascii="Wingdings" w:hAnsi="Wingdings" w:cs="Calibri"/>
                  <w:color w:val="000000"/>
                  <w:sz w:val="40"/>
                  <w:szCs w:val="40"/>
                </w:rPr>
                <w:t></w:t>
              </w:r>
            </w:ins>
          </w:p>
        </w:tc>
        <w:tc>
          <w:tcPr>
            <w:tcW w:w="924" w:type="dxa"/>
            <w:tcBorders>
              <w:top w:val="nil"/>
              <w:left w:val="nil"/>
              <w:bottom w:val="single" w:sz="4" w:space="0" w:color="E7E6E6"/>
              <w:right w:val="single" w:sz="4" w:space="0" w:color="E7E6E6"/>
            </w:tcBorders>
            <w:shd w:val="clear" w:color="auto" w:fill="auto"/>
            <w:noWrap/>
            <w:vAlign w:val="bottom"/>
            <w:hideMark/>
          </w:tcPr>
          <w:p w14:paraId="5C078198" w14:textId="77777777" w:rsidR="008D27FF" w:rsidRPr="009E7DC3" w:rsidRDefault="008D27FF" w:rsidP="008D27FF">
            <w:pPr>
              <w:spacing w:after="0" w:line="240" w:lineRule="auto"/>
              <w:jc w:val="left"/>
              <w:rPr>
                <w:ins w:id="9512" w:author="Autor"/>
                <w:rFonts w:ascii="Calibri" w:hAnsi="Calibri" w:cs="Calibri"/>
                <w:color w:val="000000"/>
                <w:szCs w:val="22"/>
              </w:rPr>
            </w:pPr>
            <w:ins w:id="9513" w:author="Autor">
              <w:r w:rsidRPr="009E7DC3">
                <w:rPr>
                  <w:rFonts w:ascii="Calibri" w:hAnsi="Calibri" w:cs="Calibri"/>
                  <w:color w:val="000000"/>
                  <w:szCs w:val="22"/>
                </w:rPr>
                <w:t> </w:t>
              </w:r>
            </w:ins>
          </w:p>
        </w:tc>
        <w:tc>
          <w:tcPr>
            <w:tcW w:w="924" w:type="dxa"/>
            <w:tcBorders>
              <w:top w:val="nil"/>
              <w:left w:val="nil"/>
              <w:bottom w:val="single" w:sz="4" w:space="0" w:color="E7E6E6"/>
              <w:right w:val="single" w:sz="4" w:space="0" w:color="E7E6E6"/>
            </w:tcBorders>
            <w:shd w:val="clear" w:color="auto" w:fill="auto"/>
            <w:noWrap/>
            <w:vAlign w:val="bottom"/>
            <w:hideMark/>
          </w:tcPr>
          <w:p w14:paraId="27038840" w14:textId="77777777" w:rsidR="008D27FF" w:rsidRPr="009E7DC3" w:rsidRDefault="008D27FF" w:rsidP="008D27FF">
            <w:pPr>
              <w:spacing w:after="0" w:line="240" w:lineRule="auto"/>
              <w:jc w:val="left"/>
              <w:rPr>
                <w:ins w:id="9514" w:author="Autor"/>
                <w:rFonts w:ascii="Calibri" w:hAnsi="Calibri" w:cs="Calibri"/>
                <w:color w:val="000000"/>
                <w:szCs w:val="22"/>
              </w:rPr>
            </w:pPr>
            <w:ins w:id="9515" w:author="Autor">
              <w:r w:rsidRPr="009E7DC3">
                <w:rPr>
                  <w:rFonts w:ascii="Calibri" w:hAnsi="Calibri" w:cs="Calibri"/>
                  <w:color w:val="000000"/>
                  <w:szCs w:val="22"/>
                </w:rPr>
                <w:t> </w:t>
              </w:r>
            </w:ins>
          </w:p>
        </w:tc>
      </w:tr>
    </w:tbl>
    <w:p w14:paraId="793CDAC7" w14:textId="77777777" w:rsidR="00474D83" w:rsidRPr="00D13392" w:rsidRDefault="00474D83" w:rsidP="00D13392">
      <w:pPr>
        <w:pStyle w:val="P68B1DB1-Normlny1"/>
        <w:rPr>
          <w:moveTo w:id="9516" w:author="Autor"/>
          <w:rPrChange w:id="9517" w:author="Autor">
            <w:rPr>
              <w:moveTo w:id="9518" w:author="Autor"/>
              <w:i/>
              <w:sz w:val="24"/>
            </w:rPr>
          </w:rPrChange>
        </w:rPr>
        <w:pPrChange w:id="9519" w:author="Autor">
          <w:pPr/>
        </w:pPrChange>
      </w:pPr>
      <w:bookmarkStart w:id="9520" w:name="_Toc87596425"/>
      <w:bookmarkStart w:id="9521" w:name="_Toc87629386"/>
      <w:bookmarkStart w:id="9522" w:name="_Toc87596426"/>
      <w:bookmarkStart w:id="9523" w:name="_Toc87629387"/>
      <w:bookmarkStart w:id="9524" w:name="_Toc87596427"/>
      <w:bookmarkStart w:id="9525" w:name="_Toc87629388"/>
      <w:bookmarkStart w:id="9526" w:name="_Toc87596428"/>
      <w:bookmarkStart w:id="9527" w:name="_Toc87629389"/>
      <w:bookmarkStart w:id="9528" w:name="_Toc87596429"/>
      <w:bookmarkStart w:id="9529" w:name="_Toc87629390"/>
      <w:bookmarkStart w:id="9530" w:name="_Toc87596430"/>
      <w:bookmarkStart w:id="9531" w:name="_Toc87629391"/>
      <w:bookmarkStart w:id="9532" w:name="_Toc87596431"/>
      <w:bookmarkStart w:id="9533" w:name="_Toc87629392"/>
      <w:bookmarkStart w:id="9534" w:name="_Toc87596432"/>
      <w:bookmarkStart w:id="9535" w:name="_Toc87629393"/>
      <w:bookmarkStart w:id="9536" w:name="_Toc87596433"/>
      <w:bookmarkStart w:id="9537" w:name="_Toc87629394"/>
      <w:bookmarkStart w:id="9538" w:name="_Toc87596434"/>
      <w:bookmarkStart w:id="9539" w:name="_Toc87629395"/>
      <w:bookmarkStart w:id="9540" w:name="_Toc87596435"/>
      <w:bookmarkStart w:id="9541" w:name="_Toc87629396"/>
      <w:bookmarkStart w:id="9542" w:name="_Toc87596436"/>
      <w:bookmarkStart w:id="9543" w:name="_Toc87629397"/>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moveToRangeStart w:id="9544" w:author="Autor" w:name="move100754298"/>
    </w:p>
    <w:p w14:paraId="2EA20579" w14:textId="77777777" w:rsidR="002A7B3F" w:rsidRPr="003D690B" w:rsidRDefault="002A7B3F" w:rsidP="002A7B3F">
      <w:pPr>
        <w:pStyle w:val="P68B1DB1-Normlny1"/>
        <w:rPr>
          <w:moveTo w:id="9545" w:author="Autor"/>
        </w:rPr>
      </w:pPr>
      <w:moveTo w:id="9546" w:author="Autor">
        <w:r w:rsidRPr="003D690B">
          <w:t>Typy intervencií:</w:t>
        </w:r>
      </w:moveTo>
    </w:p>
    <w:moveToRangeEnd w:id="9544"/>
    <w:p w14:paraId="18B8AC21" w14:textId="77777777" w:rsidR="002A7B3F" w:rsidRPr="007F365F" w:rsidRDefault="002A7B3F" w:rsidP="00673F42">
      <w:pPr>
        <w:pStyle w:val="P68B1DB1-Odsekzoznamu12"/>
        <w:numPr>
          <w:ilvl w:val="0"/>
          <w:numId w:val="3"/>
        </w:numPr>
        <w:spacing w:after="0"/>
        <w:rPr>
          <w:ins w:id="9547" w:author="Autor"/>
          <w:rFonts w:eastAsiaTheme="minorEastAsia"/>
        </w:rPr>
      </w:pPr>
      <w:ins w:id="9548" w:author="Autor">
        <w:r w:rsidRPr="007F365F">
          <w:t xml:space="preserve">Tematické </w:t>
        </w:r>
        <w:r w:rsidR="00432CA2">
          <w:t>(dopytové)</w:t>
        </w:r>
        <w:r w:rsidRPr="007F365F">
          <w:t xml:space="preserve"> výzvy na predkladanie projektov</w:t>
        </w:r>
      </w:ins>
    </w:p>
    <w:p w14:paraId="7FB0382A" w14:textId="77777777" w:rsidR="002A7B3F" w:rsidRPr="007F365F" w:rsidRDefault="002A7B3F" w:rsidP="00673F42">
      <w:pPr>
        <w:pStyle w:val="P68B1DB1-Odsekzoznamu12"/>
        <w:numPr>
          <w:ilvl w:val="0"/>
          <w:numId w:val="3"/>
        </w:numPr>
        <w:spacing w:after="0"/>
        <w:rPr>
          <w:moveTo w:id="9549" w:author="Autor"/>
          <w:rFonts w:eastAsiaTheme="minorEastAsia"/>
        </w:rPr>
      </w:pPr>
      <w:moveToRangeStart w:id="9550" w:author="Autor" w:name="move100754299"/>
      <w:moveTo w:id="9551" w:author="Autor">
        <w:r w:rsidRPr="007F365F">
          <w:t xml:space="preserve">Národné projekty </w:t>
        </w:r>
      </w:moveTo>
    </w:p>
    <w:p w14:paraId="26679CB8" w14:textId="77777777" w:rsidR="002A7B3F" w:rsidRPr="007F365F" w:rsidRDefault="002A7B3F" w:rsidP="00673F42">
      <w:pPr>
        <w:pStyle w:val="P68B1DB1-Odsekzoznamu12"/>
        <w:numPr>
          <w:ilvl w:val="0"/>
          <w:numId w:val="3"/>
        </w:numPr>
        <w:spacing w:after="0"/>
        <w:rPr>
          <w:moveTo w:id="9552" w:author="Autor"/>
          <w:rFonts w:eastAsiaTheme="minorEastAsia"/>
        </w:rPr>
      </w:pPr>
      <w:moveToRangeStart w:id="9553" w:author="Autor" w:name="move100754300"/>
      <w:moveToRangeEnd w:id="9550"/>
      <w:moveTo w:id="9554" w:author="Autor">
        <w:r w:rsidRPr="007F365F">
          <w:lastRenderedPageBreak/>
          <w:t xml:space="preserve">Systémy poukážok </w:t>
        </w:r>
        <w:r>
          <w:t>–</w:t>
        </w:r>
        <w:r w:rsidRPr="007F365F">
          <w:t xml:space="preserve"> vouchery</w:t>
        </w:r>
      </w:moveTo>
    </w:p>
    <w:moveToRangeEnd w:id="9553"/>
    <w:p w14:paraId="6FF40340" w14:textId="77777777" w:rsidR="000F1A6D" w:rsidRPr="007F365F" w:rsidRDefault="000F1A6D" w:rsidP="00673F42">
      <w:pPr>
        <w:pStyle w:val="P68B1DB1-Odsekzoznamu12"/>
        <w:numPr>
          <w:ilvl w:val="0"/>
          <w:numId w:val="3"/>
        </w:numPr>
        <w:spacing w:after="0"/>
        <w:rPr>
          <w:ins w:id="9555" w:author="Autor"/>
          <w:rFonts w:eastAsiaTheme="minorEastAsia"/>
        </w:rPr>
      </w:pPr>
      <w:ins w:id="9556" w:author="Autor">
        <w:r>
          <w:rPr>
            <w:rFonts w:eastAsiaTheme="minorEastAsia"/>
          </w:rPr>
          <w:t>Finančné nástroje</w:t>
        </w:r>
      </w:ins>
    </w:p>
    <w:p w14:paraId="7F2DA83B" w14:textId="77777777" w:rsidR="002A7B3F" w:rsidRDefault="002A7B3F" w:rsidP="002A7B3F">
      <w:pPr>
        <w:rPr>
          <w:ins w:id="9557" w:author="Autor"/>
          <w:rFonts w:eastAsiaTheme="minorEastAsia"/>
        </w:rPr>
      </w:pPr>
    </w:p>
    <w:p w14:paraId="159BD48D" w14:textId="77777777" w:rsidR="006A3714" w:rsidRPr="000C7882" w:rsidRDefault="006A3714" w:rsidP="000C7882">
      <w:pPr>
        <w:rPr>
          <w:ins w:id="9558" w:author="Autor"/>
          <w:b/>
          <w:sz w:val="24"/>
        </w:rPr>
      </w:pPr>
      <w:bookmarkStart w:id="9559" w:name="_Toc100162661"/>
      <w:bookmarkStart w:id="9560" w:name="_Toc100245387"/>
      <w:bookmarkStart w:id="9561" w:name="_Toc100318139"/>
      <w:bookmarkStart w:id="9562" w:name="_Toc100326234"/>
      <w:ins w:id="9563" w:author="Autor">
        <w:r w:rsidRPr="52BF9C00">
          <w:rPr>
            <w:b/>
            <w:sz w:val="24"/>
            <w:szCs w:val="24"/>
          </w:rPr>
          <w:t>Finančné nástroje</w:t>
        </w:r>
        <w:bookmarkEnd w:id="9559"/>
        <w:bookmarkEnd w:id="9560"/>
        <w:bookmarkEnd w:id="9561"/>
        <w:bookmarkEnd w:id="9562"/>
      </w:ins>
    </w:p>
    <w:p w14:paraId="1635D51B" w14:textId="77777777" w:rsidR="00341C31" w:rsidRPr="00B0559A" w:rsidRDefault="00341C31" w:rsidP="00E42095">
      <w:pPr>
        <w:pStyle w:val="Zkladntext"/>
        <w:rPr>
          <w:ins w:id="9564" w:author="Autor"/>
        </w:rPr>
      </w:pPr>
      <w:ins w:id="9565" w:author="Autor">
        <w:r w:rsidRPr="52BF9C00">
          <w:rPr>
            <w:i w:val="0"/>
          </w:rPr>
          <w:t>Produktívne investície do MSP budú podporované prostredníctvom finančných nástrojov</w:t>
        </w:r>
        <w:r w:rsidR="001355A5" w:rsidRPr="52BF9C00">
          <w:rPr>
            <w:i w:val="0"/>
          </w:rPr>
          <w:t xml:space="preserve"> s cieľom dosiahnutia čo najväčšieho pákového efektu. Okrem toho budú využívané pri financovaní projektov zameraných na zvyšovanie energetickej efektívnosti verejných budov </w:t>
        </w:r>
        <w:r w:rsidR="006A3714" w:rsidRPr="52BF9C00">
          <w:rPr>
            <w:i w:val="0"/>
          </w:rPr>
          <w:t>so zameraním sa na pilotné projekty z dôvodu obmedzenej alokácie</w:t>
        </w:r>
        <w:r w:rsidR="00CB477C">
          <w:rPr>
            <w:i w:val="0"/>
          </w:rPr>
          <w:t>.</w:t>
        </w:r>
        <w:r w:rsidR="006A3714" w:rsidRPr="52BF9C00">
          <w:rPr>
            <w:i w:val="0"/>
          </w:rPr>
          <w:t xml:space="preserve"> </w:t>
        </w:r>
      </w:ins>
    </w:p>
    <w:p w14:paraId="2A3D22E9" w14:textId="77777777" w:rsidR="00E03317" w:rsidRDefault="00E03317" w:rsidP="52BF9C00">
      <w:pPr>
        <w:pStyle w:val="Zkladntext"/>
        <w:rPr>
          <w:ins w:id="9566" w:author="Autor"/>
          <w:i w:val="0"/>
        </w:rPr>
      </w:pPr>
      <w:ins w:id="9567" w:author="Autor">
        <w:r w:rsidRPr="52BF9C00">
          <w:rPr>
            <w:i w:val="0"/>
          </w:rPr>
          <w:t>Zároveň bude región podporený aj prostredníctvom technickej asistencie EIB JASPERS, ako aj prostredníctvom projektu technickej asistencie v rámci Nástroja technickej pomoci pod gesciou EK (Generálneho riaditeľstva pre podporu štrukturálnych reforiem). Prostredníctvom využitia technickej asistencie sa dosiahne požadovaná pripravenosť projektov, ako aj odovzdanie potrebných znalostí o využívaní finančných nástrojov v praxi.</w:t>
        </w:r>
      </w:ins>
    </w:p>
    <w:p w14:paraId="0670FDAB" w14:textId="77777777" w:rsidR="006A3714" w:rsidRDefault="006A3714" w:rsidP="00E42095">
      <w:pPr>
        <w:pStyle w:val="Zkladntext"/>
        <w:rPr>
          <w:ins w:id="9568" w:author="Autor"/>
          <w:rFonts w:eastAsiaTheme="minorEastAsia"/>
          <w:szCs w:val="24"/>
        </w:rPr>
      </w:pPr>
    </w:p>
    <w:p w14:paraId="37C0455D" w14:textId="77777777" w:rsidR="002A7B3F" w:rsidRPr="003D690B" w:rsidRDefault="5C1C9BC0" w:rsidP="000C7882">
      <w:pPr>
        <w:rPr>
          <w:ins w:id="9569" w:author="Autor"/>
        </w:rPr>
      </w:pPr>
      <w:bookmarkStart w:id="9570" w:name="_Toc1746958738"/>
      <w:bookmarkStart w:id="9571" w:name="_Toc1897296284"/>
      <w:bookmarkStart w:id="9572" w:name="_Toc100162662"/>
      <w:bookmarkStart w:id="9573" w:name="_Toc100245388"/>
      <w:bookmarkStart w:id="9574" w:name="_Toc100318140"/>
      <w:bookmarkStart w:id="9575" w:name="_Toc100326235"/>
      <w:ins w:id="9576" w:author="Autor">
        <w:r w:rsidRPr="000C7882">
          <w:rPr>
            <w:b/>
            <w:sz w:val="24"/>
          </w:rPr>
          <w:t>Podpora investícií do zariadení, na ktoré sa vzťahuje EU ETS</w:t>
        </w:r>
        <w:bookmarkEnd w:id="9570"/>
        <w:bookmarkEnd w:id="9571"/>
        <w:bookmarkEnd w:id="9572"/>
        <w:bookmarkEnd w:id="9573"/>
        <w:bookmarkEnd w:id="9574"/>
        <w:bookmarkEnd w:id="9575"/>
      </w:ins>
    </w:p>
    <w:p w14:paraId="6631DC1F" w14:textId="77777777" w:rsidR="00474D83" w:rsidRDefault="000F479F" w:rsidP="00E42095">
      <w:pPr>
        <w:pStyle w:val="P68B1DB1-Normlny8"/>
        <w:spacing w:before="120"/>
        <w:rPr>
          <w:ins w:id="9577" w:author="Autor"/>
        </w:rPr>
      </w:pPr>
      <w:ins w:id="9578" w:author="Autor">
        <w:r>
          <w:t xml:space="preserve">BBSK prešla výraznou mierou znižovania emisií skleníkových plynov v minulosti, napriek tomu tu stále </w:t>
        </w:r>
        <w:r w:rsidR="3674678F">
          <w:t xml:space="preserve">existuje </w:t>
        </w:r>
        <w:r>
          <w:t>potenciál ďalšieho znižovania emisií skleníkových plynov do roku 2030.</w:t>
        </w:r>
        <w:r w:rsidR="002A7B3F">
          <w:t xml:space="preserve"> </w:t>
        </w:r>
        <w:r w:rsidR="002B308C">
          <w:t>Kľúčovým hospodárskym subjektom so sídlom v BBSK s potenciálom eliminácie emisií CO</w:t>
        </w:r>
        <w:r w:rsidR="002B308C" w:rsidRPr="142D25BD">
          <w:rPr>
            <w:vertAlign w:val="subscript"/>
          </w:rPr>
          <w:t>2</w:t>
        </w:r>
        <w:r w:rsidR="002B308C">
          <w:t xml:space="preserve"> patrí spoločnosť Železiarne Podbrezová (oceliarsky priemysel). Spoločnosť plánuje investície súvisiace s dekarbonizáciou, ktoré znížia ich uhlíkovú stopu. </w:t>
        </w:r>
        <w:r w:rsidR="002A7B3F">
          <w:t>V tabuľke 1</w:t>
        </w:r>
        <w:r w:rsidR="002B308C">
          <w:t>6</w:t>
        </w:r>
        <w:r w:rsidR="002A7B3F">
          <w:t xml:space="preserve"> je uvedený očakávaný potenciál zníženia emisií skleníkových plynov </w:t>
        </w:r>
        <w:r w:rsidR="00DB66B2">
          <w:t xml:space="preserve">u </w:t>
        </w:r>
        <w:r w:rsidR="002A7B3F">
          <w:t xml:space="preserve">prevádzkovateľov </w:t>
        </w:r>
        <w:r w:rsidR="00A80B6E">
          <w:t xml:space="preserve">EU </w:t>
        </w:r>
        <w:r w:rsidR="002A7B3F">
          <w:t>ETS</w:t>
        </w:r>
        <w:r w:rsidR="00A80B6E">
          <w:t xml:space="preserve"> v BBSK</w:t>
        </w:r>
        <w:r w:rsidR="00FF15D0">
          <w:t xml:space="preserve">. </w:t>
        </w:r>
      </w:ins>
    </w:p>
    <w:p w14:paraId="21D67B36" w14:textId="77777777" w:rsidR="00814471" w:rsidRPr="00EB629B" w:rsidRDefault="00814471" w:rsidP="00474D83">
      <w:pPr>
        <w:pStyle w:val="Popis"/>
        <w:spacing w:after="0"/>
        <w:rPr>
          <w:ins w:id="9579" w:author="Autor"/>
          <w:rFonts w:ascii="Times New Roman" w:eastAsia="Times New Roman" w:hAnsi="Times New Roman" w:cs="Times New Roman"/>
        </w:rPr>
      </w:pPr>
      <w:bookmarkStart w:id="9580" w:name="_Toc100243379"/>
      <w:bookmarkStart w:id="9581" w:name="_Toc100244959"/>
      <w:bookmarkStart w:id="9582" w:name="_Toc100318086"/>
      <w:bookmarkStart w:id="9583" w:name="_Toc100326181"/>
      <w:bookmarkStart w:id="9584" w:name="_Toc100330843"/>
      <w:ins w:id="9585" w:author="Autor">
        <w:r w:rsidRPr="00EB629B">
          <w:rPr>
            <w:rFonts w:ascii="Times New Roman" w:eastAsia="Times New Roman" w:hAnsi="Times New Roman" w:cs="Times New Roman"/>
          </w:rPr>
          <w:t xml:space="preserve">Tabuľka </w:t>
        </w:r>
        <w:r w:rsidRPr="00EB629B">
          <w:rPr>
            <w:rFonts w:ascii="Times New Roman" w:eastAsia="Times New Roman" w:hAnsi="Times New Roman" w:cs="Times New Roman"/>
          </w:rPr>
          <w:fldChar w:fldCharType="begin"/>
        </w:r>
        <w:r w:rsidRPr="00EB629B">
          <w:rPr>
            <w:rFonts w:ascii="Times New Roman" w:eastAsia="Times New Roman" w:hAnsi="Times New Roman" w:cs="Times New Roman"/>
          </w:rPr>
          <w:instrText>SEQ Tabuľka \* ARABIC</w:instrText>
        </w:r>
        <w:r w:rsidRPr="00EB629B">
          <w:rPr>
            <w:rFonts w:ascii="Times New Roman" w:eastAsia="Times New Roman" w:hAnsi="Times New Roman" w:cs="Times New Roman"/>
          </w:rPr>
          <w:fldChar w:fldCharType="separate"/>
        </w:r>
        <w:r w:rsidR="00197F35" w:rsidRPr="00EB629B">
          <w:rPr>
            <w:rFonts w:ascii="Times New Roman" w:eastAsia="Times New Roman" w:hAnsi="Times New Roman" w:cs="Times New Roman"/>
          </w:rPr>
          <w:t>16</w:t>
        </w:r>
        <w:r w:rsidRPr="00EB629B">
          <w:rPr>
            <w:rFonts w:ascii="Times New Roman" w:eastAsia="Times New Roman" w:hAnsi="Times New Roman" w:cs="Times New Roman"/>
          </w:rPr>
          <w:fldChar w:fldCharType="end"/>
        </w:r>
        <w:r w:rsidRPr="00EB629B">
          <w:rPr>
            <w:rFonts w:ascii="Times New Roman" w:eastAsia="Times New Roman" w:hAnsi="Times New Roman" w:cs="Times New Roman"/>
          </w:rPr>
          <w:t xml:space="preserve"> Očakávaný potenciál zníženia emisií skleníkových plynov u kľúčových prevádzkovateľov EU ETS v BBSK</w:t>
        </w:r>
        <w:bookmarkEnd w:id="9580"/>
        <w:bookmarkEnd w:id="9581"/>
        <w:bookmarkEnd w:id="9582"/>
        <w:bookmarkEnd w:id="9583"/>
        <w:bookmarkEnd w:id="9584"/>
      </w:ins>
    </w:p>
    <w:tbl>
      <w:tblPr>
        <w:tblStyle w:val="Style3"/>
        <w:tblW w:w="0" w:type="auto"/>
        <w:tblInd w:w="0" w:type="dxa"/>
        <w:tblLook w:val="0480" w:firstRow="0" w:lastRow="0" w:firstColumn="1" w:lastColumn="0" w:noHBand="0" w:noVBand="1"/>
      </w:tblPr>
      <w:tblGrid>
        <w:gridCol w:w="1208"/>
        <w:gridCol w:w="914"/>
        <w:gridCol w:w="1416"/>
        <w:gridCol w:w="1474"/>
        <w:gridCol w:w="1134"/>
        <w:gridCol w:w="1033"/>
        <w:gridCol w:w="895"/>
        <w:gridCol w:w="1451"/>
      </w:tblGrid>
      <w:tr w:rsidR="00B43463" w14:paraId="66977833" w14:textId="77777777" w:rsidTr="00814471">
        <w:trPr>
          <w:trHeight w:val="226"/>
          <w:ins w:id="9586" w:author="Autor"/>
        </w:trPr>
        <w:tc>
          <w:tcPr>
            <w:tcW w:w="1209" w:type="dxa"/>
            <w:vMerge w:val="restart"/>
            <w:tcBorders>
              <w:top w:val="nil"/>
              <w:bottom w:val="single" w:sz="4" w:space="0" w:color="D9D9D9" w:themeColor="background1" w:themeShade="D9"/>
            </w:tcBorders>
            <w:shd w:val="clear" w:color="auto" w:fill="404040" w:themeFill="text1" w:themeFillTint="BF"/>
            <w:vAlign w:val="center"/>
          </w:tcPr>
          <w:p w14:paraId="3C419A50" w14:textId="77777777" w:rsidR="00F83830" w:rsidRDefault="00F83830" w:rsidP="00F83830">
            <w:pPr>
              <w:pStyle w:val="P68B1DB1-Normlny28"/>
              <w:rPr>
                <w:ins w:id="9587" w:author="Autor"/>
              </w:rPr>
            </w:pPr>
            <w:ins w:id="9588" w:author="Autor">
              <w:r>
                <w:t xml:space="preserve">Názov podniku </w:t>
              </w:r>
            </w:ins>
          </w:p>
        </w:tc>
        <w:tc>
          <w:tcPr>
            <w:tcW w:w="914" w:type="dxa"/>
            <w:vMerge w:val="restart"/>
            <w:tcBorders>
              <w:top w:val="nil"/>
            </w:tcBorders>
            <w:shd w:val="clear" w:color="auto" w:fill="404040" w:themeFill="text1" w:themeFillTint="BF"/>
            <w:vAlign w:val="center"/>
          </w:tcPr>
          <w:p w14:paraId="3BC9C4C8" w14:textId="77777777" w:rsidR="00F83830" w:rsidRDefault="00F83830" w:rsidP="00F83830">
            <w:pPr>
              <w:pStyle w:val="P68B1DB1-Normlny28"/>
              <w:jc w:val="left"/>
              <w:rPr>
                <w:ins w:id="9589" w:author="Autor"/>
              </w:rPr>
            </w:pPr>
            <w:ins w:id="9590" w:author="Autor">
              <w:r>
                <w:t>Hlavná oblasť projektu</w:t>
              </w:r>
            </w:ins>
          </w:p>
        </w:tc>
        <w:tc>
          <w:tcPr>
            <w:tcW w:w="1417" w:type="dxa"/>
            <w:vMerge w:val="restart"/>
            <w:tcBorders>
              <w:top w:val="nil"/>
              <w:bottom w:val="single" w:sz="4" w:space="0" w:color="D9D9D9" w:themeColor="background1" w:themeShade="D9"/>
            </w:tcBorders>
            <w:shd w:val="clear" w:color="auto" w:fill="404040" w:themeFill="text1" w:themeFillTint="BF"/>
            <w:vAlign w:val="center"/>
          </w:tcPr>
          <w:p w14:paraId="468EFEB4" w14:textId="77777777" w:rsidR="00F83830" w:rsidRDefault="00F83830" w:rsidP="00F83830">
            <w:pPr>
              <w:pStyle w:val="P68B1DB1-Normlny28"/>
              <w:rPr>
                <w:ins w:id="9591" w:author="Autor"/>
              </w:rPr>
            </w:pPr>
            <w:ins w:id="9592" w:author="Autor">
              <w:r>
                <w:t xml:space="preserve">Názov projektu </w:t>
              </w:r>
            </w:ins>
          </w:p>
        </w:tc>
        <w:tc>
          <w:tcPr>
            <w:tcW w:w="1474" w:type="dxa"/>
            <w:vMerge w:val="restart"/>
            <w:tcBorders>
              <w:top w:val="nil"/>
            </w:tcBorders>
            <w:shd w:val="clear" w:color="auto" w:fill="404040" w:themeFill="text1" w:themeFillTint="BF"/>
          </w:tcPr>
          <w:p w14:paraId="76CE1541" w14:textId="77777777" w:rsidR="00F83830" w:rsidRPr="00F83830" w:rsidRDefault="00F83830" w:rsidP="00B43463">
            <w:pPr>
              <w:jc w:val="left"/>
              <w:rPr>
                <w:ins w:id="9593" w:author="Autor"/>
                <w:color w:val="FFFFFF" w:themeColor="background1"/>
                <w:sz w:val="16"/>
              </w:rPr>
            </w:pPr>
            <w:ins w:id="9594" w:author="Autor">
              <w:r w:rsidRPr="00B43463">
                <w:rPr>
                  <w:color w:val="FFFFFF" w:themeColor="background1"/>
                  <w:sz w:val="16"/>
                </w:rPr>
                <w:t>Odhadované zníženie emisií skleníkových plynov do roku 2030 v porovnaní s rokom 2020 (v mil. ton ekvivalentuCO2/rok)</w:t>
              </w:r>
            </w:ins>
          </w:p>
        </w:tc>
        <w:tc>
          <w:tcPr>
            <w:tcW w:w="1134" w:type="dxa"/>
            <w:vMerge w:val="restart"/>
            <w:tcBorders>
              <w:top w:val="nil"/>
            </w:tcBorders>
            <w:shd w:val="clear" w:color="auto" w:fill="404040" w:themeFill="text1" w:themeFillTint="BF"/>
          </w:tcPr>
          <w:p w14:paraId="5B1264F5" w14:textId="77777777" w:rsidR="00F83830" w:rsidRDefault="00F83830" w:rsidP="00B43463">
            <w:pPr>
              <w:jc w:val="left"/>
              <w:rPr>
                <w:ins w:id="9595" w:author="Autor"/>
              </w:rPr>
            </w:pPr>
            <w:ins w:id="9596" w:author="Autor">
              <w:r w:rsidRPr="00B43463">
                <w:rPr>
                  <w:color w:val="FFFFFF" w:themeColor="background1"/>
                  <w:sz w:val="16"/>
                </w:rPr>
                <w:t>Odhadované zníženie emisií skleníkových plynov do roku 2030 v porovnaní s rokom 2020 (v %)</w:t>
              </w:r>
            </w:ins>
          </w:p>
        </w:tc>
        <w:tc>
          <w:tcPr>
            <w:tcW w:w="1034" w:type="dxa"/>
            <w:vMerge w:val="restart"/>
            <w:tcBorders>
              <w:top w:val="nil"/>
              <w:bottom w:val="single" w:sz="4" w:space="0" w:color="D9D9D9" w:themeColor="background1" w:themeShade="D9"/>
            </w:tcBorders>
            <w:shd w:val="clear" w:color="auto" w:fill="404040" w:themeFill="text1" w:themeFillTint="BF"/>
            <w:vAlign w:val="center"/>
          </w:tcPr>
          <w:p w14:paraId="6BB7FF11" w14:textId="77777777" w:rsidR="00F83830" w:rsidRDefault="00F83830" w:rsidP="00F83830">
            <w:pPr>
              <w:pStyle w:val="P68B1DB1-Normlny28"/>
              <w:jc w:val="center"/>
              <w:rPr>
                <w:ins w:id="9597" w:author="Autor"/>
              </w:rPr>
            </w:pPr>
            <w:ins w:id="9598" w:author="Autor">
              <w:r>
                <w:t>Investície v mil. EUR</w:t>
              </w:r>
            </w:ins>
          </w:p>
        </w:tc>
        <w:tc>
          <w:tcPr>
            <w:tcW w:w="2347" w:type="dxa"/>
            <w:gridSpan w:val="2"/>
            <w:tcBorders>
              <w:top w:val="nil"/>
              <w:bottom w:val="single" w:sz="4" w:space="0" w:color="D9D9D9" w:themeColor="background1" w:themeShade="D9"/>
            </w:tcBorders>
            <w:shd w:val="clear" w:color="auto" w:fill="404040" w:themeFill="text1" w:themeFillTint="BF"/>
            <w:vAlign w:val="center"/>
          </w:tcPr>
          <w:p w14:paraId="0CC116E1" w14:textId="77777777" w:rsidR="00F83830" w:rsidRDefault="00F83830" w:rsidP="00F83830">
            <w:pPr>
              <w:pStyle w:val="P68B1DB1-Normlny28"/>
              <w:jc w:val="center"/>
              <w:rPr>
                <w:ins w:id="9599" w:author="Autor"/>
              </w:rPr>
            </w:pPr>
            <w:ins w:id="9600" w:author="Autor">
              <w:r>
                <w:t>Vplyv na zamestnanosť</w:t>
              </w:r>
            </w:ins>
          </w:p>
        </w:tc>
      </w:tr>
      <w:tr w:rsidR="00B43463" w14:paraId="56760AA3" w14:textId="77777777" w:rsidTr="00814471">
        <w:trPr>
          <w:trHeight w:val="47"/>
          <w:ins w:id="9601" w:author="Autor"/>
        </w:trPr>
        <w:tc>
          <w:tcPr>
            <w:tcW w:w="1209" w:type="dxa"/>
            <w:vMerge/>
          </w:tcPr>
          <w:p w14:paraId="5BEB1AC9" w14:textId="77777777" w:rsidR="00F83830" w:rsidRDefault="00F83830" w:rsidP="00F83830">
            <w:pPr>
              <w:rPr>
                <w:ins w:id="9602" w:author="Autor"/>
              </w:rPr>
            </w:pPr>
          </w:p>
        </w:tc>
        <w:tc>
          <w:tcPr>
            <w:tcW w:w="914" w:type="dxa"/>
            <w:vMerge/>
          </w:tcPr>
          <w:p w14:paraId="656F7E30" w14:textId="77777777" w:rsidR="00F83830" w:rsidRDefault="00F83830" w:rsidP="00F83830">
            <w:pPr>
              <w:rPr>
                <w:ins w:id="9603" w:author="Autor"/>
              </w:rPr>
            </w:pPr>
          </w:p>
        </w:tc>
        <w:tc>
          <w:tcPr>
            <w:tcW w:w="1417" w:type="dxa"/>
            <w:vMerge/>
          </w:tcPr>
          <w:p w14:paraId="0148EA3B" w14:textId="77777777" w:rsidR="00F83830" w:rsidRDefault="00F83830" w:rsidP="00F83830">
            <w:pPr>
              <w:rPr>
                <w:ins w:id="9604" w:author="Autor"/>
              </w:rPr>
            </w:pPr>
          </w:p>
        </w:tc>
        <w:tc>
          <w:tcPr>
            <w:tcW w:w="1474" w:type="dxa"/>
            <w:vMerge/>
            <w:shd w:val="clear" w:color="auto" w:fill="404040" w:themeFill="text1" w:themeFillTint="BF"/>
          </w:tcPr>
          <w:p w14:paraId="654E9766" w14:textId="77777777" w:rsidR="00F83830" w:rsidRPr="00F83830" w:rsidRDefault="00F83830" w:rsidP="00F83830">
            <w:pPr>
              <w:rPr>
                <w:ins w:id="9605" w:author="Autor"/>
                <w:color w:val="FFFFFF" w:themeColor="background1"/>
                <w:sz w:val="16"/>
              </w:rPr>
            </w:pPr>
          </w:p>
        </w:tc>
        <w:tc>
          <w:tcPr>
            <w:tcW w:w="1134" w:type="dxa"/>
            <w:vMerge/>
            <w:shd w:val="clear" w:color="auto" w:fill="404040" w:themeFill="text1" w:themeFillTint="BF"/>
          </w:tcPr>
          <w:p w14:paraId="13130637" w14:textId="77777777" w:rsidR="00F83830" w:rsidRPr="00B43463" w:rsidRDefault="00F83830" w:rsidP="00F83830">
            <w:pPr>
              <w:rPr>
                <w:ins w:id="9606" w:author="Autor"/>
                <w:color w:val="FFFFFF" w:themeColor="background1"/>
                <w:sz w:val="16"/>
              </w:rPr>
            </w:pPr>
          </w:p>
        </w:tc>
        <w:tc>
          <w:tcPr>
            <w:tcW w:w="1034" w:type="dxa"/>
            <w:vMerge/>
          </w:tcPr>
          <w:p w14:paraId="5BE228F9" w14:textId="77777777" w:rsidR="00F83830" w:rsidRDefault="00F83830" w:rsidP="00F83830">
            <w:pPr>
              <w:rPr>
                <w:ins w:id="9607" w:author="Autor"/>
              </w:rPr>
            </w:pPr>
          </w:p>
        </w:tc>
        <w:tc>
          <w:tcPr>
            <w:tcW w:w="895" w:type="dxa"/>
            <w:tcBorders>
              <w:top w:val="single" w:sz="4" w:space="0" w:color="D9D9D9" w:themeColor="background1" w:themeShade="D9"/>
              <w:bottom w:val="single" w:sz="12" w:space="0" w:color="4F81BD" w:themeColor="accent1"/>
            </w:tcBorders>
            <w:shd w:val="clear" w:color="auto" w:fill="404040" w:themeFill="text1" w:themeFillTint="BF"/>
            <w:vAlign w:val="center"/>
          </w:tcPr>
          <w:p w14:paraId="0E4AACC1" w14:textId="77777777" w:rsidR="00F83830" w:rsidRDefault="00F83830" w:rsidP="00F83830">
            <w:pPr>
              <w:pStyle w:val="P68B1DB1-Normlny92"/>
              <w:jc w:val="center"/>
              <w:rPr>
                <w:ins w:id="9608" w:author="Autor"/>
              </w:rPr>
            </w:pPr>
            <w:ins w:id="9609" w:author="Autor">
              <w:r>
                <w:t>Počet vytvorených pracovných miest</w:t>
              </w:r>
            </w:ins>
          </w:p>
        </w:tc>
        <w:tc>
          <w:tcPr>
            <w:tcW w:w="1452" w:type="dxa"/>
            <w:tcBorders>
              <w:top w:val="single" w:sz="4" w:space="0" w:color="D9D9D9" w:themeColor="background1" w:themeShade="D9"/>
              <w:bottom w:val="single" w:sz="12" w:space="0" w:color="4F81BD" w:themeColor="accent1"/>
            </w:tcBorders>
            <w:shd w:val="clear" w:color="auto" w:fill="404040" w:themeFill="text1" w:themeFillTint="BF"/>
            <w:vAlign w:val="center"/>
          </w:tcPr>
          <w:p w14:paraId="61D228D9" w14:textId="77777777" w:rsidR="00F83830" w:rsidRDefault="00F83830" w:rsidP="00F83830">
            <w:pPr>
              <w:pStyle w:val="P68B1DB1-Normlny92"/>
              <w:jc w:val="center"/>
              <w:rPr>
                <w:ins w:id="9610" w:author="Autor"/>
              </w:rPr>
            </w:pPr>
            <w:ins w:id="9611" w:author="Autor">
              <w:r>
                <w:t xml:space="preserve">Počet </w:t>
              </w:r>
              <w:r w:rsidR="00FD4954">
                <w:t>zachovaných</w:t>
              </w:r>
              <w:r>
                <w:t xml:space="preserve"> pracovných miest</w:t>
              </w:r>
            </w:ins>
          </w:p>
        </w:tc>
      </w:tr>
      <w:tr w:rsidR="00DB66B2" w14:paraId="51C569E1" w14:textId="77777777" w:rsidTr="00B43463">
        <w:trPr>
          <w:trHeight w:val="10"/>
          <w:ins w:id="9612" w:author="Autor"/>
        </w:trPr>
        <w:tc>
          <w:tcPr>
            <w:tcW w:w="1209" w:type="dxa"/>
            <w:tcBorders>
              <w:top w:val="single" w:sz="12" w:space="0" w:color="4F81BD" w:themeColor="accent1"/>
            </w:tcBorders>
            <w:vAlign w:val="center"/>
          </w:tcPr>
          <w:p w14:paraId="0982E815" w14:textId="77777777" w:rsidR="00F83830" w:rsidRDefault="00F83830" w:rsidP="00F83830">
            <w:pPr>
              <w:pStyle w:val="P68B1DB1-Normlny91"/>
              <w:jc w:val="left"/>
              <w:rPr>
                <w:ins w:id="9613" w:author="Autor"/>
                <w:bCs/>
                <w:szCs w:val="16"/>
              </w:rPr>
            </w:pPr>
            <w:ins w:id="9614" w:author="Autor">
              <w:r w:rsidRPr="61620D2D">
                <w:rPr>
                  <w:bCs/>
                  <w:szCs w:val="16"/>
                </w:rPr>
                <w:t xml:space="preserve">Železiarne Podbrezová a. s.  </w:t>
              </w:r>
            </w:ins>
          </w:p>
        </w:tc>
        <w:tc>
          <w:tcPr>
            <w:tcW w:w="914" w:type="dxa"/>
            <w:tcBorders>
              <w:top w:val="single" w:sz="12" w:space="0" w:color="4F81BD" w:themeColor="accent1"/>
            </w:tcBorders>
            <w:vAlign w:val="center"/>
          </w:tcPr>
          <w:p w14:paraId="7E0E3170" w14:textId="77777777" w:rsidR="00F83830" w:rsidRDefault="00F83830" w:rsidP="00F83830">
            <w:pPr>
              <w:pStyle w:val="P68B1DB1-Normlny31"/>
              <w:jc w:val="left"/>
              <w:rPr>
                <w:ins w:id="9615" w:author="Autor"/>
                <w:szCs w:val="16"/>
              </w:rPr>
            </w:pPr>
            <w:ins w:id="9616" w:author="Autor">
              <w:r w:rsidRPr="61620D2D">
                <w:rPr>
                  <w:szCs w:val="16"/>
                </w:rPr>
                <w:t>Výroba zeleného vodíka</w:t>
              </w:r>
            </w:ins>
          </w:p>
        </w:tc>
        <w:tc>
          <w:tcPr>
            <w:tcW w:w="1417" w:type="dxa"/>
            <w:tcBorders>
              <w:top w:val="single" w:sz="12" w:space="0" w:color="4F81BD" w:themeColor="accent1"/>
            </w:tcBorders>
            <w:vAlign w:val="center"/>
          </w:tcPr>
          <w:p w14:paraId="018B7E4B" w14:textId="77777777" w:rsidR="00F83830" w:rsidRDefault="00F83830" w:rsidP="00F83830">
            <w:pPr>
              <w:pStyle w:val="P68B1DB1-Normlny31"/>
              <w:jc w:val="left"/>
              <w:rPr>
                <w:ins w:id="9617" w:author="Autor"/>
                <w:szCs w:val="16"/>
              </w:rPr>
            </w:pPr>
            <w:ins w:id="9618" w:author="Autor">
              <w:r w:rsidRPr="61620D2D">
                <w:rPr>
                  <w:szCs w:val="16"/>
                </w:rPr>
                <w:t>Zníženie emisií CO2 pri tepelnom spracovaní rúr cestou výroby vodíka eletrolýzou</w:t>
              </w:r>
            </w:ins>
          </w:p>
        </w:tc>
        <w:tc>
          <w:tcPr>
            <w:tcW w:w="1474" w:type="dxa"/>
            <w:vMerge w:val="restart"/>
            <w:tcBorders>
              <w:top w:val="single" w:sz="12" w:space="0" w:color="4F81BD" w:themeColor="accent1"/>
            </w:tcBorders>
            <w:vAlign w:val="center"/>
          </w:tcPr>
          <w:p w14:paraId="5F78A63C" w14:textId="77777777" w:rsidR="00F83830" w:rsidRPr="61620D2D" w:rsidRDefault="00F83830">
            <w:pPr>
              <w:pStyle w:val="P68B1DB1-Normlny31"/>
              <w:jc w:val="center"/>
              <w:rPr>
                <w:ins w:id="9619" w:author="Autor"/>
                <w:szCs w:val="16"/>
              </w:rPr>
            </w:pPr>
            <w:ins w:id="9620" w:author="Autor">
              <w:r w:rsidRPr="003D690B">
                <w:t>&lt;</w:t>
              </w:r>
              <w:r>
                <w:t xml:space="preserve">- </w:t>
              </w:r>
              <w:r w:rsidRPr="003D690B">
                <w:t>0</w:t>
              </w:r>
              <w:r>
                <w:t>,0</w:t>
              </w:r>
              <w:r w:rsidRPr="003D690B">
                <w:t>5</w:t>
              </w:r>
            </w:ins>
          </w:p>
        </w:tc>
        <w:tc>
          <w:tcPr>
            <w:tcW w:w="1134" w:type="dxa"/>
            <w:vMerge w:val="restart"/>
            <w:tcBorders>
              <w:top w:val="single" w:sz="12" w:space="0" w:color="4F81BD" w:themeColor="accent1"/>
            </w:tcBorders>
            <w:vAlign w:val="center"/>
          </w:tcPr>
          <w:p w14:paraId="328E4555" w14:textId="77777777" w:rsidR="00F83830" w:rsidRPr="61620D2D" w:rsidRDefault="00F83830">
            <w:pPr>
              <w:pStyle w:val="P68B1DB1-Normlny31"/>
              <w:jc w:val="center"/>
              <w:rPr>
                <w:ins w:id="9621" w:author="Autor"/>
                <w:szCs w:val="16"/>
              </w:rPr>
            </w:pPr>
            <w:ins w:id="9622" w:author="Autor">
              <w:r w:rsidRPr="003D690B">
                <w:t>&lt; 5 %</w:t>
              </w:r>
            </w:ins>
          </w:p>
        </w:tc>
        <w:tc>
          <w:tcPr>
            <w:tcW w:w="1034" w:type="dxa"/>
            <w:tcBorders>
              <w:top w:val="single" w:sz="12" w:space="0" w:color="4F81BD" w:themeColor="accent1"/>
            </w:tcBorders>
            <w:vAlign w:val="center"/>
          </w:tcPr>
          <w:p w14:paraId="1706A4A6" w14:textId="77777777" w:rsidR="00F83830" w:rsidRDefault="00F83830" w:rsidP="00F83830">
            <w:pPr>
              <w:pStyle w:val="P68B1DB1-Normlny31"/>
              <w:jc w:val="center"/>
              <w:rPr>
                <w:ins w:id="9623" w:author="Autor"/>
                <w:szCs w:val="16"/>
              </w:rPr>
            </w:pPr>
            <w:ins w:id="9624" w:author="Autor">
              <w:r w:rsidRPr="61620D2D">
                <w:rPr>
                  <w:szCs w:val="16"/>
                </w:rPr>
                <w:t>2,4</w:t>
              </w:r>
            </w:ins>
          </w:p>
        </w:tc>
        <w:tc>
          <w:tcPr>
            <w:tcW w:w="895" w:type="dxa"/>
            <w:tcBorders>
              <w:top w:val="single" w:sz="12" w:space="0" w:color="4F81BD" w:themeColor="accent1"/>
            </w:tcBorders>
            <w:vAlign w:val="center"/>
          </w:tcPr>
          <w:p w14:paraId="74E734D1" w14:textId="77777777" w:rsidR="00F83830" w:rsidRDefault="00F83830" w:rsidP="00F83830">
            <w:pPr>
              <w:pStyle w:val="P68B1DB1-Normlny31"/>
              <w:jc w:val="center"/>
              <w:rPr>
                <w:ins w:id="9625" w:author="Autor"/>
                <w:szCs w:val="16"/>
              </w:rPr>
            </w:pPr>
            <w:ins w:id="9626" w:author="Autor">
              <w:r w:rsidRPr="61620D2D">
                <w:rPr>
                  <w:szCs w:val="16"/>
                </w:rPr>
                <w:t>5</w:t>
              </w:r>
            </w:ins>
          </w:p>
        </w:tc>
        <w:tc>
          <w:tcPr>
            <w:tcW w:w="1452" w:type="dxa"/>
            <w:tcBorders>
              <w:top w:val="single" w:sz="12" w:space="0" w:color="4F81BD" w:themeColor="accent1"/>
            </w:tcBorders>
            <w:vAlign w:val="center"/>
          </w:tcPr>
          <w:p w14:paraId="64E21ED3" w14:textId="77777777" w:rsidR="00F83830" w:rsidRDefault="00F83830" w:rsidP="00F83830">
            <w:pPr>
              <w:pStyle w:val="P68B1DB1-Normlny31"/>
              <w:jc w:val="center"/>
              <w:rPr>
                <w:ins w:id="9627" w:author="Autor"/>
                <w:szCs w:val="16"/>
              </w:rPr>
            </w:pPr>
            <w:ins w:id="9628" w:author="Autor">
              <w:r w:rsidRPr="61620D2D">
                <w:rPr>
                  <w:szCs w:val="16"/>
                </w:rPr>
                <w:t>0</w:t>
              </w:r>
            </w:ins>
          </w:p>
        </w:tc>
      </w:tr>
      <w:tr w:rsidR="00B43463" w14:paraId="1203B08A" w14:textId="77777777" w:rsidTr="00B43463">
        <w:trPr>
          <w:trHeight w:val="10"/>
          <w:ins w:id="9629" w:author="Autor"/>
        </w:trPr>
        <w:tc>
          <w:tcPr>
            <w:tcW w:w="1209" w:type="dxa"/>
            <w:tcBorders>
              <w:top w:val="single" w:sz="12" w:space="0" w:color="4F81BD" w:themeColor="accent1"/>
            </w:tcBorders>
            <w:vAlign w:val="center"/>
          </w:tcPr>
          <w:p w14:paraId="1D7BC5CA" w14:textId="77777777" w:rsidR="00F83830" w:rsidRDefault="00F83830" w:rsidP="00F83830">
            <w:pPr>
              <w:pStyle w:val="P68B1DB1-Normlny91"/>
              <w:jc w:val="left"/>
              <w:rPr>
                <w:ins w:id="9630" w:author="Autor"/>
                <w:bCs/>
                <w:szCs w:val="16"/>
              </w:rPr>
            </w:pPr>
            <w:ins w:id="9631" w:author="Autor">
              <w:r w:rsidRPr="61620D2D">
                <w:rPr>
                  <w:bCs/>
                  <w:szCs w:val="16"/>
                </w:rPr>
                <w:t xml:space="preserve">Železiarne Podbrezová a. s.  </w:t>
              </w:r>
            </w:ins>
          </w:p>
        </w:tc>
        <w:tc>
          <w:tcPr>
            <w:tcW w:w="914" w:type="dxa"/>
            <w:tcBorders>
              <w:top w:val="single" w:sz="12" w:space="0" w:color="4F81BD" w:themeColor="accent1"/>
            </w:tcBorders>
            <w:vAlign w:val="center"/>
          </w:tcPr>
          <w:p w14:paraId="305FA330" w14:textId="77777777" w:rsidR="00F83830" w:rsidRDefault="00F83830" w:rsidP="00F83830">
            <w:pPr>
              <w:pStyle w:val="P68B1DB1-Normlny31"/>
              <w:jc w:val="left"/>
              <w:rPr>
                <w:ins w:id="9632" w:author="Autor"/>
                <w:szCs w:val="16"/>
              </w:rPr>
            </w:pPr>
            <w:ins w:id="9633" w:author="Autor">
              <w:r w:rsidRPr="61620D2D">
                <w:rPr>
                  <w:szCs w:val="16"/>
                </w:rPr>
                <w:t>OZE</w:t>
              </w:r>
            </w:ins>
          </w:p>
        </w:tc>
        <w:tc>
          <w:tcPr>
            <w:tcW w:w="1417" w:type="dxa"/>
            <w:tcBorders>
              <w:top w:val="single" w:sz="12" w:space="0" w:color="4F81BD" w:themeColor="accent1"/>
            </w:tcBorders>
            <w:vAlign w:val="center"/>
          </w:tcPr>
          <w:p w14:paraId="600422E1" w14:textId="77777777" w:rsidR="00F83830" w:rsidRDefault="00F83830" w:rsidP="00F83830">
            <w:pPr>
              <w:pStyle w:val="P68B1DB1-Normlny31"/>
              <w:jc w:val="left"/>
              <w:rPr>
                <w:ins w:id="9634" w:author="Autor"/>
                <w:szCs w:val="16"/>
              </w:rPr>
            </w:pPr>
            <w:ins w:id="9635" w:author="Autor">
              <w:r w:rsidRPr="61620D2D">
                <w:rPr>
                  <w:szCs w:val="16"/>
                </w:rPr>
                <w:t>Využitie obnoviteľných zdrojov energie pre produkciu elektrickej energie</w:t>
              </w:r>
            </w:ins>
          </w:p>
        </w:tc>
        <w:tc>
          <w:tcPr>
            <w:tcW w:w="1474" w:type="dxa"/>
            <w:vMerge/>
          </w:tcPr>
          <w:p w14:paraId="19BB05A8" w14:textId="77777777" w:rsidR="00F83830" w:rsidRPr="61620D2D" w:rsidRDefault="00F83830" w:rsidP="00F83830">
            <w:pPr>
              <w:pStyle w:val="P68B1DB1-Normlny31"/>
              <w:jc w:val="center"/>
              <w:rPr>
                <w:ins w:id="9636" w:author="Autor"/>
                <w:szCs w:val="16"/>
              </w:rPr>
            </w:pPr>
          </w:p>
        </w:tc>
        <w:tc>
          <w:tcPr>
            <w:tcW w:w="1134" w:type="dxa"/>
            <w:vMerge/>
          </w:tcPr>
          <w:p w14:paraId="36D4B16F" w14:textId="77777777" w:rsidR="00F83830" w:rsidRPr="61620D2D" w:rsidRDefault="00F83830" w:rsidP="00F83830">
            <w:pPr>
              <w:pStyle w:val="P68B1DB1-Normlny31"/>
              <w:jc w:val="center"/>
              <w:rPr>
                <w:ins w:id="9637" w:author="Autor"/>
                <w:szCs w:val="16"/>
              </w:rPr>
            </w:pPr>
          </w:p>
        </w:tc>
        <w:tc>
          <w:tcPr>
            <w:tcW w:w="1034" w:type="dxa"/>
            <w:tcBorders>
              <w:top w:val="single" w:sz="12" w:space="0" w:color="4F81BD" w:themeColor="accent1"/>
            </w:tcBorders>
            <w:vAlign w:val="center"/>
          </w:tcPr>
          <w:p w14:paraId="18A7BA08" w14:textId="77777777" w:rsidR="00F83830" w:rsidRDefault="00F83830" w:rsidP="00F83830">
            <w:pPr>
              <w:pStyle w:val="P68B1DB1-Normlny31"/>
              <w:jc w:val="center"/>
              <w:rPr>
                <w:ins w:id="9638" w:author="Autor"/>
                <w:szCs w:val="16"/>
              </w:rPr>
            </w:pPr>
            <w:ins w:id="9639" w:author="Autor">
              <w:r w:rsidRPr="61620D2D">
                <w:rPr>
                  <w:szCs w:val="16"/>
                </w:rPr>
                <w:t>6,5</w:t>
              </w:r>
            </w:ins>
          </w:p>
        </w:tc>
        <w:tc>
          <w:tcPr>
            <w:tcW w:w="895" w:type="dxa"/>
            <w:tcBorders>
              <w:top w:val="single" w:sz="12" w:space="0" w:color="4F81BD" w:themeColor="accent1"/>
            </w:tcBorders>
            <w:vAlign w:val="center"/>
          </w:tcPr>
          <w:p w14:paraId="75987C0D" w14:textId="77777777" w:rsidR="00F83830" w:rsidRDefault="00F83830" w:rsidP="00F83830">
            <w:pPr>
              <w:pStyle w:val="P68B1DB1-Normlny31"/>
              <w:jc w:val="center"/>
              <w:rPr>
                <w:ins w:id="9640" w:author="Autor"/>
                <w:szCs w:val="16"/>
              </w:rPr>
            </w:pPr>
            <w:ins w:id="9641" w:author="Autor">
              <w:r w:rsidRPr="61620D2D">
                <w:rPr>
                  <w:szCs w:val="16"/>
                </w:rPr>
                <w:t>0</w:t>
              </w:r>
            </w:ins>
          </w:p>
        </w:tc>
        <w:tc>
          <w:tcPr>
            <w:tcW w:w="1452" w:type="dxa"/>
            <w:tcBorders>
              <w:top w:val="single" w:sz="12" w:space="0" w:color="4F81BD" w:themeColor="accent1"/>
            </w:tcBorders>
            <w:vAlign w:val="center"/>
          </w:tcPr>
          <w:p w14:paraId="75DBF2EF" w14:textId="77777777" w:rsidR="00F83830" w:rsidRDefault="00F83830" w:rsidP="00F83830">
            <w:pPr>
              <w:pStyle w:val="P68B1DB1-Normlny31"/>
              <w:jc w:val="center"/>
              <w:rPr>
                <w:ins w:id="9642" w:author="Autor"/>
                <w:szCs w:val="16"/>
              </w:rPr>
            </w:pPr>
            <w:ins w:id="9643" w:author="Autor">
              <w:r w:rsidRPr="61620D2D">
                <w:rPr>
                  <w:szCs w:val="16"/>
                </w:rPr>
                <w:t>0</w:t>
              </w:r>
            </w:ins>
          </w:p>
        </w:tc>
      </w:tr>
    </w:tbl>
    <w:p w14:paraId="32985F66" w14:textId="77777777" w:rsidR="007E6537" w:rsidRPr="000C7882" w:rsidRDefault="007E6537" w:rsidP="000C7882">
      <w:pPr>
        <w:rPr>
          <w:ins w:id="9644" w:author="Autor"/>
          <w:b/>
          <w:sz w:val="24"/>
        </w:rPr>
      </w:pPr>
      <w:bookmarkStart w:id="9645" w:name="_Toc100162663"/>
      <w:bookmarkStart w:id="9646" w:name="_Toc100245389"/>
      <w:bookmarkStart w:id="9647" w:name="_Toc100318141"/>
      <w:bookmarkStart w:id="9648" w:name="_Toc100326236"/>
      <w:bookmarkStart w:id="9649" w:name="_Toc1703480674"/>
      <w:bookmarkStart w:id="9650" w:name="_Toc92581532"/>
      <w:ins w:id="9651" w:author="Autor">
        <w:r w:rsidRPr="000C7882">
          <w:rPr>
            <w:b/>
            <w:sz w:val="24"/>
          </w:rPr>
          <w:t>Synergie a komplementárnosť plánovaných operácií s inými relevantnými programami Únie</w:t>
        </w:r>
        <w:bookmarkEnd w:id="9645"/>
        <w:bookmarkEnd w:id="9646"/>
        <w:bookmarkEnd w:id="9647"/>
        <w:bookmarkEnd w:id="9648"/>
      </w:ins>
    </w:p>
    <w:p w14:paraId="1A90878D" w14:textId="77777777" w:rsidR="007E6537" w:rsidRPr="000C7882" w:rsidRDefault="00D84D95" w:rsidP="000C7882">
      <w:pPr>
        <w:rPr>
          <w:ins w:id="9652" w:author="Autor"/>
          <w:sz w:val="24"/>
          <w:szCs w:val="24"/>
        </w:rPr>
      </w:pPr>
      <w:ins w:id="9653" w:author="Autor">
        <w:r w:rsidRPr="00FC7EB3">
          <w:rPr>
            <w:sz w:val="24"/>
          </w:rPr>
          <w:t>Synergické účinky a eliminácia duplicít vo financovaní operácií medzi POO, EŠIF</w:t>
        </w:r>
        <w:r>
          <w:rPr>
            <w:sz w:val="24"/>
          </w:rPr>
          <w:t xml:space="preserve"> </w:t>
        </w:r>
        <w:r w:rsidRPr="00FC7EB3">
          <w:rPr>
            <w:sz w:val="24"/>
          </w:rPr>
          <w:t xml:space="preserve">(vrátane FST)  a inými intervenčnými rámcami, najmä z fondov EÚ bude zabezpečené </w:t>
        </w:r>
        <w:r>
          <w:rPr>
            <w:sz w:val="24"/>
          </w:rPr>
          <w:t xml:space="preserve">prostredníctvom </w:t>
        </w:r>
        <w:r w:rsidRPr="00FC7EB3">
          <w:rPr>
            <w:sz w:val="24"/>
          </w:rPr>
          <w:t xml:space="preserve">mechanizmu pre koordináciu a zabezpečenie synergických účinkov. Synergie a komplementarity budú </w:t>
        </w:r>
        <w:r w:rsidRPr="00FC7EB3">
          <w:rPr>
            <w:sz w:val="24"/>
          </w:rPr>
          <w:lastRenderedPageBreak/>
          <w:t>posudzované pred vyhlásením</w:t>
        </w:r>
        <w:r>
          <w:rPr>
            <w:sz w:val="24"/>
          </w:rPr>
          <w:t xml:space="preserve"> samotnej</w:t>
        </w:r>
        <w:r w:rsidRPr="00FC7EB3">
          <w:rPr>
            <w:sz w:val="24"/>
          </w:rPr>
          <w:t xml:space="preserve"> výzvy v rámci financovania prostredníctvom P SK a implementačného nástroja POO, pričom </w:t>
        </w:r>
        <w:r w:rsidRPr="000C7882">
          <w:rPr>
            <w:sz w:val="24"/>
            <w:szCs w:val="24"/>
          </w:rPr>
          <w:t>v samotnej výzve/implementačnom nástroji POO bude nevyhnutné s</w:t>
        </w:r>
        <w:bookmarkStart w:id="9654" w:name="_Toc100162664"/>
        <w:bookmarkStart w:id="9655" w:name="_Toc100245390"/>
        <w:bookmarkStart w:id="9656" w:name="_Toc100318142"/>
        <w:bookmarkStart w:id="9657" w:name="_Toc100326237"/>
        <w:r w:rsidR="000C7882" w:rsidRPr="000C7882">
          <w:rPr>
            <w:sz w:val="24"/>
            <w:szCs w:val="24"/>
          </w:rPr>
          <w:t xml:space="preserve">ynergické efekty špecifikovať. </w:t>
        </w:r>
        <w:r w:rsidR="006C4349" w:rsidRPr="000C7882">
          <w:rPr>
            <w:sz w:val="24"/>
            <w:szCs w:val="24"/>
          </w:rPr>
          <w:t xml:space="preserve">Bližšie informácie k synergiám sú uvedené v prílohe </w:t>
        </w:r>
        <w:r w:rsidR="00A6636C" w:rsidRPr="000C7882">
          <w:rPr>
            <w:sz w:val="24"/>
            <w:szCs w:val="24"/>
          </w:rPr>
          <w:t>4.</w:t>
        </w:r>
        <w:bookmarkEnd w:id="9654"/>
        <w:bookmarkEnd w:id="9655"/>
        <w:bookmarkEnd w:id="9656"/>
        <w:bookmarkEnd w:id="9657"/>
      </w:ins>
    </w:p>
    <w:p w14:paraId="35ACE83E" w14:textId="77777777" w:rsidR="002A7B3F" w:rsidRPr="000C7882" w:rsidRDefault="5C1C9BC0" w:rsidP="00D13392">
      <w:pPr>
        <w:rPr>
          <w:moveTo w:id="9658" w:author="Autor"/>
        </w:rPr>
        <w:pPrChange w:id="9659" w:author="Autor">
          <w:pPr>
            <w:pStyle w:val="Nadpis2"/>
            <w:ind w:left="0" w:firstLine="0"/>
          </w:pPr>
        </w:pPrChange>
      </w:pPr>
      <w:bookmarkStart w:id="9660" w:name="_Toc100162665"/>
      <w:bookmarkStart w:id="9661" w:name="_Toc100245391"/>
      <w:bookmarkStart w:id="9662" w:name="_Toc100318143"/>
      <w:bookmarkStart w:id="9663" w:name="_Toc100326238"/>
      <w:moveToRangeStart w:id="9664" w:author="Autor" w:name="move100754301"/>
      <w:moveTo w:id="9665" w:author="Autor">
        <w:r w:rsidRPr="000C7882">
          <w:rPr>
            <w:b/>
            <w:sz w:val="24"/>
          </w:rPr>
          <w:t>Ďalšie piliere Mechanizmu spravodlivej transformácie</w:t>
        </w:r>
        <w:bookmarkEnd w:id="9649"/>
        <w:bookmarkEnd w:id="9650"/>
        <w:bookmarkEnd w:id="9660"/>
        <w:bookmarkEnd w:id="9661"/>
        <w:bookmarkEnd w:id="9662"/>
        <w:bookmarkEnd w:id="9663"/>
      </w:moveTo>
    </w:p>
    <w:p w14:paraId="455658F5" w14:textId="77777777" w:rsidR="00F26D8C" w:rsidRPr="003D690B" w:rsidRDefault="00165783" w:rsidP="00F26D8C">
      <w:pPr>
        <w:pStyle w:val="P68B1DB1-Normlny8"/>
        <w:spacing w:before="240"/>
        <w:rPr>
          <w:moveTo w:id="9666" w:author="Autor"/>
        </w:rPr>
      </w:pPr>
      <w:moveTo w:id="9667" w:author="Autor">
        <w:r>
          <w:t xml:space="preserve">Okrem FST (pilier I MST) </w:t>
        </w:r>
        <w:r w:rsidR="4CA9C201">
          <w:t xml:space="preserve">bude môcť Slovensko </w:t>
        </w:r>
        <w:r>
          <w:t xml:space="preserve">využiť financovanie dostupné v rámci piliera II - špecializovaná schéma spravodlivej transformácie v rámci Programu InvestEU a piliera III - úverový nástroj pre verejný sektor s EIB. Na účinné využívanie </w:t>
        </w:r>
        <w:r w:rsidR="013978CB">
          <w:t>týchto</w:t>
        </w:r>
        <w:r>
          <w:t xml:space="preserve"> pilierov MST je však potrebné špecifikovať podmienky </w:t>
        </w:r>
        <w:r w:rsidR="573946DC">
          <w:t xml:space="preserve">ich </w:t>
        </w:r>
        <w:r>
          <w:t>využívania v</w:t>
        </w:r>
        <w:r w:rsidR="003B3D83">
          <w:t xml:space="preserve"> rámci </w:t>
        </w:r>
        <w:r>
          <w:t>MST.</w:t>
        </w:r>
      </w:moveTo>
    </w:p>
    <w:p w14:paraId="1C9F7EF4" w14:textId="77777777" w:rsidR="00F26D8C" w:rsidRDefault="00F26D8C" w:rsidP="00F26D8C">
      <w:pPr>
        <w:pStyle w:val="P68B1DB1-Normlny8"/>
        <w:rPr>
          <w:ins w:id="9668" w:author="Autor"/>
        </w:rPr>
      </w:pPr>
      <w:moveTo w:id="9669" w:author="Autor">
        <w:r w:rsidRPr="003D690B">
          <w:t xml:space="preserve">Podrobnejšie informácie o pilieri II a pilieri III </w:t>
        </w:r>
        <w:r>
          <w:t>MST</w:t>
        </w:r>
        <w:r w:rsidRPr="003D690B">
          <w:t xml:space="preserve"> sú uvedené v prílohe </w:t>
        </w:r>
      </w:moveTo>
      <w:moveToRangeEnd w:id="9664"/>
      <w:ins w:id="9670" w:author="Autor">
        <w:r w:rsidR="00475284">
          <w:t>5</w:t>
        </w:r>
        <w:r w:rsidRPr="003D690B">
          <w:t>.</w:t>
        </w:r>
      </w:ins>
    </w:p>
    <w:p w14:paraId="2DD62937" w14:textId="77777777" w:rsidR="00455AE4" w:rsidRPr="00D13392" w:rsidRDefault="00455AE4">
      <w:pPr>
        <w:rPr>
          <w:moveTo w:id="9671" w:author="Autor"/>
          <w:rPrChange w:id="9672" w:author="Autor">
            <w:rPr>
              <w:moveTo w:id="9673" w:author="Autor"/>
              <w:sz w:val="24"/>
            </w:rPr>
          </w:rPrChange>
        </w:rPr>
      </w:pPr>
      <w:moveToRangeStart w:id="9674" w:author="Autor" w:name="move100754302"/>
      <w:moveTo w:id="9675" w:author="Autor">
        <w:r>
          <w:br w:type="page"/>
        </w:r>
      </w:moveTo>
    </w:p>
    <w:p w14:paraId="0BF7DCE7" w14:textId="77777777" w:rsidR="00EE0CD4" w:rsidRDefault="60CD2D12" w:rsidP="005D23B2">
      <w:pPr>
        <w:pStyle w:val="Nadpis1"/>
        <w:rPr>
          <w:moveTo w:id="9676" w:author="Autor"/>
        </w:rPr>
      </w:pPr>
      <w:bookmarkStart w:id="9677" w:name="_Toc1012182662"/>
      <w:bookmarkStart w:id="9678" w:name="_Toc100162666"/>
      <w:bookmarkStart w:id="9679" w:name="_Toc100245392"/>
      <w:bookmarkStart w:id="9680" w:name="_Toc100318144"/>
      <w:bookmarkStart w:id="9681" w:name="_Toc100326239"/>
      <w:bookmarkStart w:id="9682" w:name="_Toc100330822"/>
      <w:moveTo w:id="9683" w:author="Autor">
        <w:r>
          <w:lastRenderedPageBreak/>
          <w:t>3. Mechanizm</w:t>
        </w:r>
        <w:r w:rsidR="4E1EB88A">
          <w:t>y</w:t>
        </w:r>
        <w:r>
          <w:t xml:space="preserve"> riadenia</w:t>
        </w:r>
        <w:bookmarkStart w:id="9684" w:name="_Toc90461993"/>
        <w:bookmarkEnd w:id="9677"/>
        <w:bookmarkEnd w:id="9678"/>
        <w:bookmarkEnd w:id="9679"/>
        <w:bookmarkEnd w:id="9680"/>
        <w:bookmarkEnd w:id="9681"/>
        <w:bookmarkEnd w:id="9682"/>
        <w:bookmarkEnd w:id="9684"/>
      </w:moveTo>
    </w:p>
    <w:p w14:paraId="3EE24D0E" w14:textId="77777777" w:rsidR="002C75FC" w:rsidRPr="00380731" w:rsidRDefault="002DC789" w:rsidP="6826D267">
      <w:pPr>
        <w:pStyle w:val="Nadpis2"/>
        <w:numPr>
          <w:ilvl w:val="1"/>
          <w:numId w:val="17"/>
        </w:numPr>
        <w:tabs>
          <w:tab w:val="left" w:pos="426"/>
        </w:tabs>
        <w:ind w:left="426" w:hanging="357"/>
        <w:rPr>
          <w:moveTo w:id="9685" w:author="Autor"/>
        </w:rPr>
      </w:pPr>
      <w:bookmarkStart w:id="9686" w:name="_Toc90461994"/>
      <w:bookmarkStart w:id="9687" w:name="_Toc90384937"/>
      <w:bookmarkStart w:id="9688" w:name="_Toc90385026"/>
      <w:bookmarkStart w:id="9689" w:name="_Toc90385092"/>
      <w:bookmarkStart w:id="9690" w:name="_Toc90385183"/>
      <w:bookmarkStart w:id="9691" w:name="_Toc90385308"/>
      <w:bookmarkStart w:id="9692" w:name="_Toc90389477"/>
      <w:bookmarkStart w:id="9693" w:name="_Toc90389593"/>
      <w:bookmarkStart w:id="9694" w:name="_Toc90394408"/>
      <w:bookmarkStart w:id="9695" w:name="_Toc90461995"/>
      <w:bookmarkStart w:id="9696" w:name="_Toc827447745"/>
      <w:bookmarkStart w:id="9697" w:name="_Toc2034073887"/>
      <w:bookmarkStart w:id="9698" w:name="_Toc100162667"/>
      <w:bookmarkStart w:id="9699" w:name="_Toc100245393"/>
      <w:bookmarkStart w:id="9700" w:name="_Toc100318145"/>
      <w:bookmarkStart w:id="9701" w:name="_Toc100326240"/>
      <w:bookmarkStart w:id="9702" w:name="_Toc100330823"/>
      <w:bookmarkEnd w:id="9686"/>
      <w:bookmarkEnd w:id="9687"/>
      <w:bookmarkEnd w:id="9688"/>
      <w:bookmarkEnd w:id="9689"/>
      <w:bookmarkEnd w:id="9690"/>
      <w:bookmarkEnd w:id="9691"/>
      <w:bookmarkEnd w:id="9692"/>
      <w:bookmarkEnd w:id="9693"/>
      <w:bookmarkEnd w:id="9694"/>
      <w:bookmarkEnd w:id="9695"/>
      <w:moveTo w:id="9703" w:author="Autor">
        <w:r>
          <w:t>Partnerstvo</w:t>
        </w:r>
        <w:bookmarkEnd w:id="9696"/>
        <w:bookmarkEnd w:id="9697"/>
        <w:bookmarkEnd w:id="9698"/>
        <w:bookmarkEnd w:id="9699"/>
        <w:bookmarkEnd w:id="9700"/>
        <w:bookmarkEnd w:id="9701"/>
        <w:bookmarkEnd w:id="9702"/>
      </w:moveTo>
    </w:p>
    <w:p w14:paraId="0AB2E256" w14:textId="77777777" w:rsidR="00E7242E" w:rsidRPr="003D690B" w:rsidRDefault="00082FD3">
      <w:pPr>
        <w:pStyle w:val="P68B1DB1-Normlny1"/>
        <w:rPr>
          <w:moveTo w:id="9704" w:author="Autor"/>
        </w:rPr>
      </w:pPr>
      <w:moveToRangeStart w:id="9705" w:author="Autor" w:name="move100754307"/>
      <w:moveToRangeEnd w:id="9674"/>
      <w:moveTo w:id="9706" w:author="Autor">
        <w:r w:rsidRPr="003D690B">
          <w:t>Štruktúra riadenia na regionálnej úrovni (územný aspekt):</w:t>
        </w:r>
      </w:moveTo>
    </w:p>
    <w:p w14:paraId="0BA1C554" w14:textId="77777777" w:rsidR="00E7242E" w:rsidRPr="003D690B" w:rsidRDefault="10F23743" w:rsidP="0091169B">
      <w:pPr>
        <w:pStyle w:val="P68B1DB1-Normlny8"/>
        <w:rPr>
          <w:moveTo w:id="9707" w:author="Autor"/>
        </w:rPr>
      </w:pPr>
      <w:moveTo w:id="9708" w:author="Autor">
        <w:r>
          <w:t xml:space="preserve">Tematické pracovné komisie pre </w:t>
        </w:r>
        <w:r w:rsidR="11FC138F">
          <w:t>FST</w:t>
        </w:r>
        <w:r>
          <w:t xml:space="preserve"> boli zriadené v rámci </w:t>
        </w:r>
        <w:r w:rsidR="11FC138F">
          <w:t>R</w:t>
        </w:r>
        <w:r>
          <w:t xml:space="preserve">ád partnerstva navrhovaných oprávnených regiónov, t. j. </w:t>
        </w:r>
        <w:r w:rsidR="00E93200">
          <w:t>TSK</w:t>
        </w:r>
        <w:r>
          <w:t xml:space="preserve">, </w:t>
        </w:r>
        <w:r w:rsidR="00E93200">
          <w:t>KSK</w:t>
        </w:r>
        <w:r>
          <w:t xml:space="preserve"> a</w:t>
        </w:r>
        <w:r w:rsidR="11FC138F">
          <w:t> </w:t>
        </w:r>
        <w:r w:rsidR="00E93200">
          <w:t>BBSK</w:t>
        </w:r>
        <w:r>
          <w:t xml:space="preserve"> s otvorenou účasťou všetkých zainteresovaných strán (štátne inštitúcie, verejný sektor, obce, mimovládne organizácie a zástupcovia občianskej spo</w:t>
        </w:r>
        <w:r w:rsidR="11FC138F">
          <w:t xml:space="preserve">ločnosti, </w:t>
        </w:r>
        <w:r w:rsidR="00613677">
          <w:t>zástupcovia upadajúcich a transformujúcich sa sektorov</w:t>
        </w:r>
        <w:r>
          <w:t xml:space="preserve">, podnikateľský sektor, akademické inštitúcie, zástupcovia </w:t>
        </w:r>
        <w:r w:rsidR="00E93200">
          <w:t>EK</w:t>
        </w:r>
      </w:moveTo>
      <w:moveToRangeEnd w:id="9705"/>
      <w:ins w:id="9709" w:author="Autor">
        <w:r w:rsidR="00FA1368">
          <w:t>,</w:t>
        </w:r>
        <w:r>
          <w:t xml:space="preserve"> atď.).</w:t>
        </w:r>
      </w:ins>
      <w:moveToRangeStart w:id="9710" w:author="Autor" w:name="move100754308"/>
      <w:moveTo w:id="9711" w:author="Autor">
        <w:r>
          <w:t xml:space="preserve"> Úlohou tematických pracovných komisií je koordinovať prípravu a vykonávanie </w:t>
        </w:r>
        <w:r w:rsidR="11FC138F">
          <w:t>MST</w:t>
        </w:r>
        <w:r>
          <w:t xml:space="preserve"> na miestnej úrovni, ktoré odrážajú a obhajujú potreby, výzvy a priority regiónu. </w:t>
        </w:r>
      </w:moveTo>
    </w:p>
    <w:moveToRangeEnd w:id="9710"/>
    <w:p w14:paraId="581BD0F3" w14:textId="77777777" w:rsidR="00E7242E" w:rsidRPr="003D690B" w:rsidRDefault="001124EC" w:rsidP="00F34098">
      <w:pPr>
        <w:pStyle w:val="P68B1DB1-Odsekzoznamu12"/>
        <w:numPr>
          <w:ilvl w:val="0"/>
          <w:numId w:val="9"/>
        </w:numPr>
        <w:spacing w:before="0"/>
        <w:rPr>
          <w:ins w:id="9712" w:author="Autor"/>
          <w:rFonts w:asciiTheme="minorHAnsi" w:eastAsiaTheme="minorEastAsia" w:hAnsiTheme="minorHAnsi" w:cstheme="minorBidi"/>
          <w:szCs w:val="24"/>
        </w:rPr>
      </w:pPr>
      <w:ins w:id="9713" w:author="Autor">
        <w:r>
          <w:t xml:space="preserve">Činnosť tematických komisií bola zahájená </w:t>
        </w:r>
        <w:r w:rsidR="00082FD3" w:rsidRPr="003D690B">
          <w:t>v decembri 2020;</w:t>
        </w:r>
      </w:ins>
    </w:p>
    <w:p w14:paraId="3E2BE546" w14:textId="77777777" w:rsidR="00E7242E" w:rsidRPr="003D690B" w:rsidRDefault="001124EC" w:rsidP="00380731">
      <w:pPr>
        <w:pStyle w:val="P68B1DB1-Odsekzoznamu12"/>
        <w:numPr>
          <w:ilvl w:val="0"/>
          <w:numId w:val="9"/>
        </w:numPr>
        <w:spacing w:before="0" w:after="240"/>
        <w:ind w:left="714" w:hanging="357"/>
        <w:rPr>
          <w:ins w:id="9714" w:author="Autor"/>
          <w:rFonts w:eastAsiaTheme="minorEastAsia"/>
        </w:rPr>
      </w:pPr>
      <w:ins w:id="9715" w:author="Autor">
        <w:r>
          <w:t>Zasadnutia sa organizujú na pravidelnej báze</w:t>
        </w:r>
        <w:r w:rsidR="00082FD3" w:rsidRPr="003D690B">
          <w:t>.</w:t>
        </w:r>
      </w:ins>
    </w:p>
    <w:p w14:paraId="350796F5" w14:textId="77777777" w:rsidR="00E7242E" w:rsidRPr="003D690B" w:rsidRDefault="00082FD3" w:rsidP="0091169B">
      <w:pPr>
        <w:pStyle w:val="P68B1DB1-Normlny65"/>
        <w:rPr>
          <w:ins w:id="9716" w:author="Autor"/>
        </w:rPr>
      </w:pPr>
      <w:ins w:id="9717" w:author="Autor">
        <w:r w:rsidRPr="003D690B">
          <w:t xml:space="preserve">Zapojenie </w:t>
        </w:r>
        <w:r w:rsidR="2EAF3C52">
          <w:t>EK</w:t>
        </w:r>
        <w:r w:rsidRPr="003D690B">
          <w:t>:</w:t>
        </w:r>
      </w:ins>
    </w:p>
    <w:p w14:paraId="7F36F763" w14:textId="77777777" w:rsidR="00E7242E" w:rsidRPr="003D690B" w:rsidRDefault="10F23743" w:rsidP="6826D267">
      <w:pPr>
        <w:pStyle w:val="P68B1DB1-Normlny66"/>
        <w:spacing w:before="8" w:after="240"/>
        <w:rPr>
          <w:ins w:id="9718" w:author="Autor"/>
        </w:rPr>
      </w:pPr>
      <w:ins w:id="9719" w:author="Autor">
        <w:r>
          <w:t xml:space="preserve">Počas procesu prípravy </w:t>
        </w:r>
        <w:r w:rsidR="121A8B90">
          <w:t>PST</w:t>
        </w:r>
        <w:r>
          <w:t xml:space="preserve"> boli zástupcovia EK </w:t>
        </w:r>
        <w:r w:rsidR="00613677" w:rsidRPr="6826D267">
          <w:rPr>
            <w:szCs w:val="24"/>
          </w:rPr>
          <w:t>kontinuálne prizývaní</w:t>
        </w:r>
        <w:r w:rsidRPr="6826D267">
          <w:rPr>
            <w:szCs w:val="24"/>
          </w:rPr>
          <w:t xml:space="preserve"> </w:t>
        </w:r>
        <w:r w:rsidR="00613677" w:rsidRPr="6826D267">
          <w:rPr>
            <w:szCs w:val="24"/>
          </w:rPr>
          <w:t>na zasadnutia</w:t>
        </w:r>
        <w:r w:rsidRPr="6826D267">
          <w:rPr>
            <w:szCs w:val="24"/>
          </w:rPr>
          <w:t xml:space="preserve"> regionálnych tematických pracovných komisií, ktorých sa aktívne zúčastňovali. </w:t>
        </w:r>
        <w:r w:rsidR="00613677" w:rsidRPr="6826D267">
          <w:rPr>
            <w:szCs w:val="24"/>
          </w:rPr>
          <w:t>Z</w:t>
        </w:r>
        <w:r w:rsidR="60DA5B8D" w:rsidRPr="6826D267">
          <w:rPr>
            <w:szCs w:val="24"/>
          </w:rPr>
          <w:t>ároveň boli</w:t>
        </w:r>
        <w:r w:rsidRPr="6826D267">
          <w:rPr>
            <w:szCs w:val="24"/>
          </w:rPr>
          <w:t xml:space="preserve"> aktívne zapojení do prípravy </w:t>
        </w:r>
        <w:r w:rsidR="121A8B90" w:rsidRPr="6826D267">
          <w:rPr>
            <w:szCs w:val="24"/>
          </w:rPr>
          <w:t>PST</w:t>
        </w:r>
        <w:r w:rsidRPr="6826D267">
          <w:rPr>
            <w:szCs w:val="24"/>
          </w:rPr>
          <w:t xml:space="preserve"> prostredníctvom</w:t>
        </w:r>
        <w:r w:rsidR="39DBA13A" w:rsidRPr="6826D267">
          <w:rPr>
            <w:szCs w:val="24"/>
          </w:rPr>
          <w:t xml:space="preserve"> účasti v</w:t>
        </w:r>
        <w:r w:rsidRPr="6826D267">
          <w:rPr>
            <w:szCs w:val="24"/>
          </w:rPr>
          <w:t xml:space="preserve"> riadiac</w:t>
        </w:r>
        <w:r w:rsidR="6800E80C" w:rsidRPr="6826D267">
          <w:rPr>
            <w:szCs w:val="24"/>
          </w:rPr>
          <w:t>om</w:t>
        </w:r>
        <w:r w:rsidRPr="6826D267">
          <w:rPr>
            <w:szCs w:val="24"/>
          </w:rPr>
          <w:t xml:space="preserve"> výbor</w:t>
        </w:r>
        <w:r w:rsidR="1B037416" w:rsidRPr="6826D267">
          <w:rPr>
            <w:szCs w:val="24"/>
          </w:rPr>
          <w:t>e</w:t>
        </w:r>
        <w:r w:rsidR="50E81E11" w:rsidRPr="6826D267">
          <w:rPr>
            <w:szCs w:val="24"/>
          </w:rPr>
          <w:t xml:space="preserve">, ktorý bol zriadený </w:t>
        </w:r>
        <w:r w:rsidR="783DCEA4" w:rsidRPr="6826D267">
          <w:rPr>
            <w:szCs w:val="24"/>
          </w:rPr>
          <w:t>pre potreby</w:t>
        </w:r>
        <w:r w:rsidR="50E81E11" w:rsidRPr="6826D267">
          <w:rPr>
            <w:szCs w:val="24"/>
          </w:rPr>
          <w:t xml:space="preserve"> implementácie</w:t>
        </w:r>
        <w:r w:rsidRPr="6826D267">
          <w:rPr>
            <w:szCs w:val="24"/>
          </w:rPr>
          <w:t xml:space="preserve"> technickej podpory na prípravu </w:t>
        </w:r>
        <w:r w:rsidR="121A8B90" w:rsidRPr="6826D267">
          <w:rPr>
            <w:szCs w:val="24"/>
          </w:rPr>
          <w:t>PST</w:t>
        </w:r>
        <w:r w:rsidR="0DA42869" w:rsidRPr="6826D267">
          <w:rPr>
            <w:szCs w:val="24"/>
          </w:rPr>
          <w:t xml:space="preserve"> poskytnutej</w:t>
        </w:r>
        <w:r w:rsidR="00613677" w:rsidRPr="6826D267">
          <w:rPr>
            <w:szCs w:val="24"/>
          </w:rPr>
          <w:t xml:space="preserve"> od</w:t>
        </w:r>
        <w:r w:rsidR="0DA42869" w:rsidRPr="6826D267">
          <w:rPr>
            <w:szCs w:val="24"/>
          </w:rPr>
          <w:t xml:space="preserve"> </w:t>
        </w:r>
        <w:r w:rsidR="00FA1368">
          <w:rPr>
            <w:szCs w:val="24"/>
          </w:rPr>
          <w:t>EK (</w:t>
        </w:r>
        <w:r w:rsidR="0DA42869" w:rsidRPr="6826D267">
          <w:rPr>
            <w:szCs w:val="24"/>
          </w:rPr>
          <w:t>DG Reform</w:t>
        </w:r>
        <w:r w:rsidR="00FA1368">
          <w:rPr>
            <w:szCs w:val="24"/>
          </w:rPr>
          <w:t>)</w:t>
        </w:r>
        <w:r w:rsidRPr="6826D267">
          <w:rPr>
            <w:szCs w:val="24"/>
          </w:rPr>
          <w:t>.</w:t>
        </w:r>
      </w:ins>
    </w:p>
    <w:p w14:paraId="7ABD8E9E" w14:textId="77777777" w:rsidR="00E7242E" w:rsidRPr="003D690B" w:rsidRDefault="00082FD3" w:rsidP="0091169B">
      <w:pPr>
        <w:pStyle w:val="P68B1DB1-Normlny65"/>
        <w:spacing w:before="8"/>
        <w:rPr>
          <w:moveTo w:id="9720" w:author="Autor"/>
        </w:rPr>
      </w:pPr>
      <w:moveToRangeStart w:id="9721" w:author="Autor" w:name="move100754311"/>
      <w:moveTo w:id="9722" w:author="Autor">
        <w:r w:rsidRPr="003D690B">
          <w:t xml:space="preserve">Participatívny proces prípravy </w:t>
        </w:r>
        <w:r w:rsidR="009E51F4">
          <w:t>PST</w:t>
        </w:r>
      </w:moveTo>
    </w:p>
    <w:p w14:paraId="551534C4" w14:textId="77777777" w:rsidR="00E7242E" w:rsidRPr="003D690B" w:rsidRDefault="10F23743" w:rsidP="6826D267">
      <w:pPr>
        <w:pStyle w:val="P68B1DB1-Normlny66"/>
        <w:spacing w:before="8"/>
        <w:rPr>
          <w:moveTo w:id="9723" w:author="Autor"/>
        </w:rPr>
      </w:pPr>
      <w:moveTo w:id="9724" w:author="Autor">
        <w:r>
          <w:t xml:space="preserve">Základom pre prípravu </w:t>
        </w:r>
        <w:r w:rsidR="4E3DD316">
          <w:t>PST</w:t>
        </w:r>
        <w:r>
          <w:t xml:space="preserve"> boli analytické dokumenty (</w:t>
        </w:r>
        <w:r w:rsidR="4E3DD316">
          <w:t>t</w:t>
        </w:r>
        <w:r w:rsidR="494F4F1F">
          <w:t>zv.</w:t>
        </w:r>
        <w:r w:rsidR="00D5116E">
          <w:t xml:space="preserve"> </w:t>
        </w:r>
        <w:r w:rsidR="4E3DD316">
          <w:t>Deliverables</w:t>
        </w:r>
        <w:r>
          <w:t>) vypracované v spolupráci s konzultantom v rámci nástroja technickej podpory (</w:t>
        </w:r>
        <w:r w:rsidR="4E3DD316">
          <w:t>DG</w:t>
        </w:r>
        <w:r>
          <w:t xml:space="preserve"> Reform).</w:t>
        </w:r>
        <w:r w:rsidR="003B3D83">
          <w:t xml:space="preserve"> </w:t>
        </w:r>
        <w:r>
          <w:t>V rámci procesu prípravy bolo vypracovaných päť</w:t>
        </w:r>
        <w:r w:rsidR="24C50C7D">
          <w:t xml:space="preserve"> analytických dokumentov</w:t>
        </w:r>
        <w:r>
          <w:t xml:space="preserve">. </w:t>
        </w:r>
        <w:r w:rsidR="6977C4E5">
          <w:t>Proces prípravy</w:t>
        </w:r>
        <w:r w:rsidR="003B3D83">
          <w:t xml:space="preserve"> </w:t>
        </w:r>
        <w:r w:rsidR="6977C4E5">
          <w:t xml:space="preserve">a </w:t>
        </w:r>
        <w:r w:rsidR="28BD9AE3">
          <w:t>v</w:t>
        </w:r>
        <w:r>
          <w:t xml:space="preserve">šetky výsledky boli konzultované a </w:t>
        </w:r>
        <w:r w:rsidR="5BBBDF7F">
          <w:t xml:space="preserve">pripomienkované </w:t>
        </w:r>
        <w:r>
          <w:t xml:space="preserve">počas prípravnej fázy </w:t>
        </w:r>
        <w:r w:rsidR="04B1B6B5">
          <w:t>v zmysle komentárov</w:t>
        </w:r>
        <w:r>
          <w:t xml:space="preserve"> príslušných zainteresovaných strán</w:t>
        </w:r>
        <w:r w:rsidR="082BE6A7">
          <w:t xml:space="preserve"> na národnej a regionálnej úrovni.</w:t>
        </w:r>
      </w:moveTo>
    </w:p>
    <w:moveToRangeEnd w:id="9721"/>
    <w:p w14:paraId="2996164D" w14:textId="77777777" w:rsidR="00E7242E" w:rsidRDefault="4E3DD316" w:rsidP="6826D267">
      <w:pPr>
        <w:pStyle w:val="P68B1DB1-Normlny66"/>
        <w:spacing w:before="8"/>
        <w:rPr>
          <w:ins w:id="9725" w:author="Autor"/>
        </w:rPr>
      </w:pPr>
      <w:ins w:id="9726" w:author="Autor">
        <w:r>
          <w:t>MIRRI</w:t>
        </w:r>
        <w:r w:rsidR="10F23743">
          <w:t xml:space="preserve"> SR </w:t>
        </w:r>
        <w:r w:rsidR="25E3763E">
          <w:t xml:space="preserve">zároveň </w:t>
        </w:r>
        <w:r w:rsidR="10F23743">
          <w:t xml:space="preserve">zorganizovalo verejné diskusie </w:t>
        </w:r>
        <w:r w:rsidR="004170F8">
          <w:t xml:space="preserve">k </w:t>
        </w:r>
        <w:r w:rsidR="10F23743">
          <w:t>špecifické</w:t>
        </w:r>
        <w:r w:rsidR="004170F8">
          <w:t>mu</w:t>
        </w:r>
        <w:r w:rsidR="10F23743">
          <w:t xml:space="preserve"> cieľ</w:t>
        </w:r>
        <w:r w:rsidR="004170F8">
          <w:t>u</w:t>
        </w:r>
        <w:r w:rsidR="10F23743">
          <w:t xml:space="preserve"> FST v</w:t>
        </w:r>
        <w:r w:rsidR="00613677">
          <w:t xml:space="preserve"> rámci konzultácií </w:t>
        </w:r>
        <w:r w:rsidR="006B38ED">
          <w:t>P SK</w:t>
        </w:r>
        <w:r w:rsidR="10F23743">
          <w:t xml:space="preserve">. </w:t>
        </w:r>
      </w:ins>
    </w:p>
    <w:p w14:paraId="7DE24C4E" w14:textId="77777777" w:rsidR="00A5629A" w:rsidRPr="003D690B" w:rsidRDefault="00A5629A" w:rsidP="00A5629A">
      <w:pPr>
        <w:pStyle w:val="P68B1DB1-Normlny65"/>
        <w:rPr>
          <w:moveTo w:id="9727" w:author="Autor"/>
        </w:rPr>
      </w:pPr>
      <w:moveToRangeStart w:id="9728" w:author="Autor" w:name="move100754309"/>
      <w:moveTo w:id="9729" w:author="Autor">
        <w:r w:rsidRPr="003D690B">
          <w:t>Zapojenie mladej generácie:</w:t>
        </w:r>
      </w:moveTo>
    </w:p>
    <w:moveToRangeEnd w:id="9728"/>
    <w:p w14:paraId="6D963F59" w14:textId="77777777" w:rsidR="003C0D3C" w:rsidRPr="00B069F6" w:rsidRDefault="00A5629A" w:rsidP="00CF41DD">
      <w:pPr>
        <w:pStyle w:val="P68B1DB1-Normlny65"/>
        <w:spacing w:before="8"/>
        <w:rPr>
          <w:ins w:id="9730" w:author="Autor"/>
        </w:rPr>
      </w:pPr>
      <w:ins w:id="9731" w:author="Autor">
        <w:r>
          <w:rPr>
            <w:b w:val="0"/>
          </w:rPr>
          <w:t xml:space="preserve">S cieľom zabezpečiť účasť mladých ľudí na procese prípravy a implementácii PST boli zorganizované workshopy určené pre študentov stredných škôl, vysokých škôl a mladých absolventov. </w:t>
        </w:r>
        <w:r w:rsidR="003C0D3C" w:rsidRPr="00B069F6">
          <w:rPr>
            <w:b w:val="0"/>
          </w:rPr>
          <w:t>Pre stredoškolákov je kľúčové predovšetkým zlepšenie regionálnej infraštruktúry, viac pracovných ponúk a väčšie zapojenie mládeže do formovania života v regióne a do komunitných projektov. Vysokoškoláci zasa uvádzali ako hlavné motivačné faktory dostupné bývanie, lepšiu infraštruktúru (diaľnice a rýchlostné cesty), prílev nových firiem a nových pracovných príležitostí či možnosť duálneho vzdelávania. Obe kategórie študentov aktuálne motivuje ostať v regióne najmä rodina a vzťahy, ale aj potenciál zlepšenia regiónu.</w:t>
        </w:r>
      </w:ins>
    </w:p>
    <w:p w14:paraId="380932A4" w14:textId="77777777" w:rsidR="003C0D3C" w:rsidRDefault="00A5629A" w:rsidP="00CF41DD">
      <w:pPr>
        <w:pStyle w:val="Normlnywebov"/>
        <w:shd w:val="clear" w:color="auto" w:fill="FFFFFF"/>
        <w:spacing w:before="0" w:beforeAutospacing="0" w:after="240" w:afterAutospacing="0"/>
        <w:rPr>
          <w:ins w:id="9732" w:author="Autor"/>
          <w:color w:val="000000"/>
        </w:rPr>
      </w:pPr>
      <w:ins w:id="9733" w:author="Autor">
        <w:r w:rsidRPr="003C0D3C">
          <w:rPr>
            <w:rFonts w:eastAsia="Calibri"/>
          </w:rPr>
          <w:t xml:space="preserve">Okrem toho </w:t>
        </w:r>
        <w:r w:rsidR="00FA1368" w:rsidRPr="003C0D3C">
          <w:rPr>
            <w:rFonts w:eastAsia="Calibri"/>
          </w:rPr>
          <w:t>bol vykonaný</w:t>
        </w:r>
        <w:r w:rsidRPr="003C0D3C">
          <w:rPr>
            <w:rFonts w:eastAsia="Calibri"/>
          </w:rPr>
          <w:t xml:space="preserve"> online prieskum s cieľom získať konkrétnejší pohľad na výzvy, ktorým mladá generácia čelí v dôsledku procesu transformácie. Zozbieraných bolo viac ako 360 unikátnych odpovedí od študentov stredných škôl</w:t>
        </w:r>
        <w:r w:rsidR="00FA1368" w:rsidRPr="003C0D3C">
          <w:rPr>
            <w:rFonts w:eastAsia="Calibri"/>
          </w:rPr>
          <w:t xml:space="preserve"> z oprávnených regiónov</w:t>
        </w:r>
        <w:r w:rsidRPr="003C0D3C">
          <w:rPr>
            <w:rFonts w:eastAsia="Calibri"/>
          </w:rPr>
          <w:t xml:space="preserve">. </w:t>
        </w:r>
        <w:r w:rsidR="003C0D3C" w:rsidRPr="00CF41DD">
          <w:rPr>
            <w:rFonts w:eastAsia="Calibri"/>
          </w:rPr>
          <w:t>Výsledky</w:t>
        </w:r>
        <w:r w:rsidR="003C0D3C" w:rsidRPr="008232B0">
          <w:rPr>
            <w:color w:val="000000"/>
          </w:rPr>
          <w:t xml:space="preserve"> prieskumu ukázali, že </w:t>
        </w:r>
        <w:r w:rsidR="003C0D3C" w:rsidRPr="008232B0">
          <w:rPr>
            <w:color w:val="000000"/>
          </w:rPr>
          <w:lastRenderedPageBreak/>
          <w:t>svoju ďalšiu budúcnosť vo svojom regióne vidí len 18 % študentov, kým až 40 % z nich sa plánuje odsťahovať a 42 % sa ešte nerozhodlo. Ani budúcnosť samotného regiónu nevnímajú mladí ľudia príliš optimisticky: 37 % z nich si myslí, že bude v nasledujúcich piatich až desiatich prosperovať, kým 39 % zastáva názor, že bude rovnaký a 24 % študentov je presvedčených, že región bude upadať.</w:t>
        </w:r>
        <w:r w:rsidR="003C0D3C">
          <w:rPr>
            <w:color w:val="000000"/>
          </w:rPr>
          <w:t xml:space="preserve"> </w:t>
        </w:r>
        <w:r w:rsidR="003C0D3C" w:rsidRPr="008232B0">
          <w:rPr>
            <w:color w:val="000000"/>
          </w:rPr>
          <w:t>Atraktívny región, v ktorom by ostali žiť, je podľa študentov taký, v ktorom sú dobré pracovné príležitosti, kvalitná infraštruktúra, čisté životné prostredie, možnosti kvalitného vysokoškolského štúdia, priateľskí ľudia a možnosti na trávenie voľného času.</w:t>
        </w:r>
      </w:ins>
    </w:p>
    <w:p w14:paraId="53E89A6A" w14:textId="77777777" w:rsidR="006B38ED" w:rsidRPr="00D13392" w:rsidRDefault="003C0D3C" w:rsidP="00D13392">
      <w:pPr>
        <w:pStyle w:val="Normlnywebov"/>
        <w:shd w:val="clear" w:color="auto" w:fill="FFFFFF"/>
        <w:spacing w:before="0" w:beforeAutospacing="0" w:after="450" w:afterAutospacing="0"/>
        <w:rPr>
          <w:moveTo w:id="9734" w:author="Autor"/>
          <w:b/>
          <w:color w:val="000000"/>
          <w:rPrChange w:id="9735" w:author="Autor">
            <w:rPr>
              <w:moveTo w:id="9736" w:author="Autor"/>
              <w:b w:val="0"/>
            </w:rPr>
          </w:rPrChange>
        </w:rPr>
        <w:pPrChange w:id="9737" w:author="Autor">
          <w:pPr>
            <w:pStyle w:val="P68B1DB1-Normlny65"/>
          </w:pPr>
        </w:pPrChange>
      </w:pPr>
      <w:ins w:id="9738" w:author="Autor">
        <w:r>
          <w:rPr>
            <w:color w:val="000000"/>
          </w:rPr>
          <w:t>V</w:t>
        </w:r>
        <w:r w:rsidR="00A5629A" w:rsidRPr="00CF41DD">
          <w:rPr>
            <w:color w:val="000000"/>
          </w:rPr>
          <w:t xml:space="preserve"> súčasnosti prebieha aj ďalší proces týkajúci sa zapojenia mladej generácie v rámci implementačnej fázy PST (spolupráca s miestnymi mládežníckymi organizáciami </w:t>
        </w:r>
        <w:r>
          <w:rPr>
            <w:color w:val="000000"/>
          </w:rPr>
          <w:t xml:space="preserve">prostredníctvom </w:t>
        </w:r>
        <w:r w:rsidR="00A5629A" w:rsidRPr="00CF41DD">
          <w:rPr>
            <w:color w:val="000000"/>
          </w:rPr>
          <w:t xml:space="preserve">neformálnej pracovnej skupiny, miestne informačné semináre). </w:t>
        </w:r>
      </w:ins>
      <w:moveToRangeStart w:id="9739" w:author="Autor" w:name="move100754310"/>
      <w:moveTo w:id="9740" w:author="Autor">
        <w:r w:rsidR="00A5629A" w:rsidRPr="00D13392">
          <w:rPr>
            <w:color w:val="000000"/>
            <w:rPrChange w:id="9741" w:author="Autor">
              <w:rPr/>
            </w:rPrChange>
          </w:rPr>
          <w:t>Bližšie informácie ohľadom zapojenia mládeže do procesu prípravy PST sú uvedené v prílohe 5.</w:t>
        </w:r>
      </w:moveTo>
    </w:p>
    <w:p w14:paraId="1D78B05F" w14:textId="77777777" w:rsidR="00E7242E" w:rsidRPr="003D690B" w:rsidRDefault="002DC789" w:rsidP="00A43660">
      <w:pPr>
        <w:pStyle w:val="Nadpis2"/>
        <w:numPr>
          <w:ilvl w:val="1"/>
          <w:numId w:val="17"/>
        </w:numPr>
        <w:tabs>
          <w:tab w:val="left" w:pos="426"/>
        </w:tabs>
        <w:ind w:left="426"/>
        <w:rPr>
          <w:moveTo w:id="9742" w:author="Autor"/>
        </w:rPr>
      </w:pPr>
      <w:bookmarkStart w:id="9743" w:name="_Toc1020342360"/>
      <w:bookmarkStart w:id="9744" w:name="_Toc961977481"/>
      <w:bookmarkStart w:id="9745" w:name="_Toc100162668"/>
      <w:bookmarkStart w:id="9746" w:name="_Toc100245394"/>
      <w:bookmarkStart w:id="9747" w:name="_Toc100318146"/>
      <w:bookmarkStart w:id="9748" w:name="_Toc100326241"/>
      <w:bookmarkStart w:id="9749" w:name="_Toc100330824"/>
      <w:moveToRangeStart w:id="9750" w:author="Autor" w:name="move100754312"/>
      <w:moveToRangeEnd w:id="9739"/>
      <w:moveTo w:id="9751" w:author="Autor">
        <w:r>
          <w:t>Monitorovanie a hodnotenie</w:t>
        </w:r>
        <w:bookmarkEnd w:id="9743"/>
        <w:bookmarkEnd w:id="9744"/>
        <w:bookmarkEnd w:id="9745"/>
        <w:bookmarkEnd w:id="9746"/>
        <w:bookmarkEnd w:id="9747"/>
        <w:bookmarkEnd w:id="9748"/>
        <w:bookmarkEnd w:id="9749"/>
      </w:moveTo>
    </w:p>
    <w:moveToRangeEnd w:id="9750"/>
    <w:p w14:paraId="3A12FA83" w14:textId="77777777" w:rsidR="00E7242E" w:rsidRPr="003D690B" w:rsidRDefault="05493375">
      <w:pPr>
        <w:pStyle w:val="P68B1DB1-Normlny8"/>
        <w:rPr>
          <w:ins w:id="9752" w:author="Autor"/>
        </w:rPr>
      </w:pPr>
      <w:ins w:id="9753" w:author="Autor">
        <w:r>
          <w:t>MIRR</w:t>
        </w:r>
        <w:r w:rsidR="10F23743">
          <w:t xml:space="preserve">I SR bude </w:t>
        </w:r>
        <w:r w:rsidR="6DC4A422">
          <w:t xml:space="preserve">v pozícii </w:t>
        </w:r>
        <w:r w:rsidR="10F23743">
          <w:t>riadiac</w:t>
        </w:r>
        <w:r w:rsidR="56272621">
          <w:t>eho</w:t>
        </w:r>
        <w:r w:rsidR="10F23743">
          <w:t xml:space="preserve"> orgán</w:t>
        </w:r>
        <w:r w:rsidR="7B039ACC">
          <w:t>u P SK</w:t>
        </w:r>
        <w:r w:rsidR="10F23743">
          <w:t xml:space="preserve"> </w:t>
        </w:r>
        <w:r w:rsidR="7EE18651">
          <w:t xml:space="preserve">a </w:t>
        </w:r>
        <w:r w:rsidR="10F23743">
          <w:t xml:space="preserve">bude zodpovedať za celkovú implementáciu </w:t>
        </w:r>
        <w:r>
          <w:t>PST</w:t>
        </w:r>
        <w:r w:rsidR="10F23743">
          <w:t xml:space="preserve">. </w:t>
        </w:r>
      </w:ins>
    </w:p>
    <w:p w14:paraId="052150CE" w14:textId="77777777" w:rsidR="00E7242E" w:rsidRPr="003D690B" w:rsidRDefault="10F23743" w:rsidP="42EC5E1E">
      <w:pPr>
        <w:pStyle w:val="P68B1DB1-Normlny8"/>
        <w:rPr>
          <w:ins w:id="9754" w:author="Autor"/>
          <w:rFonts w:eastAsia="Cambria"/>
          <w:sz w:val="19"/>
          <w:szCs w:val="19"/>
        </w:rPr>
      </w:pPr>
      <w:ins w:id="9755" w:author="Autor">
        <w:r>
          <w:t xml:space="preserve">FST je </w:t>
        </w:r>
        <w:r w:rsidR="40754514">
          <w:t xml:space="preserve">špecifickým cieľom </w:t>
        </w:r>
        <w:r w:rsidR="52006F0E">
          <w:t>P SK</w:t>
        </w:r>
        <w:r>
          <w:t xml:space="preserve"> a</w:t>
        </w:r>
        <w:r w:rsidR="408D310C">
          <w:t xml:space="preserve"> vzhľadom k tomu bude podliehať</w:t>
        </w:r>
        <w:r>
          <w:t xml:space="preserve"> jednotn</w:t>
        </w:r>
        <w:r w:rsidR="62D13ADE">
          <w:t>ej</w:t>
        </w:r>
        <w:r>
          <w:t xml:space="preserve"> </w:t>
        </w:r>
        <w:r w:rsidR="1CC55A37">
          <w:t>implementačn</w:t>
        </w:r>
        <w:r w:rsidR="151A37AF">
          <w:t>ej</w:t>
        </w:r>
        <w:r w:rsidR="1CC55A37">
          <w:t xml:space="preserve"> </w:t>
        </w:r>
        <w:r>
          <w:t>štruktúr</w:t>
        </w:r>
        <w:r w:rsidR="0EF33AF3">
          <w:t>e</w:t>
        </w:r>
        <w:r>
          <w:t xml:space="preserve"> a systém</w:t>
        </w:r>
        <w:r w:rsidR="742AA4CF">
          <w:t>u</w:t>
        </w:r>
        <w:r>
          <w:t xml:space="preserve"> riadenia navrhnutého pre</w:t>
        </w:r>
        <w:r w:rsidR="3A259B50">
          <w:t xml:space="preserve"> celý</w:t>
        </w:r>
        <w:r>
          <w:t xml:space="preserve"> P</w:t>
        </w:r>
        <w:r w:rsidR="0040F7E4">
          <w:t xml:space="preserve"> </w:t>
        </w:r>
        <w:r>
          <w:t xml:space="preserve">SK. </w:t>
        </w:r>
        <w:r w:rsidR="52DF0FCF">
          <w:t xml:space="preserve">V tejto súvislosti sa predpokladá vznik </w:t>
        </w:r>
        <w:r w:rsidR="480569BB">
          <w:t>komisi</w:t>
        </w:r>
        <w:r w:rsidR="75C8E403">
          <w:t>e</w:t>
        </w:r>
        <w:r>
          <w:t xml:space="preserve"> pre FST v rámci monitorovacieho výboru P</w:t>
        </w:r>
        <w:r w:rsidR="006B38ED">
          <w:t xml:space="preserve"> </w:t>
        </w:r>
        <w:r>
          <w:t xml:space="preserve">SK. </w:t>
        </w:r>
      </w:ins>
    </w:p>
    <w:p w14:paraId="6A25A0D0" w14:textId="77777777" w:rsidR="00E7242E" w:rsidRPr="00241C0D" w:rsidRDefault="00FA1368" w:rsidP="6826D267">
      <w:pPr>
        <w:spacing w:before="4" w:after="0"/>
        <w:rPr>
          <w:moveTo w:id="9756" w:author="Autor"/>
          <w:sz w:val="24"/>
          <w:szCs w:val="24"/>
        </w:rPr>
      </w:pPr>
      <w:ins w:id="9757" w:author="Autor">
        <w:r>
          <w:rPr>
            <w:sz w:val="24"/>
            <w:szCs w:val="24"/>
          </w:rPr>
          <w:t>Komisia pre FST</w:t>
        </w:r>
        <w:r w:rsidRPr="6826D267">
          <w:rPr>
            <w:sz w:val="24"/>
            <w:szCs w:val="24"/>
          </w:rPr>
          <w:t xml:space="preserve"> </w:t>
        </w:r>
        <w:r w:rsidR="05493375" w:rsidRPr="6826D267">
          <w:rPr>
            <w:sz w:val="24"/>
            <w:szCs w:val="24"/>
          </w:rPr>
          <w:t xml:space="preserve">bude vychádzať z existujúcich regionálnych tematických pracovných </w:t>
        </w:r>
        <w:r w:rsidR="00DC3FE8" w:rsidRPr="6826D267">
          <w:rPr>
            <w:sz w:val="24"/>
            <w:szCs w:val="24"/>
          </w:rPr>
          <w:t>komisií</w:t>
        </w:r>
        <w:r w:rsidR="0044733C" w:rsidRPr="6826D267">
          <w:rPr>
            <w:sz w:val="24"/>
            <w:szCs w:val="24"/>
          </w:rPr>
          <w:t xml:space="preserve"> </w:t>
        </w:r>
        <w:r w:rsidR="05493375" w:rsidRPr="6826D267">
          <w:rPr>
            <w:sz w:val="24"/>
            <w:szCs w:val="24"/>
          </w:rPr>
          <w:t xml:space="preserve">a medzirezortnej pracovnej skupiny, ktoré boli zriadené na prípravu PST, </w:t>
        </w:r>
        <w:r w:rsidR="00B32931" w:rsidRPr="6826D267">
          <w:rPr>
            <w:sz w:val="24"/>
            <w:szCs w:val="24"/>
          </w:rPr>
          <w:t>čím</w:t>
        </w:r>
        <w:r w:rsidR="05493375" w:rsidRPr="6826D267">
          <w:rPr>
            <w:sz w:val="24"/>
            <w:szCs w:val="24"/>
          </w:rPr>
          <w:t xml:space="preserve"> </w:t>
        </w:r>
        <w:r w:rsidR="00C20404" w:rsidRPr="6826D267">
          <w:rPr>
            <w:sz w:val="24"/>
            <w:szCs w:val="24"/>
          </w:rPr>
          <w:t xml:space="preserve">sa </w:t>
        </w:r>
        <w:r w:rsidR="05493375" w:rsidRPr="6826D267">
          <w:rPr>
            <w:sz w:val="24"/>
            <w:szCs w:val="24"/>
          </w:rPr>
          <w:t xml:space="preserve">zabezpečí vyvážené zastúpenie kľúčových zainteresovaných strán pri monitorovaní realizácie PST. </w:t>
        </w:r>
        <w:r w:rsidR="00764AE3">
          <w:rPr>
            <w:sz w:val="24"/>
            <w:szCs w:val="24"/>
          </w:rPr>
          <w:t>K</w:t>
        </w:r>
        <w:r w:rsidR="480569BB" w:rsidRPr="6826D267">
          <w:rPr>
            <w:sz w:val="24"/>
            <w:szCs w:val="24"/>
          </w:rPr>
          <w:t>omisia</w:t>
        </w:r>
      </w:ins>
      <w:moveToRangeStart w:id="9758" w:author="Autor" w:name="move100754313"/>
      <w:moveTo w:id="9759" w:author="Autor">
        <w:r w:rsidR="05493375" w:rsidRPr="6826D267">
          <w:rPr>
            <w:sz w:val="24"/>
            <w:szCs w:val="24"/>
          </w:rPr>
          <w:t xml:space="preserve"> </w:t>
        </w:r>
        <w:r w:rsidR="00613677" w:rsidRPr="6826D267">
          <w:rPr>
            <w:sz w:val="24"/>
            <w:szCs w:val="24"/>
          </w:rPr>
          <w:t>bude</w:t>
        </w:r>
        <w:r w:rsidR="05493375" w:rsidRPr="6826D267">
          <w:rPr>
            <w:sz w:val="24"/>
            <w:szCs w:val="24"/>
          </w:rPr>
          <w:t xml:space="preserve"> zodpovedn</w:t>
        </w:r>
        <w:r w:rsidR="28CB9FC9" w:rsidRPr="6826D267">
          <w:rPr>
            <w:sz w:val="24"/>
            <w:szCs w:val="24"/>
          </w:rPr>
          <w:t>á</w:t>
        </w:r>
        <w:r w:rsidR="05493375" w:rsidRPr="6826D267">
          <w:rPr>
            <w:sz w:val="24"/>
            <w:szCs w:val="24"/>
          </w:rPr>
          <w:t xml:space="preserve"> za hodnotenie pokroku pri vykonávaní PST a dosahovanie jeho cieľov. </w:t>
        </w:r>
        <w:r w:rsidR="480569BB" w:rsidRPr="6826D267">
          <w:rPr>
            <w:sz w:val="24"/>
            <w:szCs w:val="24"/>
          </w:rPr>
          <w:t>Subkomisia</w:t>
        </w:r>
        <w:r w:rsidR="05493375" w:rsidRPr="6826D267">
          <w:rPr>
            <w:sz w:val="24"/>
            <w:szCs w:val="24"/>
          </w:rPr>
          <w:t xml:space="preserve"> môže tiež poskytovať konzultácie, predkladať pripomienky a navrhovať zmeny v implementácii PST.</w:t>
        </w:r>
      </w:moveTo>
    </w:p>
    <w:p w14:paraId="40972B52" w14:textId="77777777" w:rsidR="00380731" w:rsidRPr="003D690B" w:rsidRDefault="00380731" w:rsidP="00380731">
      <w:pPr>
        <w:spacing w:after="0"/>
        <w:rPr>
          <w:moveTo w:id="9760" w:author="Autor"/>
          <w:sz w:val="24"/>
          <w:szCs w:val="24"/>
        </w:rPr>
      </w:pPr>
    </w:p>
    <w:p w14:paraId="0265C7E1" w14:textId="77777777" w:rsidR="00E7242E" w:rsidRPr="003D690B" w:rsidRDefault="002DC789" w:rsidP="00A43660">
      <w:pPr>
        <w:pStyle w:val="Nadpis2"/>
        <w:numPr>
          <w:ilvl w:val="1"/>
          <w:numId w:val="17"/>
        </w:numPr>
        <w:tabs>
          <w:tab w:val="left" w:pos="426"/>
        </w:tabs>
        <w:ind w:left="426"/>
        <w:rPr>
          <w:moveTo w:id="9761" w:author="Autor"/>
        </w:rPr>
      </w:pPr>
      <w:bookmarkStart w:id="9762" w:name="_Toc874163365"/>
      <w:bookmarkStart w:id="9763" w:name="_Toc1759046466"/>
      <w:bookmarkStart w:id="9764" w:name="_Toc100162669"/>
      <w:bookmarkStart w:id="9765" w:name="_Toc100245395"/>
      <w:bookmarkStart w:id="9766" w:name="_Toc100318147"/>
      <w:bookmarkStart w:id="9767" w:name="_Toc100326242"/>
      <w:bookmarkStart w:id="9768" w:name="_Toc100330825"/>
      <w:moveTo w:id="9769" w:author="Autor">
        <w:r>
          <w:t>Koordinačný a monitorovací orgán/orgány</w:t>
        </w:r>
        <w:bookmarkEnd w:id="9762"/>
        <w:bookmarkEnd w:id="9763"/>
        <w:bookmarkEnd w:id="9764"/>
        <w:bookmarkEnd w:id="9765"/>
        <w:bookmarkEnd w:id="9766"/>
        <w:bookmarkEnd w:id="9767"/>
        <w:bookmarkEnd w:id="9768"/>
      </w:moveTo>
    </w:p>
    <w:moveToRangeEnd w:id="9758"/>
    <w:p w14:paraId="15B1A31C" w14:textId="77777777" w:rsidR="00A5629A" w:rsidRPr="003D690B" w:rsidRDefault="007E6537" w:rsidP="6826D267">
      <w:pPr>
        <w:pStyle w:val="P68B1DB1-Normlny8"/>
        <w:spacing w:before="240" w:after="240"/>
        <w:rPr>
          <w:moveTo w:id="9770" w:author="Autor"/>
        </w:rPr>
      </w:pPr>
      <w:ins w:id="9771" w:author="Autor">
        <w:r>
          <w:t>Operácie financované z EFRR (cieľa Investovanie pre rast a zamestnanosť), ESF+, KF a FST budú realizované v rámci jedného programu - P SK. Riadiacim orgánom pre P SK, t. j. aj pre špecifický cieľ FST je MIRRI SR.</w:t>
        </w:r>
        <w:r w:rsidR="10F23743">
          <w:t xml:space="preserve"> </w:t>
        </w:r>
        <w:r w:rsidR="6E9D33C0">
          <w:t>Avšak</w:t>
        </w:r>
        <w:r w:rsidR="10F23743" w:rsidRPr="6826D267">
          <w:rPr>
            <w:b/>
            <w:bCs/>
          </w:rPr>
          <w:t xml:space="preserve"> </w:t>
        </w:r>
        <w:r w:rsidR="10F23743">
          <w:t>vykonávanie opatrení a projektov financovaných z FST (a</w:t>
        </w:r>
        <w:r>
          <w:t>ko aj</w:t>
        </w:r>
        <w:r w:rsidR="10F23743">
          <w:t xml:space="preserve"> z piliera </w:t>
        </w:r>
        <w:r w:rsidR="0CA04BA7">
          <w:t>II</w:t>
        </w:r>
        <w:r w:rsidR="10F23743">
          <w:t xml:space="preserve"> a</w:t>
        </w:r>
        <w:r w:rsidR="0CA04BA7">
          <w:t> III</w:t>
        </w:r>
        <w:r w:rsidR="10F23743">
          <w:t xml:space="preserve"> </w:t>
        </w:r>
        <w:r w:rsidR="32A04B12">
          <w:t>MST</w:t>
        </w:r>
        <w:r w:rsidR="10F23743">
          <w:t>)</w:t>
        </w:r>
        <w:r w:rsidR="5C738824">
          <w:t xml:space="preserve"> bud</w:t>
        </w:r>
        <w:r w:rsidR="00C02AC1">
          <w:t xml:space="preserve">ú zabezpečovať </w:t>
        </w:r>
        <w:r w:rsidR="00063175">
          <w:t xml:space="preserve">vybrané </w:t>
        </w:r>
        <w:r>
          <w:t>sprostredkovateľské orgány vzhľadom na tematickú oblasť zamerania projektových výziev</w:t>
        </w:r>
        <w:r w:rsidR="00063175">
          <w:t>.</w:t>
        </w:r>
      </w:ins>
      <w:moveToRangeStart w:id="9772" w:author="Autor" w:name="move100754314"/>
      <w:moveTo w:id="9773" w:author="Autor">
        <w:r w:rsidR="10F23743">
          <w:t xml:space="preserve"> </w:t>
        </w:r>
        <w:r w:rsidR="00AE2884">
          <w:t xml:space="preserve">Do </w:t>
        </w:r>
        <w:r w:rsidR="7FC75EC2">
          <w:t>procesu implementácie PST by</w:t>
        </w:r>
        <w:r w:rsidR="00D5116E">
          <w:t xml:space="preserve"> </w:t>
        </w:r>
        <w:r w:rsidR="7FC75EC2">
          <w:t>sa</w:t>
        </w:r>
        <w:r w:rsidR="32A04B12">
          <w:t xml:space="preserve"> </w:t>
        </w:r>
        <w:r w:rsidR="10F23743">
          <w:t xml:space="preserve">mali zapojiť </w:t>
        </w:r>
        <w:r w:rsidR="404D91B5">
          <w:t xml:space="preserve">ďalšie </w:t>
        </w:r>
        <w:r w:rsidR="10F23743">
          <w:t>orgány, ktoré by zabezpečovali monitorovanie</w:t>
        </w:r>
        <w:r w:rsidR="002402B2">
          <w:t xml:space="preserve"> a</w:t>
        </w:r>
        <w:r w:rsidR="10F23743">
          <w:t xml:space="preserve"> </w:t>
        </w:r>
        <w:r w:rsidR="23F1E1E5">
          <w:t xml:space="preserve">poskytovali by </w:t>
        </w:r>
        <w:r w:rsidR="10F23743">
          <w:t>prípadn</w:t>
        </w:r>
        <w:r w:rsidR="003E58ED">
          <w:t>é</w:t>
        </w:r>
        <w:r w:rsidR="10F23743">
          <w:t xml:space="preserve"> žiadosti o úprav</w:t>
        </w:r>
        <w:r w:rsidR="3B2E0CD7">
          <w:t>u</w:t>
        </w:r>
        <w:r w:rsidR="10F23743">
          <w:t xml:space="preserve"> </w:t>
        </w:r>
        <w:r w:rsidR="32A04B12">
          <w:t>PST</w:t>
        </w:r>
        <w:r w:rsidR="10F23743">
          <w:t>.</w:t>
        </w:r>
      </w:moveTo>
    </w:p>
    <w:p w14:paraId="5ACB2EA2" w14:textId="77777777" w:rsidR="00A5629A" w:rsidRPr="003D690B" w:rsidRDefault="10F23743" w:rsidP="6826D267">
      <w:pPr>
        <w:pStyle w:val="P68B1DB1-Normlny8"/>
        <w:spacing w:before="240" w:after="240"/>
        <w:rPr>
          <w:ins w:id="9774" w:author="Autor"/>
        </w:rPr>
      </w:pPr>
      <w:moveToRangeStart w:id="9775" w:author="Autor" w:name="move100754315"/>
      <w:moveToRangeEnd w:id="9772"/>
      <w:moveTo w:id="9776" w:author="Autor">
        <w:r>
          <w:t>Vykonávanie FST sa začlení do štandardného systému riadenia</w:t>
        </w:r>
        <w:r w:rsidR="00D41DD1">
          <w:t xml:space="preserve"> EŠIF</w:t>
        </w:r>
        <w:r>
          <w:t xml:space="preserve">. </w:t>
        </w:r>
      </w:moveTo>
      <w:moveToRangeEnd w:id="9775"/>
      <w:ins w:id="9777" w:author="Autor">
        <w:r>
          <w:t>Navrhovaná štruktúra</w:t>
        </w:r>
        <w:r w:rsidR="00CD78DB">
          <w:t xml:space="preserve"> </w:t>
        </w:r>
        <w:r>
          <w:t>zahŕňa  riadiaci orgán</w:t>
        </w:r>
        <w:r w:rsidR="003C0D3C">
          <w:t xml:space="preserve"> (MIRRI SR)</w:t>
        </w:r>
        <w:r>
          <w:t>,</w:t>
        </w:r>
        <w:r w:rsidR="005E645C">
          <w:t xml:space="preserve"> </w:t>
        </w:r>
        <w:r w:rsidR="007E6537">
          <w:t>sprostredkovateľsk</w:t>
        </w:r>
        <w:r w:rsidR="00FA1368">
          <w:t>é</w:t>
        </w:r>
        <w:r w:rsidR="007E6537">
          <w:t xml:space="preserve"> orgán</w:t>
        </w:r>
        <w:r w:rsidR="00FA1368">
          <w:t>y</w:t>
        </w:r>
        <w:r w:rsidR="007E6537">
          <w:t xml:space="preserve">, </w:t>
        </w:r>
        <w:r>
          <w:t>orgán auditu, platobný orgán a monitorovací výbor. Úloha týchto org</w:t>
        </w:r>
        <w:r w:rsidR="0A88CDA3">
          <w:t xml:space="preserve">ánov bude podrobnejšie opísaná v </w:t>
        </w:r>
        <w:r w:rsidR="00CD78DB">
          <w:t>s</w:t>
        </w:r>
        <w:r>
          <w:t xml:space="preserve">ystéme riadenia </w:t>
        </w:r>
        <w:r w:rsidR="5DEE61C7">
          <w:t>EŠIF</w:t>
        </w:r>
        <w:r>
          <w:t>.</w:t>
        </w:r>
      </w:ins>
    </w:p>
    <w:p w14:paraId="3FC8D5F1" w14:textId="77777777" w:rsidR="00474D83" w:rsidRDefault="00474D83" w:rsidP="00370793">
      <w:pPr>
        <w:pStyle w:val="P68B1DB1-Normlny8"/>
        <w:rPr>
          <w:ins w:id="9778" w:author="Autor"/>
          <w:b/>
        </w:rPr>
      </w:pPr>
    </w:p>
    <w:p w14:paraId="16C45745" w14:textId="77777777" w:rsidR="00474D83" w:rsidRDefault="00474D83" w:rsidP="00370793">
      <w:pPr>
        <w:pStyle w:val="P68B1DB1-Normlny8"/>
        <w:rPr>
          <w:ins w:id="9779" w:author="Autor"/>
          <w:b/>
        </w:rPr>
      </w:pPr>
    </w:p>
    <w:p w14:paraId="0554A7F2" w14:textId="77777777" w:rsidR="00370793" w:rsidRDefault="00370793" w:rsidP="00370793">
      <w:pPr>
        <w:pStyle w:val="P68B1DB1-Normlny8"/>
        <w:rPr>
          <w:ins w:id="9780" w:author="Autor"/>
          <w:b/>
        </w:rPr>
      </w:pPr>
      <w:ins w:id="9781" w:author="Autor">
        <w:r>
          <w:rPr>
            <w:b/>
          </w:rPr>
          <w:lastRenderedPageBreak/>
          <w:t>Medzirezortná pracovná skupina</w:t>
        </w:r>
        <w:r w:rsidRPr="00FD04D2">
          <w:rPr>
            <w:b/>
          </w:rPr>
          <w:t>:</w:t>
        </w:r>
      </w:ins>
    </w:p>
    <w:p w14:paraId="1BBB9308" w14:textId="77777777" w:rsidR="00370793" w:rsidRDefault="00370793" w:rsidP="00370793">
      <w:pPr>
        <w:pStyle w:val="P68B1DB1-Normlny8"/>
        <w:rPr>
          <w:moveTo w:id="9782" w:author="Autor"/>
        </w:rPr>
      </w:pPr>
      <w:ins w:id="9783" w:author="Autor">
        <w:r>
          <w:t>MIRRI SR zriadilo v decembri 2020 Medzirezortnú pracovnú skupinu pre koordináciu prípravy a implementáciu PST.</w:t>
        </w:r>
      </w:ins>
      <w:moveToRangeStart w:id="9784" w:author="Autor" w:name="move100754303"/>
      <w:moveTo w:id="9785" w:author="Autor">
        <w:r>
          <w:t xml:space="preserve"> Stálymi členmi pracovnej skupiny sú zástupcovia MIRRI SR, Ministerstva hospodárstva SR, Ministerstva financií SR, Ministerstva životného prostredia SR, Ministerstva práce, sociálnych vecí a rodiny SR, Ministerstva pôdohospodárstva a rozvoja vidieka SR, Ministerstva školstva, vedy, výskumu a športu SR a Ministerstva dopravy a výstavby SR. </w:t>
        </w:r>
      </w:moveTo>
      <w:moveToRangeEnd w:id="9784"/>
      <w:ins w:id="9786" w:author="Autor">
        <w:r>
          <w:t>Pravidelne prizývaným hosťom sú zástupcovia Protimonopolného úradu SR, ktorý sú úzko zapojení v rámci špecifickej problematiky poskytovania štátnej pomoci.</w:t>
        </w:r>
      </w:ins>
      <w:moveToRangeStart w:id="9787" w:author="Autor" w:name="move100754304"/>
      <w:moveTo w:id="9788" w:author="Autor">
        <w:r>
          <w:t xml:space="preserve"> Úlohou pracovnej skupiny je podľa jej štatútu zabezpečiť koordináciu prípravy a implementácie MST a FST s inými zdrojmi financovania a zabezpečiť súlad s národnými stratégiami s cieľom dosiahnuť víziu moderných, diverzifikovaných, udržateľných, prosperujúcich a inkluzívnych regiónov všetkými zainteresovanými stranami na miestnej, regionálnej, národnej a európskej úrovni. Do kompetencie pracovnej skupiny patrí najmä:</w:t>
        </w:r>
      </w:moveTo>
    </w:p>
    <w:p w14:paraId="06046284" w14:textId="77777777" w:rsidR="00370793" w:rsidRPr="00D5116E" w:rsidRDefault="00370793" w:rsidP="00370793">
      <w:pPr>
        <w:pStyle w:val="Odsekzoznamu"/>
        <w:numPr>
          <w:ilvl w:val="0"/>
          <w:numId w:val="10"/>
        </w:numPr>
        <w:rPr>
          <w:moveTo w:id="9789" w:author="Autor"/>
          <w:rFonts w:asciiTheme="minorHAnsi" w:eastAsiaTheme="minorEastAsia" w:hAnsiTheme="minorHAnsi" w:cstheme="minorBidi"/>
          <w:color w:val="000000" w:themeColor="text1"/>
          <w:sz w:val="24"/>
          <w:szCs w:val="22"/>
        </w:rPr>
      </w:pPr>
      <w:moveTo w:id="9790" w:author="Autor">
        <w:r w:rsidRPr="00D5116E">
          <w:rPr>
            <w:sz w:val="24"/>
          </w:rPr>
          <w:t>napomáha</w:t>
        </w:r>
        <w:r>
          <w:rPr>
            <w:sz w:val="24"/>
          </w:rPr>
          <w:t>ť</w:t>
        </w:r>
        <w:r w:rsidRPr="00D5116E">
          <w:rPr>
            <w:sz w:val="24"/>
          </w:rPr>
          <w:t xml:space="preserve"> v súlade s </w:t>
        </w:r>
        <w:r>
          <w:rPr>
            <w:sz w:val="24"/>
          </w:rPr>
          <w:t>MST</w:t>
        </w:r>
        <w:r w:rsidRPr="00D5116E">
          <w:rPr>
            <w:sz w:val="24"/>
          </w:rPr>
          <w:t xml:space="preserve"> oprávneným regiónom identifikovať, rozvíjať a realizovať projekty s potenciálom čerpania podporných prostriedkov z </w:t>
        </w:r>
        <w:r>
          <w:rPr>
            <w:sz w:val="24"/>
          </w:rPr>
          <w:t>FST</w:t>
        </w:r>
        <w:r w:rsidRPr="00D5116E">
          <w:rPr>
            <w:sz w:val="24"/>
          </w:rPr>
          <w:t xml:space="preserve"> naštartovať životaschopnú ekonomickú a spravodlivú transformáciu a zároveň zmierniť sociálno-ekonomické </w:t>
        </w:r>
        <w:r>
          <w:rPr>
            <w:sz w:val="24"/>
          </w:rPr>
          <w:t>vplyvy</w:t>
        </w:r>
        <w:r w:rsidRPr="00D5116E">
          <w:rPr>
            <w:sz w:val="24"/>
          </w:rPr>
          <w:t xml:space="preserve"> tejto transformácie na vývoj regiónu</w:t>
        </w:r>
        <w:r>
          <w:rPr>
            <w:sz w:val="24"/>
          </w:rPr>
          <w:t>;</w:t>
        </w:r>
      </w:moveTo>
    </w:p>
    <w:p w14:paraId="714415CD" w14:textId="77777777" w:rsidR="00370793" w:rsidRPr="00211661" w:rsidRDefault="00370793" w:rsidP="00370793">
      <w:pPr>
        <w:pStyle w:val="Odsekzoznamu"/>
        <w:numPr>
          <w:ilvl w:val="0"/>
          <w:numId w:val="10"/>
        </w:numPr>
        <w:rPr>
          <w:ins w:id="9791" w:author="Autor"/>
          <w:rFonts w:asciiTheme="minorHAnsi" w:eastAsiaTheme="minorEastAsia" w:hAnsiTheme="minorHAnsi" w:cstheme="minorBidi"/>
          <w:sz w:val="24"/>
          <w:szCs w:val="24"/>
        </w:rPr>
      </w:pPr>
      <w:moveTo w:id="9792" w:author="Autor">
        <w:r w:rsidRPr="5390F992">
          <w:rPr>
            <w:sz w:val="24"/>
            <w:szCs w:val="24"/>
          </w:rPr>
          <w:t>podporovať tvorbu projektových zásobníkov pre jednotlivé oprávnené regióny v</w:t>
        </w:r>
        <w:r w:rsidRPr="5390F992">
          <w:rPr>
            <w:rFonts w:ascii="Calibri" w:eastAsia="Calibri" w:hAnsi="Calibri" w:cs="Calibri"/>
            <w:sz w:val="24"/>
            <w:szCs w:val="24"/>
          </w:rPr>
          <w:t> </w:t>
        </w:r>
        <w:r w:rsidRPr="5390F992">
          <w:rPr>
            <w:sz w:val="24"/>
            <w:szCs w:val="24"/>
          </w:rPr>
          <w:t>súlade</w:t>
        </w:r>
        <w:r w:rsidRPr="5390F992">
          <w:rPr>
            <w:rFonts w:ascii="Calibri" w:eastAsia="Calibri" w:hAnsi="Calibri" w:cs="Calibri"/>
            <w:sz w:val="24"/>
            <w:szCs w:val="24"/>
          </w:rPr>
          <w:t xml:space="preserve"> </w:t>
        </w:r>
        <w:r w:rsidRPr="5390F992">
          <w:rPr>
            <w:sz w:val="24"/>
            <w:szCs w:val="24"/>
          </w:rPr>
          <w:t xml:space="preserve">s MST a s cieľom podpory ekologických investícií, ekonomickej diverzifikácie územia, rekvalifikáciu a aktívnu inklúziu </w:t>
        </w:r>
      </w:moveTo>
      <w:moveToRangeEnd w:id="9787"/>
      <w:ins w:id="9793" w:author="Autor">
        <w:r w:rsidRPr="5390F992">
          <w:rPr>
            <w:sz w:val="24"/>
            <w:szCs w:val="24"/>
          </w:rPr>
          <w:t>zamestnancov a uchádzačov o zamestnanie v rámci oprávnených regiónov;</w:t>
        </w:r>
      </w:ins>
    </w:p>
    <w:p w14:paraId="5C054DFC" w14:textId="77777777" w:rsidR="00370793" w:rsidRPr="00D5116E" w:rsidRDefault="00370793" w:rsidP="00370793">
      <w:pPr>
        <w:pStyle w:val="Odsekzoznamu"/>
        <w:numPr>
          <w:ilvl w:val="0"/>
          <w:numId w:val="10"/>
        </w:numPr>
        <w:rPr>
          <w:moveTo w:id="9794" w:author="Autor"/>
          <w:rFonts w:asciiTheme="minorHAnsi" w:eastAsiaTheme="minorEastAsia" w:hAnsiTheme="minorHAnsi" w:cstheme="minorBidi"/>
          <w:sz w:val="24"/>
          <w:szCs w:val="24"/>
        </w:rPr>
      </w:pPr>
      <w:moveToRangeStart w:id="9795" w:author="Autor" w:name="move100754305"/>
      <w:moveTo w:id="9796" w:author="Autor">
        <w:r w:rsidRPr="08313CD5">
          <w:rPr>
            <w:sz w:val="24"/>
            <w:szCs w:val="24"/>
          </w:rPr>
          <w:t>vyjadrovať sa k priorizácii projektových zámerov v projektových zásobníkoch jednotlivých regiónov, a to s ohľadom na hodnotu za peniaze, príspevok k napĺňaniu cieľov a pripravenosť projektových zámerov</w:t>
        </w:r>
        <w:r>
          <w:rPr>
            <w:sz w:val="24"/>
            <w:szCs w:val="24"/>
          </w:rPr>
          <w:t>;</w:t>
        </w:r>
      </w:moveTo>
    </w:p>
    <w:p w14:paraId="528DA7C5" w14:textId="77777777" w:rsidR="00370793" w:rsidRPr="00D5116E" w:rsidRDefault="00370793" w:rsidP="00370793">
      <w:pPr>
        <w:pStyle w:val="Odsekzoznamu"/>
        <w:numPr>
          <w:ilvl w:val="0"/>
          <w:numId w:val="10"/>
        </w:numPr>
        <w:rPr>
          <w:moveTo w:id="9797" w:author="Autor"/>
          <w:rFonts w:asciiTheme="minorHAnsi" w:eastAsiaTheme="minorEastAsia" w:hAnsiTheme="minorHAnsi" w:cstheme="minorBidi"/>
          <w:sz w:val="24"/>
          <w:szCs w:val="22"/>
        </w:rPr>
      </w:pPr>
      <w:moveTo w:id="9798" w:author="Autor">
        <w:r w:rsidRPr="00D5116E">
          <w:rPr>
            <w:sz w:val="24"/>
          </w:rPr>
          <w:t>koordin</w:t>
        </w:r>
        <w:r>
          <w:rPr>
            <w:sz w:val="24"/>
          </w:rPr>
          <w:t>ovať</w:t>
        </w:r>
        <w:r w:rsidRPr="00D5116E">
          <w:rPr>
            <w:sz w:val="24"/>
          </w:rPr>
          <w:t xml:space="preserve"> činnosti súvisiace s prípravou </w:t>
        </w:r>
        <w:r>
          <w:rPr>
            <w:sz w:val="24"/>
          </w:rPr>
          <w:t>PST</w:t>
        </w:r>
        <w:r w:rsidRPr="00D5116E">
          <w:rPr>
            <w:sz w:val="24"/>
          </w:rPr>
          <w:t xml:space="preserve"> v súčinnosti s výkonom technickej asistencie </w:t>
        </w:r>
        <w:r>
          <w:rPr>
            <w:sz w:val="24"/>
          </w:rPr>
          <w:t>EK;</w:t>
        </w:r>
      </w:moveTo>
    </w:p>
    <w:p w14:paraId="1F6A07A3" w14:textId="77777777" w:rsidR="00A5629A" w:rsidRPr="00D5116E" w:rsidRDefault="00370793" w:rsidP="00370793">
      <w:pPr>
        <w:pStyle w:val="Odsekzoznamu"/>
        <w:numPr>
          <w:ilvl w:val="0"/>
          <w:numId w:val="10"/>
        </w:numPr>
        <w:rPr>
          <w:ins w:id="9799" w:author="Autor"/>
          <w:rFonts w:asciiTheme="minorHAnsi" w:eastAsiaTheme="minorEastAsia" w:hAnsiTheme="minorHAnsi" w:cstheme="minorBidi"/>
          <w:sz w:val="24"/>
          <w:szCs w:val="24"/>
        </w:rPr>
      </w:pPr>
      <w:moveTo w:id="9800" w:author="Autor">
        <w:r w:rsidRPr="00942F1E">
          <w:rPr>
            <w:sz w:val="24"/>
            <w:szCs w:val="24"/>
          </w:rPr>
          <w:t>koordinovať a vyjadrovať sa k možnostiam financovania projektov a opatrení z FST a iných finančných zdrojov (Európske štrukturálne a investičné fondy (</w:t>
        </w:r>
      </w:moveTo>
      <w:moveToRangeEnd w:id="9795"/>
      <w:ins w:id="9801" w:author="Autor">
        <w:r w:rsidRPr="00942F1E">
          <w:rPr>
            <w:sz w:val="24"/>
            <w:szCs w:val="24"/>
          </w:rPr>
          <w:t>EŠIF), Modernizačný fond, Inovačný fond, ale aj iných návratných foriem);</w:t>
        </w:r>
      </w:ins>
    </w:p>
    <w:p w14:paraId="41B3AE3D" w14:textId="77777777" w:rsidR="00370793" w:rsidRPr="00D13392" w:rsidRDefault="00370793" w:rsidP="00D13392">
      <w:pPr>
        <w:pStyle w:val="Odsekzoznamu"/>
        <w:numPr>
          <w:ilvl w:val="0"/>
          <w:numId w:val="10"/>
        </w:numPr>
        <w:rPr>
          <w:moveTo w:id="9802" w:author="Autor"/>
          <w:rPrChange w:id="9803" w:author="Autor">
            <w:rPr>
              <w:moveTo w:id="9804" w:author="Autor"/>
              <w:rFonts w:asciiTheme="minorHAnsi" w:hAnsiTheme="minorHAnsi"/>
              <w:sz w:val="24"/>
            </w:rPr>
          </w:rPrChange>
        </w:rPr>
        <w:pPrChange w:id="9805" w:author="Autor">
          <w:pPr>
            <w:pStyle w:val="Odsekzoznamu"/>
            <w:numPr>
              <w:numId w:val="10"/>
            </w:numPr>
            <w:spacing w:after="240"/>
            <w:ind w:left="720" w:hanging="360"/>
          </w:pPr>
        </w:pPrChange>
      </w:pPr>
      <w:moveToRangeStart w:id="9806" w:author="Autor" w:name="move100754306"/>
      <w:moveTo w:id="9807" w:author="Autor">
        <w:r w:rsidRPr="00A5629A">
          <w:rPr>
            <w:sz w:val="24"/>
          </w:rPr>
          <w:t xml:space="preserve">spolupracovať so zástupcami podnikateľského sektora v oprávnených regiónoch </w:t>
        </w:r>
        <w:r w:rsidRPr="00A5629A">
          <w:rPr>
            <w:sz w:val="24"/>
          </w:rPr>
          <w:br/>
          <w:t>a so zástupcami miestnych samospráv a akčných skupín.</w:t>
        </w:r>
      </w:moveTo>
    </w:p>
    <w:moveToRangeEnd w:id="9806"/>
    <w:p w14:paraId="25303294" w14:textId="77777777" w:rsidR="005C0E71" w:rsidRDefault="00082FD3" w:rsidP="6826D267">
      <w:pPr>
        <w:pStyle w:val="P68B1DB1-Normlny8"/>
        <w:rPr>
          <w:ins w:id="9808" w:author="Autor"/>
          <w:highlight w:val="yellow"/>
        </w:rPr>
      </w:pPr>
      <w:ins w:id="9809" w:author="Autor">
        <w:r>
          <w:t xml:space="preserve">Vzhľadom na rozsah pôsobnosti opatrení FST je potrebná spolupráca ďalších </w:t>
        </w:r>
        <w:r w:rsidR="00C04264">
          <w:t>národných</w:t>
        </w:r>
        <w:r>
          <w:t xml:space="preserve"> a regionálnych zainteresovaných strán</w:t>
        </w:r>
        <w:r w:rsidR="00AE2884">
          <w:t xml:space="preserve"> (</w:t>
        </w:r>
        <w:r>
          <w:t xml:space="preserve">inštitúcií a agentúr na </w:t>
        </w:r>
        <w:r w:rsidR="00C04264">
          <w:t>národnej</w:t>
        </w:r>
        <w:r>
          <w:t xml:space="preserve"> úrovni, ako aj samosprávnych </w:t>
        </w:r>
        <w:r w:rsidR="00AE2884">
          <w:t xml:space="preserve">krajov, </w:t>
        </w:r>
        <w:r w:rsidR="003558B0">
          <w:t>miest a obcí)</w:t>
        </w:r>
        <w:r>
          <w:t>.</w:t>
        </w:r>
      </w:ins>
      <w:moveToRangeStart w:id="9810" w:author="Autor" w:name="move100754316"/>
      <w:moveTo w:id="9811" w:author="Autor">
        <w:r>
          <w:t xml:space="preserve"> Od zainteresovaných strán sa môže vyžadovať, aby spolupracovali na príprave konkrétnych projektov alebo výziev v rámci FST.</w:t>
        </w:r>
        <w:r w:rsidR="00CD78DB">
          <w:t xml:space="preserve"> </w:t>
        </w:r>
      </w:moveTo>
      <w:moveToRangeEnd w:id="9810"/>
    </w:p>
    <w:p w14:paraId="45111821" w14:textId="77777777" w:rsidR="000C7F2B" w:rsidRDefault="000C7F2B" w:rsidP="00875852">
      <w:pPr>
        <w:pStyle w:val="P68B1DB1-Normlny8"/>
        <w:rPr>
          <w:ins w:id="9812" w:author="Autor"/>
        </w:rPr>
      </w:pPr>
    </w:p>
    <w:p w14:paraId="3BD784F4" w14:textId="77777777" w:rsidR="00E7242E" w:rsidRPr="003D690B" w:rsidRDefault="00082FD3">
      <w:pPr>
        <w:pStyle w:val="P68B1DB1-Normlny72"/>
        <w:rPr>
          <w:moveTo w:id="9813" w:author="Autor"/>
        </w:rPr>
        <w:sectPr w:rsidR="00E7242E" w:rsidRPr="003D690B" w:rsidSect="00D13392">
          <w:pgSz w:w="11906" w:h="16838" w:code="9"/>
          <w:pgMar w:top="1123" w:right="1179" w:bottom="1242" w:left="1202" w:header="0" w:footer="964" w:gutter="0"/>
          <w:cols w:space="708"/>
          <w:titlePg/>
          <w:docGrid w:linePitch="299"/>
          <w:sectPrChange w:id="9814" w:author="Autor">
            <w:sectPr w:rsidR="00E7242E" w:rsidRPr="003D690B" w:rsidSect="00D13392">
              <w:pgSz w:w="11910" w:h="16840" w:code="0"/>
              <w:pgMar w:top="1123" w:right="1179" w:bottom="1242" w:left="1202" w:header="0" w:footer="964" w:gutter="0"/>
            </w:sectPr>
          </w:sectPrChange>
        </w:sectPr>
      </w:pPr>
      <w:moveToRangeStart w:id="9815" w:author="Autor" w:name="move100754317"/>
      <w:moveTo w:id="9816" w:author="Autor">
        <w:r w:rsidRPr="003D690B">
          <w:br w:type="page"/>
        </w:r>
      </w:moveTo>
    </w:p>
    <w:p w14:paraId="56144BBF" w14:textId="77777777" w:rsidR="00E7242E" w:rsidRPr="003D690B" w:rsidRDefault="002DC789" w:rsidP="005D23B2">
      <w:pPr>
        <w:pStyle w:val="Nadpis1"/>
        <w:numPr>
          <w:ilvl w:val="0"/>
          <w:numId w:val="87"/>
        </w:numPr>
        <w:rPr>
          <w:moveTo w:id="9817" w:author="Autor"/>
        </w:rPr>
      </w:pPr>
      <w:bookmarkStart w:id="9818" w:name="_Toc729815471"/>
      <w:bookmarkStart w:id="9819" w:name="_Toc301395989"/>
      <w:bookmarkStart w:id="9820" w:name="_Toc100162670"/>
      <w:bookmarkStart w:id="9821" w:name="_Toc100245396"/>
      <w:bookmarkStart w:id="9822" w:name="_Toc100318148"/>
      <w:bookmarkStart w:id="9823" w:name="_Toc100326243"/>
      <w:bookmarkStart w:id="9824" w:name="_Toc100330826"/>
      <w:moveTo w:id="9825" w:author="Autor">
        <w:r>
          <w:lastRenderedPageBreak/>
          <w:t>Špecifické programové ukazovatele výstup</w:t>
        </w:r>
        <w:r w:rsidR="37818842">
          <w:t>ov</w:t>
        </w:r>
        <w:r>
          <w:t xml:space="preserve"> alebo výsledk</w:t>
        </w:r>
        <w:r w:rsidR="37818842">
          <w:t>ov</w:t>
        </w:r>
        <w:bookmarkEnd w:id="9818"/>
        <w:bookmarkEnd w:id="9819"/>
        <w:bookmarkEnd w:id="9820"/>
        <w:bookmarkEnd w:id="9821"/>
        <w:bookmarkEnd w:id="9822"/>
        <w:bookmarkEnd w:id="9823"/>
        <w:bookmarkEnd w:id="9824"/>
      </w:moveTo>
    </w:p>
    <w:p w14:paraId="63AAC6AF" w14:textId="77777777" w:rsidR="00EB71DE" w:rsidRPr="00EB629B" w:rsidRDefault="00EB71DE" w:rsidP="00EB629B">
      <w:pPr>
        <w:pStyle w:val="Popis"/>
        <w:spacing w:after="0"/>
        <w:rPr>
          <w:ins w:id="9826" w:author="Autor"/>
          <w:rFonts w:ascii="Times New Roman" w:eastAsia="Times New Roman" w:hAnsi="Times New Roman" w:cs="Times New Roman"/>
        </w:rPr>
      </w:pPr>
      <w:bookmarkStart w:id="9827" w:name="_Toc100244960"/>
      <w:bookmarkStart w:id="9828" w:name="_Toc100318087"/>
      <w:bookmarkStart w:id="9829" w:name="_Toc100326182"/>
      <w:bookmarkStart w:id="9830" w:name="_Toc100330844"/>
      <w:moveToRangeEnd w:id="9815"/>
      <w:ins w:id="9831" w:author="Autor">
        <w:r w:rsidRPr="00EB629B">
          <w:rPr>
            <w:rFonts w:ascii="Times New Roman" w:eastAsia="Times New Roman" w:hAnsi="Times New Roman" w:cs="Times New Roman"/>
          </w:rPr>
          <w:t xml:space="preserve">Tabuľka </w:t>
        </w:r>
        <w:r w:rsidRPr="00EB629B">
          <w:rPr>
            <w:rFonts w:ascii="Times New Roman" w:eastAsia="Times New Roman" w:hAnsi="Times New Roman" w:cs="Times New Roman"/>
          </w:rPr>
          <w:fldChar w:fldCharType="begin"/>
        </w:r>
        <w:r w:rsidRPr="00EB629B">
          <w:rPr>
            <w:rFonts w:ascii="Times New Roman" w:eastAsia="Times New Roman" w:hAnsi="Times New Roman" w:cs="Times New Roman"/>
          </w:rPr>
          <w:instrText>SEQ Tabuľka \* ARABIC</w:instrText>
        </w:r>
        <w:r w:rsidRPr="00EB629B">
          <w:rPr>
            <w:rFonts w:ascii="Times New Roman" w:eastAsia="Times New Roman" w:hAnsi="Times New Roman" w:cs="Times New Roman"/>
          </w:rPr>
          <w:fldChar w:fldCharType="separate"/>
        </w:r>
        <w:r w:rsidR="00197F35" w:rsidRPr="00EB629B">
          <w:rPr>
            <w:rFonts w:ascii="Times New Roman" w:eastAsia="Times New Roman" w:hAnsi="Times New Roman" w:cs="Times New Roman"/>
          </w:rPr>
          <w:t>17</w:t>
        </w:r>
        <w:r w:rsidRPr="00EB629B">
          <w:rPr>
            <w:rFonts w:ascii="Times New Roman" w:eastAsia="Times New Roman" w:hAnsi="Times New Roman" w:cs="Times New Roman"/>
          </w:rPr>
          <w:fldChar w:fldCharType="end"/>
        </w:r>
        <w:r w:rsidRPr="00EB629B">
          <w:rPr>
            <w:rFonts w:ascii="Times New Roman" w:eastAsia="Times New Roman" w:hAnsi="Times New Roman" w:cs="Times New Roman"/>
          </w:rPr>
          <w:t xml:space="preserve"> Ukazovatele výstupov</w:t>
        </w:r>
        <w:bookmarkEnd w:id="9827"/>
        <w:bookmarkEnd w:id="9828"/>
        <w:bookmarkEnd w:id="9829"/>
        <w:bookmarkEnd w:id="9830"/>
      </w:ins>
    </w:p>
    <w:tbl>
      <w:tblPr>
        <w:tblW w:w="14472" w:type="dxa"/>
        <w:tblLayout w:type="fixed"/>
        <w:tblLook w:val="04A0" w:firstRow="1" w:lastRow="0" w:firstColumn="1" w:lastColumn="0" w:noHBand="0" w:noVBand="1"/>
      </w:tblPr>
      <w:tblGrid>
        <w:gridCol w:w="1608"/>
        <w:gridCol w:w="1608"/>
        <w:gridCol w:w="1608"/>
        <w:gridCol w:w="1608"/>
        <w:gridCol w:w="1608"/>
        <w:gridCol w:w="1608"/>
        <w:gridCol w:w="1608"/>
        <w:gridCol w:w="1608"/>
        <w:gridCol w:w="1608"/>
      </w:tblGrid>
      <w:tr w:rsidR="00E7242E" w:rsidRPr="003D690B" w14:paraId="30AE02D0" w14:textId="77777777" w:rsidTr="007F365F">
        <w:trPr>
          <w:trHeight w:val="60"/>
        </w:trPr>
        <w:tc>
          <w:tcPr>
            <w:tcW w:w="1608" w:type="dxa"/>
            <w:tcBorders>
              <w:top w:val="single" w:sz="8" w:space="0" w:color="2E74B5"/>
              <w:left w:val="single" w:sz="8" w:space="0" w:color="2E74B5"/>
              <w:bottom w:val="single" w:sz="8" w:space="0" w:color="2E74B5"/>
              <w:right w:val="single" w:sz="8" w:space="0" w:color="2E74B5"/>
            </w:tcBorders>
            <w:shd w:val="clear" w:color="auto" w:fill="1F4E79"/>
            <w:vAlign w:val="center"/>
          </w:tcPr>
          <w:p w14:paraId="299521C9" w14:textId="77777777" w:rsidR="00E7242E" w:rsidRPr="003D690B" w:rsidRDefault="00082FD3">
            <w:pPr>
              <w:pStyle w:val="P68B1DB1-Normlny74"/>
              <w:jc w:val="center"/>
              <w:rPr>
                <w:moveTo w:id="9832" w:author="Autor"/>
                <w:rFonts w:ascii="Times New Roman" w:hAnsi="Times New Roman" w:cs="Times New Roman"/>
              </w:rPr>
            </w:pPr>
            <w:moveToRangeStart w:id="9833" w:author="Autor" w:name="move100754318"/>
            <w:moveTo w:id="9834" w:author="Autor">
              <w:r w:rsidRPr="003D690B">
                <w:rPr>
                  <w:rFonts w:ascii="Times New Roman" w:hAnsi="Times New Roman" w:cs="Times New Roman"/>
                </w:rPr>
                <w:t>Priorita</w:t>
              </w:r>
            </w:moveTo>
          </w:p>
        </w:tc>
        <w:tc>
          <w:tcPr>
            <w:tcW w:w="1608" w:type="dxa"/>
            <w:tcBorders>
              <w:top w:val="single" w:sz="8" w:space="0" w:color="2E74B5"/>
              <w:left w:val="single" w:sz="8" w:space="0" w:color="2E74B5"/>
              <w:bottom w:val="single" w:sz="8" w:space="0" w:color="2E74B5"/>
              <w:right w:val="single" w:sz="8" w:space="0" w:color="2E74B5"/>
            </w:tcBorders>
            <w:shd w:val="clear" w:color="auto" w:fill="1F4E79"/>
            <w:vAlign w:val="center"/>
          </w:tcPr>
          <w:p w14:paraId="593DD94F" w14:textId="77777777" w:rsidR="00E7242E" w:rsidRPr="003D690B" w:rsidRDefault="6FEC0B59">
            <w:pPr>
              <w:pStyle w:val="P68B1DB1-Normlny74"/>
              <w:jc w:val="center"/>
              <w:rPr>
                <w:moveTo w:id="9835" w:author="Autor"/>
                <w:rFonts w:ascii="Times New Roman" w:hAnsi="Times New Roman" w:cs="Times New Roman"/>
              </w:rPr>
            </w:pPr>
            <w:moveTo w:id="9836" w:author="Autor">
              <w:r w:rsidRPr="42EC5E1E">
                <w:rPr>
                  <w:rFonts w:ascii="Times New Roman" w:hAnsi="Times New Roman" w:cs="Times New Roman"/>
                </w:rPr>
                <w:t>Špecifický</w:t>
              </w:r>
              <w:r w:rsidR="10F23743" w:rsidRPr="42EC5E1E">
                <w:rPr>
                  <w:rFonts w:ascii="Times New Roman" w:hAnsi="Times New Roman" w:cs="Times New Roman"/>
                </w:rPr>
                <w:t xml:space="preserve"> cieľ</w:t>
              </w:r>
            </w:moveTo>
          </w:p>
        </w:tc>
        <w:tc>
          <w:tcPr>
            <w:tcW w:w="1608" w:type="dxa"/>
            <w:tcBorders>
              <w:top w:val="single" w:sz="8" w:space="0" w:color="2E74B5"/>
              <w:left w:val="single" w:sz="8" w:space="0" w:color="2E74B5"/>
              <w:bottom w:val="single" w:sz="8" w:space="0" w:color="2E74B5"/>
              <w:right w:val="single" w:sz="8" w:space="0" w:color="2E74B5"/>
            </w:tcBorders>
            <w:shd w:val="clear" w:color="auto" w:fill="1F4E79"/>
            <w:vAlign w:val="center"/>
          </w:tcPr>
          <w:p w14:paraId="34C69BDE" w14:textId="77777777" w:rsidR="00E7242E" w:rsidRPr="003D690B" w:rsidRDefault="00082FD3">
            <w:pPr>
              <w:pStyle w:val="P68B1DB1-Normlny74"/>
              <w:jc w:val="center"/>
              <w:rPr>
                <w:moveTo w:id="9837" w:author="Autor"/>
                <w:rFonts w:ascii="Times New Roman" w:hAnsi="Times New Roman" w:cs="Times New Roman"/>
              </w:rPr>
            </w:pPr>
            <w:moveTo w:id="9838" w:author="Autor">
              <w:r w:rsidRPr="003D690B">
                <w:rPr>
                  <w:rFonts w:ascii="Times New Roman" w:hAnsi="Times New Roman" w:cs="Times New Roman"/>
                </w:rPr>
                <w:t>Fond</w:t>
              </w:r>
            </w:moveTo>
          </w:p>
        </w:tc>
        <w:tc>
          <w:tcPr>
            <w:tcW w:w="1608" w:type="dxa"/>
            <w:tcBorders>
              <w:top w:val="single" w:sz="8" w:space="0" w:color="2E74B5"/>
              <w:left w:val="single" w:sz="8" w:space="0" w:color="2E74B5"/>
              <w:bottom w:val="single" w:sz="8" w:space="0" w:color="2E74B5"/>
              <w:right w:val="single" w:sz="8" w:space="0" w:color="2E74B5"/>
            </w:tcBorders>
            <w:shd w:val="clear" w:color="auto" w:fill="1F4E79"/>
            <w:vAlign w:val="center"/>
          </w:tcPr>
          <w:p w14:paraId="42566A44" w14:textId="77777777" w:rsidR="00E7242E" w:rsidRPr="003D690B" w:rsidRDefault="00082FD3">
            <w:pPr>
              <w:pStyle w:val="P68B1DB1-Normlny74"/>
              <w:jc w:val="center"/>
              <w:rPr>
                <w:moveTo w:id="9839" w:author="Autor"/>
                <w:rFonts w:ascii="Times New Roman" w:hAnsi="Times New Roman" w:cs="Times New Roman"/>
              </w:rPr>
            </w:pPr>
            <w:moveTo w:id="9840" w:author="Autor">
              <w:r w:rsidRPr="003D690B">
                <w:rPr>
                  <w:rFonts w:ascii="Times New Roman" w:hAnsi="Times New Roman" w:cs="Times New Roman"/>
                </w:rPr>
                <w:t>Kategória regiónu</w:t>
              </w:r>
            </w:moveTo>
          </w:p>
        </w:tc>
        <w:tc>
          <w:tcPr>
            <w:tcW w:w="1608" w:type="dxa"/>
            <w:tcBorders>
              <w:top w:val="single" w:sz="8" w:space="0" w:color="2E74B5"/>
              <w:left w:val="single" w:sz="8" w:space="0" w:color="2E74B5"/>
              <w:bottom w:val="single" w:sz="8" w:space="0" w:color="2E74B5"/>
              <w:right w:val="single" w:sz="8" w:space="0" w:color="2E74B5"/>
            </w:tcBorders>
            <w:shd w:val="clear" w:color="auto" w:fill="1F4E79"/>
            <w:vAlign w:val="center"/>
          </w:tcPr>
          <w:p w14:paraId="08378BA6" w14:textId="77777777" w:rsidR="00E7242E" w:rsidRPr="003D690B" w:rsidRDefault="00082FD3">
            <w:pPr>
              <w:pStyle w:val="P68B1DB1-Normlny74"/>
              <w:jc w:val="center"/>
              <w:rPr>
                <w:moveTo w:id="9841" w:author="Autor"/>
                <w:rFonts w:ascii="Times New Roman" w:hAnsi="Times New Roman" w:cs="Times New Roman"/>
              </w:rPr>
            </w:pPr>
            <w:moveTo w:id="9842" w:author="Autor">
              <w:r w:rsidRPr="003D690B">
                <w:rPr>
                  <w:rFonts w:ascii="Times New Roman" w:hAnsi="Times New Roman" w:cs="Times New Roman"/>
                </w:rPr>
                <w:t>ID</w:t>
              </w:r>
            </w:moveTo>
          </w:p>
        </w:tc>
        <w:tc>
          <w:tcPr>
            <w:tcW w:w="1608" w:type="dxa"/>
            <w:tcBorders>
              <w:top w:val="single" w:sz="8" w:space="0" w:color="2E74B5"/>
              <w:left w:val="single" w:sz="8" w:space="0" w:color="2E74B5"/>
              <w:bottom w:val="single" w:sz="8" w:space="0" w:color="2E74B5"/>
              <w:right w:val="single" w:sz="8" w:space="0" w:color="2E74B5"/>
            </w:tcBorders>
            <w:shd w:val="clear" w:color="auto" w:fill="1F4E79"/>
            <w:vAlign w:val="center"/>
          </w:tcPr>
          <w:p w14:paraId="55F503B8" w14:textId="77777777" w:rsidR="00E7242E" w:rsidRPr="003D690B" w:rsidRDefault="00082FD3">
            <w:pPr>
              <w:pStyle w:val="P68B1DB1-Normlny74"/>
              <w:jc w:val="center"/>
              <w:rPr>
                <w:moveTo w:id="9843" w:author="Autor"/>
                <w:rFonts w:ascii="Times New Roman" w:hAnsi="Times New Roman" w:cs="Times New Roman"/>
              </w:rPr>
            </w:pPr>
            <w:moveTo w:id="9844" w:author="Autor">
              <w:r w:rsidRPr="003D690B">
                <w:rPr>
                  <w:rFonts w:ascii="Times New Roman" w:hAnsi="Times New Roman" w:cs="Times New Roman"/>
                </w:rPr>
                <w:t>Ukazovateľ</w:t>
              </w:r>
            </w:moveTo>
          </w:p>
        </w:tc>
        <w:tc>
          <w:tcPr>
            <w:tcW w:w="1608" w:type="dxa"/>
            <w:tcBorders>
              <w:top w:val="single" w:sz="8" w:space="0" w:color="2E74B5"/>
              <w:left w:val="single" w:sz="8" w:space="0" w:color="2E74B5"/>
              <w:bottom w:val="single" w:sz="8" w:space="0" w:color="2E74B5"/>
              <w:right w:val="single" w:sz="8" w:space="0" w:color="2E74B5"/>
            </w:tcBorders>
            <w:shd w:val="clear" w:color="auto" w:fill="1F4E79"/>
            <w:vAlign w:val="center"/>
          </w:tcPr>
          <w:p w14:paraId="339C8E53" w14:textId="77777777" w:rsidR="00E7242E" w:rsidRPr="003D690B" w:rsidRDefault="00082FD3">
            <w:pPr>
              <w:pStyle w:val="P68B1DB1-Normlny74"/>
              <w:jc w:val="center"/>
              <w:rPr>
                <w:moveTo w:id="9845" w:author="Autor"/>
                <w:rFonts w:ascii="Times New Roman" w:hAnsi="Times New Roman" w:cs="Times New Roman"/>
              </w:rPr>
            </w:pPr>
            <w:moveTo w:id="9846" w:author="Autor">
              <w:r w:rsidRPr="003D690B">
                <w:rPr>
                  <w:rFonts w:ascii="Times New Roman" w:hAnsi="Times New Roman" w:cs="Times New Roman"/>
                </w:rPr>
                <w:t>Merná jednotka</w:t>
              </w:r>
            </w:moveTo>
          </w:p>
        </w:tc>
        <w:tc>
          <w:tcPr>
            <w:tcW w:w="1608" w:type="dxa"/>
            <w:tcBorders>
              <w:top w:val="single" w:sz="8" w:space="0" w:color="2E74B5"/>
              <w:left w:val="single" w:sz="8" w:space="0" w:color="2E74B5"/>
              <w:bottom w:val="single" w:sz="8" w:space="0" w:color="2E74B5"/>
              <w:right w:val="single" w:sz="8" w:space="0" w:color="2E74B5"/>
            </w:tcBorders>
            <w:shd w:val="clear" w:color="auto" w:fill="1F4E79"/>
            <w:vAlign w:val="center"/>
          </w:tcPr>
          <w:p w14:paraId="180CCFE2" w14:textId="77777777" w:rsidR="00E7242E" w:rsidRPr="003D690B" w:rsidRDefault="00082FD3">
            <w:pPr>
              <w:pStyle w:val="P68B1DB1-Normlny74"/>
              <w:jc w:val="center"/>
              <w:rPr>
                <w:moveTo w:id="9847" w:author="Autor"/>
                <w:rFonts w:ascii="Times New Roman" w:hAnsi="Times New Roman" w:cs="Times New Roman"/>
              </w:rPr>
            </w:pPr>
            <w:moveTo w:id="9848" w:author="Autor">
              <w:r w:rsidRPr="003D690B">
                <w:rPr>
                  <w:rFonts w:ascii="Times New Roman" w:hAnsi="Times New Roman" w:cs="Times New Roman"/>
                </w:rPr>
                <w:t>Čiastkový cieľ (2024)</w:t>
              </w:r>
            </w:moveTo>
          </w:p>
        </w:tc>
        <w:tc>
          <w:tcPr>
            <w:tcW w:w="1608" w:type="dxa"/>
            <w:tcBorders>
              <w:top w:val="single" w:sz="8" w:space="0" w:color="2E74B5"/>
              <w:left w:val="single" w:sz="8" w:space="0" w:color="2E74B5"/>
              <w:bottom w:val="single" w:sz="8" w:space="0" w:color="2E74B5"/>
              <w:right w:val="single" w:sz="8" w:space="0" w:color="2E74B5"/>
            </w:tcBorders>
            <w:shd w:val="clear" w:color="auto" w:fill="1F4E79"/>
            <w:vAlign w:val="center"/>
          </w:tcPr>
          <w:p w14:paraId="3E8FE0C0" w14:textId="77777777" w:rsidR="00E7242E" w:rsidRPr="003D690B" w:rsidRDefault="00082FD3">
            <w:pPr>
              <w:pStyle w:val="P68B1DB1-Normlny74"/>
              <w:jc w:val="center"/>
              <w:rPr>
                <w:moveTo w:id="9849" w:author="Autor"/>
                <w:rFonts w:ascii="Times New Roman" w:hAnsi="Times New Roman" w:cs="Times New Roman"/>
              </w:rPr>
            </w:pPr>
            <w:moveTo w:id="9850" w:author="Autor">
              <w:r w:rsidRPr="003D690B">
                <w:rPr>
                  <w:rFonts w:ascii="Times New Roman" w:hAnsi="Times New Roman" w:cs="Times New Roman"/>
                </w:rPr>
                <w:t>Cieľová hodnota (2029)</w:t>
              </w:r>
            </w:moveTo>
          </w:p>
        </w:tc>
      </w:tr>
      <w:moveToRangeEnd w:id="9833"/>
      <w:tr w:rsidR="00E7242E" w:rsidRPr="003D690B" w14:paraId="45E56809" w14:textId="77777777" w:rsidTr="007F365F">
        <w:trPr>
          <w:trHeight w:val="60"/>
          <w:ins w:id="9851" w:author="Autor"/>
        </w:trPr>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EAEAFF8" w14:textId="77777777" w:rsidR="00E7242E" w:rsidRPr="003D690B" w:rsidRDefault="00082FD3">
            <w:pPr>
              <w:pStyle w:val="P68B1DB1-Normlny75"/>
              <w:jc w:val="center"/>
              <w:rPr>
                <w:ins w:id="9852" w:author="Autor"/>
                <w:rFonts w:ascii="Times New Roman" w:hAnsi="Times New Roman" w:cs="Times New Roman"/>
              </w:rPr>
            </w:pPr>
            <w:ins w:id="9853" w:author="Autor">
              <w:r w:rsidRPr="003D690B">
                <w:rPr>
                  <w:rFonts w:ascii="Times New Roman" w:hAnsi="Times New Roman" w:cs="Times New Roman"/>
                </w:rPr>
                <w:t>6P1</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EA17EBB" w14:textId="77777777" w:rsidR="00E7242E" w:rsidRPr="003D690B" w:rsidRDefault="00082FD3">
            <w:pPr>
              <w:pStyle w:val="P68B1DB1-Normlny75"/>
              <w:jc w:val="center"/>
              <w:rPr>
                <w:ins w:id="9854" w:author="Autor"/>
                <w:rFonts w:ascii="Times New Roman" w:hAnsi="Times New Roman" w:cs="Times New Roman"/>
              </w:rPr>
            </w:pPr>
            <w:ins w:id="9855" w:author="Autor">
              <w:r w:rsidRPr="003D690B">
                <w:rPr>
                  <w:rFonts w:ascii="Times New Roman" w:hAnsi="Times New Roman" w:cs="Times New Roman"/>
                </w:rPr>
                <w:t>FST</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487AA46" w14:textId="77777777" w:rsidR="00E7242E" w:rsidRPr="003D690B" w:rsidRDefault="00082FD3">
            <w:pPr>
              <w:pStyle w:val="P68B1DB1-Normlny75"/>
              <w:jc w:val="center"/>
              <w:rPr>
                <w:ins w:id="9856" w:author="Autor"/>
                <w:rFonts w:ascii="Times New Roman" w:hAnsi="Times New Roman" w:cs="Times New Roman"/>
              </w:rPr>
            </w:pPr>
            <w:ins w:id="9857" w:author="Autor">
              <w:r w:rsidRPr="003D690B">
                <w:rPr>
                  <w:rFonts w:ascii="Times New Roman" w:hAnsi="Times New Roman" w:cs="Times New Roman"/>
                </w:rPr>
                <w:t>FST</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39BE6D7" w14:textId="77777777" w:rsidR="00E7242E" w:rsidRPr="003D690B" w:rsidRDefault="32A04B12" w:rsidP="00D5116E">
            <w:pPr>
              <w:pStyle w:val="P68B1DB1-Normlny75"/>
              <w:jc w:val="center"/>
              <w:rPr>
                <w:ins w:id="9858" w:author="Autor"/>
                <w:rFonts w:ascii="Times New Roman" w:hAnsi="Times New Roman" w:cs="Times New Roman"/>
              </w:rPr>
            </w:pPr>
            <w:ins w:id="9859" w:author="Autor">
              <w:r w:rsidRPr="42EC5E1E">
                <w:rPr>
                  <w:rFonts w:ascii="Times New Roman" w:hAnsi="Times New Roman" w:cs="Times New Roman"/>
                </w:rPr>
                <w:t>M</w:t>
              </w:r>
              <w:r w:rsidR="288D9A45" w:rsidRPr="42EC5E1E">
                <w:rPr>
                  <w:rFonts w:ascii="Times New Roman" w:hAnsi="Times New Roman" w:cs="Times New Roman"/>
                </w:rPr>
                <w:t>RR</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EF3B4C6" w14:textId="77777777" w:rsidR="00E7242E" w:rsidRPr="003D690B" w:rsidRDefault="00082FD3">
            <w:pPr>
              <w:pStyle w:val="P68B1DB1-Normlny75"/>
              <w:jc w:val="center"/>
              <w:rPr>
                <w:ins w:id="9860" w:author="Autor"/>
                <w:rFonts w:ascii="Times New Roman" w:hAnsi="Times New Roman" w:cs="Times New Roman"/>
              </w:rPr>
            </w:pPr>
            <w:ins w:id="9861" w:author="Autor">
              <w:r w:rsidRPr="003D690B">
                <w:rPr>
                  <w:rFonts w:ascii="Times New Roman" w:hAnsi="Times New Roman" w:cs="Times New Roman"/>
                </w:rPr>
                <w:t>RCO 01</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66AF4A3" w14:textId="77777777" w:rsidR="00E7242E" w:rsidRPr="003D690B" w:rsidRDefault="00082FD3" w:rsidP="00266CFB">
            <w:pPr>
              <w:pStyle w:val="P68B1DB1-Normlny75"/>
              <w:jc w:val="left"/>
              <w:rPr>
                <w:ins w:id="9862" w:author="Autor"/>
                <w:rFonts w:ascii="Times New Roman" w:hAnsi="Times New Roman" w:cs="Times New Roman"/>
              </w:rPr>
            </w:pPr>
            <w:ins w:id="9863" w:author="Autor">
              <w:r w:rsidRPr="003D690B">
                <w:rPr>
                  <w:rFonts w:ascii="Times New Roman" w:hAnsi="Times New Roman" w:cs="Times New Roman"/>
                </w:rPr>
                <w:t>Podporované podniky</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037C97D" w14:textId="77777777" w:rsidR="00E7242E" w:rsidRPr="003D690B" w:rsidRDefault="00082FD3">
            <w:pPr>
              <w:pStyle w:val="P68B1DB1-Normlny75"/>
              <w:jc w:val="center"/>
              <w:rPr>
                <w:ins w:id="9864" w:author="Autor"/>
                <w:rFonts w:ascii="Times New Roman" w:hAnsi="Times New Roman" w:cs="Times New Roman"/>
              </w:rPr>
            </w:pPr>
            <w:ins w:id="9865" w:author="Autor">
              <w:r w:rsidRPr="003D690B">
                <w:rPr>
                  <w:rFonts w:ascii="Times New Roman" w:hAnsi="Times New Roman" w:cs="Times New Roman"/>
                </w:rPr>
                <w:t>podniky</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73983B3" w14:textId="77777777" w:rsidR="00E7242E" w:rsidRPr="003D690B" w:rsidRDefault="001F5CBD">
            <w:pPr>
              <w:pStyle w:val="P68B1DB1-Normlny75"/>
              <w:jc w:val="center"/>
              <w:rPr>
                <w:ins w:id="9866" w:author="Autor"/>
                <w:rFonts w:ascii="Times New Roman" w:hAnsi="Times New Roman" w:cs="Times New Roman"/>
              </w:rPr>
            </w:pPr>
            <w:ins w:id="9867" w:author="Autor">
              <w:r>
                <w:rPr>
                  <w:rFonts w:ascii="Times New Roman" w:hAnsi="Times New Roman" w:cs="Times New Roman"/>
                </w:rPr>
                <w:t>1</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47E21DA" w14:textId="77777777" w:rsidR="00E7242E" w:rsidRPr="003D690B" w:rsidRDefault="001F5CBD">
            <w:pPr>
              <w:pStyle w:val="P68B1DB1-Normlny75"/>
              <w:jc w:val="center"/>
              <w:rPr>
                <w:ins w:id="9868" w:author="Autor"/>
                <w:rFonts w:ascii="Times New Roman" w:hAnsi="Times New Roman" w:cs="Times New Roman"/>
              </w:rPr>
            </w:pPr>
            <w:ins w:id="9869" w:author="Autor">
              <w:r>
                <w:rPr>
                  <w:rFonts w:ascii="Times New Roman" w:hAnsi="Times New Roman" w:cs="Times New Roman"/>
                </w:rPr>
                <w:t>13</w:t>
              </w:r>
            </w:ins>
          </w:p>
        </w:tc>
      </w:tr>
      <w:tr w:rsidR="00E7242E" w:rsidRPr="003D690B" w14:paraId="63F28665" w14:textId="77777777" w:rsidTr="007F365F">
        <w:trPr>
          <w:trHeight w:val="60"/>
          <w:ins w:id="9870" w:author="Autor"/>
        </w:trPr>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CD4F1D2" w14:textId="77777777" w:rsidR="00E7242E" w:rsidRPr="003D690B" w:rsidRDefault="00082FD3">
            <w:pPr>
              <w:pStyle w:val="P68B1DB1-Normlny75"/>
              <w:jc w:val="center"/>
              <w:rPr>
                <w:ins w:id="9871" w:author="Autor"/>
                <w:rFonts w:ascii="Times New Roman" w:hAnsi="Times New Roman" w:cs="Times New Roman"/>
              </w:rPr>
            </w:pPr>
            <w:ins w:id="9872" w:author="Autor">
              <w:r w:rsidRPr="003D690B">
                <w:rPr>
                  <w:rFonts w:ascii="Times New Roman" w:hAnsi="Times New Roman" w:cs="Times New Roman"/>
                </w:rPr>
                <w:t>6P1</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04DC2E1" w14:textId="77777777" w:rsidR="00E7242E" w:rsidRPr="003D690B" w:rsidRDefault="00082FD3">
            <w:pPr>
              <w:pStyle w:val="P68B1DB1-Normlny75"/>
              <w:jc w:val="center"/>
              <w:rPr>
                <w:ins w:id="9873" w:author="Autor"/>
                <w:rFonts w:ascii="Times New Roman" w:hAnsi="Times New Roman" w:cs="Times New Roman"/>
              </w:rPr>
            </w:pPr>
            <w:ins w:id="9874" w:author="Autor">
              <w:r w:rsidRPr="003D690B">
                <w:rPr>
                  <w:rFonts w:ascii="Times New Roman" w:hAnsi="Times New Roman" w:cs="Times New Roman"/>
                </w:rPr>
                <w:t>FST</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23A176B" w14:textId="77777777" w:rsidR="00E7242E" w:rsidRPr="003D690B" w:rsidRDefault="00082FD3">
            <w:pPr>
              <w:pStyle w:val="P68B1DB1-Normlny75"/>
              <w:jc w:val="center"/>
              <w:rPr>
                <w:ins w:id="9875" w:author="Autor"/>
                <w:rFonts w:ascii="Times New Roman" w:hAnsi="Times New Roman" w:cs="Times New Roman"/>
              </w:rPr>
            </w:pPr>
            <w:ins w:id="9876" w:author="Autor">
              <w:r w:rsidRPr="003D690B">
                <w:rPr>
                  <w:rFonts w:ascii="Times New Roman" w:hAnsi="Times New Roman" w:cs="Times New Roman"/>
                </w:rPr>
                <w:t>FST</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9A12A01" w14:textId="77777777" w:rsidR="00E7242E" w:rsidRPr="003D690B" w:rsidRDefault="6B3E3F84" w:rsidP="00D5116E">
            <w:pPr>
              <w:pStyle w:val="P68B1DB1-Normlny75"/>
              <w:jc w:val="center"/>
              <w:rPr>
                <w:ins w:id="9877" w:author="Autor"/>
                <w:szCs w:val="16"/>
              </w:rPr>
            </w:pPr>
            <w:ins w:id="9878" w:author="Autor">
              <w:r w:rsidRPr="42EC5E1E">
                <w:rPr>
                  <w:rFonts w:ascii="Times New Roman" w:hAnsi="Times New Roman" w:cs="Times New Roman"/>
                </w:rPr>
                <w:t>MRR</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6D542CE" w14:textId="77777777" w:rsidR="00E7242E" w:rsidRPr="003D690B" w:rsidRDefault="00082FD3">
            <w:pPr>
              <w:pStyle w:val="P68B1DB1-Normlny75"/>
              <w:jc w:val="center"/>
              <w:rPr>
                <w:ins w:id="9879" w:author="Autor"/>
                <w:rFonts w:ascii="Times New Roman" w:hAnsi="Times New Roman" w:cs="Times New Roman"/>
              </w:rPr>
            </w:pPr>
            <w:ins w:id="9880" w:author="Autor">
              <w:r w:rsidRPr="003D690B">
                <w:rPr>
                  <w:rFonts w:ascii="Times New Roman" w:hAnsi="Times New Roman" w:cs="Times New Roman"/>
                </w:rPr>
                <w:t>RCO 02</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E709587" w14:textId="77777777" w:rsidR="00E7242E" w:rsidRPr="003D690B" w:rsidRDefault="00082FD3" w:rsidP="00266CFB">
            <w:pPr>
              <w:pStyle w:val="P68B1DB1-Normlny75"/>
              <w:jc w:val="left"/>
              <w:rPr>
                <w:ins w:id="9881" w:author="Autor"/>
                <w:rFonts w:ascii="Times New Roman" w:hAnsi="Times New Roman" w:cs="Times New Roman"/>
              </w:rPr>
            </w:pPr>
            <w:ins w:id="9882" w:author="Autor">
              <w:r w:rsidRPr="003D690B">
                <w:rPr>
                  <w:rFonts w:ascii="Times New Roman" w:hAnsi="Times New Roman" w:cs="Times New Roman"/>
                </w:rPr>
                <w:t>Podniky podporované grantmi</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0253AD4" w14:textId="77777777" w:rsidR="00E7242E" w:rsidRPr="003D690B" w:rsidRDefault="00082FD3">
            <w:pPr>
              <w:pStyle w:val="P68B1DB1-Normlny75"/>
              <w:jc w:val="center"/>
              <w:rPr>
                <w:ins w:id="9883" w:author="Autor"/>
                <w:rFonts w:ascii="Times New Roman" w:hAnsi="Times New Roman" w:cs="Times New Roman"/>
              </w:rPr>
            </w:pPr>
            <w:ins w:id="9884" w:author="Autor">
              <w:r w:rsidRPr="003D690B">
                <w:rPr>
                  <w:rFonts w:ascii="Times New Roman" w:hAnsi="Times New Roman" w:cs="Times New Roman"/>
                </w:rPr>
                <w:t>podniky</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F4EA83D" w14:textId="77777777" w:rsidR="00E7242E" w:rsidRPr="003D690B" w:rsidRDefault="001F5CBD">
            <w:pPr>
              <w:pStyle w:val="P68B1DB1-Normlny75"/>
              <w:jc w:val="center"/>
              <w:rPr>
                <w:ins w:id="9885" w:author="Autor"/>
                <w:szCs w:val="16"/>
              </w:rPr>
            </w:pPr>
            <w:ins w:id="9886" w:author="Autor">
              <w:r>
                <w:rPr>
                  <w:rFonts w:ascii="Times New Roman" w:hAnsi="Times New Roman" w:cs="Times New Roman"/>
                </w:rPr>
                <w:t>21</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799021B" w14:textId="77777777" w:rsidR="00E7242E" w:rsidRPr="003D690B" w:rsidRDefault="001F5CBD" w:rsidP="00875852">
            <w:pPr>
              <w:pStyle w:val="P68B1DB1-Normlny75"/>
              <w:spacing w:line="259" w:lineRule="auto"/>
              <w:jc w:val="center"/>
              <w:rPr>
                <w:ins w:id="9887" w:author="Autor"/>
                <w:szCs w:val="16"/>
              </w:rPr>
            </w:pPr>
            <w:ins w:id="9888" w:author="Autor">
              <w:r>
                <w:rPr>
                  <w:rFonts w:ascii="Times New Roman" w:hAnsi="Times New Roman" w:cs="Times New Roman"/>
                </w:rPr>
                <w:t>419</w:t>
              </w:r>
            </w:ins>
          </w:p>
        </w:tc>
      </w:tr>
      <w:tr w:rsidR="00E7242E" w:rsidRPr="003D690B" w14:paraId="0C965481" w14:textId="77777777" w:rsidTr="007F365F">
        <w:trPr>
          <w:trHeight w:val="60"/>
          <w:ins w:id="9889" w:author="Autor"/>
        </w:trPr>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A1AC08F" w14:textId="77777777" w:rsidR="00E7242E" w:rsidRPr="003D690B" w:rsidRDefault="00082FD3">
            <w:pPr>
              <w:pStyle w:val="P68B1DB1-Normlny75"/>
              <w:jc w:val="center"/>
              <w:rPr>
                <w:ins w:id="9890" w:author="Autor"/>
                <w:rFonts w:ascii="Times New Roman" w:hAnsi="Times New Roman" w:cs="Times New Roman"/>
              </w:rPr>
            </w:pPr>
            <w:ins w:id="9891" w:author="Autor">
              <w:r w:rsidRPr="003D690B">
                <w:rPr>
                  <w:rFonts w:ascii="Times New Roman" w:hAnsi="Times New Roman" w:cs="Times New Roman"/>
                </w:rPr>
                <w:t>6P1</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F5A0F0F" w14:textId="77777777" w:rsidR="00E7242E" w:rsidRPr="003D690B" w:rsidRDefault="00082FD3">
            <w:pPr>
              <w:pStyle w:val="P68B1DB1-Normlny75"/>
              <w:jc w:val="center"/>
              <w:rPr>
                <w:ins w:id="9892" w:author="Autor"/>
                <w:rFonts w:ascii="Times New Roman" w:hAnsi="Times New Roman" w:cs="Times New Roman"/>
              </w:rPr>
            </w:pPr>
            <w:ins w:id="9893" w:author="Autor">
              <w:r w:rsidRPr="003D690B">
                <w:rPr>
                  <w:rFonts w:ascii="Times New Roman" w:hAnsi="Times New Roman" w:cs="Times New Roman"/>
                </w:rPr>
                <w:t>FST</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D007582" w14:textId="77777777" w:rsidR="00E7242E" w:rsidRPr="003D690B" w:rsidRDefault="00082FD3">
            <w:pPr>
              <w:pStyle w:val="P68B1DB1-Normlny75"/>
              <w:jc w:val="center"/>
              <w:rPr>
                <w:ins w:id="9894" w:author="Autor"/>
                <w:rFonts w:ascii="Times New Roman" w:hAnsi="Times New Roman" w:cs="Times New Roman"/>
              </w:rPr>
            </w:pPr>
            <w:ins w:id="9895" w:author="Autor">
              <w:r w:rsidRPr="003D690B">
                <w:rPr>
                  <w:rFonts w:ascii="Times New Roman" w:hAnsi="Times New Roman" w:cs="Times New Roman"/>
                </w:rPr>
                <w:t>FST</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5A8EBDE" w14:textId="77777777" w:rsidR="00E7242E" w:rsidRPr="003D690B" w:rsidRDefault="118EF318" w:rsidP="00D5116E">
            <w:pPr>
              <w:pStyle w:val="P68B1DB1-Normlny75"/>
              <w:jc w:val="center"/>
              <w:rPr>
                <w:ins w:id="9896" w:author="Autor"/>
                <w:rFonts w:ascii="Times New Roman" w:hAnsi="Times New Roman" w:cs="Times New Roman"/>
              </w:rPr>
            </w:pPr>
            <w:ins w:id="9897" w:author="Autor">
              <w:r w:rsidRPr="42EC5E1E">
                <w:rPr>
                  <w:rFonts w:ascii="Times New Roman" w:hAnsi="Times New Roman" w:cs="Times New Roman"/>
                </w:rPr>
                <w:t>MRR</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C6D9636" w14:textId="77777777" w:rsidR="00E7242E" w:rsidRPr="003D690B" w:rsidRDefault="00082FD3">
            <w:pPr>
              <w:pStyle w:val="P68B1DB1-Normlny75"/>
              <w:jc w:val="center"/>
              <w:rPr>
                <w:ins w:id="9898" w:author="Autor"/>
                <w:rFonts w:ascii="Times New Roman" w:hAnsi="Times New Roman" w:cs="Times New Roman"/>
              </w:rPr>
            </w:pPr>
            <w:ins w:id="9899" w:author="Autor">
              <w:r w:rsidRPr="003D690B">
                <w:rPr>
                  <w:rFonts w:ascii="Times New Roman" w:hAnsi="Times New Roman" w:cs="Times New Roman"/>
                </w:rPr>
                <w:t>RCO 07</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3288B7B" w14:textId="77777777" w:rsidR="00E7242E" w:rsidRPr="003D690B" w:rsidRDefault="003E54B9" w:rsidP="00266CFB">
            <w:pPr>
              <w:pStyle w:val="P68B1DB1-Normlny75"/>
              <w:jc w:val="left"/>
              <w:rPr>
                <w:ins w:id="9900" w:author="Autor"/>
                <w:rFonts w:ascii="Times New Roman" w:hAnsi="Times New Roman" w:cs="Times New Roman"/>
              </w:rPr>
            </w:pPr>
            <w:ins w:id="9901" w:author="Autor">
              <w:r w:rsidRPr="003E54B9">
                <w:rPr>
                  <w:rFonts w:ascii="Times New Roman" w:hAnsi="Times New Roman" w:cs="Times New Roman"/>
                </w:rPr>
                <w:t>Výskumné organizácie zúčastňujúce sa na spoločných výskumných projektoch</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57BBCE3" w14:textId="77777777" w:rsidR="00E7242E" w:rsidRPr="003D690B" w:rsidRDefault="00082FD3">
            <w:pPr>
              <w:pStyle w:val="P68B1DB1-Normlny75"/>
              <w:jc w:val="center"/>
              <w:rPr>
                <w:ins w:id="9902" w:author="Autor"/>
                <w:rFonts w:ascii="Times New Roman" w:hAnsi="Times New Roman" w:cs="Times New Roman"/>
              </w:rPr>
            </w:pPr>
            <w:ins w:id="9903" w:author="Autor">
              <w:r w:rsidRPr="003D690B">
                <w:rPr>
                  <w:rFonts w:ascii="Times New Roman" w:hAnsi="Times New Roman" w:cs="Times New Roman"/>
                </w:rPr>
                <w:t>výskumné organizácie</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70A03B6" w14:textId="77777777" w:rsidR="00E7242E" w:rsidRPr="003D690B" w:rsidRDefault="001F5CBD">
            <w:pPr>
              <w:pStyle w:val="P68B1DB1-Normlny75"/>
              <w:jc w:val="center"/>
              <w:rPr>
                <w:ins w:id="9904" w:author="Autor"/>
                <w:rFonts w:ascii="Times New Roman" w:hAnsi="Times New Roman" w:cs="Times New Roman"/>
              </w:rPr>
            </w:pPr>
            <w:ins w:id="9905" w:author="Autor">
              <w:r>
                <w:rPr>
                  <w:rFonts w:ascii="Times New Roman" w:hAnsi="Times New Roman" w:cs="Times New Roman"/>
                </w:rPr>
                <w:t>1</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63D669C" w14:textId="77777777" w:rsidR="00E7242E" w:rsidRPr="003D690B" w:rsidRDefault="001F5CBD">
            <w:pPr>
              <w:pStyle w:val="P68B1DB1-Normlny75"/>
              <w:jc w:val="center"/>
              <w:rPr>
                <w:ins w:id="9906" w:author="Autor"/>
                <w:rFonts w:ascii="Times New Roman" w:hAnsi="Times New Roman" w:cs="Times New Roman"/>
              </w:rPr>
            </w:pPr>
            <w:ins w:id="9907" w:author="Autor">
              <w:r>
                <w:rPr>
                  <w:rFonts w:ascii="Times New Roman" w:hAnsi="Times New Roman" w:cs="Times New Roman"/>
                </w:rPr>
                <w:t>19</w:t>
              </w:r>
            </w:ins>
          </w:p>
        </w:tc>
      </w:tr>
      <w:tr w:rsidR="00E7242E" w:rsidRPr="003D690B" w14:paraId="2E8007A4" w14:textId="77777777" w:rsidTr="007F365F">
        <w:trPr>
          <w:trHeight w:val="60"/>
          <w:ins w:id="9908" w:author="Autor"/>
        </w:trPr>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E348691" w14:textId="77777777" w:rsidR="00E7242E" w:rsidRPr="003D690B" w:rsidRDefault="00082FD3">
            <w:pPr>
              <w:pStyle w:val="P68B1DB1-Normlny75"/>
              <w:jc w:val="center"/>
              <w:rPr>
                <w:ins w:id="9909" w:author="Autor"/>
                <w:rFonts w:ascii="Times New Roman" w:hAnsi="Times New Roman" w:cs="Times New Roman"/>
              </w:rPr>
            </w:pPr>
            <w:ins w:id="9910" w:author="Autor">
              <w:r w:rsidRPr="003D690B">
                <w:rPr>
                  <w:rFonts w:ascii="Times New Roman" w:hAnsi="Times New Roman" w:cs="Times New Roman"/>
                </w:rPr>
                <w:t>6P1</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01B613C" w14:textId="77777777" w:rsidR="00E7242E" w:rsidRPr="003D690B" w:rsidRDefault="00082FD3">
            <w:pPr>
              <w:pStyle w:val="P68B1DB1-Normlny75"/>
              <w:jc w:val="center"/>
              <w:rPr>
                <w:ins w:id="9911" w:author="Autor"/>
                <w:rFonts w:ascii="Times New Roman" w:hAnsi="Times New Roman" w:cs="Times New Roman"/>
              </w:rPr>
            </w:pPr>
            <w:ins w:id="9912" w:author="Autor">
              <w:r w:rsidRPr="003D690B">
                <w:rPr>
                  <w:rFonts w:ascii="Times New Roman" w:hAnsi="Times New Roman" w:cs="Times New Roman"/>
                </w:rPr>
                <w:t>FST</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56E1EAC" w14:textId="77777777" w:rsidR="00E7242E" w:rsidRPr="003D690B" w:rsidRDefault="00082FD3">
            <w:pPr>
              <w:pStyle w:val="P68B1DB1-Normlny75"/>
              <w:jc w:val="center"/>
              <w:rPr>
                <w:ins w:id="9913" w:author="Autor"/>
                <w:rFonts w:ascii="Times New Roman" w:hAnsi="Times New Roman" w:cs="Times New Roman"/>
              </w:rPr>
            </w:pPr>
            <w:ins w:id="9914" w:author="Autor">
              <w:r w:rsidRPr="003D690B">
                <w:rPr>
                  <w:rFonts w:ascii="Times New Roman" w:hAnsi="Times New Roman" w:cs="Times New Roman"/>
                </w:rPr>
                <w:t>FST</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C9BB18F" w14:textId="77777777" w:rsidR="00E7242E" w:rsidRPr="003D690B" w:rsidRDefault="45E73359" w:rsidP="00D5116E">
            <w:pPr>
              <w:pStyle w:val="P68B1DB1-Normlny75"/>
              <w:jc w:val="center"/>
              <w:rPr>
                <w:ins w:id="9915" w:author="Autor"/>
                <w:rFonts w:ascii="Times New Roman" w:hAnsi="Times New Roman" w:cs="Times New Roman"/>
              </w:rPr>
            </w:pPr>
            <w:ins w:id="9916" w:author="Autor">
              <w:r w:rsidRPr="42EC5E1E">
                <w:rPr>
                  <w:rFonts w:ascii="Times New Roman" w:hAnsi="Times New Roman" w:cs="Times New Roman"/>
                </w:rPr>
                <w:t>MRR</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BF78535" w14:textId="77777777" w:rsidR="00E7242E" w:rsidRPr="003D690B" w:rsidRDefault="00082FD3">
            <w:pPr>
              <w:pStyle w:val="P68B1DB1-Normlny75"/>
              <w:jc w:val="center"/>
              <w:rPr>
                <w:ins w:id="9917" w:author="Autor"/>
                <w:rFonts w:ascii="Times New Roman" w:hAnsi="Times New Roman" w:cs="Times New Roman"/>
              </w:rPr>
            </w:pPr>
            <w:ins w:id="9918" w:author="Autor">
              <w:r w:rsidRPr="003D690B">
                <w:rPr>
                  <w:rFonts w:ascii="Times New Roman" w:hAnsi="Times New Roman" w:cs="Times New Roman"/>
                </w:rPr>
                <w:t>RCO 10</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1BDF5F5" w14:textId="77777777" w:rsidR="00E7242E" w:rsidRPr="003D690B" w:rsidRDefault="003E54B9" w:rsidP="00266CFB">
            <w:pPr>
              <w:pStyle w:val="P68B1DB1-Normlny75"/>
              <w:jc w:val="left"/>
              <w:rPr>
                <w:ins w:id="9919" w:author="Autor"/>
                <w:rFonts w:ascii="Times New Roman" w:hAnsi="Times New Roman" w:cs="Times New Roman"/>
              </w:rPr>
            </w:pPr>
            <w:ins w:id="9920" w:author="Autor">
              <w:r w:rsidRPr="003E54B9">
                <w:rPr>
                  <w:rFonts w:ascii="Times New Roman" w:hAnsi="Times New Roman" w:cs="Times New Roman"/>
                </w:rPr>
                <w:t>Podniky spolupracujúce s výskumnými organizáciami</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F917837" w14:textId="77777777" w:rsidR="00E7242E" w:rsidRPr="003D690B" w:rsidRDefault="00082FD3">
            <w:pPr>
              <w:pStyle w:val="P68B1DB1-Normlny75"/>
              <w:jc w:val="center"/>
              <w:rPr>
                <w:ins w:id="9921" w:author="Autor"/>
                <w:rFonts w:ascii="Times New Roman" w:hAnsi="Times New Roman" w:cs="Times New Roman"/>
              </w:rPr>
            </w:pPr>
            <w:ins w:id="9922" w:author="Autor">
              <w:r w:rsidRPr="003D690B">
                <w:rPr>
                  <w:rFonts w:ascii="Times New Roman" w:hAnsi="Times New Roman" w:cs="Times New Roman"/>
                </w:rPr>
                <w:t>podniky</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ABDC95F" w14:textId="77777777" w:rsidR="00E7242E" w:rsidRPr="003D690B" w:rsidRDefault="001F5CBD">
            <w:pPr>
              <w:pStyle w:val="P68B1DB1-Normlny75"/>
              <w:jc w:val="center"/>
              <w:rPr>
                <w:ins w:id="9923" w:author="Autor"/>
                <w:rFonts w:ascii="Times New Roman" w:hAnsi="Times New Roman" w:cs="Times New Roman"/>
              </w:rPr>
            </w:pPr>
            <w:ins w:id="9924" w:author="Autor">
              <w:r>
                <w:rPr>
                  <w:rFonts w:ascii="Times New Roman" w:hAnsi="Times New Roman" w:cs="Times New Roman"/>
                </w:rPr>
                <w:t>1</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DE327F1" w14:textId="77777777" w:rsidR="00E7242E" w:rsidRPr="003D690B" w:rsidRDefault="001F5CBD">
            <w:pPr>
              <w:pStyle w:val="P68B1DB1-Normlny75"/>
              <w:jc w:val="center"/>
              <w:rPr>
                <w:ins w:id="9925" w:author="Autor"/>
                <w:rFonts w:ascii="Times New Roman" w:hAnsi="Times New Roman" w:cs="Times New Roman"/>
              </w:rPr>
            </w:pPr>
            <w:ins w:id="9926" w:author="Autor">
              <w:r>
                <w:rPr>
                  <w:rFonts w:ascii="Times New Roman" w:hAnsi="Times New Roman" w:cs="Times New Roman"/>
                </w:rPr>
                <w:t>16</w:t>
              </w:r>
            </w:ins>
          </w:p>
        </w:tc>
      </w:tr>
      <w:tr w:rsidR="00E7242E" w:rsidRPr="003D690B" w14:paraId="5C020A4A" w14:textId="77777777" w:rsidTr="007F365F">
        <w:trPr>
          <w:trHeight w:val="60"/>
          <w:ins w:id="9927" w:author="Autor"/>
        </w:trPr>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0B1F62C" w14:textId="77777777" w:rsidR="00E7242E" w:rsidRPr="003D690B" w:rsidRDefault="00082FD3">
            <w:pPr>
              <w:pStyle w:val="P68B1DB1-Normlny75"/>
              <w:jc w:val="center"/>
              <w:rPr>
                <w:ins w:id="9928" w:author="Autor"/>
                <w:rFonts w:ascii="Times New Roman" w:hAnsi="Times New Roman" w:cs="Times New Roman"/>
              </w:rPr>
            </w:pPr>
            <w:ins w:id="9929" w:author="Autor">
              <w:r w:rsidRPr="003D690B">
                <w:rPr>
                  <w:rFonts w:ascii="Times New Roman" w:hAnsi="Times New Roman" w:cs="Times New Roman"/>
                </w:rPr>
                <w:t>6P1</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63DB66C" w14:textId="77777777" w:rsidR="00E7242E" w:rsidRPr="003D690B" w:rsidRDefault="00082FD3">
            <w:pPr>
              <w:pStyle w:val="P68B1DB1-Normlny75"/>
              <w:jc w:val="center"/>
              <w:rPr>
                <w:ins w:id="9930" w:author="Autor"/>
                <w:rFonts w:ascii="Times New Roman" w:hAnsi="Times New Roman" w:cs="Times New Roman"/>
              </w:rPr>
            </w:pPr>
            <w:ins w:id="9931" w:author="Autor">
              <w:r w:rsidRPr="003D690B">
                <w:rPr>
                  <w:rFonts w:ascii="Times New Roman" w:hAnsi="Times New Roman" w:cs="Times New Roman"/>
                </w:rPr>
                <w:t>FST</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88C2F2B" w14:textId="77777777" w:rsidR="00E7242E" w:rsidRPr="003D690B" w:rsidRDefault="00082FD3">
            <w:pPr>
              <w:pStyle w:val="P68B1DB1-Normlny75"/>
              <w:jc w:val="center"/>
              <w:rPr>
                <w:ins w:id="9932" w:author="Autor"/>
                <w:rFonts w:ascii="Times New Roman" w:hAnsi="Times New Roman" w:cs="Times New Roman"/>
              </w:rPr>
            </w:pPr>
            <w:ins w:id="9933" w:author="Autor">
              <w:r w:rsidRPr="003D690B">
                <w:rPr>
                  <w:rFonts w:ascii="Times New Roman" w:hAnsi="Times New Roman" w:cs="Times New Roman"/>
                </w:rPr>
                <w:t>FST</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4FA5312" w14:textId="77777777" w:rsidR="00E7242E" w:rsidRPr="003D690B" w:rsidRDefault="3F631E61" w:rsidP="00D5116E">
            <w:pPr>
              <w:pStyle w:val="P68B1DB1-Normlny75"/>
              <w:jc w:val="center"/>
              <w:rPr>
                <w:ins w:id="9934" w:author="Autor"/>
                <w:rFonts w:ascii="Times New Roman" w:hAnsi="Times New Roman" w:cs="Times New Roman"/>
              </w:rPr>
            </w:pPr>
            <w:ins w:id="9935" w:author="Autor">
              <w:r w:rsidRPr="42EC5E1E">
                <w:rPr>
                  <w:rFonts w:ascii="Times New Roman" w:hAnsi="Times New Roman" w:cs="Times New Roman"/>
                </w:rPr>
                <w:t>MRR</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251BA32" w14:textId="77777777" w:rsidR="00E7242E" w:rsidRPr="003D690B" w:rsidRDefault="00082FD3">
            <w:pPr>
              <w:pStyle w:val="P68B1DB1-Normlny75"/>
              <w:jc w:val="center"/>
              <w:rPr>
                <w:ins w:id="9936" w:author="Autor"/>
                <w:rFonts w:ascii="Times New Roman" w:hAnsi="Times New Roman" w:cs="Times New Roman"/>
              </w:rPr>
            </w:pPr>
            <w:ins w:id="9937" w:author="Autor">
              <w:r w:rsidRPr="003D690B">
                <w:rPr>
                  <w:rFonts w:ascii="Times New Roman" w:hAnsi="Times New Roman" w:cs="Times New Roman"/>
                </w:rPr>
                <w:t>RCO 107</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460F625" w14:textId="77777777" w:rsidR="00E7242E" w:rsidRPr="003D690B" w:rsidRDefault="003E54B9" w:rsidP="00266CFB">
            <w:pPr>
              <w:pStyle w:val="P68B1DB1-Normlny75"/>
              <w:jc w:val="left"/>
              <w:rPr>
                <w:ins w:id="9938" w:author="Autor"/>
                <w:rFonts w:ascii="Times New Roman" w:hAnsi="Times New Roman" w:cs="Times New Roman"/>
              </w:rPr>
            </w:pPr>
            <w:ins w:id="9939" w:author="Autor">
              <w:r w:rsidRPr="003E54B9">
                <w:rPr>
                  <w:rFonts w:ascii="Times New Roman" w:hAnsi="Times New Roman" w:cs="Times New Roman"/>
                </w:rPr>
                <w:t>Investície do zariadení na triedený zber odpadu</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6CFA516" w14:textId="77777777" w:rsidR="00E7242E" w:rsidRPr="003D690B" w:rsidRDefault="2EF430A9">
            <w:pPr>
              <w:pStyle w:val="P68B1DB1-Normlny75"/>
              <w:jc w:val="center"/>
              <w:rPr>
                <w:ins w:id="9940" w:author="Autor"/>
                <w:rFonts w:ascii="Times New Roman" w:hAnsi="Times New Roman" w:cs="Times New Roman"/>
              </w:rPr>
            </w:pPr>
            <w:ins w:id="9941" w:author="Autor">
              <w:r w:rsidRPr="42EC5E1E">
                <w:rPr>
                  <w:rFonts w:ascii="Times New Roman" w:hAnsi="Times New Roman" w:cs="Times New Roman"/>
                </w:rPr>
                <w:t>euro</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6FD06F2" w14:textId="77777777" w:rsidR="00E7242E" w:rsidRPr="003D690B" w:rsidRDefault="001F5CBD">
            <w:pPr>
              <w:pStyle w:val="P68B1DB1-Normlny75"/>
              <w:jc w:val="center"/>
              <w:rPr>
                <w:ins w:id="9942" w:author="Autor"/>
                <w:rFonts w:ascii="Times New Roman" w:hAnsi="Times New Roman" w:cs="Times New Roman"/>
              </w:rPr>
            </w:pPr>
            <w:ins w:id="9943" w:author="Autor">
              <w:r>
                <w:rPr>
                  <w:rFonts w:ascii="Times New Roman" w:hAnsi="Times New Roman" w:cs="Times New Roman"/>
                </w:rPr>
                <w:t>662 107</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4005678" w14:textId="77777777" w:rsidR="00E7242E" w:rsidRPr="003D690B" w:rsidRDefault="001F5CBD">
            <w:pPr>
              <w:pStyle w:val="P68B1DB1-Normlny75"/>
              <w:jc w:val="center"/>
              <w:rPr>
                <w:ins w:id="9944" w:author="Autor"/>
                <w:rFonts w:ascii="Times New Roman" w:hAnsi="Times New Roman" w:cs="Times New Roman"/>
              </w:rPr>
            </w:pPr>
            <w:ins w:id="9945" w:author="Autor">
              <w:r>
                <w:rPr>
                  <w:rFonts w:ascii="Times New Roman" w:hAnsi="Times New Roman" w:cs="Times New Roman"/>
                </w:rPr>
                <w:t>33 105 337</w:t>
              </w:r>
            </w:ins>
          </w:p>
        </w:tc>
      </w:tr>
      <w:tr w:rsidR="00E7242E" w:rsidRPr="003D690B" w14:paraId="49AB85D1" w14:textId="77777777" w:rsidTr="007F365F">
        <w:trPr>
          <w:trHeight w:val="60"/>
          <w:ins w:id="9946" w:author="Autor"/>
        </w:trPr>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551AAC6" w14:textId="77777777" w:rsidR="00E7242E" w:rsidRPr="003D690B" w:rsidRDefault="00082FD3">
            <w:pPr>
              <w:pStyle w:val="P68B1DB1-Normlny75"/>
              <w:jc w:val="center"/>
              <w:rPr>
                <w:ins w:id="9947" w:author="Autor"/>
                <w:rFonts w:ascii="Times New Roman" w:hAnsi="Times New Roman" w:cs="Times New Roman"/>
              </w:rPr>
            </w:pPr>
            <w:ins w:id="9948" w:author="Autor">
              <w:r w:rsidRPr="003D690B">
                <w:rPr>
                  <w:rFonts w:ascii="Times New Roman" w:hAnsi="Times New Roman" w:cs="Times New Roman"/>
                </w:rPr>
                <w:t>6P1</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9114B5E" w14:textId="77777777" w:rsidR="00E7242E" w:rsidRPr="003D690B" w:rsidRDefault="00082FD3">
            <w:pPr>
              <w:pStyle w:val="P68B1DB1-Normlny75"/>
              <w:jc w:val="center"/>
              <w:rPr>
                <w:ins w:id="9949" w:author="Autor"/>
                <w:rFonts w:ascii="Times New Roman" w:hAnsi="Times New Roman" w:cs="Times New Roman"/>
              </w:rPr>
            </w:pPr>
            <w:ins w:id="9950" w:author="Autor">
              <w:r w:rsidRPr="003D690B">
                <w:rPr>
                  <w:rFonts w:ascii="Times New Roman" w:hAnsi="Times New Roman" w:cs="Times New Roman"/>
                </w:rPr>
                <w:t>FST</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7851C07" w14:textId="77777777" w:rsidR="00E7242E" w:rsidRPr="003D690B" w:rsidRDefault="00082FD3">
            <w:pPr>
              <w:pStyle w:val="P68B1DB1-Normlny75"/>
              <w:jc w:val="center"/>
              <w:rPr>
                <w:ins w:id="9951" w:author="Autor"/>
                <w:rFonts w:ascii="Times New Roman" w:hAnsi="Times New Roman" w:cs="Times New Roman"/>
              </w:rPr>
            </w:pPr>
            <w:ins w:id="9952" w:author="Autor">
              <w:r w:rsidRPr="003D690B">
                <w:rPr>
                  <w:rFonts w:ascii="Times New Roman" w:hAnsi="Times New Roman" w:cs="Times New Roman"/>
                </w:rPr>
                <w:t>FST</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891324C" w14:textId="77777777" w:rsidR="00E7242E" w:rsidRPr="003D690B" w:rsidRDefault="121FDC56" w:rsidP="00D5116E">
            <w:pPr>
              <w:pStyle w:val="P68B1DB1-Normlny75"/>
              <w:jc w:val="center"/>
              <w:rPr>
                <w:ins w:id="9953" w:author="Autor"/>
                <w:szCs w:val="16"/>
              </w:rPr>
            </w:pPr>
            <w:ins w:id="9954" w:author="Autor">
              <w:r w:rsidRPr="42EC5E1E">
                <w:rPr>
                  <w:rFonts w:ascii="Times New Roman" w:hAnsi="Times New Roman" w:cs="Times New Roman"/>
                </w:rPr>
                <w:t>MRR</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543942D" w14:textId="77777777" w:rsidR="00E7242E" w:rsidRPr="003D690B" w:rsidRDefault="00082FD3">
            <w:pPr>
              <w:pStyle w:val="P68B1DB1-Normlny75"/>
              <w:jc w:val="center"/>
              <w:rPr>
                <w:ins w:id="9955" w:author="Autor"/>
                <w:rFonts w:ascii="Times New Roman" w:hAnsi="Times New Roman" w:cs="Times New Roman"/>
              </w:rPr>
            </w:pPr>
            <w:ins w:id="9956" w:author="Autor">
              <w:r w:rsidRPr="003D690B">
                <w:rPr>
                  <w:rFonts w:ascii="Times New Roman" w:hAnsi="Times New Roman" w:cs="Times New Roman"/>
                </w:rPr>
                <w:t>RCO 119</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C988B3E" w14:textId="77777777" w:rsidR="00E7242E" w:rsidRPr="003D690B" w:rsidRDefault="00082FD3" w:rsidP="00266CFB">
            <w:pPr>
              <w:pStyle w:val="P68B1DB1-Normlny75"/>
              <w:jc w:val="left"/>
              <w:rPr>
                <w:ins w:id="9957" w:author="Autor"/>
                <w:rFonts w:ascii="Times New Roman" w:hAnsi="Times New Roman" w:cs="Times New Roman"/>
              </w:rPr>
            </w:pPr>
            <w:ins w:id="9958" w:author="Autor">
              <w:r w:rsidRPr="003D690B">
                <w:rPr>
                  <w:rFonts w:ascii="Times New Roman" w:hAnsi="Times New Roman" w:cs="Times New Roman"/>
                </w:rPr>
                <w:t>Odpad pripravený na opätovné použitie</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3229DF8" w14:textId="77777777" w:rsidR="00E7242E" w:rsidRPr="003D690B" w:rsidRDefault="163A1C81">
            <w:pPr>
              <w:pStyle w:val="P68B1DB1-Normlny75"/>
              <w:jc w:val="center"/>
              <w:rPr>
                <w:ins w:id="9959" w:author="Autor"/>
                <w:rFonts w:ascii="Times New Roman" w:hAnsi="Times New Roman" w:cs="Times New Roman"/>
              </w:rPr>
            </w:pPr>
            <w:ins w:id="9960" w:author="Autor">
              <w:r w:rsidRPr="42EC5E1E">
                <w:rPr>
                  <w:rFonts w:ascii="Times New Roman" w:hAnsi="Times New Roman" w:cs="Times New Roman"/>
                </w:rPr>
                <w:t>t</w:t>
              </w:r>
              <w:r w:rsidR="10F23743" w:rsidRPr="42EC5E1E">
                <w:rPr>
                  <w:rFonts w:ascii="Times New Roman" w:hAnsi="Times New Roman" w:cs="Times New Roman"/>
                </w:rPr>
                <w:t>on</w:t>
              </w:r>
              <w:r w:rsidR="383B5BFE" w:rsidRPr="42EC5E1E">
                <w:rPr>
                  <w:rFonts w:ascii="Times New Roman" w:hAnsi="Times New Roman" w:cs="Times New Roman"/>
                </w:rPr>
                <w:t xml:space="preserve"> </w:t>
              </w:r>
              <w:r w:rsidR="10F23743" w:rsidRPr="42EC5E1E">
                <w:rPr>
                  <w:rFonts w:ascii="Times New Roman" w:hAnsi="Times New Roman" w:cs="Times New Roman"/>
                </w:rPr>
                <w:t>/</w:t>
              </w:r>
              <w:r w:rsidR="383B5BFE" w:rsidRPr="42EC5E1E">
                <w:rPr>
                  <w:rFonts w:ascii="Times New Roman" w:hAnsi="Times New Roman" w:cs="Times New Roman"/>
                </w:rPr>
                <w:t xml:space="preserve"> </w:t>
              </w:r>
              <w:r w:rsidR="10F23743" w:rsidRPr="42EC5E1E">
                <w:rPr>
                  <w:rFonts w:ascii="Times New Roman" w:hAnsi="Times New Roman" w:cs="Times New Roman"/>
                </w:rPr>
                <w:t>rok</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21301C5" w14:textId="77777777" w:rsidR="00E7242E" w:rsidRPr="003D690B" w:rsidRDefault="001F5CBD">
            <w:pPr>
              <w:pStyle w:val="P68B1DB1-Normlny75"/>
              <w:jc w:val="center"/>
              <w:rPr>
                <w:ins w:id="9961" w:author="Autor"/>
                <w:rFonts w:ascii="Times New Roman" w:hAnsi="Times New Roman" w:cs="Times New Roman"/>
              </w:rPr>
            </w:pPr>
            <w:ins w:id="9962" w:author="Autor">
              <w:r>
                <w:rPr>
                  <w:rFonts w:ascii="Times New Roman" w:hAnsi="Times New Roman" w:cs="Times New Roman"/>
                </w:rPr>
                <w:t>0</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E37B1C4" w14:textId="77777777" w:rsidR="00E7242E" w:rsidRPr="003D690B" w:rsidRDefault="001F5CBD">
            <w:pPr>
              <w:pStyle w:val="P68B1DB1-Normlny75"/>
              <w:jc w:val="center"/>
              <w:rPr>
                <w:ins w:id="9963" w:author="Autor"/>
                <w:rFonts w:ascii="Times New Roman" w:hAnsi="Times New Roman" w:cs="Times New Roman"/>
              </w:rPr>
            </w:pPr>
            <w:ins w:id="9964" w:author="Autor">
              <w:r>
                <w:rPr>
                  <w:rFonts w:ascii="Times New Roman" w:hAnsi="Times New Roman" w:cs="Times New Roman"/>
                </w:rPr>
                <w:t>5 235</w:t>
              </w:r>
            </w:ins>
          </w:p>
        </w:tc>
      </w:tr>
      <w:tr w:rsidR="00E7242E" w:rsidRPr="003D690B" w14:paraId="56ABD994" w14:textId="77777777" w:rsidTr="007F365F">
        <w:trPr>
          <w:trHeight w:val="60"/>
          <w:ins w:id="9965" w:author="Autor"/>
        </w:trPr>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439860E" w14:textId="77777777" w:rsidR="00E7242E" w:rsidRPr="003D690B" w:rsidRDefault="00082FD3">
            <w:pPr>
              <w:pStyle w:val="P68B1DB1-Normlny75"/>
              <w:jc w:val="center"/>
              <w:rPr>
                <w:ins w:id="9966" w:author="Autor"/>
                <w:rFonts w:ascii="Times New Roman" w:hAnsi="Times New Roman" w:cs="Times New Roman"/>
              </w:rPr>
            </w:pPr>
            <w:ins w:id="9967" w:author="Autor">
              <w:r w:rsidRPr="003D690B">
                <w:rPr>
                  <w:rFonts w:ascii="Times New Roman" w:hAnsi="Times New Roman" w:cs="Times New Roman"/>
                </w:rPr>
                <w:t>6P1</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DD8ACD7" w14:textId="77777777" w:rsidR="00E7242E" w:rsidRPr="003D690B" w:rsidRDefault="00082FD3">
            <w:pPr>
              <w:pStyle w:val="P68B1DB1-Normlny75"/>
              <w:jc w:val="center"/>
              <w:rPr>
                <w:ins w:id="9968" w:author="Autor"/>
                <w:rFonts w:ascii="Times New Roman" w:hAnsi="Times New Roman" w:cs="Times New Roman"/>
              </w:rPr>
            </w:pPr>
            <w:ins w:id="9969" w:author="Autor">
              <w:r w:rsidRPr="003D690B">
                <w:rPr>
                  <w:rFonts w:ascii="Times New Roman" w:hAnsi="Times New Roman" w:cs="Times New Roman"/>
                </w:rPr>
                <w:t>FST</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C6B8135" w14:textId="77777777" w:rsidR="00E7242E" w:rsidRPr="003D690B" w:rsidRDefault="00082FD3">
            <w:pPr>
              <w:pStyle w:val="P68B1DB1-Normlny75"/>
              <w:jc w:val="center"/>
              <w:rPr>
                <w:ins w:id="9970" w:author="Autor"/>
                <w:rFonts w:ascii="Times New Roman" w:hAnsi="Times New Roman" w:cs="Times New Roman"/>
              </w:rPr>
            </w:pPr>
            <w:ins w:id="9971" w:author="Autor">
              <w:r w:rsidRPr="003D690B">
                <w:rPr>
                  <w:rFonts w:ascii="Times New Roman" w:hAnsi="Times New Roman" w:cs="Times New Roman"/>
                </w:rPr>
                <w:t>FST</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348A493" w14:textId="77777777" w:rsidR="00E7242E" w:rsidRPr="003D690B" w:rsidRDefault="6F5543DC" w:rsidP="00D5116E">
            <w:pPr>
              <w:pStyle w:val="P68B1DB1-Normlny75"/>
              <w:jc w:val="center"/>
              <w:rPr>
                <w:ins w:id="9972" w:author="Autor"/>
                <w:szCs w:val="16"/>
              </w:rPr>
            </w:pPr>
            <w:ins w:id="9973" w:author="Autor">
              <w:r w:rsidRPr="42EC5E1E">
                <w:rPr>
                  <w:rFonts w:ascii="Times New Roman" w:hAnsi="Times New Roman" w:cs="Times New Roman"/>
                </w:rPr>
                <w:t>MRR</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4DE5879" w14:textId="77777777" w:rsidR="00E7242E" w:rsidRPr="003D690B" w:rsidRDefault="00082FD3">
            <w:pPr>
              <w:pStyle w:val="P68B1DB1-Normlny75"/>
              <w:jc w:val="center"/>
              <w:rPr>
                <w:ins w:id="9974" w:author="Autor"/>
                <w:rFonts w:ascii="Times New Roman" w:hAnsi="Times New Roman" w:cs="Times New Roman"/>
              </w:rPr>
            </w:pPr>
            <w:ins w:id="9975" w:author="Autor">
              <w:r w:rsidRPr="003D690B">
                <w:rPr>
                  <w:rFonts w:ascii="Times New Roman" w:hAnsi="Times New Roman" w:cs="Times New Roman"/>
                </w:rPr>
                <w:t>RCO 15</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0F4CEDC" w14:textId="77777777" w:rsidR="00E7242E" w:rsidRPr="003D690B" w:rsidRDefault="00082FD3" w:rsidP="00266CFB">
            <w:pPr>
              <w:pStyle w:val="P68B1DB1-Normlny75"/>
              <w:jc w:val="left"/>
              <w:rPr>
                <w:ins w:id="9976" w:author="Autor"/>
                <w:rFonts w:ascii="Times New Roman" w:hAnsi="Times New Roman" w:cs="Times New Roman"/>
              </w:rPr>
            </w:pPr>
            <w:ins w:id="9977" w:author="Autor">
              <w:r w:rsidRPr="003D690B">
                <w:rPr>
                  <w:rFonts w:ascii="Times New Roman" w:hAnsi="Times New Roman" w:cs="Times New Roman"/>
                </w:rPr>
                <w:t>Vytvorená kapacita inkubácie</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AB0A18B" w14:textId="77777777" w:rsidR="00E7242E" w:rsidRPr="003D690B" w:rsidRDefault="00082FD3">
            <w:pPr>
              <w:pStyle w:val="P68B1DB1-Normlny75"/>
              <w:jc w:val="center"/>
              <w:rPr>
                <w:ins w:id="9978" w:author="Autor"/>
                <w:rFonts w:ascii="Times New Roman" w:hAnsi="Times New Roman" w:cs="Times New Roman"/>
              </w:rPr>
            </w:pPr>
            <w:ins w:id="9979" w:author="Autor">
              <w:r w:rsidRPr="003D690B">
                <w:rPr>
                  <w:rFonts w:ascii="Times New Roman" w:hAnsi="Times New Roman" w:cs="Times New Roman"/>
                </w:rPr>
                <w:t>podniky</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532203F" w14:textId="77777777" w:rsidR="00E7242E" w:rsidRPr="003D690B" w:rsidRDefault="001F5CBD">
            <w:pPr>
              <w:pStyle w:val="P68B1DB1-Normlny75"/>
              <w:jc w:val="center"/>
              <w:rPr>
                <w:ins w:id="9980" w:author="Autor"/>
                <w:rFonts w:ascii="Times New Roman" w:hAnsi="Times New Roman" w:cs="Times New Roman"/>
              </w:rPr>
            </w:pPr>
            <w:ins w:id="9981" w:author="Autor">
              <w:r>
                <w:rPr>
                  <w:rFonts w:ascii="Times New Roman" w:hAnsi="Times New Roman" w:cs="Times New Roman"/>
                </w:rPr>
                <w:t>7</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F0BE70F" w14:textId="77777777" w:rsidR="00E7242E" w:rsidRPr="003D690B" w:rsidRDefault="001F5CBD">
            <w:pPr>
              <w:pStyle w:val="P68B1DB1-Normlny75"/>
              <w:jc w:val="center"/>
              <w:rPr>
                <w:ins w:id="9982" w:author="Autor"/>
                <w:rFonts w:ascii="Times New Roman" w:hAnsi="Times New Roman" w:cs="Times New Roman"/>
              </w:rPr>
            </w:pPr>
            <w:ins w:id="9983" w:author="Autor">
              <w:r>
                <w:rPr>
                  <w:rFonts w:ascii="Times New Roman" w:hAnsi="Times New Roman" w:cs="Times New Roman"/>
                </w:rPr>
                <w:t>147</w:t>
              </w:r>
            </w:ins>
          </w:p>
        </w:tc>
      </w:tr>
      <w:tr w:rsidR="02AE0A4D" w14:paraId="619C5CAD" w14:textId="77777777" w:rsidTr="02AE0A4D">
        <w:trPr>
          <w:trHeight w:val="60"/>
          <w:ins w:id="9984" w:author="Autor"/>
        </w:trPr>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9C6E646" w14:textId="77777777" w:rsidR="02AE0A4D" w:rsidRDefault="02AE0A4D" w:rsidP="02AE0A4D">
            <w:pPr>
              <w:pStyle w:val="P68B1DB1-Normlny75"/>
              <w:jc w:val="center"/>
              <w:rPr>
                <w:ins w:id="9985" w:author="Autor"/>
                <w:rFonts w:ascii="Times New Roman" w:hAnsi="Times New Roman" w:cs="Times New Roman"/>
              </w:rPr>
            </w:pPr>
            <w:ins w:id="9986" w:author="Autor">
              <w:r w:rsidRPr="00F34098">
                <w:rPr>
                  <w:rFonts w:ascii="Times New Roman" w:hAnsi="Times New Roman" w:cs="Times New Roman"/>
                  <w:szCs w:val="16"/>
                </w:rPr>
                <w:t>6P1</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E7CC74B" w14:textId="77777777" w:rsidR="02AE0A4D" w:rsidRDefault="02AE0A4D" w:rsidP="02AE0A4D">
            <w:pPr>
              <w:pStyle w:val="P68B1DB1-Normlny75"/>
              <w:jc w:val="center"/>
              <w:rPr>
                <w:ins w:id="9987" w:author="Autor"/>
                <w:rFonts w:ascii="Times New Roman" w:hAnsi="Times New Roman" w:cs="Times New Roman"/>
              </w:rPr>
            </w:pPr>
            <w:ins w:id="9988" w:author="Autor">
              <w:r w:rsidRPr="00F34098">
                <w:rPr>
                  <w:rFonts w:ascii="Times New Roman" w:hAnsi="Times New Roman" w:cs="Times New Roman"/>
                  <w:szCs w:val="16"/>
                </w:rPr>
                <w:t>FST</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3F68D79" w14:textId="77777777" w:rsidR="02AE0A4D" w:rsidRDefault="02AE0A4D" w:rsidP="02AE0A4D">
            <w:pPr>
              <w:pStyle w:val="P68B1DB1-Normlny75"/>
              <w:jc w:val="center"/>
              <w:rPr>
                <w:ins w:id="9989" w:author="Autor"/>
                <w:rFonts w:ascii="Times New Roman" w:hAnsi="Times New Roman" w:cs="Times New Roman"/>
              </w:rPr>
            </w:pPr>
            <w:ins w:id="9990" w:author="Autor">
              <w:r w:rsidRPr="00F34098">
                <w:rPr>
                  <w:rFonts w:ascii="Times New Roman" w:hAnsi="Times New Roman" w:cs="Times New Roman"/>
                  <w:szCs w:val="16"/>
                </w:rPr>
                <w:t>FST</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49E0CEE" w14:textId="77777777" w:rsidR="02AE0A4D" w:rsidRPr="00875852" w:rsidRDefault="02AE0A4D" w:rsidP="02AE0A4D">
            <w:pPr>
              <w:pStyle w:val="P68B1DB1-Normlny75"/>
              <w:jc w:val="center"/>
              <w:rPr>
                <w:ins w:id="9991" w:author="Autor"/>
                <w:rFonts w:ascii="Times New Roman" w:hAnsi="Times New Roman" w:cs="Times New Roman"/>
              </w:rPr>
            </w:pPr>
            <w:ins w:id="9992" w:author="Autor">
              <w:r w:rsidRPr="00B43463">
                <w:rPr>
                  <w:rFonts w:ascii="Times New Roman" w:hAnsi="Times New Roman" w:cs="Times New Roman"/>
                </w:rPr>
                <w:t>MRR</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E630C95" w14:textId="77777777" w:rsidR="1EF16B12" w:rsidRPr="00875852" w:rsidRDefault="1EF16B12" w:rsidP="00875852">
            <w:pPr>
              <w:pStyle w:val="P68B1DB1-Normlny75"/>
              <w:spacing w:line="259" w:lineRule="auto"/>
              <w:jc w:val="center"/>
              <w:rPr>
                <w:ins w:id="9993" w:author="Autor"/>
                <w:rFonts w:ascii="Times New Roman" w:hAnsi="Times New Roman" w:cs="Times New Roman"/>
              </w:rPr>
            </w:pPr>
            <w:ins w:id="9994" w:author="Autor">
              <w:r w:rsidRPr="00875852">
                <w:rPr>
                  <w:rFonts w:ascii="Times New Roman" w:hAnsi="Times New Roman" w:cs="Times New Roman"/>
                  <w:szCs w:val="16"/>
                </w:rPr>
                <w:t>RCO 19</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8E68F5C" w14:textId="77777777" w:rsidR="1EF16B12" w:rsidRPr="00F34098" w:rsidRDefault="1EF16B12" w:rsidP="00266CFB">
            <w:pPr>
              <w:pStyle w:val="P68B1DB1-Normlny75"/>
              <w:jc w:val="left"/>
              <w:rPr>
                <w:ins w:id="9995" w:author="Autor"/>
              </w:rPr>
            </w:pPr>
            <w:ins w:id="9996" w:author="Autor">
              <w:r w:rsidRPr="00875852">
                <w:rPr>
                  <w:rFonts w:ascii="Times New Roman" w:hAnsi="Times New Roman" w:cs="Times New Roman"/>
                  <w:szCs w:val="16"/>
                </w:rPr>
                <w:t>Verejné budovy so zlepšenou energetickou hospodárnosťou</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016B787" w14:textId="77777777" w:rsidR="1EF16B12" w:rsidRPr="00F34098" w:rsidRDefault="1EF16B12" w:rsidP="00875852">
            <w:pPr>
              <w:pStyle w:val="P68B1DB1-Normlny75"/>
              <w:jc w:val="center"/>
              <w:rPr>
                <w:ins w:id="9997" w:author="Autor"/>
              </w:rPr>
            </w:pPr>
            <w:ins w:id="9998" w:author="Autor">
              <w:r w:rsidRPr="00875852">
                <w:rPr>
                  <w:rFonts w:ascii="Times New Roman" w:hAnsi="Times New Roman" w:cs="Times New Roman"/>
                  <w:szCs w:val="16"/>
                </w:rPr>
                <w:t>štvorcové metre</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28BA098" w14:textId="77777777" w:rsidR="1EF16B12" w:rsidRPr="00B43463" w:rsidRDefault="00A31420" w:rsidP="00875852">
            <w:pPr>
              <w:pStyle w:val="P68B1DB1-Normlny75"/>
              <w:jc w:val="center"/>
              <w:rPr>
                <w:ins w:id="9999" w:author="Autor"/>
                <w:rFonts w:ascii="Times New Roman" w:hAnsi="Times New Roman" w:cs="Times New Roman"/>
              </w:rPr>
            </w:pPr>
            <w:ins w:id="10000" w:author="Autor">
              <w:r w:rsidRPr="00B43463">
                <w:rPr>
                  <w:rFonts w:ascii="Times New Roman" w:hAnsi="Times New Roman" w:cs="Times New Roman"/>
                </w:rPr>
                <w:t>3 013</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19CA616" w14:textId="77777777" w:rsidR="1EF16B12" w:rsidRPr="00B43463" w:rsidRDefault="00A31420" w:rsidP="00875852">
            <w:pPr>
              <w:pStyle w:val="P68B1DB1-Normlny75"/>
              <w:jc w:val="center"/>
              <w:rPr>
                <w:ins w:id="10001" w:author="Autor"/>
                <w:rFonts w:ascii="Times New Roman" w:hAnsi="Times New Roman" w:cs="Times New Roman"/>
              </w:rPr>
            </w:pPr>
            <w:ins w:id="10002" w:author="Autor">
              <w:r w:rsidRPr="00B43463">
                <w:rPr>
                  <w:rFonts w:ascii="Times New Roman" w:hAnsi="Times New Roman" w:cs="Times New Roman"/>
                </w:rPr>
                <w:t>59 663</w:t>
              </w:r>
            </w:ins>
          </w:p>
        </w:tc>
      </w:tr>
      <w:tr w:rsidR="00E7242E" w:rsidRPr="003D690B" w14:paraId="63BAA75B" w14:textId="77777777" w:rsidTr="007F365F">
        <w:trPr>
          <w:trHeight w:val="60"/>
          <w:ins w:id="10003" w:author="Autor"/>
        </w:trPr>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69C4C03" w14:textId="77777777" w:rsidR="00E7242E" w:rsidRPr="003D690B" w:rsidRDefault="00082FD3">
            <w:pPr>
              <w:pStyle w:val="P68B1DB1-Normlny75"/>
              <w:jc w:val="center"/>
              <w:rPr>
                <w:ins w:id="10004" w:author="Autor"/>
                <w:rFonts w:ascii="Times New Roman" w:hAnsi="Times New Roman" w:cs="Times New Roman"/>
              </w:rPr>
            </w:pPr>
            <w:ins w:id="10005" w:author="Autor">
              <w:r w:rsidRPr="003D690B">
                <w:rPr>
                  <w:rFonts w:ascii="Times New Roman" w:hAnsi="Times New Roman" w:cs="Times New Roman"/>
                </w:rPr>
                <w:t>6P1</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51CEFE5" w14:textId="77777777" w:rsidR="00E7242E" w:rsidRPr="003D690B" w:rsidRDefault="00082FD3">
            <w:pPr>
              <w:pStyle w:val="P68B1DB1-Normlny75"/>
              <w:jc w:val="center"/>
              <w:rPr>
                <w:ins w:id="10006" w:author="Autor"/>
                <w:rFonts w:ascii="Times New Roman" w:hAnsi="Times New Roman" w:cs="Times New Roman"/>
              </w:rPr>
            </w:pPr>
            <w:ins w:id="10007" w:author="Autor">
              <w:r w:rsidRPr="003D690B">
                <w:rPr>
                  <w:rFonts w:ascii="Times New Roman" w:hAnsi="Times New Roman" w:cs="Times New Roman"/>
                </w:rPr>
                <w:t>FST</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22C181A" w14:textId="77777777" w:rsidR="00E7242E" w:rsidRPr="003D690B" w:rsidRDefault="00082FD3">
            <w:pPr>
              <w:pStyle w:val="P68B1DB1-Normlny75"/>
              <w:jc w:val="center"/>
              <w:rPr>
                <w:ins w:id="10008" w:author="Autor"/>
                <w:rFonts w:ascii="Times New Roman" w:hAnsi="Times New Roman" w:cs="Times New Roman"/>
              </w:rPr>
            </w:pPr>
            <w:ins w:id="10009" w:author="Autor">
              <w:r w:rsidRPr="003D690B">
                <w:rPr>
                  <w:rFonts w:ascii="Times New Roman" w:hAnsi="Times New Roman" w:cs="Times New Roman"/>
                </w:rPr>
                <w:t>FST</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0A59DA6" w14:textId="77777777" w:rsidR="00E7242E" w:rsidRPr="003D690B" w:rsidRDefault="219E92DB" w:rsidP="00D5116E">
            <w:pPr>
              <w:pStyle w:val="P68B1DB1-Normlny75"/>
              <w:jc w:val="center"/>
              <w:rPr>
                <w:ins w:id="10010" w:author="Autor"/>
                <w:szCs w:val="16"/>
              </w:rPr>
            </w:pPr>
            <w:ins w:id="10011" w:author="Autor">
              <w:r w:rsidRPr="42EC5E1E">
                <w:rPr>
                  <w:rFonts w:ascii="Times New Roman" w:hAnsi="Times New Roman" w:cs="Times New Roman"/>
                </w:rPr>
                <w:t>MRR</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C9DBB0E" w14:textId="77777777" w:rsidR="00E7242E" w:rsidRPr="003D690B" w:rsidRDefault="00082FD3">
            <w:pPr>
              <w:pStyle w:val="P68B1DB1-Normlny75"/>
              <w:jc w:val="center"/>
              <w:rPr>
                <w:ins w:id="10012" w:author="Autor"/>
                <w:rFonts w:ascii="Times New Roman" w:hAnsi="Times New Roman" w:cs="Times New Roman"/>
              </w:rPr>
            </w:pPr>
            <w:ins w:id="10013" w:author="Autor">
              <w:r w:rsidRPr="003D690B">
                <w:rPr>
                  <w:rFonts w:ascii="Times New Roman" w:hAnsi="Times New Roman" w:cs="Times New Roman"/>
                </w:rPr>
                <w:t>RCO 20</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A1DC215" w14:textId="77777777" w:rsidR="00E7242E" w:rsidRPr="003D690B" w:rsidRDefault="003E54B9" w:rsidP="00266CFB">
            <w:pPr>
              <w:pStyle w:val="P68B1DB1-Normlny75"/>
              <w:jc w:val="left"/>
              <w:rPr>
                <w:ins w:id="10014" w:author="Autor"/>
                <w:rFonts w:ascii="Times New Roman" w:hAnsi="Times New Roman" w:cs="Times New Roman"/>
              </w:rPr>
            </w:pPr>
            <w:ins w:id="10015" w:author="Autor">
              <w:r w:rsidRPr="003E54B9">
                <w:rPr>
                  <w:rFonts w:ascii="Times New Roman" w:hAnsi="Times New Roman" w:cs="Times New Roman"/>
                </w:rPr>
                <w:t xml:space="preserve">Novo vybudovaná alebo modernizovaná sieť diaľkového </w:t>
              </w:r>
              <w:r w:rsidRPr="003E54B9">
                <w:rPr>
                  <w:rFonts w:ascii="Times New Roman" w:hAnsi="Times New Roman" w:cs="Times New Roman"/>
                </w:rPr>
                <w:lastRenderedPageBreak/>
                <w:t>vykurovania a chladenia</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2AB69BD" w14:textId="77777777" w:rsidR="00E7242E" w:rsidRPr="003D690B" w:rsidRDefault="00082FD3">
            <w:pPr>
              <w:pStyle w:val="P68B1DB1-Normlny75"/>
              <w:jc w:val="center"/>
              <w:rPr>
                <w:ins w:id="10016" w:author="Autor"/>
                <w:rFonts w:ascii="Times New Roman" w:hAnsi="Times New Roman" w:cs="Times New Roman"/>
              </w:rPr>
            </w:pPr>
            <w:ins w:id="10017" w:author="Autor">
              <w:r w:rsidRPr="003D690B">
                <w:rPr>
                  <w:rFonts w:ascii="Times New Roman" w:hAnsi="Times New Roman" w:cs="Times New Roman"/>
                </w:rPr>
                <w:lastRenderedPageBreak/>
                <w:t>km</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5041D6E" w14:textId="77777777" w:rsidR="00E7242E" w:rsidRPr="003D690B" w:rsidRDefault="00A31420">
            <w:pPr>
              <w:pStyle w:val="P68B1DB1-Normlny75"/>
              <w:jc w:val="center"/>
              <w:rPr>
                <w:ins w:id="10018" w:author="Autor"/>
                <w:rFonts w:ascii="Times New Roman" w:hAnsi="Times New Roman" w:cs="Times New Roman"/>
              </w:rPr>
            </w:pPr>
            <w:ins w:id="10019" w:author="Autor">
              <w:r>
                <w:rPr>
                  <w:rFonts w:ascii="Times New Roman" w:hAnsi="Times New Roman" w:cs="Times New Roman"/>
                </w:rPr>
                <w:t>1</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9E9A70F" w14:textId="77777777" w:rsidR="00E7242E" w:rsidRPr="003D690B" w:rsidRDefault="00A31420">
            <w:pPr>
              <w:pStyle w:val="P68B1DB1-Normlny75"/>
              <w:jc w:val="center"/>
              <w:rPr>
                <w:ins w:id="10020" w:author="Autor"/>
                <w:rFonts w:ascii="Times New Roman" w:hAnsi="Times New Roman" w:cs="Times New Roman"/>
              </w:rPr>
            </w:pPr>
            <w:ins w:id="10021" w:author="Autor">
              <w:r>
                <w:rPr>
                  <w:rFonts w:ascii="Times New Roman" w:hAnsi="Times New Roman" w:cs="Times New Roman"/>
                </w:rPr>
                <w:t>19</w:t>
              </w:r>
            </w:ins>
          </w:p>
        </w:tc>
      </w:tr>
      <w:tr w:rsidR="00E7242E" w:rsidRPr="003D690B" w14:paraId="67D9DFC9" w14:textId="77777777" w:rsidTr="007F365F">
        <w:trPr>
          <w:trHeight w:val="60"/>
          <w:ins w:id="10022" w:author="Autor"/>
        </w:trPr>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AB3327F" w14:textId="77777777" w:rsidR="00E7242E" w:rsidRPr="003D690B" w:rsidRDefault="00082FD3">
            <w:pPr>
              <w:pStyle w:val="P68B1DB1-Normlny75"/>
              <w:jc w:val="center"/>
              <w:rPr>
                <w:ins w:id="10023" w:author="Autor"/>
                <w:rFonts w:ascii="Times New Roman" w:hAnsi="Times New Roman" w:cs="Times New Roman"/>
              </w:rPr>
            </w:pPr>
            <w:ins w:id="10024" w:author="Autor">
              <w:r w:rsidRPr="003D690B">
                <w:rPr>
                  <w:rFonts w:ascii="Times New Roman" w:hAnsi="Times New Roman" w:cs="Times New Roman"/>
                </w:rPr>
                <w:t>6P1</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7A4D5F5" w14:textId="77777777" w:rsidR="00E7242E" w:rsidRPr="003D690B" w:rsidRDefault="00082FD3">
            <w:pPr>
              <w:pStyle w:val="P68B1DB1-Normlny75"/>
              <w:jc w:val="center"/>
              <w:rPr>
                <w:ins w:id="10025" w:author="Autor"/>
                <w:rFonts w:ascii="Times New Roman" w:hAnsi="Times New Roman" w:cs="Times New Roman"/>
              </w:rPr>
            </w:pPr>
            <w:ins w:id="10026" w:author="Autor">
              <w:r w:rsidRPr="003D690B">
                <w:rPr>
                  <w:rFonts w:ascii="Times New Roman" w:hAnsi="Times New Roman" w:cs="Times New Roman"/>
                </w:rPr>
                <w:t>FST</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9B0C4BD" w14:textId="77777777" w:rsidR="00E7242E" w:rsidRPr="003D690B" w:rsidRDefault="00082FD3">
            <w:pPr>
              <w:pStyle w:val="P68B1DB1-Normlny75"/>
              <w:jc w:val="center"/>
              <w:rPr>
                <w:ins w:id="10027" w:author="Autor"/>
                <w:rFonts w:ascii="Times New Roman" w:hAnsi="Times New Roman" w:cs="Times New Roman"/>
              </w:rPr>
            </w:pPr>
            <w:ins w:id="10028" w:author="Autor">
              <w:r w:rsidRPr="003D690B">
                <w:rPr>
                  <w:rFonts w:ascii="Times New Roman" w:hAnsi="Times New Roman" w:cs="Times New Roman"/>
                </w:rPr>
                <w:t>FST</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D784AFE" w14:textId="77777777" w:rsidR="00E7242E" w:rsidRPr="003D690B" w:rsidRDefault="0D9F5DE0" w:rsidP="00D5116E">
            <w:pPr>
              <w:pStyle w:val="P68B1DB1-Normlny75"/>
              <w:jc w:val="center"/>
              <w:rPr>
                <w:ins w:id="10029" w:author="Autor"/>
                <w:rFonts w:ascii="Times New Roman" w:hAnsi="Times New Roman" w:cs="Times New Roman"/>
              </w:rPr>
            </w:pPr>
            <w:ins w:id="10030" w:author="Autor">
              <w:r w:rsidRPr="42EC5E1E">
                <w:rPr>
                  <w:rFonts w:ascii="Times New Roman" w:hAnsi="Times New Roman" w:cs="Times New Roman"/>
                </w:rPr>
                <w:t>MRR</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AE1E54B" w14:textId="77777777" w:rsidR="00E7242E" w:rsidRPr="003D690B" w:rsidRDefault="00082FD3">
            <w:pPr>
              <w:pStyle w:val="P68B1DB1-Normlny75"/>
              <w:jc w:val="center"/>
              <w:rPr>
                <w:ins w:id="10031" w:author="Autor"/>
                <w:rFonts w:ascii="Times New Roman" w:hAnsi="Times New Roman" w:cs="Times New Roman"/>
              </w:rPr>
            </w:pPr>
            <w:ins w:id="10032" w:author="Autor">
              <w:r w:rsidRPr="003D690B">
                <w:rPr>
                  <w:rFonts w:ascii="Times New Roman" w:hAnsi="Times New Roman" w:cs="Times New Roman"/>
                </w:rPr>
                <w:t>RCO 22</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7261AD5" w14:textId="77777777" w:rsidR="00E7242E" w:rsidRPr="003D690B" w:rsidRDefault="003E54B9" w:rsidP="00266CFB">
            <w:pPr>
              <w:pStyle w:val="P68B1DB1-Normlny75"/>
              <w:jc w:val="left"/>
              <w:rPr>
                <w:ins w:id="10033" w:author="Autor"/>
                <w:rFonts w:ascii="Times New Roman" w:hAnsi="Times New Roman" w:cs="Times New Roman"/>
              </w:rPr>
            </w:pPr>
            <w:ins w:id="10034" w:author="Autor">
              <w:r w:rsidRPr="003E54B9">
                <w:rPr>
                  <w:rFonts w:ascii="Times New Roman" w:hAnsi="Times New Roman" w:cs="Times New Roman"/>
                </w:rPr>
                <w:t>Dodatočná výrobná kapacita v oblasti energie z obnoviteľných zdrojov</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BE013C7" w14:textId="77777777" w:rsidR="00E7242E" w:rsidRPr="003D690B" w:rsidRDefault="00082FD3">
            <w:pPr>
              <w:pStyle w:val="P68B1DB1-Normlny75"/>
              <w:jc w:val="center"/>
              <w:rPr>
                <w:ins w:id="10035" w:author="Autor"/>
                <w:rFonts w:ascii="Times New Roman" w:hAnsi="Times New Roman" w:cs="Times New Roman"/>
              </w:rPr>
            </w:pPr>
            <w:ins w:id="10036" w:author="Autor">
              <w:r w:rsidRPr="003D690B">
                <w:rPr>
                  <w:rFonts w:ascii="Times New Roman" w:hAnsi="Times New Roman" w:cs="Times New Roman"/>
                </w:rPr>
                <w:t>MW</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E638E30" w14:textId="77777777" w:rsidR="00E7242E" w:rsidRPr="003D690B" w:rsidRDefault="00A31420">
            <w:pPr>
              <w:pStyle w:val="P68B1DB1-Normlny75"/>
              <w:jc w:val="center"/>
              <w:rPr>
                <w:ins w:id="10037" w:author="Autor"/>
                <w:rFonts w:ascii="Times New Roman" w:hAnsi="Times New Roman" w:cs="Times New Roman"/>
              </w:rPr>
            </w:pPr>
            <w:ins w:id="10038" w:author="Autor">
              <w:r>
                <w:rPr>
                  <w:rFonts w:ascii="Times New Roman" w:hAnsi="Times New Roman" w:cs="Times New Roman"/>
                </w:rPr>
                <w:t>2</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C52998F" w14:textId="77777777" w:rsidR="00E7242E" w:rsidRPr="003D690B" w:rsidRDefault="00A31420">
            <w:pPr>
              <w:pStyle w:val="P68B1DB1-Normlny75"/>
              <w:jc w:val="center"/>
              <w:rPr>
                <w:ins w:id="10039" w:author="Autor"/>
                <w:rFonts w:ascii="Times New Roman" w:hAnsi="Times New Roman" w:cs="Times New Roman"/>
              </w:rPr>
            </w:pPr>
            <w:ins w:id="10040" w:author="Autor">
              <w:r>
                <w:rPr>
                  <w:rFonts w:ascii="Times New Roman" w:hAnsi="Times New Roman" w:cs="Times New Roman"/>
                </w:rPr>
                <w:t>47</w:t>
              </w:r>
            </w:ins>
          </w:p>
        </w:tc>
      </w:tr>
      <w:tr w:rsidR="001F5CBD" w:rsidRPr="003D690B" w14:paraId="5F887FEF" w14:textId="77777777" w:rsidTr="007F365F">
        <w:trPr>
          <w:trHeight w:val="60"/>
          <w:ins w:id="10041" w:author="Autor"/>
        </w:trPr>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C6AFDE2" w14:textId="77777777" w:rsidR="001F5CBD" w:rsidRPr="003D690B" w:rsidRDefault="001F5CBD" w:rsidP="001F5CBD">
            <w:pPr>
              <w:pStyle w:val="P68B1DB1-Normlny75"/>
              <w:jc w:val="center"/>
              <w:rPr>
                <w:ins w:id="10042" w:author="Autor"/>
                <w:rFonts w:ascii="Times New Roman" w:hAnsi="Times New Roman" w:cs="Times New Roman"/>
              </w:rPr>
            </w:pPr>
            <w:ins w:id="10043" w:author="Autor">
              <w:r w:rsidRPr="003D690B">
                <w:rPr>
                  <w:rFonts w:ascii="Times New Roman" w:hAnsi="Times New Roman" w:cs="Times New Roman"/>
                </w:rPr>
                <w:t>6P1</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F9A951B" w14:textId="77777777" w:rsidR="001F5CBD" w:rsidRPr="003D690B" w:rsidRDefault="001F5CBD" w:rsidP="001F5CBD">
            <w:pPr>
              <w:pStyle w:val="P68B1DB1-Normlny75"/>
              <w:jc w:val="center"/>
              <w:rPr>
                <w:ins w:id="10044" w:author="Autor"/>
                <w:rFonts w:ascii="Times New Roman" w:hAnsi="Times New Roman" w:cs="Times New Roman"/>
              </w:rPr>
            </w:pPr>
            <w:ins w:id="10045" w:author="Autor">
              <w:r w:rsidRPr="003D690B">
                <w:rPr>
                  <w:rFonts w:ascii="Times New Roman" w:hAnsi="Times New Roman" w:cs="Times New Roman"/>
                </w:rPr>
                <w:t>FST</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856E3A9" w14:textId="77777777" w:rsidR="001F5CBD" w:rsidRPr="003D690B" w:rsidRDefault="001F5CBD" w:rsidP="001F5CBD">
            <w:pPr>
              <w:pStyle w:val="P68B1DB1-Normlny75"/>
              <w:jc w:val="center"/>
              <w:rPr>
                <w:ins w:id="10046" w:author="Autor"/>
                <w:rFonts w:ascii="Times New Roman" w:hAnsi="Times New Roman" w:cs="Times New Roman"/>
              </w:rPr>
            </w:pPr>
            <w:ins w:id="10047" w:author="Autor">
              <w:r w:rsidRPr="003D690B">
                <w:rPr>
                  <w:rFonts w:ascii="Times New Roman" w:hAnsi="Times New Roman" w:cs="Times New Roman"/>
                </w:rPr>
                <w:t>FST</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8687C60" w14:textId="77777777" w:rsidR="001F5CBD" w:rsidRPr="42EC5E1E" w:rsidRDefault="001F5CBD" w:rsidP="001F5CBD">
            <w:pPr>
              <w:pStyle w:val="P68B1DB1-Normlny75"/>
              <w:jc w:val="center"/>
              <w:rPr>
                <w:ins w:id="10048" w:author="Autor"/>
                <w:rFonts w:ascii="Times New Roman" w:hAnsi="Times New Roman" w:cs="Times New Roman"/>
              </w:rPr>
            </w:pPr>
            <w:ins w:id="10049" w:author="Autor">
              <w:r w:rsidRPr="42EC5E1E">
                <w:rPr>
                  <w:rFonts w:ascii="Times New Roman" w:hAnsi="Times New Roman" w:cs="Times New Roman"/>
                </w:rPr>
                <w:t>MRR</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B782846" w14:textId="77777777" w:rsidR="001F5CBD" w:rsidRPr="003D690B" w:rsidRDefault="001F5CBD" w:rsidP="001F5CBD">
            <w:pPr>
              <w:pStyle w:val="P68B1DB1-Normlny75"/>
              <w:jc w:val="center"/>
              <w:rPr>
                <w:ins w:id="10050" w:author="Autor"/>
                <w:rFonts w:ascii="Times New Roman" w:hAnsi="Times New Roman" w:cs="Times New Roman"/>
              </w:rPr>
            </w:pPr>
            <w:ins w:id="10051" w:author="Autor">
              <w:r>
                <w:rPr>
                  <w:rFonts w:ascii="Times New Roman" w:hAnsi="Times New Roman" w:cs="Times New Roman"/>
                </w:rPr>
                <w:t>RCO 34</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BADBE27" w14:textId="77777777" w:rsidR="001F5CBD" w:rsidRPr="003E54B9" w:rsidRDefault="001F5CBD" w:rsidP="001F5CBD">
            <w:pPr>
              <w:pStyle w:val="P68B1DB1-Normlny75"/>
              <w:jc w:val="left"/>
              <w:rPr>
                <w:ins w:id="10052" w:author="Autor"/>
                <w:rFonts w:ascii="Times New Roman" w:hAnsi="Times New Roman" w:cs="Times New Roman"/>
              </w:rPr>
            </w:pPr>
            <w:ins w:id="10053" w:author="Autor">
              <w:r w:rsidRPr="001F5CBD">
                <w:rPr>
                  <w:rFonts w:ascii="Times New Roman" w:hAnsi="Times New Roman" w:cs="Times New Roman"/>
                </w:rPr>
                <w:t>Dodatočná kapacita na recykláciu odpadu</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364A4E7" w14:textId="77777777" w:rsidR="001F5CBD" w:rsidRPr="003D690B" w:rsidRDefault="001F5CBD" w:rsidP="001F5CBD">
            <w:pPr>
              <w:pStyle w:val="P68B1DB1-Normlny75"/>
              <w:jc w:val="center"/>
              <w:rPr>
                <w:ins w:id="10054" w:author="Autor"/>
                <w:rFonts w:ascii="Times New Roman" w:hAnsi="Times New Roman" w:cs="Times New Roman"/>
              </w:rPr>
            </w:pPr>
            <w:ins w:id="10055" w:author="Autor">
              <w:r w:rsidRPr="001F5CBD">
                <w:rPr>
                  <w:rFonts w:ascii="Times New Roman" w:hAnsi="Times New Roman" w:cs="Times New Roman"/>
                </w:rPr>
                <w:t>ton / rok</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716F761" w14:textId="77777777" w:rsidR="001F5CBD" w:rsidRPr="003D690B" w:rsidDel="00395940" w:rsidRDefault="00A31420" w:rsidP="001F5CBD">
            <w:pPr>
              <w:pStyle w:val="P68B1DB1-Normlny75"/>
              <w:jc w:val="center"/>
              <w:rPr>
                <w:ins w:id="10056" w:author="Autor"/>
                <w:rFonts w:ascii="Times New Roman" w:hAnsi="Times New Roman" w:cs="Times New Roman"/>
              </w:rPr>
            </w:pPr>
            <w:ins w:id="10057" w:author="Autor">
              <w:r>
                <w:rPr>
                  <w:rFonts w:ascii="Times New Roman" w:hAnsi="Times New Roman" w:cs="Times New Roman"/>
                </w:rPr>
                <w:t>0</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71D0653" w14:textId="77777777" w:rsidR="001F5CBD" w:rsidRPr="003D690B" w:rsidDel="00395940" w:rsidRDefault="00A31420" w:rsidP="001F5CBD">
            <w:pPr>
              <w:pStyle w:val="P68B1DB1-Normlny75"/>
              <w:jc w:val="center"/>
              <w:rPr>
                <w:ins w:id="10058" w:author="Autor"/>
                <w:rFonts w:ascii="Times New Roman" w:hAnsi="Times New Roman" w:cs="Times New Roman"/>
              </w:rPr>
            </w:pPr>
            <w:ins w:id="10059" w:author="Autor">
              <w:r>
                <w:rPr>
                  <w:rFonts w:ascii="Times New Roman" w:hAnsi="Times New Roman" w:cs="Times New Roman"/>
                </w:rPr>
                <w:t>68 704</w:t>
              </w:r>
            </w:ins>
          </w:p>
        </w:tc>
      </w:tr>
      <w:tr w:rsidR="001F5CBD" w:rsidRPr="003D690B" w14:paraId="6A017950" w14:textId="77777777" w:rsidTr="007F365F">
        <w:trPr>
          <w:trHeight w:val="60"/>
          <w:ins w:id="10060" w:author="Autor"/>
        </w:trPr>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2A0CF3D" w14:textId="77777777" w:rsidR="001F5CBD" w:rsidRPr="003D690B" w:rsidRDefault="001F5CBD" w:rsidP="001F5CBD">
            <w:pPr>
              <w:pStyle w:val="P68B1DB1-Normlny75"/>
              <w:jc w:val="center"/>
              <w:rPr>
                <w:ins w:id="10061" w:author="Autor"/>
                <w:rFonts w:ascii="Times New Roman" w:hAnsi="Times New Roman" w:cs="Times New Roman"/>
              </w:rPr>
            </w:pPr>
            <w:ins w:id="10062" w:author="Autor">
              <w:r w:rsidRPr="003D690B">
                <w:rPr>
                  <w:rFonts w:ascii="Times New Roman" w:hAnsi="Times New Roman" w:cs="Times New Roman"/>
                </w:rPr>
                <w:t>6P1</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E3B21B7" w14:textId="77777777" w:rsidR="001F5CBD" w:rsidRPr="003D690B" w:rsidRDefault="001F5CBD" w:rsidP="001F5CBD">
            <w:pPr>
              <w:pStyle w:val="P68B1DB1-Normlny75"/>
              <w:jc w:val="center"/>
              <w:rPr>
                <w:ins w:id="10063" w:author="Autor"/>
                <w:rFonts w:ascii="Times New Roman" w:hAnsi="Times New Roman" w:cs="Times New Roman"/>
              </w:rPr>
            </w:pPr>
            <w:ins w:id="10064" w:author="Autor">
              <w:r w:rsidRPr="003D690B">
                <w:rPr>
                  <w:rFonts w:ascii="Times New Roman" w:hAnsi="Times New Roman" w:cs="Times New Roman"/>
                </w:rPr>
                <w:t>FST</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D89390D" w14:textId="77777777" w:rsidR="001F5CBD" w:rsidRPr="003D690B" w:rsidRDefault="001F5CBD" w:rsidP="001F5CBD">
            <w:pPr>
              <w:pStyle w:val="P68B1DB1-Normlny75"/>
              <w:jc w:val="center"/>
              <w:rPr>
                <w:ins w:id="10065" w:author="Autor"/>
                <w:rFonts w:ascii="Times New Roman" w:hAnsi="Times New Roman" w:cs="Times New Roman"/>
              </w:rPr>
            </w:pPr>
            <w:ins w:id="10066" w:author="Autor">
              <w:r w:rsidRPr="003D690B">
                <w:rPr>
                  <w:rFonts w:ascii="Times New Roman" w:hAnsi="Times New Roman" w:cs="Times New Roman"/>
                </w:rPr>
                <w:t>FST</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45EA42E" w14:textId="77777777" w:rsidR="001F5CBD" w:rsidRPr="003D690B" w:rsidRDefault="001F5CBD" w:rsidP="001F5CBD">
            <w:pPr>
              <w:pStyle w:val="P68B1DB1-Normlny75"/>
              <w:jc w:val="center"/>
              <w:rPr>
                <w:ins w:id="10067" w:author="Autor"/>
                <w:szCs w:val="16"/>
              </w:rPr>
            </w:pPr>
            <w:ins w:id="10068" w:author="Autor">
              <w:r w:rsidRPr="42EC5E1E">
                <w:rPr>
                  <w:rFonts w:ascii="Times New Roman" w:hAnsi="Times New Roman" w:cs="Times New Roman"/>
                </w:rPr>
                <w:t>MRR</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DCD4750" w14:textId="77777777" w:rsidR="001F5CBD" w:rsidRPr="003D690B" w:rsidRDefault="001F5CBD" w:rsidP="001F5CBD">
            <w:pPr>
              <w:pStyle w:val="P68B1DB1-Normlny75"/>
              <w:jc w:val="center"/>
              <w:rPr>
                <w:ins w:id="10069" w:author="Autor"/>
                <w:rFonts w:ascii="Times New Roman" w:hAnsi="Times New Roman" w:cs="Times New Roman"/>
              </w:rPr>
            </w:pPr>
            <w:ins w:id="10070" w:author="Autor">
              <w:r w:rsidRPr="003D690B">
                <w:rPr>
                  <w:rFonts w:ascii="Times New Roman" w:hAnsi="Times New Roman" w:cs="Times New Roman"/>
                </w:rPr>
                <w:t>RCO 38</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735904C" w14:textId="77777777" w:rsidR="001F5CBD" w:rsidRPr="003D690B" w:rsidRDefault="001F5CBD" w:rsidP="001F5CBD">
            <w:pPr>
              <w:pStyle w:val="P68B1DB1-Normlny75"/>
              <w:jc w:val="left"/>
              <w:rPr>
                <w:ins w:id="10071" w:author="Autor"/>
                <w:rFonts w:ascii="Times New Roman" w:hAnsi="Times New Roman" w:cs="Times New Roman"/>
              </w:rPr>
            </w:pPr>
            <w:ins w:id="10072" w:author="Autor">
              <w:r>
                <w:rPr>
                  <w:rFonts w:ascii="Times New Roman" w:hAnsi="Times New Roman" w:cs="Times New Roman"/>
                </w:rPr>
                <w:t xml:space="preserve">Plocha podporovanej </w:t>
              </w:r>
              <w:r w:rsidRPr="003D690B">
                <w:rPr>
                  <w:rFonts w:ascii="Times New Roman" w:hAnsi="Times New Roman" w:cs="Times New Roman"/>
                </w:rPr>
                <w:t>rekultivovanej pôdy</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CED6AFA" w14:textId="77777777" w:rsidR="001F5CBD" w:rsidRPr="003D690B" w:rsidRDefault="001F5CBD" w:rsidP="001F5CBD">
            <w:pPr>
              <w:pStyle w:val="P68B1DB1-Normlny75"/>
              <w:jc w:val="center"/>
              <w:rPr>
                <w:ins w:id="10073" w:author="Autor"/>
                <w:rFonts w:ascii="Times New Roman" w:hAnsi="Times New Roman" w:cs="Times New Roman"/>
              </w:rPr>
            </w:pPr>
            <w:ins w:id="10074" w:author="Autor">
              <w:r w:rsidRPr="42EC5E1E">
                <w:rPr>
                  <w:rFonts w:ascii="Times New Roman" w:hAnsi="Times New Roman" w:cs="Times New Roman"/>
                </w:rPr>
                <w:t>hektárov</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B2E01F1" w14:textId="77777777" w:rsidR="001F5CBD" w:rsidRPr="003D690B" w:rsidRDefault="00A31420" w:rsidP="001F5CBD">
            <w:pPr>
              <w:pStyle w:val="P68B1DB1-Normlny75"/>
              <w:jc w:val="center"/>
              <w:rPr>
                <w:ins w:id="10075" w:author="Autor"/>
                <w:rFonts w:ascii="Times New Roman" w:hAnsi="Times New Roman" w:cs="Times New Roman"/>
              </w:rPr>
            </w:pPr>
            <w:ins w:id="10076" w:author="Autor">
              <w:r>
                <w:rPr>
                  <w:rFonts w:ascii="Times New Roman" w:hAnsi="Times New Roman" w:cs="Times New Roman"/>
                </w:rPr>
                <w:t>1</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F0D3D9C" w14:textId="77777777" w:rsidR="001F5CBD" w:rsidRPr="003D690B" w:rsidRDefault="00A31420" w:rsidP="001F5CBD">
            <w:pPr>
              <w:pStyle w:val="P68B1DB1-Normlny75"/>
              <w:jc w:val="center"/>
              <w:rPr>
                <w:ins w:id="10077" w:author="Autor"/>
                <w:rFonts w:ascii="Times New Roman" w:hAnsi="Times New Roman" w:cs="Times New Roman"/>
              </w:rPr>
            </w:pPr>
            <w:ins w:id="10078" w:author="Autor">
              <w:r>
                <w:rPr>
                  <w:rFonts w:ascii="Times New Roman" w:hAnsi="Times New Roman" w:cs="Times New Roman"/>
                </w:rPr>
                <w:t>10</w:t>
              </w:r>
            </w:ins>
          </w:p>
        </w:tc>
      </w:tr>
      <w:tr w:rsidR="001F5CBD" w:rsidRPr="003D690B" w14:paraId="3A883A4F" w14:textId="77777777" w:rsidTr="007F365F">
        <w:trPr>
          <w:trHeight w:val="60"/>
          <w:ins w:id="10079" w:author="Autor"/>
        </w:trPr>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597E4C7" w14:textId="77777777" w:rsidR="001F5CBD" w:rsidRPr="003D690B" w:rsidRDefault="001F5CBD" w:rsidP="001F5CBD">
            <w:pPr>
              <w:pStyle w:val="P68B1DB1-Normlny75"/>
              <w:jc w:val="center"/>
              <w:rPr>
                <w:ins w:id="10080" w:author="Autor"/>
                <w:rFonts w:ascii="Times New Roman" w:hAnsi="Times New Roman" w:cs="Times New Roman"/>
              </w:rPr>
            </w:pPr>
            <w:ins w:id="10081" w:author="Autor">
              <w:r w:rsidRPr="003D690B">
                <w:rPr>
                  <w:rFonts w:ascii="Times New Roman" w:hAnsi="Times New Roman" w:cs="Times New Roman"/>
                </w:rPr>
                <w:t>6P1</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F3083A7" w14:textId="77777777" w:rsidR="001F5CBD" w:rsidRPr="003D690B" w:rsidRDefault="001F5CBD" w:rsidP="001F5CBD">
            <w:pPr>
              <w:pStyle w:val="P68B1DB1-Normlny75"/>
              <w:jc w:val="center"/>
              <w:rPr>
                <w:ins w:id="10082" w:author="Autor"/>
                <w:rFonts w:ascii="Times New Roman" w:hAnsi="Times New Roman" w:cs="Times New Roman"/>
              </w:rPr>
            </w:pPr>
            <w:ins w:id="10083" w:author="Autor">
              <w:r w:rsidRPr="003D690B">
                <w:rPr>
                  <w:rFonts w:ascii="Times New Roman" w:hAnsi="Times New Roman" w:cs="Times New Roman"/>
                </w:rPr>
                <w:t>FST</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33783F2" w14:textId="77777777" w:rsidR="001F5CBD" w:rsidRPr="003D690B" w:rsidRDefault="001F5CBD" w:rsidP="001F5CBD">
            <w:pPr>
              <w:pStyle w:val="P68B1DB1-Normlny75"/>
              <w:jc w:val="center"/>
              <w:rPr>
                <w:ins w:id="10084" w:author="Autor"/>
                <w:rFonts w:ascii="Times New Roman" w:hAnsi="Times New Roman" w:cs="Times New Roman"/>
              </w:rPr>
            </w:pPr>
            <w:ins w:id="10085" w:author="Autor">
              <w:r w:rsidRPr="003D690B">
                <w:rPr>
                  <w:rFonts w:ascii="Times New Roman" w:hAnsi="Times New Roman" w:cs="Times New Roman"/>
                </w:rPr>
                <w:t>FST</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3CDB26E" w14:textId="77777777" w:rsidR="001F5CBD" w:rsidRPr="42EC5E1E" w:rsidRDefault="001F5CBD" w:rsidP="001F5CBD">
            <w:pPr>
              <w:pStyle w:val="P68B1DB1-Normlny75"/>
              <w:jc w:val="center"/>
              <w:rPr>
                <w:ins w:id="10086" w:author="Autor"/>
                <w:rFonts w:ascii="Times New Roman" w:hAnsi="Times New Roman" w:cs="Times New Roman"/>
              </w:rPr>
            </w:pPr>
            <w:ins w:id="10087" w:author="Autor">
              <w:r w:rsidRPr="42EC5E1E">
                <w:rPr>
                  <w:rFonts w:ascii="Times New Roman" w:hAnsi="Times New Roman" w:cs="Times New Roman"/>
                </w:rPr>
                <w:t>MRR</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54305CB" w14:textId="77777777" w:rsidR="001F5CBD" w:rsidRPr="003D690B" w:rsidRDefault="001F5CBD" w:rsidP="001F5CBD">
            <w:pPr>
              <w:pStyle w:val="P68B1DB1-Normlny75"/>
              <w:jc w:val="center"/>
              <w:rPr>
                <w:ins w:id="10088" w:author="Autor"/>
                <w:rFonts w:ascii="Times New Roman" w:hAnsi="Times New Roman" w:cs="Times New Roman"/>
              </w:rPr>
            </w:pPr>
            <w:ins w:id="10089" w:author="Autor">
              <w:r>
                <w:rPr>
                  <w:rFonts w:ascii="Times New Roman" w:hAnsi="Times New Roman" w:cs="Times New Roman"/>
                </w:rPr>
                <w:t>RCO 57</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74222CD" w14:textId="77777777" w:rsidR="001F5CBD" w:rsidRDefault="001F5CBD" w:rsidP="001F5CBD">
            <w:pPr>
              <w:pStyle w:val="P68B1DB1-Normlny75"/>
              <w:jc w:val="left"/>
              <w:rPr>
                <w:ins w:id="10090" w:author="Autor"/>
                <w:rFonts w:ascii="Times New Roman" w:hAnsi="Times New Roman" w:cs="Times New Roman"/>
              </w:rPr>
            </w:pPr>
            <w:ins w:id="10091" w:author="Autor">
              <w:r w:rsidRPr="00D63E14">
                <w:rPr>
                  <w:rFonts w:ascii="Times New Roman" w:hAnsi="Times New Roman" w:cs="Times New Roman"/>
                </w:rPr>
                <w:t>Kapacita koľajových vozidiel verejnej hromadnej dopravy šetrných k životnému prostrediu</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F3DD515" w14:textId="77777777" w:rsidR="001F5CBD" w:rsidRPr="42EC5E1E" w:rsidRDefault="001F5CBD" w:rsidP="001F5CBD">
            <w:pPr>
              <w:pStyle w:val="P68B1DB1-Normlny75"/>
              <w:jc w:val="center"/>
              <w:rPr>
                <w:ins w:id="10092" w:author="Autor"/>
                <w:rFonts w:ascii="Times New Roman" w:hAnsi="Times New Roman" w:cs="Times New Roman"/>
              </w:rPr>
            </w:pPr>
            <w:ins w:id="10093" w:author="Autor">
              <w:r w:rsidRPr="00D63E14">
                <w:rPr>
                  <w:rFonts w:ascii="Times New Roman" w:hAnsi="Times New Roman" w:cs="Times New Roman"/>
                </w:rPr>
                <w:t>cestujúcich</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22472D4" w14:textId="77777777" w:rsidR="001F5CBD" w:rsidRDefault="0002450A" w:rsidP="001F5CBD">
            <w:pPr>
              <w:pStyle w:val="P68B1DB1-Normlny75"/>
              <w:jc w:val="center"/>
              <w:rPr>
                <w:ins w:id="10094" w:author="Autor"/>
                <w:rFonts w:ascii="Times New Roman" w:hAnsi="Times New Roman" w:cs="Times New Roman"/>
              </w:rPr>
            </w:pPr>
            <w:ins w:id="10095" w:author="Autor">
              <w:r>
                <w:rPr>
                  <w:rFonts w:ascii="Times New Roman" w:hAnsi="Times New Roman" w:cs="Times New Roman"/>
                </w:rPr>
                <w:t>91</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B55ED95" w14:textId="77777777" w:rsidR="001F5CBD" w:rsidRDefault="0002450A" w:rsidP="001F5CBD">
            <w:pPr>
              <w:pStyle w:val="P68B1DB1-Normlny75"/>
              <w:jc w:val="center"/>
              <w:rPr>
                <w:ins w:id="10096" w:author="Autor"/>
                <w:rFonts w:ascii="Times New Roman" w:hAnsi="Times New Roman" w:cs="Times New Roman"/>
              </w:rPr>
            </w:pPr>
            <w:ins w:id="10097" w:author="Autor">
              <w:r>
                <w:rPr>
                  <w:rFonts w:ascii="Times New Roman" w:hAnsi="Times New Roman" w:cs="Times New Roman"/>
                </w:rPr>
                <w:t>1 813</w:t>
              </w:r>
            </w:ins>
          </w:p>
        </w:tc>
      </w:tr>
      <w:tr w:rsidR="001F5CBD" w:rsidRPr="003D690B" w14:paraId="4828526A" w14:textId="77777777" w:rsidTr="007F365F">
        <w:trPr>
          <w:trHeight w:val="60"/>
          <w:ins w:id="10098" w:author="Autor"/>
        </w:trPr>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731B6A1" w14:textId="77777777" w:rsidR="001F5CBD" w:rsidRPr="003D690B" w:rsidRDefault="001F5CBD" w:rsidP="001F5CBD">
            <w:pPr>
              <w:pStyle w:val="P68B1DB1-Normlny75"/>
              <w:jc w:val="center"/>
              <w:rPr>
                <w:ins w:id="10099" w:author="Autor"/>
                <w:rFonts w:ascii="Times New Roman" w:hAnsi="Times New Roman" w:cs="Times New Roman"/>
              </w:rPr>
            </w:pPr>
            <w:ins w:id="10100" w:author="Autor">
              <w:r w:rsidRPr="003D690B">
                <w:rPr>
                  <w:rFonts w:ascii="Times New Roman" w:hAnsi="Times New Roman" w:cs="Times New Roman"/>
                </w:rPr>
                <w:t>6P1</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937EE5E" w14:textId="77777777" w:rsidR="001F5CBD" w:rsidRDefault="001F5CBD" w:rsidP="001F5CBD">
            <w:pPr>
              <w:pStyle w:val="P68B1DB1-Normlny75"/>
              <w:jc w:val="center"/>
              <w:rPr>
                <w:ins w:id="10101" w:author="Autor"/>
                <w:rFonts w:ascii="Times New Roman" w:hAnsi="Times New Roman" w:cs="Times New Roman"/>
              </w:rPr>
            </w:pPr>
            <w:ins w:id="10102" w:author="Autor">
              <w:r w:rsidRPr="003D690B">
                <w:rPr>
                  <w:rFonts w:ascii="Times New Roman" w:hAnsi="Times New Roman" w:cs="Times New Roman"/>
                </w:rPr>
                <w:t>FST</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1C0689D" w14:textId="77777777" w:rsidR="001F5CBD" w:rsidRPr="003D690B" w:rsidRDefault="001F5CBD" w:rsidP="001F5CBD">
            <w:pPr>
              <w:pStyle w:val="P68B1DB1-Normlny75"/>
              <w:jc w:val="center"/>
              <w:rPr>
                <w:ins w:id="10103" w:author="Autor"/>
                <w:rFonts w:ascii="Times New Roman" w:hAnsi="Times New Roman" w:cs="Times New Roman"/>
              </w:rPr>
            </w:pPr>
            <w:ins w:id="10104" w:author="Autor">
              <w:r w:rsidRPr="003D690B">
                <w:rPr>
                  <w:rFonts w:ascii="Times New Roman" w:hAnsi="Times New Roman" w:cs="Times New Roman"/>
                </w:rPr>
                <w:t>FST</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D7A080E" w14:textId="77777777" w:rsidR="001F5CBD" w:rsidRPr="42EC5E1E" w:rsidRDefault="001F5CBD" w:rsidP="001F5CBD">
            <w:pPr>
              <w:pStyle w:val="P68B1DB1-Normlny75"/>
              <w:jc w:val="center"/>
              <w:rPr>
                <w:ins w:id="10105" w:author="Autor"/>
                <w:rFonts w:ascii="Times New Roman" w:hAnsi="Times New Roman" w:cs="Times New Roman"/>
              </w:rPr>
            </w:pPr>
            <w:ins w:id="10106" w:author="Autor">
              <w:r w:rsidRPr="42EC5E1E">
                <w:rPr>
                  <w:rFonts w:ascii="Times New Roman" w:hAnsi="Times New Roman" w:cs="Times New Roman"/>
                </w:rPr>
                <w:t>MRR</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D93E3B0" w14:textId="77777777" w:rsidR="001F5CBD" w:rsidRPr="003D690B" w:rsidRDefault="001F5CBD" w:rsidP="001F5CBD">
            <w:pPr>
              <w:pStyle w:val="P68B1DB1-Normlny75"/>
              <w:jc w:val="center"/>
              <w:rPr>
                <w:ins w:id="10107" w:author="Autor"/>
                <w:rFonts w:ascii="Times New Roman" w:hAnsi="Times New Roman" w:cs="Times New Roman"/>
              </w:rPr>
            </w:pPr>
            <w:ins w:id="10108" w:author="Autor">
              <w:r>
                <w:rPr>
                  <w:rFonts w:ascii="Times New Roman" w:hAnsi="Times New Roman" w:cs="Times New Roman"/>
                </w:rPr>
                <w:t>RCO 67</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D92D8A4" w14:textId="77777777" w:rsidR="001F5CBD" w:rsidRPr="003E54B9" w:rsidRDefault="001F5CBD" w:rsidP="001F5CBD">
            <w:pPr>
              <w:pStyle w:val="P68B1DB1-Normlny75"/>
              <w:jc w:val="left"/>
              <w:rPr>
                <w:ins w:id="10109" w:author="Autor"/>
                <w:rFonts w:ascii="Times New Roman" w:hAnsi="Times New Roman" w:cs="Times New Roman"/>
              </w:rPr>
            </w:pPr>
            <w:ins w:id="10110" w:author="Autor">
              <w:r w:rsidRPr="00D63E14">
                <w:rPr>
                  <w:rFonts w:ascii="Times New Roman" w:hAnsi="Times New Roman" w:cs="Times New Roman"/>
                </w:rPr>
                <w:t>Kapacita tried v nových alebo modernizovaných vzdelávacích zariadeniach</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58DCF3C" w14:textId="77777777" w:rsidR="001F5CBD" w:rsidRPr="42EC5E1E" w:rsidRDefault="001F5CBD" w:rsidP="001F5CBD">
            <w:pPr>
              <w:pStyle w:val="P68B1DB1-Normlny75"/>
              <w:jc w:val="center"/>
              <w:rPr>
                <w:ins w:id="10111" w:author="Autor"/>
                <w:rFonts w:ascii="Times New Roman" w:hAnsi="Times New Roman" w:cs="Times New Roman"/>
              </w:rPr>
            </w:pPr>
            <w:ins w:id="10112" w:author="Autor">
              <w:r w:rsidRPr="00D63E14">
                <w:rPr>
                  <w:rFonts w:ascii="Times New Roman" w:hAnsi="Times New Roman" w:cs="Times New Roman"/>
                </w:rPr>
                <w:t>osoby</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C5431D2" w14:textId="77777777" w:rsidR="001F5CBD" w:rsidRDefault="008D6580" w:rsidP="001F5CBD">
            <w:pPr>
              <w:pStyle w:val="P68B1DB1-Normlny75"/>
              <w:jc w:val="center"/>
              <w:rPr>
                <w:ins w:id="10113" w:author="Autor"/>
                <w:rFonts w:ascii="Times New Roman" w:hAnsi="Times New Roman" w:cs="Times New Roman"/>
              </w:rPr>
            </w:pPr>
            <w:ins w:id="10114" w:author="Autor">
              <w:r>
                <w:rPr>
                  <w:rFonts w:ascii="Times New Roman" w:hAnsi="Times New Roman" w:cs="Times New Roman"/>
                </w:rPr>
                <w:t>254</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5083D67" w14:textId="77777777" w:rsidR="001F5CBD" w:rsidRDefault="008D6580" w:rsidP="001F5CBD">
            <w:pPr>
              <w:pStyle w:val="P68B1DB1-Normlny75"/>
              <w:jc w:val="center"/>
              <w:rPr>
                <w:ins w:id="10115" w:author="Autor"/>
                <w:rFonts w:ascii="Times New Roman" w:hAnsi="Times New Roman" w:cs="Times New Roman"/>
              </w:rPr>
            </w:pPr>
            <w:ins w:id="10116" w:author="Autor">
              <w:r>
                <w:rPr>
                  <w:rFonts w:ascii="Times New Roman" w:hAnsi="Times New Roman" w:cs="Times New Roman"/>
                </w:rPr>
                <w:t>5 021</w:t>
              </w:r>
            </w:ins>
          </w:p>
        </w:tc>
      </w:tr>
      <w:tr w:rsidR="001F5CBD" w:rsidRPr="003D690B" w14:paraId="4AA00A4C" w14:textId="77777777" w:rsidTr="007F365F">
        <w:trPr>
          <w:trHeight w:val="60"/>
          <w:ins w:id="10117" w:author="Autor"/>
        </w:trPr>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DEE769D" w14:textId="77777777" w:rsidR="001F5CBD" w:rsidRPr="003D690B" w:rsidRDefault="001F5CBD" w:rsidP="001F5CBD">
            <w:pPr>
              <w:pStyle w:val="P68B1DB1-Normlny75"/>
              <w:jc w:val="center"/>
              <w:rPr>
                <w:ins w:id="10118" w:author="Autor"/>
                <w:rFonts w:ascii="Times New Roman" w:hAnsi="Times New Roman" w:cs="Times New Roman"/>
              </w:rPr>
            </w:pPr>
            <w:ins w:id="10119" w:author="Autor">
              <w:r w:rsidRPr="003D690B">
                <w:rPr>
                  <w:rFonts w:ascii="Times New Roman" w:hAnsi="Times New Roman" w:cs="Times New Roman"/>
                </w:rPr>
                <w:t>6P1</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0493129" w14:textId="77777777" w:rsidR="001F5CBD" w:rsidRPr="003D690B" w:rsidRDefault="001F5CBD" w:rsidP="001F5CBD">
            <w:pPr>
              <w:pStyle w:val="P68B1DB1-Normlny75"/>
              <w:jc w:val="center"/>
              <w:rPr>
                <w:ins w:id="10120" w:author="Autor"/>
                <w:rFonts w:ascii="Times New Roman" w:hAnsi="Times New Roman" w:cs="Times New Roman"/>
              </w:rPr>
            </w:pPr>
            <w:ins w:id="10121" w:author="Autor">
              <w:r w:rsidRPr="003D690B">
                <w:rPr>
                  <w:rFonts w:ascii="Times New Roman" w:hAnsi="Times New Roman" w:cs="Times New Roman"/>
                </w:rPr>
                <w:t>FST</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2EFE0B7" w14:textId="77777777" w:rsidR="001F5CBD" w:rsidRPr="003D690B" w:rsidRDefault="001F5CBD" w:rsidP="001F5CBD">
            <w:pPr>
              <w:pStyle w:val="P68B1DB1-Normlny75"/>
              <w:jc w:val="center"/>
              <w:rPr>
                <w:ins w:id="10122" w:author="Autor"/>
                <w:rFonts w:ascii="Times New Roman" w:hAnsi="Times New Roman" w:cs="Times New Roman"/>
              </w:rPr>
            </w:pPr>
            <w:ins w:id="10123" w:author="Autor">
              <w:r w:rsidRPr="003D690B">
                <w:rPr>
                  <w:rFonts w:ascii="Times New Roman" w:hAnsi="Times New Roman" w:cs="Times New Roman"/>
                </w:rPr>
                <w:t>FST</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78C98C1" w14:textId="77777777" w:rsidR="001F5CBD" w:rsidRPr="003D690B" w:rsidRDefault="001F5CBD" w:rsidP="001F5CBD">
            <w:pPr>
              <w:pStyle w:val="P68B1DB1-Normlny75"/>
              <w:jc w:val="center"/>
              <w:rPr>
                <w:ins w:id="10124" w:author="Autor"/>
                <w:szCs w:val="16"/>
              </w:rPr>
            </w:pPr>
            <w:ins w:id="10125" w:author="Autor">
              <w:r w:rsidRPr="42EC5E1E">
                <w:rPr>
                  <w:rFonts w:ascii="Times New Roman" w:hAnsi="Times New Roman" w:cs="Times New Roman"/>
                </w:rPr>
                <w:t>MRR</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7CD20DF" w14:textId="77777777" w:rsidR="001F5CBD" w:rsidRPr="003D690B" w:rsidRDefault="001F5CBD" w:rsidP="001F5CBD">
            <w:pPr>
              <w:pStyle w:val="P68B1DB1-Normlny75"/>
              <w:jc w:val="center"/>
              <w:rPr>
                <w:ins w:id="10126" w:author="Autor"/>
                <w:rFonts w:ascii="Times New Roman" w:hAnsi="Times New Roman" w:cs="Times New Roman"/>
              </w:rPr>
            </w:pPr>
            <w:ins w:id="10127" w:author="Autor">
              <w:r w:rsidRPr="003D690B">
                <w:rPr>
                  <w:rFonts w:ascii="Times New Roman" w:hAnsi="Times New Roman" w:cs="Times New Roman"/>
                </w:rPr>
                <w:t>RCO 70</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372CF0C" w14:textId="77777777" w:rsidR="001F5CBD" w:rsidRPr="003D690B" w:rsidRDefault="001F5CBD" w:rsidP="001F5CBD">
            <w:pPr>
              <w:pStyle w:val="P68B1DB1-Normlny75"/>
              <w:jc w:val="left"/>
              <w:rPr>
                <w:ins w:id="10128" w:author="Autor"/>
                <w:rFonts w:ascii="Times New Roman" w:hAnsi="Times New Roman" w:cs="Times New Roman"/>
              </w:rPr>
            </w:pPr>
            <w:ins w:id="10129" w:author="Autor">
              <w:r w:rsidRPr="42EC5E1E">
                <w:rPr>
                  <w:rFonts w:ascii="Times New Roman" w:hAnsi="Times New Roman" w:cs="Times New Roman"/>
                </w:rPr>
                <w:t>Kapacita nových alebo modernizovaných zariadení sociálnej starostlivosti (okrem bývania)</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67DD680" w14:textId="77777777" w:rsidR="001F5CBD" w:rsidRPr="003D690B" w:rsidRDefault="001F5CBD" w:rsidP="001F5CBD">
            <w:pPr>
              <w:pStyle w:val="P68B1DB1-Normlny75"/>
              <w:jc w:val="center"/>
              <w:rPr>
                <w:ins w:id="10130" w:author="Autor"/>
                <w:rFonts w:ascii="Times New Roman" w:hAnsi="Times New Roman" w:cs="Times New Roman"/>
              </w:rPr>
            </w:pPr>
            <w:ins w:id="10131" w:author="Autor">
              <w:r w:rsidRPr="42EC5E1E">
                <w:rPr>
                  <w:rFonts w:ascii="Times New Roman" w:hAnsi="Times New Roman" w:cs="Times New Roman"/>
                </w:rPr>
                <w:t>osôb / rok</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49ACFDB" w14:textId="77777777" w:rsidR="001F5CBD" w:rsidRPr="003D690B" w:rsidRDefault="008D6580" w:rsidP="001F5CBD">
            <w:pPr>
              <w:pStyle w:val="P68B1DB1-Normlny75"/>
              <w:jc w:val="center"/>
              <w:rPr>
                <w:ins w:id="10132" w:author="Autor"/>
                <w:rFonts w:ascii="Times New Roman" w:hAnsi="Times New Roman" w:cs="Times New Roman"/>
              </w:rPr>
            </w:pPr>
            <w:ins w:id="10133" w:author="Autor">
              <w:r>
                <w:rPr>
                  <w:rFonts w:ascii="Times New Roman" w:hAnsi="Times New Roman" w:cs="Times New Roman"/>
                </w:rPr>
                <w:t>33</w:t>
              </w:r>
            </w:ins>
          </w:p>
        </w:tc>
        <w:tc>
          <w:tcPr>
            <w:tcW w:w="160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224D8DB" w14:textId="77777777" w:rsidR="001F5CBD" w:rsidRPr="003D690B" w:rsidRDefault="008D6580" w:rsidP="001F5CBD">
            <w:pPr>
              <w:pStyle w:val="P68B1DB1-Normlny75"/>
              <w:jc w:val="center"/>
              <w:rPr>
                <w:ins w:id="10134" w:author="Autor"/>
                <w:rFonts w:ascii="Times New Roman" w:hAnsi="Times New Roman" w:cs="Times New Roman"/>
              </w:rPr>
            </w:pPr>
            <w:ins w:id="10135" w:author="Autor">
              <w:r>
                <w:rPr>
                  <w:rFonts w:ascii="Times New Roman" w:hAnsi="Times New Roman" w:cs="Times New Roman"/>
                </w:rPr>
                <w:t>661</w:t>
              </w:r>
            </w:ins>
          </w:p>
        </w:tc>
      </w:tr>
    </w:tbl>
    <w:p w14:paraId="78B7DD0C" w14:textId="77777777" w:rsidR="00E7242E" w:rsidRPr="00D13392" w:rsidRDefault="00E7242E" w:rsidP="00D13392">
      <w:pPr>
        <w:rPr>
          <w:moveTo w:id="10136" w:author="Autor"/>
          <w:rFonts w:eastAsia="Calibri"/>
          <w:b/>
          <w:sz w:val="20"/>
          <w:highlight w:val="cyan"/>
          <w:rPrChange w:id="10137" w:author="Autor">
            <w:rPr>
              <w:moveTo w:id="10138" w:author="Autor"/>
              <w:rFonts w:eastAsia="Calibri"/>
            </w:rPr>
          </w:rPrChange>
        </w:rPr>
        <w:pPrChange w:id="10139" w:author="Autor">
          <w:pPr>
            <w:pStyle w:val="P68B1DB1-Normlny8"/>
          </w:pPr>
        </w:pPrChange>
      </w:pPr>
      <w:moveToRangeStart w:id="10140" w:author="Autor" w:name="move100754288"/>
    </w:p>
    <w:p w14:paraId="40A81497" w14:textId="77777777" w:rsidR="00B570DC" w:rsidRPr="00D13392" w:rsidRDefault="00B570DC" w:rsidP="00D13392">
      <w:pPr>
        <w:pStyle w:val="Popis"/>
        <w:spacing w:after="0"/>
        <w:rPr>
          <w:moveTo w:id="10141" w:author="Autor"/>
          <w:sz w:val="20"/>
          <w:rPrChange w:id="10142" w:author="Autor">
            <w:rPr>
              <w:moveTo w:id="10143" w:author="Autor"/>
            </w:rPr>
          </w:rPrChange>
        </w:rPr>
        <w:pPrChange w:id="10144" w:author="Autor">
          <w:pPr>
            <w:pStyle w:val="P68B1DB1-Normlny8"/>
          </w:pPr>
        </w:pPrChange>
      </w:pPr>
    </w:p>
    <w:p w14:paraId="0B2AA8D2" w14:textId="77777777" w:rsidR="00474D83" w:rsidRPr="00474D83" w:rsidRDefault="00474D83" w:rsidP="00D13392">
      <w:pPr>
        <w:rPr>
          <w:moveTo w:id="10145" w:author="Autor"/>
        </w:rPr>
        <w:pPrChange w:id="10146" w:author="Autor">
          <w:pPr>
            <w:pStyle w:val="P68B1DB1-Normlny8"/>
          </w:pPr>
        </w:pPrChange>
      </w:pPr>
    </w:p>
    <w:p w14:paraId="7E9B2A18" w14:textId="77777777" w:rsidR="00474D83" w:rsidRPr="00474D83" w:rsidRDefault="00474D83" w:rsidP="00D13392">
      <w:pPr>
        <w:rPr>
          <w:moveTo w:id="10147" w:author="Autor"/>
        </w:rPr>
        <w:pPrChange w:id="10148" w:author="Autor">
          <w:pPr>
            <w:pStyle w:val="P68B1DB1-Normlny8"/>
          </w:pPr>
        </w:pPrChange>
      </w:pPr>
    </w:p>
    <w:p w14:paraId="21AAE88F" w14:textId="77777777" w:rsidR="00EB71DE" w:rsidRPr="00EB629B" w:rsidRDefault="00EB71DE" w:rsidP="00474D83">
      <w:pPr>
        <w:pStyle w:val="Popis"/>
        <w:spacing w:after="0"/>
        <w:rPr>
          <w:ins w:id="10149" w:author="Autor"/>
          <w:rFonts w:ascii="Times New Roman" w:eastAsia="Times New Roman" w:hAnsi="Times New Roman" w:cs="Times New Roman"/>
        </w:rPr>
      </w:pPr>
      <w:bookmarkStart w:id="10150" w:name="_Toc100244961"/>
      <w:bookmarkStart w:id="10151" w:name="_Toc100318088"/>
      <w:bookmarkStart w:id="10152" w:name="_Toc100326183"/>
      <w:bookmarkStart w:id="10153" w:name="_Toc100330845"/>
      <w:moveTo w:id="10154" w:author="Autor">
        <w:r w:rsidRPr="00D13392">
          <w:rPr>
            <w:rFonts w:ascii="Times New Roman" w:hAnsi="Times New Roman"/>
            <w:rPrChange w:id="10155" w:author="Autor">
              <w:rPr>
                <w:rFonts w:ascii="Times New Roman" w:hAnsi="Times New Roman"/>
                <w:sz w:val="20"/>
              </w:rPr>
            </w:rPrChange>
          </w:rPr>
          <w:lastRenderedPageBreak/>
          <w:t xml:space="preserve">Tabuľka </w:t>
        </w:r>
      </w:moveTo>
      <w:moveToRangeEnd w:id="10140"/>
      <w:ins w:id="10156" w:author="Autor">
        <w:r w:rsidRPr="00EB629B">
          <w:rPr>
            <w:rFonts w:ascii="Times New Roman" w:eastAsia="Times New Roman" w:hAnsi="Times New Roman" w:cs="Times New Roman"/>
          </w:rPr>
          <w:fldChar w:fldCharType="begin"/>
        </w:r>
        <w:r w:rsidRPr="00EB629B">
          <w:rPr>
            <w:rFonts w:ascii="Times New Roman" w:eastAsia="Times New Roman" w:hAnsi="Times New Roman" w:cs="Times New Roman"/>
          </w:rPr>
          <w:instrText>SEQ Tabuľka \* ARABIC</w:instrText>
        </w:r>
        <w:r w:rsidRPr="00EB629B">
          <w:rPr>
            <w:rFonts w:ascii="Times New Roman" w:eastAsia="Times New Roman" w:hAnsi="Times New Roman" w:cs="Times New Roman"/>
          </w:rPr>
          <w:fldChar w:fldCharType="separate"/>
        </w:r>
        <w:r w:rsidR="00197F35" w:rsidRPr="00EB629B">
          <w:rPr>
            <w:rFonts w:ascii="Times New Roman" w:eastAsia="Times New Roman" w:hAnsi="Times New Roman" w:cs="Times New Roman"/>
          </w:rPr>
          <w:t>18</w:t>
        </w:r>
        <w:r w:rsidRPr="00EB629B">
          <w:rPr>
            <w:rFonts w:ascii="Times New Roman" w:eastAsia="Times New Roman" w:hAnsi="Times New Roman" w:cs="Times New Roman"/>
          </w:rPr>
          <w:fldChar w:fldCharType="end"/>
        </w:r>
        <w:r w:rsidRPr="00EB629B">
          <w:rPr>
            <w:rFonts w:ascii="Times New Roman" w:eastAsia="Times New Roman" w:hAnsi="Times New Roman" w:cs="Times New Roman"/>
          </w:rPr>
          <w:t xml:space="preserve"> Ukazovatele výsledkov</w:t>
        </w:r>
        <w:bookmarkEnd w:id="10150"/>
        <w:bookmarkEnd w:id="10151"/>
        <w:bookmarkEnd w:id="10152"/>
        <w:bookmarkEnd w:id="10153"/>
      </w:ins>
    </w:p>
    <w:tbl>
      <w:tblPr>
        <w:tblW w:w="14449" w:type="dxa"/>
        <w:tblLayout w:type="fixed"/>
        <w:tblLook w:val="04A0" w:firstRow="1" w:lastRow="0" w:firstColumn="1" w:lastColumn="0" w:noHBand="0" w:noVBand="1"/>
      </w:tblPr>
      <w:tblGrid>
        <w:gridCol w:w="841"/>
        <w:gridCol w:w="779"/>
        <w:gridCol w:w="638"/>
        <w:gridCol w:w="937"/>
        <w:gridCol w:w="1005"/>
        <w:gridCol w:w="2736"/>
        <w:gridCol w:w="1276"/>
        <w:gridCol w:w="1134"/>
        <w:gridCol w:w="719"/>
        <w:gridCol w:w="1265"/>
        <w:gridCol w:w="1560"/>
        <w:gridCol w:w="1559"/>
      </w:tblGrid>
      <w:tr w:rsidR="00CC435E" w:rsidRPr="003D690B" w14:paraId="7EB1DA1D" w14:textId="77777777" w:rsidTr="00474D83">
        <w:trPr>
          <w:trHeight w:val="285"/>
        </w:trPr>
        <w:tc>
          <w:tcPr>
            <w:tcW w:w="841" w:type="dxa"/>
            <w:tcBorders>
              <w:top w:val="single" w:sz="8" w:space="0" w:color="2E74B5"/>
              <w:left w:val="single" w:sz="8" w:space="0" w:color="2E74B5"/>
              <w:bottom w:val="single" w:sz="8" w:space="0" w:color="2E74B5"/>
              <w:right w:val="single" w:sz="8" w:space="0" w:color="2E74B5"/>
            </w:tcBorders>
            <w:shd w:val="clear" w:color="auto" w:fill="1F4E79"/>
            <w:vAlign w:val="center"/>
          </w:tcPr>
          <w:p w14:paraId="34A889F2" w14:textId="77777777" w:rsidR="00E7242E" w:rsidRPr="003D690B" w:rsidRDefault="00082FD3">
            <w:pPr>
              <w:pStyle w:val="P68B1DB1-Normlny74"/>
              <w:jc w:val="center"/>
              <w:rPr>
                <w:moveTo w:id="10157" w:author="Autor"/>
                <w:rFonts w:ascii="Times New Roman" w:hAnsi="Times New Roman" w:cs="Times New Roman"/>
              </w:rPr>
            </w:pPr>
            <w:moveToRangeStart w:id="10158" w:author="Autor" w:name="move100754319"/>
            <w:moveTo w:id="10159" w:author="Autor">
              <w:r w:rsidRPr="003D690B">
                <w:rPr>
                  <w:rFonts w:ascii="Times New Roman" w:hAnsi="Times New Roman" w:cs="Times New Roman"/>
                </w:rPr>
                <w:t>Priorita</w:t>
              </w:r>
            </w:moveTo>
          </w:p>
        </w:tc>
        <w:tc>
          <w:tcPr>
            <w:tcW w:w="779" w:type="dxa"/>
            <w:tcBorders>
              <w:top w:val="single" w:sz="8" w:space="0" w:color="2E74B5"/>
              <w:left w:val="single" w:sz="8" w:space="0" w:color="2E74B5"/>
              <w:bottom w:val="single" w:sz="8" w:space="0" w:color="2E74B5"/>
              <w:right w:val="single" w:sz="8" w:space="0" w:color="2E74B5"/>
            </w:tcBorders>
            <w:shd w:val="clear" w:color="auto" w:fill="1F4E79"/>
            <w:vAlign w:val="center"/>
          </w:tcPr>
          <w:p w14:paraId="40C0D424" w14:textId="77777777" w:rsidR="00E7242E" w:rsidRPr="003D690B" w:rsidRDefault="00D5116E">
            <w:pPr>
              <w:pStyle w:val="P68B1DB1-Normlny74"/>
              <w:jc w:val="center"/>
              <w:rPr>
                <w:moveTo w:id="10160" w:author="Autor"/>
                <w:rFonts w:ascii="Times New Roman" w:hAnsi="Times New Roman" w:cs="Times New Roman"/>
              </w:rPr>
            </w:pPr>
            <w:moveTo w:id="10161" w:author="Autor">
              <w:r>
                <w:rPr>
                  <w:rFonts w:ascii="Times New Roman" w:hAnsi="Times New Roman" w:cs="Times New Roman"/>
                </w:rPr>
                <w:t>Špecifický</w:t>
              </w:r>
              <w:r w:rsidR="00082FD3" w:rsidRPr="003D690B">
                <w:rPr>
                  <w:rFonts w:ascii="Times New Roman" w:hAnsi="Times New Roman" w:cs="Times New Roman"/>
                </w:rPr>
                <w:t xml:space="preserve"> cieľ</w:t>
              </w:r>
            </w:moveTo>
          </w:p>
        </w:tc>
        <w:tc>
          <w:tcPr>
            <w:tcW w:w="638" w:type="dxa"/>
            <w:tcBorders>
              <w:top w:val="single" w:sz="8" w:space="0" w:color="2E74B5"/>
              <w:left w:val="single" w:sz="8" w:space="0" w:color="2E74B5"/>
              <w:bottom w:val="single" w:sz="8" w:space="0" w:color="2E74B5"/>
              <w:right w:val="single" w:sz="8" w:space="0" w:color="2E74B5"/>
            </w:tcBorders>
            <w:shd w:val="clear" w:color="auto" w:fill="1F4E79"/>
            <w:vAlign w:val="center"/>
          </w:tcPr>
          <w:p w14:paraId="40975101" w14:textId="77777777" w:rsidR="00E7242E" w:rsidRPr="003D690B" w:rsidRDefault="00082FD3">
            <w:pPr>
              <w:pStyle w:val="P68B1DB1-Normlny74"/>
              <w:jc w:val="center"/>
              <w:rPr>
                <w:moveTo w:id="10162" w:author="Autor"/>
                <w:rFonts w:ascii="Times New Roman" w:hAnsi="Times New Roman" w:cs="Times New Roman"/>
              </w:rPr>
            </w:pPr>
            <w:moveTo w:id="10163" w:author="Autor">
              <w:r w:rsidRPr="003D690B">
                <w:rPr>
                  <w:rFonts w:ascii="Times New Roman" w:hAnsi="Times New Roman" w:cs="Times New Roman"/>
                </w:rPr>
                <w:t>Fond</w:t>
              </w:r>
            </w:moveTo>
          </w:p>
        </w:tc>
        <w:tc>
          <w:tcPr>
            <w:tcW w:w="937" w:type="dxa"/>
            <w:tcBorders>
              <w:top w:val="single" w:sz="8" w:space="0" w:color="2E74B5"/>
              <w:left w:val="single" w:sz="8" w:space="0" w:color="2E74B5"/>
              <w:bottom w:val="single" w:sz="8" w:space="0" w:color="2E74B5"/>
              <w:right w:val="single" w:sz="8" w:space="0" w:color="2E74B5"/>
            </w:tcBorders>
            <w:shd w:val="clear" w:color="auto" w:fill="1F4E79"/>
            <w:vAlign w:val="center"/>
          </w:tcPr>
          <w:p w14:paraId="080B6ABC" w14:textId="77777777" w:rsidR="00E7242E" w:rsidRPr="003D690B" w:rsidRDefault="00082FD3">
            <w:pPr>
              <w:pStyle w:val="P68B1DB1-Normlny74"/>
              <w:jc w:val="center"/>
              <w:rPr>
                <w:moveTo w:id="10164" w:author="Autor"/>
                <w:rFonts w:ascii="Times New Roman" w:hAnsi="Times New Roman" w:cs="Times New Roman"/>
              </w:rPr>
            </w:pPr>
            <w:moveTo w:id="10165" w:author="Autor">
              <w:r w:rsidRPr="003D690B">
                <w:rPr>
                  <w:rFonts w:ascii="Times New Roman" w:hAnsi="Times New Roman" w:cs="Times New Roman"/>
                </w:rPr>
                <w:t>Kategória regiónu</w:t>
              </w:r>
            </w:moveTo>
          </w:p>
        </w:tc>
        <w:tc>
          <w:tcPr>
            <w:tcW w:w="1005" w:type="dxa"/>
            <w:tcBorders>
              <w:top w:val="single" w:sz="8" w:space="0" w:color="2E74B5"/>
              <w:left w:val="single" w:sz="8" w:space="0" w:color="2E74B5"/>
              <w:bottom w:val="single" w:sz="8" w:space="0" w:color="2E74B5"/>
              <w:right w:val="single" w:sz="8" w:space="0" w:color="2E74B5"/>
            </w:tcBorders>
            <w:shd w:val="clear" w:color="auto" w:fill="1F4E79"/>
            <w:vAlign w:val="center"/>
          </w:tcPr>
          <w:p w14:paraId="390A59D5" w14:textId="77777777" w:rsidR="00E7242E" w:rsidRPr="003D690B" w:rsidRDefault="00082FD3">
            <w:pPr>
              <w:pStyle w:val="P68B1DB1-Normlny74"/>
              <w:jc w:val="center"/>
              <w:rPr>
                <w:moveTo w:id="10166" w:author="Autor"/>
                <w:rFonts w:ascii="Times New Roman" w:hAnsi="Times New Roman" w:cs="Times New Roman"/>
              </w:rPr>
            </w:pPr>
            <w:moveTo w:id="10167" w:author="Autor">
              <w:r w:rsidRPr="003D690B">
                <w:rPr>
                  <w:rFonts w:ascii="Times New Roman" w:hAnsi="Times New Roman" w:cs="Times New Roman"/>
                </w:rPr>
                <w:t>ID</w:t>
              </w:r>
            </w:moveTo>
          </w:p>
        </w:tc>
        <w:tc>
          <w:tcPr>
            <w:tcW w:w="2736" w:type="dxa"/>
            <w:tcBorders>
              <w:top w:val="single" w:sz="8" w:space="0" w:color="2E74B5"/>
              <w:left w:val="single" w:sz="8" w:space="0" w:color="2E74B5"/>
              <w:bottom w:val="single" w:sz="8" w:space="0" w:color="2E74B5"/>
              <w:right w:val="single" w:sz="8" w:space="0" w:color="2E74B5"/>
            </w:tcBorders>
            <w:shd w:val="clear" w:color="auto" w:fill="1F4E79"/>
            <w:vAlign w:val="center"/>
          </w:tcPr>
          <w:p w14:paraId="5D25084F" w14:textId="77777777" w:rsidR="00E7242E" w:rsidRPr="003D690B" w:rsidRDefault="00082FD3">
            <w:pPr>
              <w:pStyle w:val="P68B1DB1-Normlny74"/>
              <w:jc w:val="center"/>
              <w:rPr>
                <w:moveTo w:id="10168" w:author="Autor"/>
                <w:rFonts w:ascii="Times New Roman" w:hAnsi="Times New Roman" w:cs="Times New Roman"/>
              </w:rPr>
            </w:pPr>
            <w:moveTo w:id="10169" w:author="Autor">
              <w:r w:rsidRPr="003D690B">
                <w:rPr>
                  <w:rFonts w:ascii="Times New Roman" w:hAnsi="Times New Roman" w:cs="Times New Roman"/>
                </w:rPr>
                <w:t>Ukazovateľ</w:t>
              </w:r>
            </w:moveTo>
          </w:p>
        </w:tc>
        <w:tc>
          <w:tcPr>
            <w:tcW w:w="1276" w:type="dxa"/>
            <w:tcBorders>
              <w:top w:val="single" w:sz="8" w:space="0" w:color="2E74B5"/>
              <w:left w:val="single" w:sz="8" w:space="0" w:color="2E74B5"/>
              <w:bottom w:val="single" w:sz="8" w:space="0" w:color="2E74B5"/>
              <w:right w:val="single" w:sz="8" w:space="0" w:color="2E74B5"/>
            </w:tcBorders>
            <w:shd w:val="clear" w:color="auto" w:fill="1F4E79"/>
            <w:vAlign w:val="center"/>
          </w:tcPr>
          <w:p w14:paraId="70BCA6EC" w14:textId="77777777" w:rsidR="00E7242E" w:rsidRPr="003D690B" w:rsidRDefault="00082FD3">
            <w:pPr>
              <w:pStyle w:val="P68B1DB1-Normlny74"/>
              <w:jc w:val="center"/>
              <w:rPr>
                <w:moveTo w:id="10170" w:author="Autor"/>
                <w:rFonts w:ascii="Times New Roman" w:hAnsi="Times New Roman" w:cs="Times New Roman"/>
              </w:rPr>
            </w:pPr>
            <w:moveTo w:id="10171" w:author="Autor">
              <w:r w:rsidRPr="003D690B">
                <w:rPr>
                  <w:rFonts w:ascii="Times New Roman" w:hAnsi="Times New Roman" w:cs="Times New Roman"/>
                </w:rPr>
                <w:t>Merná jednotka</w:t>
              </w:r>
            </w:moveTo>
          </w:p>
        </w:tc>
        <w:tc>
          <w:tcPr>
            <w:tcW w:w="1134" w:type="dxa"/>
            <w:tcBorders>
              <w:top w:val="single" w:sz="8" w:space="0" w:color="2E74B5"/>
              <w:left w:val="single" w:sz="8" w:space="0" w:color="2E74B5"/>
              <w:bottom w:val="single" w:sz="8" w:space="0" w:color="2E74B5"/>
              <w:right w:val="single" w:sz="8" w:space="0" w:color="2E74B5"/>
            </w:tcBorders>
            <w:shd w:val="clear" w:color="auto" w:fill="1F4E79"/>
            <w:vAlign w:val="center"/>
          </w:tcPr>
          <w:p w14:paraId="105C9EFA" w14:textId="77777777" w:rsidR="00E7242E" w:rsidRPr="003D690B" w:rsidRDefault="00082FD3" w:rsidP="00D13392">
            <w:pPr>
              <w:pStyle w:val="P68B1DB1-Normlny74"/>
              <w:ind w:left="-100"/>
              <w:jc w:val="center"/>
              <w:rPr>
                <w:moveTo w:id="10172" w:author="Autor"/>
                <w:rFonts w:ascii="Times New Roman" w:hAnsi="Times New Roman" w:cs="Times New Roman"/>
              </w:rPr>
              <w:pPrChange w:id="10173" w:author="Autor">
                <w:pPr>
                  <w:pStyle w:val="P68B1DB1-Normlny74"/>
                  <w:jc w:val="center"/>
                </w:pPr>
              </w:pPrChange>
            </w:pPr>
            <w:moveTo w:id="10174" w:author="Autor">
              <w:r w:rsidRPr="003D690B">
                <w:rPr>
                  <w:rFonts w:ascii="Times New Roman" w:hAnsi="Times New Roman" w:cs="Times New Roman"/>
                </w:rPr>
                <w:t>Východisková alebo referenčná hodnota</w:t>
              </w:r>
            </w:moveTo>
          </w:p>
        </w:tc>
        <w:tc>
          <w:tcPr>
            <w:tcW w:w="719" w:type="dxa"/>
            <w:tcBorders>
              <w:top w:val="single" w:sz="8" w:space="0" w:color="2E74B5"/>
              <w:left w:val="single" w:sz="8" w:space="0" w:color="2E74B5"/>
              <w:bottom w:val="single" w:sz="8" w:space="0" w:color="2E74B5"/>
              <w:right w:val="single" w:sz="8" w:space="0" w:color="2E74B5"/>
            </w:tcBorders>
            <w:shd w:val="clear" w:color="auto" w:fill="1F4E79"/>
            <w:vAlign w:val="center"/>
          </w:tcPr>
          <w:p w14:paraId="4C4B9E62" w14:textId="77777777" w:rsidR="00E7242E" w:rsidRPr="003D690B" w:rsidRDefault="00082FD3">
            <w:pPr>
              <w:pStyle w:val="P68B1DB1-Normlny74"/>
              <w:jc w:val="center"/>
              <w:rPr>
                <w:moveTo w:id="10175" w:author="Autor"/>
                <w:rFonts w:ascii="Times New Roman" w:hAnsi="Times New Roman" w:cs="Times New Roman"/>
              </w:rPr>
            </w:pPr>
            <w:moveTo w:id="10176" w:author="Autor">
              <w:r w:rsidRPr="003D690B">
                <w:rPr>
                  <w:rFonts w:ascii="Times New Roman" w:hAnsi="Times New Roman" w:cs="Times New Roman"/>
                </w:rPr>
                <w:t>Referenčný rok</w:t>
              </w:r>
            </w:moveTo>
          </w:p>
        </w:tc>
        <w:tc>
          <w:tcPr>
            <w:tcW w:w="1265" w:type="dxa"/>
            <w:tcBorders>
              <w:top w:val="single" w:sz="8" w:space="0" w:color="2E74B5"/>
              <w:left w:val="single" w:sz="8" w:space="0" w:color="2E74B5"/>
              <w:bottom w:val="single" w:sz="8" w:space="0" w:color="2E74B5"/>
              <w:right w:val="single" w:sz="8" w:space="0" w:color="2E74B5"/>
            </w:tcBorders>
            <w:shd w:val="clear" w:color="auto" w:fill="1F4E79"/>
            <w:vAlign w:val="center"/>
          </w:tcPr>
          <w:p w14:paraId="0C07ECF9" w14:textId="77777777" w:rsidR="00E7242E" w:rsidRPr="003D690B" w:rsidRDefault="00082FD3">
            <w:pPr>
              <w:pStyle w:val="P68B1DB1-Normlny74"/>
              <w:jc w:val="center"/>
              <w:rPr>
                <w:moveTo w:id="10177" w:author="Autor"/>
                <w:rFonts w:ascii="Times New Roman" w:hAnsi="Times New Roman" w:cs="Times New Roman"/>
              </w:rPr>
            </w:pPr>
            <w:moveTo w:id="10178" w:author="Autor">
              <w:r w:rsidRPr="003D690B">
                <w:rPr>
                  <w:rFonts w:ascii="Times New Roman" w:hAnsi="Times New Roman" w:cs="Times New Roman"/>
                </w:rPr>
                <w:t>Cieľová hodnota (2029)</w:t>
              </w:r>
            </w:moveTo>
          </w:p>
        </w:tc>
        <w:tc>
          <w:tcPr>
            <w:tcW w:w="1560" w:type="dxa"/>
            <w:tcBorders>
              <w:top w:val="single" w:sz="8" w:space="0" w:color="2E74B5"/>
              <w:left w:val="single" w:sz="8" w:space="0" w:color="2E74B5"/>
              <w:bottom w:val="single" w:sz="8" w:space="0" w:color="2E74B5"/>
              <w:right w:val="single" w:sz="8" w:space="0" w:color="2E74B5"/>
            </w:tcBorders>
            <w:shd w:val="clear" w:color="auto" w:fill="1F4E79"/>
            <w:vAlign w:val="center"/>
          </w:tcPr>
          <w:p w14:paraId="271AB7FE" w14:textId="77777777" w:rsidR="00E7242E" w:rsidRPr="003D690B" w:rsidRDefault="00082FD3">
            <w:pPr>
              <w:pStyle w:val="P68B1DB1-Normlny74"/>
              <w:jc w:val="center"/>
              <w:rPr>
                <w:moveTo w:id="10179" w:author="Autor"/>
                <w:rFonts w:ascii="Times New Roman" w:hAnsi="Times New Roman" w:cs="Times New Roman"/>
              </w:rPr>
            </w:pPr>
            <w:moveTo w:id="10180" w:author="Autor">
              <w:r w:rsidRPr="003D690B">
                <w:rPr>
                  <w:rFonts w:ascii="Times New Roman" w:hAnsi="Times New Roman" w:cs="Times New Roman"/>
                </w:rPr>
                <w:t>Zdroj údajov</w:t>
              </w:r>
            </w:moveTo>
          </w:p>
        </w:tc>
        <w:tc>
          <w:tcPr>
            <w:tcW w:w="1559" w:type="dxa"/>
            <w:tcBorders>
              <w:top w:val="single" w:sz="8" w:space="0" w:color="2E74B5"/>
              <w:left w:val="single" w:sz="8" w:space="0" w:color="2E74B5"/>
              <w:bottom w:val="single" w:sz="8" w:space="0" w:color="2E74B5"/>
              <w:right w:val="single" w:sz="8" w:space="0" w:color="2E74B5"/>
            </w:tcBorders>
            <w:shd w:val="clear" w:color="auto" w:fill="1F4E79"/>
            <w:vAlign w:val="center"/>
          </w:tcPr>
          <w:p w14:paraId="47115334" w14:textId="77777777" w:rsidR="00E7242E" w:rsidRPr="003D690B" w:rsidRDefault="00082FD3">
            <w:pPr>
              <w:pStyle w:val="P68B1DB1-Normlny74"/>
              <w:jc w:val="center"/>
              <w:rPr>
                <w:moveTo w:id="10181" w:author="Autor"/>
                <w:rFonts w:ascii="Times New Roman" w:hAnsi="Times New Roman" w:cs="Times New Roman"/>
              </w:rPr>
            </w:pPr>
            <w:moveTo w:id="10182" w:author="Autor">
              <w:r w:rsidRPr="003D690B">
                <w:rPr>
                  <w:rFonts w:ascii="Times New Roman" w:hAnsi="Times New Roman" w:cs="Times New Roman"/>
                </w:rPr>
                <w:t>Pripomienky</w:t>
              </w:r>
            </w:moveTo>
          </w:p>
        </w:tc>
      </w:tr>
      <w:moveToRangeEnd w:id="10158"/>
      <w:tr w:rsidR="00E7242E" w:rsidRPr="003D690B" w14:paraId="7B857F3E" w14:textId="77777777" w:rsidTr="00474D83">
        <w:trPr>
          <w:trHeight w:val="285"/>
          <w:ins w:id="10183" w:author="Autor"/>
        </w:trPr>
        <w:tc>
          <w:tcPr>
            <w:tcW w:w="841"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8097DC7" w14:textId="77777777" w:rsidR="00E7242E" w:rsidRPr="003D690B" w:rsidRDefault="00082FD3">
            <w:pPr>
              <w:pStyle w:val="P68B1DB1-Normlny75"/>
              <w:jc w:val="center"/>
              <w:rPr>
                <w:ins w:id="10184" w:author="Autor"/>
                <w:rFonts w:ascii="Times New Roman" w:hAnsi="Times New Roman" w:cs="Times New Roman"/>
              </w:rPr>
            </w:pPr>
            <w:ins w:id="10185" w:author="Autor">
              <w:r w:rsidRPr="003D690B">
                <w:rPr>
                  <w:rFonts w:ascii="Times New Roman" w:hAnsi="Times New Roman" w:cs="Times New Roman"/>
                </w:rPr>
                <w:t>6P1</w:t>
              </w:r>
            </w:ins>
          </w:p>
        </w:tc>
        <w:tc>
          <w:tcPr>
            <w:tcW w:w="779"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F2AFCDA" w14:textId="77777777" w:rsidR="00E7242E" w:rsidRPr="003D690B" w:rsidRDefault="00082FD3">
            <w:pPr>
              <w:pStyle w:val="P68B1DB1-Normlny75"/>
              <w:jc w:val="center"/>
              <w:rPr>
                <w:ins w:id="10186" w:author="Autor"/>
                <w:rFonts w:ascii="Times New Roman" w:hAnsi="Times New Roman" w:cs="Times New Roman"/>
              </w:rPr>
            </w:pPr>
            <w:ins w:id="10187" w:author="Autor">
              <w:r w:rsidRPr="003D690B">
                <w:rPr>
                  <w:rFonts w:ascii="Times New Roman" w:hAnsi="Times New Roman" w:cs="Times New Roman"/>
                </w:rPr>
                <w:t>FST</w:t>
              </w:r>
            </w:ins>
          </w:p>
        </w:tc>
        <w:tc>
          <w:tcPr>
            <w:tcW w:w="63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F3334EC" w14:textId="77777777" w:rsidR="00E7242E" w:rsidRPr="003D690B" w:rsidRDefault="00082FD3">
            <w:pPr>
              <w:pStyle w:val="P68B1DB1-Normlny75"/>
              <w:jc w:val="center"/>
              <w:rPr>
                <w:ins w:id="10188" w:author="Autor"/>
                <w:rFonts w:ascii="Times New Roman" w:hAnsi="Times New Roman" w:cs="Times New Roman"/>
              </w:rPr>
            </w:pPr>
            <w:ins w:id="10189" w:author="Autor">
              <w:r w:rsidRPr="003D690B">
                <w:rPr>
                  <w:rFonts w:ascii="Times New Roman" w:hAnsi="Times New Roman" w:cs="Times New Roman"/>
                </w:rPr>
                <w:t>FST</w:t>
              </w:r>
            </w:ins>
          </w:p>
        </w:tc>
        <w:tc>
          <w:tcPr>
            <w:tcW w:w="937"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A823A25" w14:textId="77777777" w:rsidR="00E7242E" w:rsidRPr="003D690B" w:rsidRDefault="603F786D" w:rsidP="42EC5E1E">
            <w:pPr>
              <w:pStyle w:val="P68B1DB1-Normlny75"/>
              <w:jc w:val="center"/>
              <w:rPr>
                <w:ins w:id="10190" w:author="Autor"/>
                <w:szCs w:val="16"/>
              </w:rPr>
            </w:pPr>
            <w:ins w:id="10191" w:author="Autor">
              <w:r w:rsidRPr="42EC5E1E">
                <w:rPr>
                  <w:rFonts w:ascii="Times New Roman" w:hAnsi="Times New Roman" w:cs="Times New Roman"/>
                </w:rPr>
                <w:t xml:space="preserve"> MRR</w:t>
              </w:r>
            </w:ins>
          </w:p>
        </w:tc>
        <w:tc>
          <w:tcPr>
            <w:tcW w:w="1005"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0FD7350" w14:textId="77777777" w:rsidR="00E7242E" w:rsidRPr="003D690B" w:rsidRDefault="00082FD3">
            <w:pPr>
              <w:pStyle w:val="P68B1DB1-Normlny75"/>
              <w:jc w:val="center"/>
              <w:rPr>
                <w:ins w:id="10192" w:author="Autor"/>
                <w:rFonts w:ascii="Times New Roman" w:hAnsi="Times New Roman" w:cs="Times New Roman"/>
              </w:rPr>
            </w:pPr>
            <w:ins w:id="10193" w:author="Autor">
              <w:r w:rsidRPr="003D690B">
                <w:rPr>
                  <w:rFonts w:ascii="Times New Roman" w:hAnsi="Times New Roman" w:cs="Times New Roman"/>
                </w:rPr>
                <w:t>RCR 01</w:t>
              </w:r>
            </w:ins>
          </w:p>
        </w:tc>
        <w:tc>
          <w:tcPr>
            <w:tcW w:w="2736"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63D7DAF" w14:textId="77777777" w:rsidR="00E7242E" w:rsidRPr="003D690B" w:rsidRDefault="003E54B9" w:rsidP="00266CFB">
            <w:pPr>
              <w:pStyle w:val="P68B1DB1-Normlny75"/>
              <w:jc w:val="left"/>
              <w:rPr>
                <w:ins w:id="10194" w:author="Autor"/>
                <w:rFonts w:ascii="Times New Roman" w:hAnsi="Times New Roman" w:cs="Times New Roman"/>
              </w:rPr>
            </w:pPr>
            <w:ins w:id="10195" w:author="Autor">
              <w:r>
                <w:rPr>
                  <w:rFonts w:ascii="Times New Roman" w:hAnsi="Times New Roman" w:cs="Times New Roman"/>
                </w:rPr>
                <w:t>V</w:t>
              </w:r>
              <w:r w:rsidRPr="003E54B9">
                <w:rPr>
                  <w:rFonts w:ascii="Times New Roman" w:hAnsi="Times New Roman" w:cs="Times New Roman"/>
                </w:rPr>
                <w:t>ytvorené pracovné miesta v podporovaných subjektoch</w:t>
              </w:r>
            </w:ins>
          </w:p>
        </w:tc>
        <w:tc>
          <w:tcPr>
            <w:tcW w:w="1276"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00B7033" w14:textId="77777777" w:rsidR="00E7242E" w:rsidRPr="003D690B" w:rsidRDefault="10F23743">
            <w:pPr>
              <w:pStyle w:val="P68B1DB1-Normlny75"/>
              <w:jc w:val="center"/>
              <w:rPr>
                <w:ins w:id="10196" w:author="Autor"/>
                <w:rFonts w:ascii="Times New Roman" w:hAnsi="Times New Roman" w:cs="Times New Roman"/>
              </w:rPr>
            </w:pPr>
            <w:ins w:id="10197" w:author="Autor">
              <w:r w:rsidRPr="42EC5E1E">
                <w:rPr>
                  <w:rFonts w:ascii="Times New Roman" w:hAnsi="Times New Roman" w:cs="Times New Roman"/>
                </w:rPr>
                <w:t xml:space="preserve">ročné </w:t>
              </w:r>
              <w:r w:rsidR="25533286" w:rsidRPr="42EC5E1E">
                <w:rPr>
                  <w:rFonts w:ascii="Times New Roman" w:hAnsi="Times New Roman" w:cs="Times New Roman"/>
                </w:rPr>
                <w:t>FTE</w:t>
              </w:r>
            </w:ins>
          </w:p>
        </w:tc>
        <w:tc>
          <w:tcPr>
            <w:tcW w:w="1134"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1DC40C2" w14:textId="77777777" w:rsidR="00E7242E" w:rsidRPr="003D690B" w:rsidRDefault="00082FD3" w:rsidP="00474D83">
            <w:pPr>
              <w:pStyle w:val="P68B1DB1-Normlny75"/>
              <w:ind w:left="-100"/>
              <w:jc w:val="center"/>
              <w:rPr>
                <w:ins w:id="10198" w:author="Autor"/>
                <w:rFonts w:ascii="Times New Roman" w:hAnsi="Times New Roman" w:cs="Times New Roman"/>
              </w:rPr>
            </w:pPr>
            <w:ins w:id="10199" w:author="Autor">
              <w:r w:rsidRPr="003D690B">
                <w:rPr>
                  <w:rFonts w:ascii="Times New Roman" w:hAnsi="Times New Roman" w:cs="Times New Roman"/>
                </w:rPr>
                <w:t xml:space="preserve"> </w:t>
              </w:r>
              <w:r w:rsidR="008D6580">
                <w:rPr>
                  <w:rFonts w:ascii="Times New Roman" w:hAnsi="Times New Roman" w:cs="Times New Roman"/>
                </w:rPr>
                <w:t>0</w:t>
              </w:r>
            </w:ins>
          </w:p>
        </w:tc>
        <w:tc>
          <w:tcPr>
            <w:tcW w:w="719"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9AD4E1B" w14:textId="77777777" w:rsidR="00E7242E" w:rsidRPr="003D690B" w:rsidRDefault="00082FD3">
            <w:pPr>
              <w:pStyle w:val="P68B1DB1-Normlny75"/>
              <w:jc w:val="center"/>
              <w:rPr>
                <w:ins w:id="10200" w:author="Autor"/>
                <w:rFonts w:ascii="Times New Roman" w:hAnsi="Times New Roman" w:cs="Times New Roman"/>
              </w:rPr>
            </w:pPr>
            <w:ins w:id="10201" w:author="Autor">
              <w:r w:rsidRPr="003D690B">
                <w:rPr>
                  <w:rFonts w:ascii="Times New Roman" w:hAnsi="Times New Roman" w:cs="Times New Roman"/>
                </w:rPr>
                <w:t xml:space="preserve"> </w:t>
              </w:r>
            </w:ins>
          </w:p>
        </w:tc>
        <w:tc>
          <w:tcPr>
            <w:tcW w:w="1265"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89A56C5" w14:textId="77777777" w:rsidR="00E7242E" w:rsidRPr="003D690B" w:rsidRDefault="008D6580">
            <w:pPr>
              <w:pStyle w:val="P68B1DB1-Normlny75"/>
              <w:jc w:val="center"/>
              <w:rPr>
                <w:ins w:id="10202" w:author="Autor"/>
                <w:rFonts w:ascii="Times New Roman" w:hAnsi="Times New Roman" w:cs="Times New Roman"/>
              </w:rPr>
            </w:pPr>
            <w:ins w:id="10203" w:author="Autor">
              <w:r>
                <w:rPr>
                  <w:rFonts w:ascii="Times New Roman" w:hAnsi="Times New Roman" w:cs="Times New Roman"/>
                </w:rPr>
                <w:t>770</w:t>
              </w:r>
            </w:ins>
          </w:p>
        </w:tc>
        <w:tc>
          <w:tcPr>
            <w:tcW w:w="1560"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3FFB22A" w14:textId="77777777" w:rsidR="00E7242E" w:rsidRPr="003D690B" w:rsidRDefault="00082FD3">
            <w:pPr>
              <w:pStyle w:val="P68B1DB1-Normlny75"/>
              <w:jc w:val="center"/>
              <w:rPr>
                <w:ins w:id="10204" w:author="Autor"/>
                <w:rFonts w:ascii="Times New Roman" w:hAnsi="Times New Roman" w:cs="Times New Roman"/>
              </w:rPr>
            </w:pPr>
            <w:ins w:id="10205" w:author="Autor">
              <w:r w:rsidRPr="003D690B">
                <w:rPr>
                  <w:rFonts w:ascii="Times New Roman" w:hAnsi="Times New Roman" w:cs="Times New Roman"/>
                </w:rPr>
                <w:t xml:space="preserve"> </w:t>
              </w:r>
            </w:ins>
          </w:p>
        </w:tc>
        <w:tc>
          <w:tcPr>
            <w:tcW w:w="1559"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362ACA2" w14:textId="77777777" w:rsidR="00E7242E" w:rsidRPr="003D690B" w:rsidRDefault="00082FD3">
            <w:pPr>
              <w:pStyle w:val="P68B1DB1-Normlny75"/>
              <w:jc w:val="center"/>
              <w:rPr>
                <w:ins w:id="10206" w:author="Autor"/>
                <w:rFonts w:ascii="Times New Roman" w:hAnsi="Times New Roman" w:cs="Times New Roman"/>
              </w:rPr>
            </w:pPr>
            <w:ins w:id="10207" w:author="Autor">
              <w:r w:rsidRPr="003D690B">
                <w:rPr>
                  <w:rFonts w:ascii="Times New Roman" w:hAnsi="Times New Roman" w:cs="Times New Roman"/>
                </w:rPr>
                <w:t xml:space="preserve"> </w:t>
              </w:r>
            </w:ins>
          </w:p>
        </w:tc>
      </w:tr>
      <w:tr w:rsidR="00E7242E" w:rsidRPr="003D690B" w14:paraId="73FB5A09" w14:textId="77777777" w:rsidTr="00474D83">
        <w:trPr>
          <w:trHeight w:val="285"/>
          <w:ins w:id="10208" w:author="Autor"/>
        </w:trPr>
        <w:tc>
          <w:tcPr>
            <w:tcW w:w="841"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B6F56CC" w14:textId="77777777" w:rsidR="00E7242E" w:rsidRPr="003D690B" w:rsidRDefault="00082FD3">
            <w:pPr>
              <w:pStyle w:val="P68B1DB1-Normlny75"/>
              <w:jc w:val="center"/>
              <w:rPr>
                <w:ins w:id="10209" w:author="Autor"/>
                <w:rFonts w:ascii="Times New Roman" w:hAnsi="Times New Roman" w:cs="Times New Roman"/>
              </w:rPr>
            </w:pPr>
            <w:ins w:id="10210" w:author="Autor">
              <w:r w:rsidRPr="003D690B">
                <w:rPr>
                  <w:rFonts w:ascii="Times New Roman" w:hAnsi="Times New Roman" w:cs="Times New Roman"/>
                </w:rPr>
                <w:t>6P1</w:t>
              </w:r>
            </w:ins>
          </w:p>
        </w:tc>
        <w:tc>
          <w:tcPr>
            <w:tcW w:w="779"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961B1E5" w14:textId="77777777" w:rsidR="00E7242E" w:rsidRPr="003D690B" w:rsidRDefault="00082FD3">
            <w:pPr>
              <w:pStyle w:val="P68B1DB1-Normlny75"/>
              <w:jc w:val="center"/>
              <w:rPr>
                <w:ins w:id="10211" w:author="Autor"/>
                <w:rFonts w:ascii="Times New Roman" w:hAnsi="Times New Roman" w:cs="Times New Roman"/>
              </w:rPr>
            </w:pPr>
            <w:ins w:id="10212" w:author="Autor">
              <w:r w:rsidRPr="003D690B">
                <w:rPr>
                  <w:rFonts w:ascii="Times New Roman" w:hAnsi="Times New Roman" w:cs="Times New Roman"/>
                </w:rPr>
                <w:t>FST</w:t>
              </w:r>
            </w:ins>
          </w:p>
        </w:tc>
        <w:tc>
          <w:tcPr>
            <w:tcW w:w="63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3F2533F" w14:textId="77777777" w:rsidR="00E7242E" w:rsidRPr="003D690B" w:rsidRDefault="00082FD3">
            <w:pPr>
              <w:pStyle w:val="P68B1DB1-Normlny75"/>
              <w:jc w:val="center"/>
              <w:rPr>
                <w:ins w:id="10213" w:author="Autor"/>
                <w:rFonts w:ascii="Times New Roman" w:hAnsi="Times New Roman" w:cs="Times New Roman"/>
              </w:rPr>
            </w:pPr>
            <w:ins w:id="10214" w:author="Autor">
              <w:r w:rsidRPr="003D690B">
                <w:rPr>
                  <w:rFonts w:ascii="Times New Roman" w:hAnsi="Times New Roman" w:cs="Times New Roman"/>
                </w:rPr>
                <w:t>FST</w:t>
              </w:r>
            </w:ins>
          </w:p>
        </w:tc>
        <w:tc>
          <w:tcPr>
            <w:tcW w:w="937"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2703C15" w14:textId="77777777" w:rsidR="00E7242E" w:rsidRPr="003D690B" w:rsidRDefault="74E7A126" w:rsidP="42EC5E1E">
            <w:pPr>
              <w:pStyle w:val="P68B1DB1-Normlny75"/>
              <w:jc w:val="center"/>
              <w:rPr>
                <w:ins w:id="10215" w:author="Autor"/>
                <w:szCs w:val="16"/>
              </w:rPr>
            </w:pPr>
            <w:ins w:id="10216" w:author="Autor">
              <w:r w:rsidRPr="42EC5E1E">
                <w:rPr>
                  <w:rFonts w:ascii="Times New Roman" w:hAnsi="Times New Roman" w:cs="Times New Roman"/>
                </w:rPr>
                <w:t xml:space="preserve"> MRR</w:t>
              </w:r>
            </w:ins>
          </w:p>
        </w:tc>
        <w:tc>
          <w:tcPr>
            <w:tcW w:w="1005"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6BD9AD7" w14:textId="77777777" w:rsidR="00E7242E" w:rsidRPr="003D690B" w:rsidRDefault="00082FD3">
            <w:pPr>
              <w:pStyle w:val="P68B1DB1-Normlny75"/>
              <w:jc w:val="center"/>
              <w:rPr>
                <w:ins w:id="10217" w:author="Autor"/>
                <w:rFonts w:ascii="Times New Roman" w:hAnsi="Times New Roman" w:cs="Times New Roman"/>
              </w:rPr>
            </w:pPr>
            <w:ins w:id="10218" w:author="Autor">
              <w:r w:rsidRPr="003D690B">
                <w:rPr>
                  <w:rFonts w:ascii="Times New Roman" w:hAnsi="Times New Roman" w:cs="Times New Roman"/>
                </w:rPr>
                <w:t>RCR 102</w:t>
              </w:r>
            </w:ins>
          </w:p>
        </w:tc>
        <w:tc>
          <w:tcPr>
            <w:tcW w:w="2736"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2EA0033" w14:textId="77777777" w:rsidR="00E7242E" w:rsidRPr="003D690B" w:rsidRDefault="00F21CDB" w:rsidP="00266CFB">
            <w:pPr>
              <w:pStyle w:val="P68B1DB1-Normlny75"/>
              <w:jc w:val="left"/>
              <w:rPr>
                <w:ins w:id="10219" w:author="Autor"/>
                <w:rFonts w:ascii="Times New Roman" w:hAnsi="Times New Roman" w:cs="Times New Roman"/>
              </w:rPr>
            </w:pPr>
            <w:ins w:id="10220" w:author="Autor">
              <w:r w:rsidRPr="00F21CDB">
                <w:rPr>
                  <w:rFonts w:ascii="Times New Roman" w:hAnsi="Times New Roman" w:cs="Times New Roman"/>
                </w:rPr>
                <w:t>Vytvorené pracovné miesta vo výskume v podporovaných subjektoch</w:t>
              </w:r>
            </w:ins>
          </w:p>
        </w:tc>
        <w:tc>
          <w:tcPr>
            <w:tcW w:w="1276"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6168A0D" w14:textId="77777777" w:rsidR="00E7242E" w:rsidRPr="003D690B" w:rsidRDefault="10F23743">
            <w:pPr>
              <w:pStyle w:val="P68B1DB1-Normlny75"/>
              <w:jc w:val="center"/>
              <w:rPr>
                <w:ins w:id="10221" w:author="Autor"/>
                <w:rFonts w:ascii="Times New Roman" w:hAnsi="Times New Roman" w:cs="Times New Roman"/>
              </w:rPr>
            </w:pPr>
            <w:ins w:id="10222" w:author="Autor">
              <w:r w:rsidRPr="42EC5E1E">
                <w:rPr>
                  <w:rFonts w:ascii="Times New Roman" w:hAnsi="Times New Roman" w:cs="Times New Roman"/>
                </w:rPr>
                <w:t xml:space="preserve">ročné </w:t>
              </w:r>
              <w:r w:rsidR="025F1306" w:rsidRPr="42EC5E1E">
                <w:rPr>
                  <w:rFonts w:ascii="Times New Roman" w:hAnsi="Times New Roman" w:cs="Times New Roman"/>
                </w:rPr>
                <w:t>FTE</w:t>
              </w:r>
            </w:ins>
          </w:p>
        </w:tc>
        <w:tc>
          <w:tcPr>
            <w:tcW w:w="1134"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9BB19A5" w14:textId="77777777" w:rsidR="00E7242E" w:rsidRPr="003D690B" w:rsidRDefault="008D6580" w:rsidP="00474D83">
            <w:pPr>
              <w:pStyle w:val="P68B1DB1-Normlny75"/>
              <w:ind w:left="-100"/>
              <w:jc w:val="center"/>
              <w:rPr>
                <w:ins w:id="10223" w:author="Autor"/>
                <w:rFonts w:ascii="Times New Roman" w:hAnsi="Times New Roman" w:cs="Times New Roman"/>
              </w:rPr>
            </w:pPr>
            <w:ins w:id="10224" w:author="Autor">
              <w:r>
                <w:rPr>
                  <w:rFonts w:ascii="Times New Roman" w:hAnsi="Times New Roman" w:cs="Times New Roman"/>
                </w:rPr>
                <w:t>0</w:t>
              </w:r>
            </w:ins>
          </w:p>
        </w:tc>
        <w:tc>
          <w:tcPr>
            <w:tcW w:w="719"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9D3B1C5" w14:textId="77777777" w:rsidR="00E7242E" w:rsidRPr="003D690B" w:rsidRDefault="00E7242E">
            <w:pPr>
              <w:pStyle w:val="P68B1DB1-Normlny75"/>
              <w:jc w:val="center"/>
              <w:rPr>
                <w:ins w:id="10225" w:author="Autor"/>
                <w:rFonts w:ascii="Times New Roman" w:hAnsi="Times New Roman" w:cs="Times New Roman"/>
              </w:rPr>
            </w:pPr>
          </w:p>
        </w:tc>
        <w:tc>
          <w:tcPr>
            <w:tcW w:w="1265"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957C2CF" w14:textId="77777777" w:rsidR="00E7242E" w:rsidRPr="003D690B" w:rsidRDefault="008D6580">
            <w:pPr>
              <w:pStyle w:val="P68B1DB1-Normlny75"/>
              <w:jc w:val="center"/>
              <w:rPr>
                <w:ins w:id="10226" w:author="Autor"/>
                <w:rFonts w:ascii="Times New Roman" w:hAnsi="Times New Roman" w:cs="Times New Roman"/>
              </w:rPr>
            </w:pPr>
            <w:ins w:id="10227" w:author="Autor">
              <w:r>
                <w:rPr>
                  <w:rFonts w:ascii="Times New Roman" w:hAnsi="Times New Roman" w:cs="Times New Roman"/>
                </w:rPr>
                <w:t>70</w:t>
              </w:r>
            </w:ins>
          </w:p>
        </w:tc>
        <w:tc>
          <w:tcPr>
            <w:tcW w:w="1560"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6D95CEF" w14:textId="77777777" w:rsidR="00E7242E" w:rsidRPr="003D690B" w:rsidRDefault="00082FD3">
            <w:pPr>
              <w:pStyle w:val="P68B1DB1-Normlny75"/>
              <w:jc w:val="center"/>
              <w:rPr>
                <w:ins w:id="10228" w:author="Autor"/>
                <w:rFonts w:ascii="Times New Roman" w:hAnsi="Times New Roman" w:cs="Times New Roman"/>
              </w:rPr>
            </w:pPr>
            <w:ins w:id="10229" w:author="Autor">
              <w:r w:rsidRPr="003D690B">
                <w:rPr>
                  <w:rFonts w:ascii="Times New Roman" w:hAnsi="Times New Roman" w:cs="Times New Roman"/>
                </w:rPr>
                <w:t xml:space="preserve"> </w:t>
              </w:r>
            </w:ins>
          </w:p>
        </w:tc>
        <w:tc>
          <w:tcPr>
            <w:tcW w:w="1559"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BCF1F95" w14:textId="77777777" w:rsidR="00E7242E" w:rsidRPr="003D690B" w:rsidRDefault="00082FD3">
            <w:pPr>
              <w:pStyle w:val="P68B1DB1-Normlny75"/>
              <w:jc w:val="center"/>
              <w:rPr>
                <w:ins w:id="10230" w:author="Autor"/>
                <w:rFonts w:ascii="Times New Roman" w:hAnsi="Times New Roman" w:cs="Times New Roman"/>
              </w:rPr>
            </w:pPr>
            <w:ins w:id="10231" w:author="Autor">
              <w:r w:rsidRPr="003D690B">
                <w:rPr>
                  <w:rFonts w:ascii="Times New Roman" w:hAnsi="Times New Roman" w:cs="Times New Roman"/>
                </w:rPr>
                <w:t xml:space="preserve"> </w:t>
              </w:r>
            </w:ins>
          </w:p>
        </w:tc>
      </w:tr>
      <w:tr w:rsidR="00E7242E" w:rsidRPr="003D690B" w14:paraId="266ECA0A" w14:textId="77777777" w:rsidTr="00474D83">
        <w:trPr>
          <w:trHeight w:val="285"/>
          <w:ins w:id="10232" w:author="Autor"/>
        </w:trPr>
        <w:tc>
          <w:tcPr>
            <w:tcW w:w="841"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CBA1358" w14:textId="77777777" w:rsidR="00E7242E" w:rsidRPr="003D690B" w:rsidRDefault="00082FD3">
            <w:pPr>
              <w:pStyle w:val="P68B1DB1-Normlny75"/>
              <w:jc w:val="center"/>
              <w:rPr>
                <w:ins w:id="10233" w:author="Autor"/>
                <w:rFonts w:ascii="Times New Roman" w:hAnsi="Times New Roman" w:cs="Times New Roman"/>
              </w:rPr>
            </w:pPr>
            <w:ins w:id="10234" w:author="Autor">
              <w:r w:rsidRPr="003D690B">
                <w:rPr>
                  <w:rFonts w:ascii="Times New Roman" w:hAnsi="Times New Roman" w:cs="Times New Roman"/>
                </w:rPr>
                <w:t>6P1</w:t>
              </w:r>
            </w:ins>
          </w:p>
        </w:tc>
        <w:tc>
          <w:tcPr>
            <w:tcW w:w="779"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984C50C" w14:textId="77777777" w:rsidR="00E7242E" w:rsidRPr="003D690B" w:rsidRDefault="00082FD3">
            <w:pPr>
              <w:pStyle w:val="P68B1DB1-Normlny75"/>
              <w:jc w:val="center"/>
              <w:rPr>
                <w:ins w:id="10235" w:author="Autor"/>
                <w:rFonts w:ascii="Times New Roman" w:hAnsi="Times New Roman" w:cs="Times New Roman"/>
              </w:rPr>
            </w:pPr>
            <w:ins w:id="10236" w:author="Autor">
              <w:r w:rsidRPr="003D690B">
                <w:rPr>
                  <w:rFonts w:ascii="Times New Roman" w:hAnsi="Times New Roman" w:cs="Times New Roman"/>
                </w:rPr>
                <w:t>FST</w:t>
              </w:r>
            </w:ins>
          </w:p>
        </w:tc>
        <w:tc>
          <w:tcPr>
            <w:tcW w:w="63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5885265" w14:textId="77777777" w:rsidR="00E7242E" w:rsidRPr="003D690B" w:rsidRDefault="00082FD3">
            <w:pPr>
              <w:pStyle w:val="P68B1DB1-Normlny75"/>
              <w:jc w:val="center"/>
              <w:rPr>
                <w:ins w:id="10237" w:author="Autor"/>
                <w:rFonts w:ascii="Times New Roman" w:hAnsi="Times New Roman" w:cs="Times New Roman"/>
              </w:rPr>
            </w:pPr>
            <w:ins w:id="10238" w:author="Autor">
              <w:r w:rsidRPr="003D690B">
                <w:rPr>
                  <w:rFonts w:ascii="Times New Roman" w:hAnsi="Times New Roman" w:cs="Times New Roman"/>
                </w:rPr>
                <w:t>FST</w:t>
              </w:r>
            </w:ins>
          </w:p>
        </w:tc>
        <w:tc>
          <w:tcPr>
            <w:tcW w:w="937"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9CDE240" w14:textId="77777777" w:rsidR="00E7242E" w:rsidRPr="003D690B" w:rsidRDefault="300A1E4F" w:rsidP="42EC5E1E">
            <w:pPr>
              <w:pStyle w:val="P68B1DB1-Normlny75"/>
              <w:jc w:val="center"/>
              <w:rPr>
                <w:ins w:id="10239" w:author="Autor"/>
                <w:szCs w:val="16"/>
              </w:rPr>
            </w:pPr>
            <w:ins w:id="10240" w:author="Autor">
              <w:r w:rsidRPr="42EC5E1E">
                <w:rPr>
                  <w:rFonts w:ascii="Times New Roman" w:hAnsi="Times New Roman" w:cs="Times New Roman"/>
                </w:rPr>
                <w:t xml:space="preserve"> MRR</w:t>
              </w:r>
            </w:ins>
          </w:p>
        </w:tc>
        <w:tc>
          <w:tcPr>
            <w:tcW w:w="1005"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A6DB13B" w14:textId="77777777" w:rsidR="00E7242E" w:rsidRPr="003D690B" w:rsidRDefault="00082FD3">
            <w:pPr>
              <w:pStyle w:val="P68B1DB1-Normlny75"/>
              <w:jc w:val="center"/>
              <w:rPr>
                <w:ins w:id="10241" w:author="Autor"/>
                <w:rFonts w:ascii="Times New Roman" w:hAnsi="Times New Roman" w:cs="Times New Roman"/>
              </w:rPr>
            </w:pPr>
            <w:ins w:id="10242" w:author="Autor">
              <w:r w:rsidRPr="003D690B">
                <w:rPr>
                  <w:rFonts w:ascii="Times New Roman" w:hAnsi="Times New Roman" w:cs="Times New Roman"/>
                </w:rPr>
                <w:t>RCR 29a</w:t>
              </w:r>
            </w:ins>
          </w:p>
        </w:tc>
        <w:tc>
          <w:tcPr>
            <w:tcW w:w="2736"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D34E132" w14:textId="77777777" w:rsidR="00E7242E" w:rsidRPr="003D690B" w:rsidRDefault="003E54B9" w:rsidP="00266CFB">
            <w:pPr>
              <w:pStyle w:val="P68B1DB1-Normlny75"/>
              <w:jc w:val="left"/>
              <w:rPr>
                <w:ins w:id="10243" w:author="Autor"/>
                <w:rFonts w:ascii="Times New Roman" w:hAnsi="Times New Roman" w:cs="Times New Roman"/>
              </w:rPr>
            </w:pPr>
            <w:ins w:id="10244" w:author="Autor">
              <w:r w:rsidRPr="003E54B9">
                <w:rPr>
                  <w:rFonts w:ascii="Times New Roman" w:hAnsi="Times New Roman" w:cs="Times New Roman"/>
                </w:rPr>
                <w:t>Odhadované emisie skleníkových plynov z činností uvedených v prílohe I k smernici 2003/87/ES v podporovaných podnikoch</w:t>
              </w:r>
            </w:ins>
          </w:p>
        </w:tc>
        <w:tc>
          <w:tcPr>
            <w:tcW w:w="1276"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0B04747" w14:textId="77777777" w:rsidR="00E7242E" w:rsidRPr="003E54B9" w:rsidRDefault="78536106">
            <w:pPr>
              <w:pStyle w:val="P68B1DB1-Normlny75"/>
              <w:jc w:val="center"/>
              <w:rPr>
                <w:ins w:id="10245" w:author="Autor"/>
                <w:rFonts w:ascii="Times New Roman" w:hAnsi="Times New Roman" w:cs="Times New Roman"/>
              </w:rPr>
            </w:pPr>
            <w:ins w:id="10246" w:author="Autor">
              <w:r w:rsidRPr="142D25BD">
                <w:rPr>
                  <w:rFonts w:ascii="Times New Roman" w:hAnsi="Times New Roman" w:cs="Times New Roman"/>
                </w:rPr>
                <w:t>t</w:t>
              </w:r>
              <w:r w:rsidR="6D7D75CD" w:rsidRPr="142D25BD">
                <w:rPr>
                  <w:rFonts w:ascii="Times New Roman" w:hAnsi="Times New Roman" w:cs="Times New Roman"/>
                </w:rPr>
                <w:t>on ekv.CO</w:t>
              </w:r>
              <w:r w:rsidR="6D7D75CD" w:rsidRPr="142D25BD">
                <w:rPr>
                  <w:rFonts w:ascii="Times New Roman" w:hAnsi="Times New Roman" w:cs="Times New Roman"/>
                  <w:vertAlign w:val="subscript"/>
                </w:rPr>
                <w:t>2</w:t>
              </w:r>
              <w:r w:rsidR="6E90CCC1" w:rsidRPr="142D25BD">
                <w:rPr>
                  <w:rFonts w:ascii="Times New Roman" w:hAnsi="Times New Roman" w:cs="Times New Roman"/>
                </w:rPr>
                <w:t xml:space="preserve"> </w:t>
              </w:r>
              <w:r w:rsidR="6D7D75CD" w:rsidRPr="142D25BD">
                <w:rPr>
                  <w:rFonts w:ascii="Times New Roman" w:hAnsi="Times New Roman" w:cs="Times New Roman"/>
                </w:rPr>
                <w:t>/</w:t>
              </w:r>
              <w:r w:rsidR="6E90CCC1" w:rsidRPr="142D25BD">
                <w:rPr>
                  <w:rFonts w:ascii="Times New Roman" w:hAnsi="Times New Roman" w:cs="Times New Roman"/>
                </w:rPr>
                <w:t xml:space="preserve"> </w:t>
              </w:r>
              <w:r w:rsidR="6D7D75CD" w:rsidRPr="142D25BD">
                <w:rPr>
                  <w:rFonts w:ascii="Times New Roman" w:hAnsi="Times New Roman" w:cs="Times New Roman"/>
                </w:rPr>
                <w:t xml:space="preserve">rok </w:t>
              </w:r>
            </w:ins>
          </w:p>
        </w:tc>
        <w:tc>
          <w:tcPr>
            <w:tcW w:w="1134"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5AB6269" w14:textId="77777777" w:rsidR="00E7242E" w:rsidRPr="003D690B" w:rsidRDefault="008D6580" w:rsidP="00474D83">
            <w:pPr>
              <w:pStyle w:val="P68B1DB1-Normlny75"/>
              <w:ind w:left="-100"/>
              <w:jc w:val="center"/>
              <w:rPr>
                <w:ins w:id="10247" w:author="Autor"/>
                <w:rFonts w:ascii="Times New Roman" w:hAnsi="Times New Roman" w:cs="Times New Roman"/>
              </w:rPr>
            </w:pPr>
            <w:ins w:id="10248" w:author="Autor">
              <w:r>
                <w:rPr>
                  <w:rFonts w:ascii="Times New Roman" w:hAnsi="Times New Roman" w:cs="Times New Roman"/>
                </w:rPr>
                <w:t>13 361 973</w:t>
              </w:r>
            </w:ins>
          </w:p>
        </w:tc>
        <w:tc>
          <w:tcPr>
            <w:tcW w:w="719"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AEB141D" w14:textId="77777777" w:rsidR="00E7242E" w:rsidRPr="003D690B" w:rsidRDefault="008D6580">
            <w:pPr>
              <w:pStyle w:val="P68B1DB1-Normlny75"/>
              <w:jc w:val="center"/>
              <w:rPr>
                <w:ins w:id="10249" w:author="Autor"/>
                <w:rFonts w:ascii="Times New Roman" w:hAnsi="Times New Roman" w:cs="Times New Roman"/>
              </w:rPr>
            </w:pPr>
            <w:ins w:id="10250" w:author="Autor">
              <w:r>
                <w:rPr>
                  <w:rFonts w:ascii="Times New Roman" w:hAnsi="Times New Roman" w:cs="Times New Roman"/>
                </w:rPr>
                <w:t>2019</w:t>
              </w:r>
            </w:ins>
          </w:p>
        </w:tc>
        <w:tc>
          <w:tcPr>
            <w:tcW w:w="1265"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76F5853" w14:textId="77777777" w:rsidR="00E7242E" w:rsidRPr="003D690B" w:rsidRDefault="000C3638">
            <w:pPr>
              <w:pStyle w:val="P68B1DB1-Normlny75"/>
              <w:jc w:val="center"/>
              <w:rPr>
                <w:ins w:id="10251" w:author="Autor"/>
                <w:rFonts w:ascii="Times New Roman" w:hAnsi="Times New Roman" w:cs="Times New Roman"/>
              </w:rPr>
            </w:pPr>
            <w:ins w:id="10252" w:author="Autor">
              <w:r>
                <w:rPr>
                  <w:rFonts w:ascii="Times New Roman" w:hAnsi="Times New Roman" w:cs="Times New Roman"/>
                </w:rPr>
                <w:t>13 217 122</w:t>
              </w:r>
            </w:ins>
          </w:p>
        </w:tc>
        <w:tc>
          <w:tcPr>
            <w:tcW w:w="1560"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59C6669" w14:textId="77777777" w:rsidR="00E7242E" w:rsidRPr="003D690B" w:rsidRDefault="00082FD3">
            <w:pPr>
              <w:pStyle w:val="P68B1DB1-Normlny75"/>
              <w:jc w:val="center"/>
              <w:rPr>
                <w:ins w:id="10253" w:author="Autor"/>
                <w:rFonts w:ascii="Times New Roman" w:hAnsi="Times New Roman" w:cs="Times New Roman"/>
              </w:rPr>
            </w:pPr>
            <w:ins w:id="10254" w:author="Autor">
              <w:r w:rsidRPr="003D690B">
                <w:rPr>
                  <w:rFonts w:ascii="Times New Roman" w:hAnsi="Times New Roman" w:cs="Times New Roman"/>
                </w:rPr>
                <w:t xml:space="preserve"> </w:t>
              </w:r>
            </w:ins>
          </w:p>
        </w:tc>
        <w:tc>
          <w:tcPr>
            <w:tcW w:w="1559"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C11802B" w14:textId="77777777" w:rsidR="00E7242E" w:rsidRPr="003D690B" w:rsidRDefault="00082FD3">
            <w:pPr>
              <w:pStyle w:val="P68B1DB1-Normlny75"/>
              <w:jc w:val="center"/>
              <w:rPr>
                <w:ins w:id="10255" w:author="Autor"/>
                <w:rFonts w:ascii="Times New Roman" w:hAnsi="Times New Roman" w:cs="Times New Roman"/>
              </w:rPr>
            </w:pPr>
            <w:ins w:id="10256" w:author="Autor">
              <w:r w:rsidRPr="003D690B">
                <w:rPr>
                  <w:rFonts w:ascii="Times New Roman" w:hAnsi="Times New Roman" w:cs="Times New Roman"/>
                </w:rPr>
                <w:t xml:space="preserve"> </w:t>
              </w:r>
            </w:ins>
          </w:p>
        </w:tc>
      </w:tr>
      <w:tr w:rsidR="00E7242E" w:rsidRPr="003D690B" w14:paraId="788EA9F4" w14:textId="77777777" w:rsidTr="00474D83">
        <w:trPr>
          <w:trHeight w:val="285"/>
          <w:ins w:id="10257" w:author="Autor"/>
        </w:trPr>
        <w:tc>
          <w:tcPr>
            <w:tcW w:w="841"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349A200" w14:textId="77777777" w:rsidR="00E7242E" w:rsidRPr="003D690B" w:rsidRDefault="00082FD3">
            <w:pPr>
              <w:pStyle w:val="P68B1DB1-Normlny75"/>
              <w:jc w:val="center"/>
              <w:rPr>
                <w:ins w:id="10258" w:author="Autor"/>
                <w:rFonts w:ascii="Times New Roman" w:hAnsi="Times New Roman" w:cs="Times New Roman"/>
              </w:rPr>
            </w:pPr>
            <w:ins w:id="10259" w:author="Autor">
              <w:r w:rsidRPr="003D690B">
                <w:rPr>
                  <w:rFonts w:ascii="Times New Roman" w:hAnsi="Times New Roman" w:cs="Times New Roman"/>
                </w:rPr>
                <w:t>6P1</w:t>
              </w:r>
            </w:ins>
          </w:p>
        </w:tc>
        <w:tc>
          <w:tcPr>
            <w:tcW w:w="779"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AD88E9A" w14:textId="77777777" w:rsidR="00E7242E" w:rsidRPr="003D690B" w:rsidRDefault="00082FD3">
            <w:pPr>
              <w:pStyle w:val="P68B1DB1-Normlny75"/>
              <w:jc w:val="center"/>
              <w:rPr>
                <w:ins w:id="10260" w:author="Autor"/>
                <w:rFonts w:ascii="Times New Roman" w:hAnsi="Times New Roman" w:cs="Times New Roman"/>
              </w:rPr>
            </w:pPr>
            <w:ins w:id="10261" w:author="Autor">
              <w:r w:rsidRPr="003D690B">
                <w:rPr>
                  <w:rFonts w:ascii="Times New Roman" w:hAnsi="Times New Roman" w:cs="Times New Roman"/>
                </w:rPr>
                <w:t>FST</w:t>
              </w:r>
            </w:ins>
          </w:p>
        </w:tc>
        <w:tc>
          <w:tcPr>
            <w:tcW w:w="63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0E3710F" w14:textId="77777777" w:rsidR="00E7242E" w:rsidRPr="003D690B" w:rsidRDefault="00082FD3">
            <w:pPr>
              <w:pStyle w:val="P68B1DB1-Normlny75"/>
              <w:jc w:val="center"/>
              <w:rPr>
                <w:ins w:id="10262" w:author="Autor"/>
                <w:rFonts w:ascii="Times New Roman" w:hAnsi="Times New Roman" w:cs="Times New Roman"/>
              </w:rPr>
            </w:pPr>
            <w:ins w:id="10263" w:author="Autor">
              <w:r w:rsidRPr="003D690B">
                <w:rPr>
                  <w:rFonts w:ascii="Times New Roman" w:hAnsi="Times New Roman" w:cs="Times New Roman"/>
                </w:rPr>
                <w:t>FST</w:t>
              </w:r>
            </w:ins>
          </w:p>
        </w:tc>
        <w:tc>
          <w:tcPr>
            <w:tcW w:w="937"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074FF06" w14:textId="77777777" w:rsidR="00E7242E" w:rsidRPr="003D690B" w:rsidRDefault="1D336F38" w:rsidP="42EC5E1E">
            <w:pPr>
              <w:pStyle w:val="P68B1DB1-Normlny75"/>
              <w:jc w:val="center"/>
              <w:rPr>
                <w:ins w:id="10264" w:author="Autor"/>
                <w:szCs w:val="16"/>
              </w:rPr>
            </w:pPr>
            <w:ins w:id="10265" w:author="Autor">
              <w:r w:rsidRPr="42EC5E1E">
                <w:rPr>
                  <w:rFonts w:ascii="Times New Roman" w:hAnsi="Times New Roman" w:cs="Times New Roman"/>
                </w:rPr>
                <w:t xml:space="preserve"> MRR</w:t>
              </w:r>
            </w:ins>
          </w:p>
        </w:tc>
        <w:tc>
          <w:tcPr>
            <w:tcW w:w="1005"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3687A53" w14:textId="77777777" w:rsidR="00E7242E" w:rsidRPr="003D690B" w:rsidRDefault="00082FD3">
            <w:pPr>
              <w:pStyle w:val="P68B1DB1-Normlny75"/>
              <w:jc w:val="center"/>
              <w:rPr>
                <w:ins w:id="10266" w:author="Autor"/>
                <w:rFonts w:ascii="Times New Roman" w:hAnsi="Times New Roman" w:cs="Times New Roman"/>
              </w:rPr>
            </w:pPr>
            <w:ins w:id="10267" w:author="Autor">
              <w:r w:rsidRPr="003D690B">
                <w:rPr>
                  <w:rFonts w:ascii="Times New Roman" w:hAnsi="Times New Roman" w:cs="Times New Roman"/>
                </w:rPr>
                <w:t>RCR 31</w:t>
              </w:r>
            </w:ins>
          </w:p>
        </w:tc>
        <w:tc>
          <w:tcPr>
            <w:tcW w:w="2736"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A298045" w14:textId="77777777" w:rsidR="00E7242E" w:rsidRPr="003D690B" w:rsidRDefault="00082FD3" w:rsidP="00266CFB">
            <w:pPr>
              <w:pStyle w:val="P68B1DB1-Normlny75"/>
              <w:jc w:val="left"/>
              <w:rPr>
                <w:ins w:id="10268" w:author="Autor"/>
                <w:rFonts w:ascii="Times New Roman" w:hAnsi="Times New Roman" w:cs="Times New Roman"/>
              </w:rPr>
            </w:pPr>
            <w:ins w:id="10269" w:author="Autor">
              <w:r w:rsidRPr="003D690B">
                <w:rPr>
                  <w:rFonts w:ascii="Times New Roman" w:hAnsi="Times New Roman" w:cs="Times New Roman"/>
                </w:rPr>
                <w:t>Celková vyrobená energia z obnoviteľných zdrojov</w:t>
              </w:r>
            </w:ins>
          </w:p>
        </w:tc>
        <w:tc>
          <w:tcPr>
            <w:tcW w:w="1276"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52AA0CC" w14:textId="77777777" w:rsidR="00E7242E" w:rsidRPr="003D690B" w:rsidRDefault="00082FD3">
            <w:pPr>
              <w:pStyle w:val="P68B1DB1-Normlny75"/>
              <w:jc w:val="center"/>
              <w:rPr>
                <w:ins w:id="10270" w:author="Autor"/>
                <w:rFonts w:ascii="Times New Roman" w:hAnsi="Times New Roman" w:cs="Times New Roman"/>
              </w:rPr>
            </w:pPr>
            <w:ins w:id="10271" w:author="Autor">
              <w:r w:rsidRPr="003D690B">
                <w:rPr>
                  <w:rFonts w:ascii="Times New Roman" w:hAnsi="Times New Roman" w:cs="Times New Roman"/>
                </w:rPr>
                <w:t>MWh/rok</w:t>
              </w:r>
            </w:ins>
          </w:p>
        </w:tc>
        <w:tc>
          <w:tcPr>
            <w:tcW w:w="1134"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F6781C2" w14:textId="77777777" w:rsidR="00E7242E" w:rsidRPr="003D690B" w:rsidRDefault="00E7242E" w:rsidP="00474D83">
            <w:pPr>
              <w:pStyle w:val="P68B1DB1-Normlny75"/>
              <w:ind w:left="-100"/>
              <w:jc w:val="center"/>
              <w:rPr>
                <w:ins w:id="10272" w:author="Autor"/>
                <w:rFonts w:ascii="Times New Roman" w:hAnsi="Times New Roman" w:cs="Times New Roman"/>
              </w:rPr>
            </w:pPr>
          </w:p>
        </w:tc>
        <w:tc>
          <w:tcPr>
            <w:tcW w:w="719"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0E9CC8B" w14:textId="77777777" w:rsidR="00E7242E" w:rsidRPr="003D690B" w:rsidRDefault="00E7242E">
            <w:pPr>
              <w:pStyle w:val="P68B1DB1-Normlny75"/>
              <w:jc w:val="center"/>
              <w:rPr>
                <w:ins w:id="10273" w:author="Autor"/>
                <w:rFonts w:ascii="Times New Roman" w:hAnsi="Times New Roman" w:cs="Times New Roman"/>
              </w:rPr>
            </w:pPr>
          </w:p>
        </w:tc>
        <w:tc>
          <w:tcPr>
            <w:tcW w:w="1265"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458948A" w14:textId="77777777" w:rsidR="00E7242E" w:rsidRPr="003D690B" w:rsidRDefault="008D6580">
            <w:pPr>
              <w:pStyle w:val="P68B1DB1-Normlny75"/>
              <w:jc w:val="center"/>
              <w:rPr>
                <w:ins w:id="10274" w:author="Autor"/>
                <w:rFonts w:ascii="Times New Roman" w:hAnsi="Times New Roman" w:cs="Times New Roman"/>
              </w:rPr>
            </w:pPr>
            <w:ins w:id="10275" w:author="Autor">
              <w:r>
                <w:rPr>
                  <w:rFonts w:ascii="Times New Roman" w:hAnsi="Times New Roman" w:cs="Times New Roman"/>
                </w:rPr>
                <w:t>82 690</w:t>
              </w:r>
            </w:ins>
          </w:p>
        </w:tc>
        <w:tc>
          <w:tcPr>
            <w:tcW w:w="1560"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54733C5" w14:textId="77777777" w:rsidR="00E7242E" w:rsidRPr="003D690B" w:rsidRDefault="00082FD3">
            <w:pPr>
              <w:pStyle w:val="P68B1DB1-Normlny75"/>
              <w:jc w:val="center"/>
              <w:rPr>
                <w:ins w:id="10276" w:author="Autor"/>
                <w:rFonts w:ascii="Times New Roman" w:hAnsi="Times New Roman" w:cs="Times New Roman"/>
              </w:rPr>
            </w:pPr>
            <w:ins w:id="10277" w:author="Autor">
              <w:r w:rsidRPr="003D690B">
                <w:rPr>
                  <w:rFonts w:ascii="Times New Roman" w:hAnsi="Times New Roman" w:cs="Times New Roman"/>
                </w:rPr>
                <w:t xml:space="preserve"> </w:t>
              </w:r>
            </w:ins>
          </w:p>
        </w:tc>
        <w:tc>
          <w:tcPr>
            <w:tcW w:w="1559"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799F667" w14:textId="77777777" w:rsidR="00E7242E" w:rsidRPr="003D690B" w:rsidRDefault="00082FD3">
            <w:pPr>
              <w:pStyle w:val="P68B1DB1-Normlny75"/>
              <w:jc w:val="center"/>
              <w:rPr>
                <w:ins w:id="10278" w:author="Autor"/>
                <w:rFonts w:ascii="Times New Roman" w:hAnsi="Times New Roman" w:cs="Times New Roman"/>
              </w:rPr>
            </w:pPr>
            <w:ins w:id="10279" w:author="Autor">
              <w:r w:rsidRPr="003D690B">
                <w:rPr>
                  <w:rFonts w:ascii="Times New Roman" w:hAnsi="Times New Roman" w:cs="Times New Roman"/>
                </w:rPr>
                <w:t xml:space="preserve"> </w:t>
              </w:r>
            </w:ins>
          </w:p>
        </w:tc>
      </w:tr>
      <w:tr w:rsidR="00E7242E" w:rsidRPr="003D690B" w14:paraId="0893FFDA" w14:textId="77777777" w:rsidTr="00474D83">
        <w:trPr>
          <w:trHeight w:val="285"/>
          <w:ins w:id="10280" w:author="Autor"/>
        </w:trPr>
        <w:tc>
          <w:tcPr>
            <w:tcW w:w="841"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41ADBFF" w14:textId="77777777" w:rsidR="00E7242E" w:rsidRPr="003D690B" w:rsidRDefault="00082FD3">
            <w:pPr>
              <w:pStyle w:val="P68B1DB1-Normlny75"/>
              <w:jc w:val="center"/>
              <w:rPr>
                <w:ins w:id="10281" w:author="Autor"/>
                <w:rFonts w:ascii="Times New Roman" w:hAnsi="Times New Roman" w:cs="Times New Roman"/>
              </w:rPr>
            </w:pPr>
            <w:ins w:id="10282" w:author="Autor">
              <w:r w:rsidRPr="003D690B">
                <w:rPr>
                  <w:rFonts w:ascii="Times New Roman" w:hAnsi="Times New Roman" w:cs="Times New Roman"/>
                </w:rPr>
                <w:t>6P1</w:t>
              </w:r>
            </w:ins>
          </w:p>
        </w:tc>
        <w:tc>
          <w:tcPr>
            <w:tcW w:w="779"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5767DE8" w14:textId="77777777" w:rsidR="00E7242E" w:rsidRPr="003D690B" w:rsidRDefault="00082FD3">
            <w:pPr>
              <w:pStyle w:val="P68B1DB1-Normlny75"/>
              <w:jc w:val="center"/>
              <w:rPr>
                <w:ins w:id="10283" w:author="Autor"/>
                <w:rFonts w:ascii="Times New Roman" w:hAnsi="Times New Roman" w:cs="Times New Roman"/>
              </w:rPr>
            </w:pPr>
            <w:ins w:id="10284" w:author="Autor">
              <w:r w:rsidRPr="003D690B">
                <w:rPr>
                  <w:rFonts w:ascii="Times New Roman" w:hAnsi="Times New Roman" w:cs="Times New Roman"/>
                </w:rPr>
                <w:t>FST</w:t>
              </w:r>
            </w:ins>
          </w:p>
        </w:tc>
        <w:tc>
          <w:tcPr>
            <w:tcW w:w="63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DC916EF" w14:textId="77777777" w:rsidR="00E7242E" w:rsidRPr="003D690B" w:rsidRDefault="00082FD3">
            <w:pPr>
              <w:pStyle w:val="P68B1DB1-Normlny75"/>
              <w:jc w:val="center"/>
              <w:rPr>
                <w:ins w:id="10285" w:author="Autor"/>
                <w:rFonts w:ascii="Times New Roman" w:hAnsi="Times New Roman" w:cs="Times New Roman"/>
              </w:rPr>
            </w:pPr>
            <w:ins w:id="10286" w:author="Autor">
              <w:r w:rsidRPr="003D690B">
                <w:rPr>
                  <w:rFonts w:ascii="Times New Roman" w:hAnsi="Times New Roman" w:cs="Times New Roman"/>
                </w:rPr>
                <w:t>FST</w:t>
              </w:r>
            </w:ins>
          </w:p>
        </w:tc>
        <w:tc>
          <w:tcPr>
            <w:tcW w:w="937"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68186A5" w14:textId="77777777" w:rsidR="00E7242E" w:rsidRPr="003D690B" w:rsidRDefault="32487BE5" w:rsidP="42EC5E1E">
            <w:pPr>
              <w:pStyle w:val="P68B1DB1-Normlny75"/>
              <w:jc w:val="center"/>
              <w:rPr>
                <w:ins w:id="10287" w:author="Autor"/>
                <w:szCs w:val="16"/>
              </w:rPr>
            </w:pPr>
            <w:ins w:id="10288" w:author="Autor">
              <w:r w:rsidRPr="42EC5E1E">
                <w:rPr>
                  <w:rFonts w:ascii="Times New Roman" w:hAnsi="Times New Roman" w:cs="Times New Roman"/>
                </w:rPr>
                <w:t>MRR</w:t>
              </w:r>
            </w:ins>
          </w:p>
        </w:tc>
        <w:tc>
          <w:tcPr>
            <w:tcW w:w="1005"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2174E24" w14:textId="77777777" w:rsidR="00E7242E" w:rsidRPr="003D690B" w:rsidRDefault="00082FD3">
            <w:pPr>
              <w:pStyle w:val="P68B1DB1-Normlny75"/>
              <w:jc w:val="center"/>
              <w:rPr>
                <w:ins w:id="10289" w:author="Autor"/>
                <w:rFonts w:ascii="Times New Roman" w:hAnsi="Times New Roman" w:cs="Times New Roman"/>
              </w:rPr>
            </w:pPr>
            <w:ins w:id="10290" w:author="Autor">
              <w:r w:rsidRPr="003D690B">
                <w:rPr>
                  <w:rFonts w:ascii="Times New Roman" w:hAnsi="Times New Roman" w:cs="Times New Roman"/>
                </w:rPr>
                <w:t>RCR 47</w:t>
              </w:r>
            </w:ins>
          </w:p>
        </w:tc>
        <w:tc>
          <w:tcPr>
            <w:tcW w:w="2736"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31DB1FE" w14:textId="77777777" w:rsidR="00E7242E" w:rsidRPr="003D690B" w:rsidRDefault="00082FD3" w:rsidP="00266CFB">
            <w:pPr>
              <w:pStyle w:val="P68B1DB1-Normlny75"/>
              <w:jc w:val="left"/>
              <w:rPr>
                <w:ins w:id="10291" w:author="Autor"/>
                <w:rFonts w:ascii="Times New Roman" w:hAnsi="Times New Roman" w:cs="Times New Roman"/>
              </w:rPr>
            </w:pPr>
            <w:ins w:id="10292" w:author="Autor">
              <w:r w:rsidRPr="003D690B">
                <w:rPr>
                  <w:rFonts w:ascii="Times New Roman" w:hAnsi="Times New Roman" w:cs="Times New Roman"/>
                </w:rPr>
                <w:t>Recyklovaný odpad</w:t>
              </w:r>
            </w:ins>
          </w:p>
        </w:tc>
        <w:tc>
          <w:tcPr>
            <w:tcW w:w="1276"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5421ADE" w14:textId="77777777" w:rsidR="00E7242E" w:rsidRPr="003D690B" w:rsidRDefault="45AA46BF">
            <w:pPr>
              <w:pStyle w:val="P68B1DB1-Normlny75"/>
              <w:jc w:val="center"/>
              <w:rPr>
                <w:ins w:id="10293" w:author="Autor"/>
                <w:rFonts w:ascii="Times New Roman" w:hAnsi="Times New Roman" w:cs="Times New Roman"/>
              </w:rPr>
            </w:pPr>
            <w:ins w:id="10294" w:author="Autor">
              <w:r w:rsidRPr="42EC5E1E">
                <w:rPr>
                  <w:rFonts w:ascii="Times New Roman" w:hAnsi="Times New Roman" w:cs="Times New Roman"/>
                </w:rPr>
                <w:t>t</w:t>
              </w:r>
              <w:r w:rsidR="10F23743" w:rsidRPr="42EC5E1E">
                <w:rPr>
                  <w:rFonts w:ascii="Times New Roman" w:hAnsi="Times New Roman" w:cs="Times New Roman"/>
                </w:rPr>
                <w:t>on</w:t>
              </w:r>
              <w:r w:rsidR="20E646DE" w:rsidRPr="42EC5E1E">
                <w:rPr>
                  <w:rFonts w:ascii="Times New Roman" w:hAnsi="Times New Roman" w:cs="Times New Roman"/>
                </w:rPr>
                <w:t xml:space="preserve"> </w:t>
              </w:r>
              <w:r w:rsidR="10F23743" w:rsidRPr="42EC5E1E">
                <w:rPr>
                  <w:rFonts w:ascii="Times New Roman" w:hAnsi="Times New Roman" w:cs="Times New Roman"/>
                </w:rPr>
                <w:t>/</w:t>
              </w:r>
              <w:r w:rsidR="4EBA4B79" w:rsidRPr="42EC5E1E">
                <w:rPr>
                  <w:rFonts w:ascii="Times New Roman" w:hAnsi="Times New Roman" w:cs="Times New Roman"/>
                </w:rPr>
                <w:t xml:space="preserve"> </w:t>
              </w:r>
              <w:r w:rsidR="10F23743" w:rsidRPr="42EC5E1E">
                <w:rPr>
                  <w:rFonts w:ascii="Times New Roman" w:hAnsi="Times New Roman" w:cs="Times New Roman"/>
                </w:rPr>
                <w:t>rok</w:t>
              </w:r>
            </w:ins>
          </w:p>
        </w:tc>
        <w:tc>
          <w:tcPr>
            <w:tcW w:w="1134"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40D75F7" w14:textId="77777777" w:rsidR="00E7242E" w:rsidRPr="003D690B" w:rsidRDefault="00E7242E" w:rsidP="00474D83">
            <w:pPr>
              <w:pStyle w:val="P68B1DB1-Normlny75"/>
              <w:ind w:left="-100"/>
              <w:jc w:val="center"/>
              <w:rPr>
                <w:ins w:id="10295" w:author="Autor"/>
                <w:rFonts w:ascii="Times New Roman" w:hAnsi="Times New Roman" w:cs="Times New Roman"/>
              </w:rPr>
            </w:pPr>
          </w:p>
        </w:tc>
        <w:tc>
          <w:tcPr>
            <w:tcW w:w="719"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3734ADD" w14:textId="77777777" w:rsidR="00E7242E" w:rsidRPr="003D690B" w:rsidRDefault="00E7242E">
            <w:pPr>
              <w:pStyle w:val="P68B1DB1-Normlny75"/>
              <w:jc w:val="center"/>
              <w:rPr>
                <w:ins w:id="10296" w:author="Autor"/>
                <w:rFonts w:ascii="Times New Roman" w:hAnsi="Times New Roman" w:cs="Times New Roman"/>
              </w:rPr>
            </w:pPr>
          </w:p>
        </w:tc>
        <w:tc>
          <w:tcPr>
            <w:tcW w:w="1265"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90BDAB9" w14:textId="77777777" w:rsidR="00E7242E" w:rsidRPr="003D690B" w:rsidRDefault="008D6580">
            <w:pPr>
              <w:pStyle w:val="P68B1DB1-Normlny75"/>
              <w:jc w:val="center"/>
              <w:rPr>
                <w:ins w:id="10297" w:author="Autor"/>
                <w:rFonts w:ascii="Times New Roman" w:hAnsi="Times New Roman" w:cs="Times New Roman"/>
              </w:rPr>
            </w:pPr>
            <w:ins w:id="10298" w:author="Autor">
              <w:r>
                <w:rPr>
                  <w:rFonts w:ascii="Times New Roman" w:hAnsi="Times New Roman" w:cs="Times New Roman"/>
                </w:rPr>
                <w:t>71 331</w:t>
              </w:r>
            </w:ins>
          </w:p>
        </w:tc>
        <w:tc>
          <w:tcPr>
            <w:tcW w:w="1560"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6D2CE44" w14:textId="77777777" w:rsidR="00E7242E" w:rsidRPr="003D690B" w:rsidRDefault="00082FD3">
            <w:pPr>
              <w:pStyle w:val="P68B1DB1-Normlny75"/>
              <w:jc w:val="center"/>
              <w:rPr>
                <w:ins w:id="10299" w:author="Autor"/>
                <w:rFonts w:ascii="Times New Roman" w:hAnsi="Times New Roman" w:cs="Times New Roman"/>
              </w:rPr>
            </w:pPr>
            <w:ins w:id="10300" w:author="Autor">
              <w:r w:rsidRPr="003D690B">
                <w:rPr>
                  <w:rFonts w:ascii="Times New Roman" w:hAnsi="Times New Roman" w:cs="Times New Roman"/>
                </w:rPr>
                <w:t xml:space="preserve"> </w:t>
              </w:r>
            </w:ins>
          </w:p>
        </w:tc>
        <w:tc>
          <w:tcPr>
            <w:tcW w:w="1559"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03FBF1F" w14:textId="77777777" w:rsidR="00E7242E" w:rsidRPr="003D690B" w:rsidRDefault="00082FD3">
            <w:pPr>
              <w:pStyle w:val="P68B1DB1-Normlny75"/>
              <w:jc w:val="center"/>
              <w:rPr>
                <w:ins w:id="10301" w:author="Autor"/>
                <w:rFonts w:ascii="Times New Roman" w:hAnsi="Times New Roman" w:cs="Times New Roman"/>
              </w:rPr>
            </w:pPr>
            <w:ins w:id="10302" w:author="Autor">
              <w:r w:rsidRPr="003D690B">
                <w:rPr>
                  <w:rFonts w:ascii="Times New Roman" w:hAnsi="Times New Roman" w:cs="Times New Roman"/>
                </w:rPr>
                <w:t xml:space="preserve"> </w:t>
              </w:r>
            </w:ins>
          </w:p>
        </w:tc>
      </w:tr>
      <w:tr w:rsidR="00E7242E" w:rsidRPr="003D690B" w14:paraId="1F4607FA" w14:textId="77777777" w:rsidTr="00474D83">
        <w:trPr>
          <w:trHeight w:val="285"/>
          <w:ins w:id="10303" w:author="Autor"/>
        </w:trPr>
        <w:tc>
          <w:tcPr>
            <w:tcW w:w="841"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0CAFDC7" w14:textId="77777777" w:rsidR="00E7242E" w:rsidRPr="003D690B" w:rsidRDefault="00082FD3">
            <w:pPr>
              <w:pStyle w:val="P68B1DB1-Normlny75"/>
              <w:jc w:val="center"/>
              <w:rPr>
                <w:ins w:id="10304" w:author="Autor"/>
                <w:rFonts w:ascii="Times New Roman" w:hAnsi="Times New Roman" w:cs="Times New Roman"/>
              </w:rPr>
            </w:pPr>
            <w:ins w:id="10305" w:author="Autor">
              <w:r w:rsidRPr="003D690B">
                <w:rPr>
                  <w:rFonts w:ascii="Times New Roman" w:hAnsi="Times New Roman" w:cs="Times New Roman"/>
                </w:rPr>
                <w:t>6P1</w:t>
              </w:r>
            </w:ins>
          </w:p>
        </w:tc>
        <w:tc>
          <w:tcPr>
            <w:tcW w:w="779"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6767BE1" w14:textId="77777777" w:rsidR="00E7242E" w:rsidRPr="003D690B" w:rsidRDefault="00082FD3">
            <w:pPr>
              <w:pStyle w:val="P68B1DB1-Normlny75"/>
              <w:jc w:val="center"/>
              <w:rPr>
                <w:ins w:id="10306" w:author="Autor"/>
                <w:rFonts w:ascii="Times New Roman" w:hAnsi="Times New Roman" w:cs="Times New Roman"/>
              </w:rPr>
            </w:pPr>
            <w:ins w:id="10307" w:author="Autor">
              <w:r w:rsidRPr="003D690B">
                <w:rPr>
                  <w:rFonts w:ascii="Times New Roman" w:hAnsi="Times New Roman" w:cs="Times New Roman"/>
                </w:rPr>
                <w:t>FST</w:t>
              </w:r>
            </w:ins>
          </w:p>
        </w:tc>
        <w:tc>
          <w:tcPr>
            <w:tcW w:w="63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A7B569B" w14:textId="77777777" w:rsidR="00E7242E" w:rsidRPr="003D690B" w:rsidRDefault="00082FD3">
            <w:pPr>
              <w:pStyle w:val="P68B1DB1-Normlny75"/>
              <w:jc w:val="center"/>
              <w:rPr>
                <w:ins w:id="10308" w:author="Autor"/>
                <w:rFonts w:ascii="Times New Roman" w:hAnsi="Times New Roman" w:cs="Times New Roman"/>
              </w:rPr>
            </w:pPr>
            <w:ins w:id="10309" w:author="Autor">
              <w:r w:rsidRPr="003D690B">
                <w:rPr>
                  <w:rFonts w:ascii="Times New Roman" w:hAnsi="Times New Roman" w:cs="Times New Roman"/>
                </w:rPr>
                <w:t>FST</w:t>
              </w:r>
            </w:ins>
          </w:p>
        </w:tc>
        <w:tc>
          <w:tcPr>
            <w:tcW w:w="937"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8B6597E" w14:textId="77777777" w:rsidR="00E7242E" w:rsidRPr="003D690B" w:rsidRDefault="0081144E">
            <w:pPr>
              <w:pStyle w:val="P68B1DB1-Normlny75"/>
              <w:jc w:val="center"/>
              <w:rPr>
                <w:ins w:id="10310" w:author="Autor"/>
                <w:rFonts w:ascii="Times New Roman" w:hAnsi="Times New Roman" w:cs="Times New Roman"/>
              </w:rPr>
            </w:pPr>
            <w:ins w:id="10311" w:author="Autor">
              <w:r>
                <w:rPr>
                  <w:rFonts w:ascii="Times New Roman" w:hAnsi="Times New Roman" w:cs="Times New Roman"/>
                </w:rPr>
                <w:t>MRR</w:t>
              </w:r>
            </w:ins>
          </w:p>
        </w:tc>
        <w:tc>
          <w:tcPr>
            <w:tcW w:w="1005"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69400CD" w14:textId="77777777" w:rsidR="00E7242E" w:rsidRPr="003D690B" w:rsidRDefault="00082FD3">
            <w:pPr>
              <w:pStyle w:val="P68B1DB1-Normlny75"/>
              <w:jc w:val="center"/>
              <w:rPr>
                <w:ins w:id="10312" w:author="Autor"/>
                <w:rFonts w:ascii="Times New Roman" w:hAnsi="Times New Roman" w:cs="Times New Roman"/>
              </w:rPr>
            </w:pPr>
            <w:ins w:id="10313" w:author="Autor">
              <w:r w:rsidRPr="003D690B">
                <w:rPr>
                  <w:rFonts w:ascii="Times New Roman" w:hAnsi="Times New Roman" w:cs="Times New Roman"/>
                </w:rPr>
                <w:t>RCR 48</w:t>
              </w:r>
            </w:ins>
          </w:p>
        </w:tc>
        <w:tc>
          <w:tcPr>
            <w:tcW w:w="2736"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6EFA3FF" w14:textId="77777777" w:rsidR="00E7242E" w:rsidRPr="003D690B" w:rsidRDefault="00F21CDB" w:rsidP="00266CFB">
            <w:pPr>
              <w:pStyle w:val="P68B1DB1-Normlny75"/>
              <w:jc w:val="left"/>
              <w:rPr>
                <w:ins w:id="10314" w:author="Autor"/>
                <w:rFonts w:ascii="Times New Roman" w:hAnsi="Times New Roman" w:cs="Times New Roman"/>
              </w:rPr>
            </w:pPr>
            <w:ins w:id="10315" w:author="Autor">
              <w:r w:rsidRPr="00F21CDB">
                <w:rPr>
                  <w:rFonts w:ascii="Times New Roman" w:hAnsi="Times New Roman" w:cs="Times New Roman"/>
                </w:rPr>
                <w:t>Recyklovaný odpad využívaný ako surovina</w:t>
              </w:r>
            </w:ins>
          </w:p>
        </w:tc>
        <w:tc>
          <w:tcPr>
            <w:tcW w:w="1276"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2733A4A" w14:textId="77777777" w:rsidR="00E7242E" w:rsidRPr="003D690B" w:rsidRDefault="1454208D">
            <w:pPr>
              <w:pStyle w:val="P68B1DB1-Normlny75"/>
              <w:jc w:val="center"/>
              <w:rPr>
                <w:ins w:id="10316" w:author="Autor"/>
                <w:rFonts w:ascii="Times New Roman" w:hAnsi="Times New Roman" w:cs="Times New Roman"/>
              </w:rPr>
            </w:pPr>
            <w:ins w:id="10317" w:author="Autor">
              <w:r w:rsidRPr="42EC5E1E">
                <w:rPr>
                  <w:rFonts w:ascii="Times New Roman" w:hAnsi="Times New Roman" w:cs="Times New Roman"/>
                </w:rPr>
                <w:t>t</w:t>
              </w:r>
              <w:r w:rsidR="10F23743" w:rsidRPr="42EC5E1E">
                <w:rPr>
                  <w:rFonts w:ascii="Times New Roman" w:hAnsi="Times New Roman" w:cs="Times New Roman"/>
                </w:rPr>
                <w:t>on</w:t>
              </w:r>
              <w:r w:rsidR="717D85B6" w:rsidRPr="42EC5E1E">
                <w:rPr>
                  <w:rFonts w:ascii="Times New Roman" w:hAnsi="Times New Roman" w:cs="Times New Roman"/>
                </w:rPr>
                <w:t xml:space="preserve"> </w:t>
              </w:r>
              <w:r w:rsidR="10F23743" w:rsidRPr="42EC5E1E">
                <w:rPr>
                  <w:rFonts w:ascii="Times New Roman" w:hAnsi="Times New Roman" w:cs="Times New Roman"/>
                </w:rPr>
                <w:t>/</w:t>
              </w:r>
              <w:r w:rsidR="35A07EEA" w:rsidRPr="42EC5E1E">
                <w:rPr>
                  <w:rFonts w:ascii="Times New Roman" w:hAnsi="Times New Roman" w:cs="Times New Roman"/>
                </w:rPr>
                <w:t xml:space="preserve"> </w:t>
              </w:r>
              <w:r w:rsidR="10F23743" w:rsidRPr="42EC5E1E">
                <w:rPr>
                  <w:rFonts w:ascii="Times New Roman" w:hAnsi="Times New Roman" w:cs="Times New Roman"/>
                </w:rPr>
                <w:t>rok</w:t>
              </w:r>
            </w:ins>
          </w:p>
        </w:tc>
        <w:tc>
          <w:tcPr>
            <w:tcW w:w="1134"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98FFBC1" w14:textId="77777777" w:rsidR="00E7242E" w:rsidRPr="003D690B" w:rsidRDefault="00E7242E" w:rsidP="00474D83">
            <w:pPr>
              <w:pStyle w:val="P68B1DB1-Normlny75"/>
              <w:ind w:left="-100"/>
              <w:jc w:val="center"/>
              <w:rPr>
                <w:ins w:id="10318" w:author="Autor"/>
                <w:rFonts w:ascii="Times New Roman" w:hAnsi="Times New Roman" w:cs="Times New Roman"/>
              </w:rPr>
            </w:pPr>
          </w:p>
        </w:tc>
        <w:tc>
          <w:tcPr>
            <w:tcW w:w="719"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3B9F0E9" w14:textId="77777777" w:rsidR="00E7242E" w:rsidRPr="003D690B" w:rsidRDefault="00E7242E">
            <w:pPr>
              <w:pStyle w:val="P68B1DB1-Normlny75"/>
              <w:jc w:val="center"/>
              <w:rPr>
                <w:ins w:id="10319" w:author="Autor"/>
                <w:rFonts w:ascii="Times New Roman" w:hAnsi="Times New Roman" w:cs="Times New Roman"/>
              </w:rPr>
            </w:pPr>
          </w:p>
        </w:tc>
        <w:tc>
          <w:tcPr>
            <w:tcW w:w="1265"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F5BCD4B" w14:textId="77777777" w:rsidR="00E7242E" w:rsidRPr="003D690B" w:rsidRDefault="008D6580">
            <w:pPr>
              <w:pStyle w:val="P68B1DB1-Normlny75"/>
              <w:jc w:val="center"/>
              <w:rPr>
                <w:ins w:id="10320" w:author="Autor"/>
                <w:rFonts w:ascii="Times New Roman" w:hAnsi="Times New Roman" w:cs="Times New Roman"/>
              </w:rPr>
            </w:pPr>
            <w:ins w:id="10321" w:author="Autor">
              <w:r>
                <w:rPr>
                  <w:rFonts w:ascii="Times New Roman" w:hAnsi="Times New Roman" w:cs="Times New Roman"/>
                </w:rPr>
                <w:t>8 080</w:t>
              </w:r>
            </w:ins>
          </w:p>
        </w:tc>
        <w:tc>
          <w:tcPr>
            <w:tcW w:w="1560"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FDFAE5B" w14:textId="77777777" w:rsidR="00E7242E" w:rsidRPr="003D690B" w:rsidRDefault="00082FD3">
            <w:pPr>
              <w:pStyle w:val="P68B1DB1-Normlny75"/>
              <w:jc w:val="center"/>
              <w:rPr>
                <w:ins w:id="10322" w:author="Autor"/>
                <w:rFonts w:ascii="Times New Roman" w:hAnsi="Times New Roman" w:cs="Times New Roman"/>
              </w:rPr>
            </w:pPr>
            <w:ins w:id="10323" w:author="Autor">
              <w:r w:rsidRPr="003D690B">
                <w:rPr>
                  <w:rFonts w:ascii="Times New Roman" w:hAnsi="Times New Roman" w:cs="Times New Roman"/>
                </w:rPr>
                <w:t xml:space="preserve"> </w:t>
              </w:r>
            </w:ins>
          </w:p>
        </w:tc>
        <w:tc>
          <w:tcPr>
            <w:tcW w:w="1559"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330B96B" w14:textId="77777777" w:rsidR="00E7242E" w:rsidRPr="003D690B" w:rsidRDefault="00082FD3">
            <w:pPr>
              <w:pStyle w:val="P68B1DB1-Normlny75"/>
              <w:jc w:val="center"/>
              <w:rPr>
                <w:ins w:id="10324" w:author="Autor"/>
                <w:rFonts w:ascii="Times New Roman" w:hAnsi="Times New Roman" w:cs="Times New Roman"/>
              </w:rPr>
            </w:pPr>
            <w:ins w:id="10325" w:author="Autor">
              <w:r w:rsidRPr="003D690B">
                <w:rPr>
                  <w:rFonts w:ascii="Times New Roman" w:hAnsi="Times New Roman" w:cs="Times New Roman"/>
                </w:rPr>
                <w:t xml:space="preserve"> </w:t>
              </w:r>
            </w:ins>
          </w:p>
        </w:tc>
      </w:tr>
      <w:tr w:rsidR="00E7242E" w:rsidRPr="003D690B" w14:paraId="27708132" w14:textId="77777777" w:rsidTr="00474D83">
        <w:trPr>
          <w:trHeight w:val="285"/>
          <w:ins w:id="10326" w:author="Autor"/>
        </w:trPr>
        <w:tc>
          <w:tcPr>
            <w:tcW w:w="841"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CACCDF2" w14:textId="77777777" w:rsidR="00E7242E" w:rsidRPr="003D690B" w:rsidRDefault="00082FD3">
            <w:pPr>
              <w:pStyle w:val="P68B1DB1-Normlny75"/>
              <w:jc w:val="center"/>
              <w:rPr>
                <w:ins w:id="10327" w:author="Autor"/>
                <w:rFonts w:ascii="Times New Roman" w:hAnsi="Times New Roman" w:cs="Times New Roman"/>
              </w:rPr>
            </w:pPr>
            <w:ins w:id="10328" w:author="Autor">
              <w:r w:rsidRPr="003D690B">
                <w:rPr>
                  <w:rFonts w:ascii="Times New Roman" w:hAnsi="Times New Roman" w:cs="Times New Roman"/>
                </w:rPr>
                <w:t>6P1</w:t>
              </w:r>
            </w:ins>
          </w:p>
        </w:tc>
        <w:tc>
          <w:tcPr>
            <w:tcW w:w="779"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C65ABBB" w14:textId="77777777" w:rsidR="00E7242E" w:rsidRPr="003D690B" w:rsidRDefault="00082FD3">
            <w:pPr>
              <w:pStyle w:val="P68B1DB1-Normlny75"/>
              <w:jc w:val="center"/>
              <w:rPr>
                <w:ins w:id="10329" w:author="Autor"/>
                <w:rFonts w:ascii="Times New Roman" w:hAnsi="Times New Roman" w:cs="Times New Roman"/>
              </w:rPr>
            </w:pPr>
            <w:ins w:id="10330" w:author="Autor">
              <w:r w:rsidRPr="003D690B">
                <w:rPr>
                  <w:rFonts w:ascii="Times New Roman" w:hAnsi="Times New Roman" w:cs="Times New Roman"/>
                </w:rPr>
                <w:t>FST</w:t>
              </w:r>
            </w:ins>
          </w:p>
        </w:tc>
        <w:tc>
          <w:tcPr>
            <w:tcW w:w="63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37A1794" w14:textId="77777777" w:rsidR="00E7242E" w:rsidRPr="003D690B" w:rsidRDefault="00082FD3">
            <w:pPr>
              <w:pStyle w:val="P68B1DB1-Normlny75"/>
              <w:jc w:val="center"/>
              <w:rPr>
                <w:ins w:id="10331" w:author="Autor"/>
                <w:rFonts w:ascii="Times New Roman" w:hAnsi="Times New Roman" w:cs="Times New Roman"/>
              </w:rPr>
            </w:pPr>
            <w:ins w:id="10332" w:author="Autor">
              <w:r w:rsidRPr="003D690B">
                <w:rPr>
                  <w:rFonts w:ascii="Times New Roman" w:hAnsi="Times New Roman" w:cs="Times New Roman"/>
                </w:rPr>
                <w:t>FST</w:t>
              </w:r>
            </w:ins>
          </w:p>
        </w:tc>
        <w:tc>
          <w:tcPr>
            <w:tcW w:w="937"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DE738F2" w14:textId="77777777" w:rsidR="00E7242E" w:rsidRPr="003D690B" w:rsidRDefault="3678A2C9" w:rsidP="42EC5E1E">
            <w:pPr>
              <w:pStyle w:val="P68B1DB1-Normlny75"/>
              <w:jc w:val="center"/>
              <w:rPr>
                <w:ins w:id="10333" w:author="Autor"/>
                <w:szCs w:val="16"/>
              </w:rPr>
            </w:pPr>
            <w:ins w:id="10334" w:author="Autor">
              <w:r w:rsidRPr="42EC5E1E">
                <w:rPr>
                  <w:rFonts w:ascii="Times New Roman" w:hAnsi="Times New Roman" w:cs="Times New Roman"/>
                </w:rPr>
                <w:t xml:space="preserve"> MRR</w:t>
              </w:r>
            </w:ins>
          </w:p>
        </w:tc>
        <w:tc>
          <w:tcPr>
            <w:tcW w:w="1005"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A806DE3" w14:textId="77777777" w:rsidR="00E7242E" w:rsidRPr="003D690B" w:rsidRDefault="00082FD3">
            <w:pPr>
              <w:pStyle w:val="P68B1DB1-Normlny75"/>
              <w:jc w:val="center"/>
              <w:rPr>
                <w:ins w:id="10335" w:author="Autor"/>
                <w:rFonts w:ascii="Times New Roman" w:hAnsi="Times New Roman" w:cs="Times New Roman"/>
              </w:rPr>
            </w:pPr>
            <w:ins w:id="10336" w:author="Autor">
              <w:r w:rsidRPr="003D690B">
                <w:rPr>
                  <w:rFonts w:ascii="Times New Roman" w:hAnsi="Times New Roman" w:cs="Times New Roman"/>
                </w:rPr>
                <w:t>RCR 52</w:t>
              </w:r>
            </w:ins>
          </w:p>
        </w:tc>
        <w:tc>
          <w:tcPr>
            <w:tcW w:w="2736"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C046C5D" w14:textId="77777777" w:rsidR="00E7242E" w:rsidRPr="003D690B" w:rsidRDefault="003E54B9" w:rsidP="00266CFB">
            <w:pPr>
              <w:pStyle w:val="P68B1DB1-Normlny75"/>
              <w:jc w:val="left"/>
              <w:rPr>
                <w:ins w:id="10337" w:author="Autor"/>
                <w:rFonts w:ascii="Times New Roman" w:hAnsi="Times New Roman" w:cs="Times New Roman"/>
              </w:rPr>
            </w:pPr>
            <w:ins w:id="10338" w:author="Autor">
              <w:r w:rsidRPr="003E54B9">
                <w:rPr>
                  <w:rFonts w:ascii="Times New Roman" w:hAnsi="Times New Roman" w:cs="Times New Roman"/>
                </w:rPr>
                <w:t>Rekultivovaná pôda využívaná na zelené oblasti, sociálne bývanie, ekonomické alebo iné využitie</w:t>
              </w:r>
            </w:ins>
          </w:p>
        </w:tc>
        <w:tc>
          <w:tcPr>
            <w:tcW w:w="1276"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0BE0FE5" w14:textId="77777777" w:rsidR="00E7242E" w:rsidRPr="003D690B" w:rsidRDefault="10F23743">
            <w:pPr>
              <w:pStyle w:val="P68B1DB1-Normlny75"/>
              <w:jc w:val="center"/>
              <w:rPr>
                <w:ins w:id="10339" w:author="Autor"/>
                <w:rFonts w:ascii="Times New Roman" w:hAnsi="Times New Roman" w:cs="Times New Roman"/>
              </w:rPr>
            </w:pPr>
            <w:ins w:id="10340" w:author="Autor">
              <w:r w:rsidRPr="42EC5E1E">
                <w:rPr>
                  <w:rFonts w:ascii="Times New Roman" w:hAnsi="Times New Roman" w:cs="Times New Roman"/>
                </w:rPr>
                <w:t>hektár</w:t>
              </w:r>
              <w:r w:rsidR="39DBADAA" w:rsidRPr="42EC5E1E">
                <w:rPr>
                  <w:rFonts w:ascii="Times New Roman" w:hAnsi="Times New Roman" w:cs="Times New Roman"/>
                </w:rPr>
                <w:t>ov</w:t>
              </w:r>
            </w:ins>
          </w:p>
        </w:tc>
        <w:tc>
          <w:tcPr>
            <w:tcW w:w="1134"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6746B15" w14:textId="77777777" w:rsidR="00E7242E" w:rsidRPr="003D690B" w:rsidRDefault="00E7242E" w:rsidP="00474D83">
            <w:pPr>
              <w:pStyle w:val="P68B1DB1-Normlny75"/>
              <w:ind w:left="-100"/>
              <w:jc w:val="center"/>
              <w:rPr>
                <w:ins w:id="10341" w:author="Autor"/>
                <w:rFonts w:ascii="Times New Roman" w:hAnsi="Times New Roman" w:cs="Times New Roman"/>
              </w:rPr>
            </w:pPr>
          </w:p>
        </w:tc>
        <w:tc>
          <w:tcPr>
            <w:tcW w:w="719"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B3CC286" w14:textId="77777777" w:rsidR="00E7242E" w:rsidRPr="003D690B" w:rsidRDefault="00E7242E">
            <w:pPr>
              <w:pStyle w:val="P68B1DB1-Normlny75"/>
              <w:jc w:val="center"/>
              <w:rPr>
                <w:ins w:id="10342" w:author="Autor"/>
                <w:rFonts w:ascii="Times New Roman" w:hAnsi="Times New Roman" w:cs="Times New Roman"/>
              </w:rPr>
            </w:pPr>
          </w:p>
        </w:tc>
        <w:tc>
          <w:tcPr>
            <w:tcW w:w="1265"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4FF4F02" w14:textId="77777777" w:rsidR="00E7242E" w:rsidRPr="003D690B" w:rsidRDefault="008D6580">
            <w:pPr>
              <w:pStyle w:val="P68B1DB1-Normlny75"/>
              <w:jc w:val="center"/>
              <w:rPr>
                <w:ins w:id="10343" w:author="Autor"/>
                <w:rFonts w:ascii="Times New Roman" w:hAnsi="Times New Roman" w:cs="Times New Roman"/>
              </w:rPr>
            </w:pPr>
            <w:ins w:id="10344" w:author="Autor">
              <w:r>
                <w:rPr>
                  <w:rFonts w:ascii="Times New Roman" w:hAnsi="Times New Roman" w:cs="Times New Roman"/>
                </w:rPr>
                <w:t>10</w:t>
              </w:r>
            </w:ins>
          </w:p>
        </w:tc>
        <w:tc>
          <w:tcPr>
            <w:tcW w:w="1560"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186C406" w14:textId="77777777" w:rsidR="00E7242E" w:rsidRPr="003D690B" w:rsidRDefault="00082FD3">
            <w:pPr>
              <w:pStyle w:val="P68B1DB1-Normlny75"/>
              <w:jc w:val="center"/>
              <w:rPr>
                <w:ins w:id="10345" w:author="Autor"/>
                <w:rFonts w:ascii="Times New Roman" w:hAnsi="Times New Roman" w:cs="Times New Roman"/>
              </w:rPr>
            </w:pPr>
            <w:ins w:id="10346" w:author="Autor">
              <w:r w:rsidRPr="003D690B">
                <w:rPr>
                  <w:rFonts w:ascii="Times New Roman" w:hAnsi="Times New Roman" w:cs="Times New Roman"/>
                </w:rPr>
                <w:t xml:space="preserve"> </w:t>
              </w:r>
            </w:ins>
          </w:p>
        </w:tc>
        <w:tc>
          <w:tcPr>
            <w:tcW w:w="1559"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A1AF687" w14:textId="77777777" w:rsidR="00E7242E" w:rsidRPr="003D690B" w:rsidRDefault="00082FD3">
            <w:pPr>
              <w:pStyle w:val="P68B1DB1-Normlny75"/>
              <w:jc w:val="center"/>
              <w:rPr>
                <w:ins w:id="10347" w:author="Autor"/>
                <w:rFonts w:ascii="Times New Roman" w:hAnsi="Times New Roman" w:cs="Times New Roman"/>
              </w:rPr>
            </w:pPr>
            <w:ins w:id="10348" w:author="Autor">
              <w:r w:rsidRPr="003D690B">
                <w:rPr>
                  <w:rFonts w:ascii="Times New Roman" w:hAnsi="Times New Roman" w:cs="Times New Roman"/>
                </w:rPr>
                <w:t xml:space="preserve"> </w:t>
              </w:r>
            </w:ins>
          </w:p>
        </w:tc>
      </w:tr>
      <w:tr w:rsidR="02AE0A4D" w14:paraId="74E350E4" w14:textId="77777777" w:rsidTr="00474D83">
        <w:trPr>
          <w:trHeight w:val="285"/>
          <w:ins w:id="10349" w:author="Autor"/>
        </w:trPr>
        <w:tc>
          <w:tcPr>
            <w:tcW w:w="841"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2192113" w14:textId="77777777" w:rsidR="02AE0A4D" w:rsidRDefault="02AE0A4D" w:rsidP="02AE0A4D">
            <w:pPr>
              <w:pStyle w:val="P68B1DB1-Normlny75"/>
              <w:jc w:val="center"/>
              <w:rPr>
                <w:ins w:id="10350" w:author="Autor"/>
                <w:rFonts w:ascii="Times New Roman" w:hAnsi="Times New Roman" w:cs="Times New Roman"/>
              </w:rPr>
            </w:pPr>
            <w:ins w:id="10351" w:author="Autor">
              <w:r w:rsidRPr="00F34098">
                <w:rPr>
                  <w:rFonts w:ascii="Times New Roman" w:hAnsi="Times New Roman" w:cs="Times New Roman"/>
                  <w:szCs w:val="16"/>
                </w:rPr>
                <w:t>6P1</w:t>
              </w:r>
            </w:ins>
          </w:p>
        </w:tc>
        <w:tc>
          <w:tcPr>
            <w:tcW w:w="779"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9169B70" w14:textId="77777777" w:rsidR="02AE0A4D" w:rsidRDefault="02AE0A4D" w:rsidP="02AE0A4D">
            <w:pPr>
              <w:pStyle w:val="P68B1DB1-Normlny75"/>
              <w:jc w:val="center"/>
              <w:rPr>
                <w:ins w:id="10352" w:author="Autor"/>
                <w:rFonts w:ascii="Times New Roman" w:hAnsi="Times New Roman" w:cs="Times New Roman"/>
              </w:rPr>
            </w:pPr>
            <w:ins w:id="10353" w:author="Autor">
              <w:r w:rsidRPr="00F34098">
                <w:rPr>
                  <w:rFonts w:ascii="Times New Roman" w:hAnsi="Times New Roman" w:cs="Times New Roman"/>
                  <w:szCs w:val="16"/>
                </w:rPr>
                <w:t>FST</w:t>
              </w:r>
            </w:ins>
          </w:p>
        </w:tc>
        <w:tc>
          <w:tcPr>
            <w:tcW w:w="63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355E0BE" w14:textId="77777777" w:rsidR="02AE0A4D" w:rsidRDefault="02AE0A4D" w:rsidP="02AE0A4D">
            <w:pPr>
              <w:pStyle w:val="P68B1DB1-Normlny75"/>
              <w:jc w:val="center"/>
              <w:rPr>
                <w:ins w:id="10354" w:author="Autor"/>
                <w:rFonts w:ascii="Times New Roman" w:hAnsi="Times New Roman" w:cs="Times New Roman"/>
              </w:rPr>
            </w:pPr>
            <w:ins w:id="10355" w:author="Autor">
              <w:r w:rsidRPr="00F34098">
                <w:rPr>
                  <w:rFonts w:ascii="Times New Roman" w:hAnsi="Times New Roman" w:cs="Times New Roman"/>
                  <w:szCs w:val="16"/>
                </w:rPr>
                <w:t>FST</w:t>
              </w:r>
            </w:ins>
          </w:p>
        </w:tc>
        <w:tc>
          <w:tcPr>
            <w:tcW w:w="937"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009BB6B0" w14:textId="77777777" w:rsidR="02AE0A4D" w:rsidRPr="00875852" w:rsidRDefault="02AE0A4D" w:rsidP="02AE0A4D">
            <w:pPr>
              <w:pStyle w:val="P68B1DB1-Normlny75"/>
              <w:jc w:val="center"/>
              <w:rPr>
                <w:ins w:id="10356" w:author="Autor"/>
                <w:rFonts w:ascii="Times New Roman" w:hAnsi="Times New Roman" w:cs="Times New Roman"/>
              </w:rPr>
            </w:pPr>
            <w:ins w:id="10357" w:author="Autor">
              <w:r w:rsidRPr="00F34098">
                <w:rPr>
                  <w:rFonts w:ascii="Times New Roman" w:hAnsi="Times New Roman" w:cs="Times New Roman"/>
                  <w:szCs w:val="16"/>
                </w:rPr>
                <w:t xml:space="preserve"> MRR</w:t>
              </w:r>
            </w:ins>
          </w:p>
        </w:tc>
        <w:tc>
          <w:tcPr>
            <w:tcW w:w="1005"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0BC335C" w14:textId="77777777" w:rsidR="42CB271E" w:rsidRPr="00F34098" w:rsidRDefault="42CB271E" w:rsidP="00875852">
            <w:pPr>
              <w:pStyle w:val="P68B1DB1-Normlny75"/>
              <w:jc w:val="center"/>
              <w:rPr>
                <w:ins w:id="10358" w:author="Autor"/>
              </w:rPr>
            </w:pPr>
            <w:ins w:id="10359" w:author="Autor">
              <w:r w:rsidRPr="00875852">
                <w:rPr>
                  <w:rFonts w:ascii="Times New Roman" w:hAnsi="Times New Roman" w:cs="Times New Roman"/>
                  <w:szCs w:val="16"/>
                </w:rPr>
                <w:t>RCR 62</w:t>
              </w:r>
            </w:ins>
          </w:p>
        </w:tc>
        <w:tc>
          <w:tcPr>
            <w:tcW w:w="2736"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F0B3DD1" w14:textId="77777777" w:rsidR="4931BD82" w:rsidRPr="00F34098" w:rsidRDefault="4931BD82" w:rsidP="00266CFB">
            <w:pPr>
              <w:pStyle w:val="P68B1DB1-Normlny75"/>
              <w:jc w:val="left"/>
              <w:rPr>
                <w:ins w:id="10360" w:author="Autor"/>
              </w:rPr>
            </w:pPr>
            <w:ins w:id="10361" w:author="Autor">
              <w:r w:rsidRPr="00875852">
                <w:rPr>
                  <w:rFonts w:ascii="Times New Roman" w:hAnsi="Times New Roman" w:cs="Times New Roman"/>
                  <w:szCs w:val="16"/>
                </w:rPr>
                <w:t>Používatelia novej alebo modernizovanej verejnej dopravy za rok</w:t>
              </w:r>
            </w:ins>
          </w:p>
        </w:tc>
        <w:tc>
          <w:tcPr>
            <w:tcW w:w="1276"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6D4F67CB" w14:textId="77777777" w:rsidR="4931BD82" w:rsidRPr="00F34098" w:rsidRDefault="4931BD82" w:rsidP="00875852">
            <w:pPr>
              <w:pStyle w:val="P68B1DB1-Normlny75"/>
              <w:jc w:val="center"/>
              <w:rPr>
                <w:ins w:id="10362" w:author="Autor"/>
              </w:rPr>
            </w:pPr>
            <w:ins w:id="10363" w:author="Autor">
              <w:r w:rsidRPr="00875852">
                <w:rPr>
                  <w:rFonts w:ascii="Times New Roman" w:hAnsi="Times New Roman" w:cs="Times New Roman"/>
                  <w:szCs w:val="16"/>
                </w:rPr>
                <w:t>používateľov / rok</w:t>
              </w:r>
            </w:ins>
          </w:p>
        </w:tc>
        <w:tc>
          <w:tcPr>
            <w:tcW w:w="1134"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A4DD41B" w14:textId="77777777" w:rsidR="02AE0A4D" w:rsidRPr="00F34098" w:rsidRDefault="02AE0A4D" w:rsidP="00474D83">
            <w:pPr>
              <w:pStyle w:val="P68B1DB1-Normlny75"/>
              <w:ind w:left="-100"/>
              <w:jc w:val="center"/>
              <w:rPr>
                <w:ins w:id="10364" w:author="Autor"/>
              </w:rPr>
            </w:pPr>
          </w:p>
        </w:tc>
        <w:tc>
          <w:tcPr>
            <w:tcW w:w="719"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6CEBEF0" w14:textId="77777777" w:rsidR="02AE0A4D" w:rsidRPr="00F34098" w:rsidRDefault="02AE0A4D" w:rsidP="00875852">
            <w:pPr>
              <w:pStyle w:val="P68B1DB1-Normlny75"/>
              <w:jc w:val="center"/>
              <w:rPr>
                <w:ins w:id="10365" w:author="Autor"/>
              </w:rPr>
            </w:pPr>
          </w:p>
        </w:tc>
        <w:tc>
          <w:tcPr>
            <w:tcW w:w="1265"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47FE0B1" w14:textId="77777777" w:rsidR="68E9DB2C" w:rsidRPr="00F34098" w:rsidRDefault="008D6580" w:rsidP="00875852">
            <w:pPr>
              <w:pStyle w:val="P68B1DB1-Normlny75"/>
              <w:jc w:val="center"/>
              <w:rPr>
                <w:ins w:id="10366" w:author="Autor"/>
              </w:rPr>
            </w:pPr>
            <w:ins w:id="10367" w:author="Autor">
              <w:r>
                <w:rPr>
                  <w:rFonts w:ascii="Times New Roman" w:hAnsi="Times New Roman" w:cs="Times New Roman"/>
                  <w:szCs w:val="16"/>
                </w:rPr>
                <w:t>2 029 097</w:t>
              </w:r>
            </w:ins>
          </w:p>
        </w:tc>
        <w:tc>
          <w:tcPr>
            <w:tcW w:w="1560"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8DBC889" w14:textId="77777777" w:rsidR="02AE0A4D" w:rsidRPr="00F34098" w:rsidRDefault="02AE0A4D" w:rsidP="00875852">
            <w:pPr>
              <w:pStyle w:val="P68B1DB1-Normlny75"/>
              <w:jc w:val="center"/>
              <w:rPr>
                <w:ins w:id="10368" w:author="Autor"/>
              </w:rPr>
            </w:pPr>
          </w:p>
        </w:tc>
        <w:tc>
          <w:tcPr>
            <w:tcW w:w="1559"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2A8E845" w14:textId="77777777" w:rsidR="02AE0A4D" w:rsidRPr="00F34098" w:rsidRDefault="02AE0A4D" w:rsidP="00875852">
            <w:pPr>
              <w:pStyle w:val="P68B1DB1-Normlny75"/>
              <w:jc w:val="center"/>
              <w:rPr>
                <w:ins w:id="10369" w:author="Autor"/>
              </w:rPr>
            </w:pPr>
          </w:p>
        </w:tc>
      </w:tr>
      <w:tr w:rsidR="02AE0A4D" w14:paraId="794051A7" w14:textId="77777777" w:rsidTr="00474D83">
        <w:trPr>
          <w:trHeight w:val="285"/>
          <w:ins w:id="10370" w:author="Autor"/>
        </w:trPr>
        <w:tc>
          <w:tcPr>
            <w:tcW w:w="841"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FA33303" w14:textId="77777777" w:rsidR="02AE0A4D" w:rsidRDefault="02AE0A4D" w:rsidP="02AE0A4D">
            <w:pPr>
              <w:pStyle w:val="P68B1DB1-Normlny75"/>
              <w:jc w:val="center"/>
              <w:rPr>
                <w:ins w:id="10371" w:author="Autor"/>
                <w:rFonts w:ascii="Times New Roman" w:hAnsi="Times New Roman" w:cs="Times New Roman"/>
              </w:rPr>
            </w:pPr>
            <w:ins w:id="10372" w:author="Autor">
              <w:r w:rsidRPr="00F34098">
                <w:rPr>
                  <w:rFonts w:ascii="Times New Roman" w:hAnsi="Times New Roman" w:cs="Times New Roman"/>
                  <w:szCs w:val="16"/>
                </w:rPr>
                <w:t>6P1</w:t>
              </w:r>
            </w:ins>
          </w:p>
        </w:tc>
        <w:tc>
          <w:tcPr>
            <w:tcW w:w="779"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2E8E16B" w14:textId="77777777" w:rsidR="02AE0A4D" w:rsidRDefault="02AE0A4D" w:rsidP="02AE0A4D">
            <w:pPr>
              <w:pStyle w:val="P68B1DB1-Normlny75"/>
              <w:jc w:val="center"/>
              <w:rPr>
                <w:ins w:id="10373" w:author="Autor"/>
                <w:rFonts w:ascii="Times New Roman" w:hAnsi="Times New Roman" w:cs="Times New Roman"/>
              </w:rPr>
            </w:pPr>
            <w:ins w:id="10374" w:author="Autor">
              <w:r w:rsidRPr="00F34098">
                <w:rPr>
                  <w:rFonts w:ascii="Times New Roman" w:hAnsi="Times New Roman" w:cs="Times New Roman"/>
                  <w:szCs w:val="16"/>
                </w:rPr>
                <w:t>FST</w:t>
              </w:r>
            </w:ins>
          </w:p>
        </w:tc>
        <w:tc>
          <w:tcPr>
            <w:tcW w:w="63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B1C8BDA" w14:textId="77777777" w:rsidR="02AE0A4D" w:rsidRDefault="02AE0A4D" w:rsidP="02AE0A4D">
            <w:pPr>
              <w:pStyle w:val="P68B1DB1-Normlny75"/>
              <w:jc w:val="center"/>
              <w:rPr>
                <w:ins w:id="10375" w:author="Autor"/>
                <w:rFonts w:ascii="Times New Roman" w:hAnsi="Times New Roman" w:cs="Times New Roman"/>
              </w:rPr>
            </w:pPr>
            <w:ins w:id="10376" w:author="Autor">
              <w:r w:rsidRPr="00F34098">
                <w:rPr>
                  <w:rFonts w:ascii="Times New Roman" w:hAnsi="Times New Roman" w:cs="Times New Roman"/>
                  <w:szCs w:val="16"/>
                </w:rPr>
                <w:t>FST</w:t>
              </w:r>
            </w:ins>
          </w:p>
        </w:tc>
        <w:tc>
          <w:tcPr>
            <w:tcW w:w="937"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12E1D10" w14:textId="77777777" w:rsidR="02AE0A4D" w:rsidRPr="00875852" w:rsidRDefault="02AE0A4D" w:rsidP="02AE0A4D">
            <w:pPr>
              <w:pStyle w:val="P68B1DB1-Normlny75"/>
              <w:jc w:val="center"/>
              <w:rPr>
                <w:ins w:id="10377" w:author="Autor"/>
                <w:rFonts w:ascii="Times New Roman" w:hAnsi="Times New Roman" w:cs="Times New Roman"/>
              </w:rPr>
            </w:pPr>
            <w:ins w:id="10378" w:author="Autor">
              <w:r w:rsidRPr="00F34098">
                <w:rPr>
                  <w:rFonts w:ascii="Times New Roman" w:hAnsi="Times New Roman" w:cs="Times New Roman"/>
                  <w:szCs w:val="16"/>
                </w:rPr>
                <w:t xml:space="preserve"> MRR</w:t>
              </w:r>
            </w:ins>
          </w:p>
        </w:tc>
        <w:tc>
          <w:tcPr>
            <w:tcW w:w="1005"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11DB3D3" w14:textId="77777777" w:rsidR="3D7E2EF4" w:rsidRPr="00F34098" w:rsidRDefault="3D7E2EF4" w:rsidP="00875852">
            <w:pPr>
              <w:pStyle w:val="P68B1DB1-Normlny75"/>
              <w:jc w:val="center"/>
              <w:rPr>
                <w:ins w:id="10379" w:author="Autor"/>
              </w:rPr>
            </w:pPr>
            <w:ins w:id="10380" w:author="Autor">
              <w:r w:rsidRPr="00875852">
                <w:rPr>
                  <w:rFonts w:ascii="Times New Roman" w:hAnsi="Times New Roman" w:cs="Times New Roman"/>
                  <w:szCs w:val="16"/>
                </w:rPr>
                <w:t>RCR 97</w:t>
              </w:r>
            </w:ins>
          </w:p>
        </w:tc>
        <w:tc>
          <w:tcPr>
            <w:tcW w:w="2736"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B88644B" w14:textId="77777777" w:rsidR="66A4E32A" w:rsidRPr="00F34098" w:rsidRDefault="66A4E32A" w:rsidP="00266CFB">
            <w:pPr>
              <w:pStyle w:val="P68B1DB1-Normlny75"/>
              <w:jc w:val="left"/>
              <w:rPr>
                <w:ins w:id="10381" w:author="Autor"/>
              </w:rPr>
            </w:pPr>
            <w:ins w:id="10382" w:author="Autor">
              <w:r w:rsidRPr="00875852">
                <w:rPr>
                  <w:rFonts w:ascii="Times New Roman" w:hAnsi="Times New Roman" w:cs="Times New Roman"/>
                  <w:szCs w:val="16"/>
                </w:rPr>
                <w:t>Učňovská príprava podporovaná v MSP</w:t>
              </w:r>
            </w:ins>
          </w:p>
        </w:tc>
        <w:tc>
          <w:tcPr>
            <w:tcW w:w="1276"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A7C6565" w14:textId="77777777" w:rsidR="66A4E32A" w:rsidRPr="00875852" w:rsidRDefault="66A4E32A" w:rsidP="00875852">
            <w:pPr>
              <w:jc w:val="center"/>
              <w:rPr>
                <w:ins w:id="10383" w:author="Autor"/>
              </w:rPr>
            </w:pPr>
            <w:ins w:id="10384" w:author="Autor">
              <w:r w:rsidRPr="00875852">
                <w:rPr>
                  <w:rFonts w:eastAsia="Calibri"/>
                  <w:sz w:val="16"/>
                  <w:szCs w:val="16"/>
                </w:rPr>
                <w:t>osôb</w:t>
              </w:r>
            </w:ins>
          </w:p>
        </w:tc>
        <w:tc>
          <w:tcPr>
            <w:tcW w:w="1134"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14A867E" w14:textId="77777777" w:rsidR="02AE0A4D" w:rsidRPr="00F34098" w:rsidRDefault="02AE0A4D" w:rsidP="00474D83">
            <w:pPr>
              <w:pStyle w:val="P68B1DB1-Normlny75"/>
              <w:ind w:left="-100"/>
              <w:jc w:val="center"/>
              <w:rPr>
                <w:ins w:id="10385" w:author="Autor"/>
              </w:rPr>
            </w:pPr>
          </w:p>
        </w:tc>
        <w:tc>
          <w:tcPr>
            <w:tcW w:w="719"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3166F76" w14:textId="77777777" w:rsidR="02AE0A4D" w:rsidRPr="00F34098" w:rsidRDefault="02AE0A4D" w:rsidP="00875852">
            <w:pPr>
              <w:pStyle w:val="P68B1DB1-Normlny75"/>
              <w:jc w:val="center"/>
              <w:rPr>
                <w:ins w:id="10386" w:author="Autor"/>
              </w:rPr>
            </w:pPr>
          </w:p>
        </w:tc>
        <w:tc>
          <w:tcPr>
            <w:tcW w:w="1265"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EBEB39E" w14:textId="77777777" w:rsidR="66A4E32A" w:rsidRPr="00F34098" w:rsidRDefault="008D6580" w:rsidP="00875852">
            <w:pPr>
              <w:pStyle w:val="P68B1DB1-Normlny75"/>
              <w:jc w:val="center"/>
              <w:rPr>
                <w:ins w:id="10387" w:author="Autor"/>
              </w:rPr>
            </w:pPr>
            <w:ins w:id="10388" w:author="Autor">
              <w:r>
                <w:rPr>
                  <w:rFonts w:ascii="Times New Roman" w:hAnsi="Times New Roman" w:cs="Times New Roman"/>
                  <w:szCs w:val="16"/>
                </w:rPr>
                <w:t>2 229</w:t>
              </w:r>
            </w:ins>
          </w:p>
        </w:tc>
        <w:tc>
          <w:tcPr>
            <w:tcW w:w="1560"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4FDA59D" w14:textId="77777777" w:rsidR="02AE0A4D" w:rsidRPr="00F34098" w:rsidRDefault="02AE0A4D" w:rsidP="00875852">
            <w:pPr>
              <w:pStyle w:val="P68B1DB1-Normlny75"/>
              <w:jc w:val="center"/>
              <w:rPr>
                <w:ins w:id="10389" w:author="Autor"/>
              </w:rPr>
            </w:pPr>
          </w:p>
        </w:tc>
        <w:tc>
          <w:tcPr>
            <w:tcW w:w="1559"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1C7637C" w14:textId="77777777" w:rsidR="02AE0A4D" w:rsidRPr="00F34098" w:rsidRDefault="02AE0A4D" w:rsidP="00875852">
            <w:pPr>
              <w:pStyle w:val="P68B1DB1-Normlny75"/>
              <w:jc w:val="center"/>
              <w:rPr>
                <w:ins w:id="10390" w:author="Autor"/>
              </w:rPr>
            </w:pPr>
          </w:p>
        </w:tc>
      </w:tr>
      <w:tr w:rsidR="00E7242E" w:rsidRPr="003D690B" w14:paraId="3CA0FB7E" w14:textId="77777777" w:rsidTr="00474D83">
        <w:trPr>
          <w:trHeight w:val="285"/>
          <w:ins w:id="10391" w:author="Autor"/>
        </w:trPr>
        <w:tc>
          <w:tcPr>
            <w:tcW w:w="841"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3896A0E" w14:textId="77777777" w:rsidR="00E7242E" w:rsidRPr="003D690B" w:rsidRDefault="00082FD3">
            <w:pPr>
              <w:pStyle w:val="P68B1DB1-Normlny75"/>
              <w:jc w:val="center"/>
              <w:rPr>
                <w:ins w:id="10392" w:author="Autor"/>
                <w:rFonts w:ascii="Times New Roman" w:hAnsi="Times New Roman" w:cs="Times New Roman"/>
              </w:rPr>
            </w:pPr>
            <w:ins w:id="10393" w:author="Autor">
              <w:r w:rsidRPr="003D690B">
                <w:rPr>
                  <w:rFonts w:ascii="Times New Roman" w:hAnsi="Times New Roman" w:cs="Times New Roman"/>
                </w:rPr>
                <w:t>6P1</w:t>
              </w:r>
            </w:ins>
          </w:p>
        </w:tc>
        <w:tc>
          <w:tcPr>
            <w:tcW w:w="779"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9B674A0" w14:textId="77777777" w:rsidR="00E7242E" w:rsidRPr="003D690B" w:rsidRDefault="00082FD3">
            <w:pPr>
              <w:pStyle w:val="P68B1DB1-Normlny75"/>
              <w:jc w:val="center"/>
              <w:rPr>
                <w:ins w:id="10394" w:author="Autor"/>
                <w:rFonts w:ascii="Times New Roman" w:hAnsi="Times New Roman" w:cs="Times New Roman"/>
              </w:rPr>
            </w:pPr>
            <w:ins w:id="10395" w:author="Autor">
              <w:r w:rsidRPr="003D690B">
                <w:rPr>
                  <w:rFonts w:ascii="Times New Roman" w:hAnsi="Times New Roman" w:cs="Times New Roman"/>
                </w:rPr>
                <w:t>FST</w:t>
              </w:r>
            </w:ins>
          </w:p>
        </w:tc>
        <w:tc>
          <w:tcPr>
            <w:tcW w:w="638"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7A4FA4A" w14:textId="77777777" w:rsidR="00E7242E" w:rsidRPr="003D690B" w:rsidRDefault="00082FD3">
            <w:pPr>
              <w:pStyle w:val="P68B1DB1-Normlny75"/>
              <w:jc w:val="center"/>
              <w:rPr>
                <w:ins w:id="10396" w:author="Autor"/>
                <w:rFonts w:ascii="Times New Roman" w:hAnsi="Times New Roman" w:cs="Times New Roman"/>
              </w:rPr>
            </w:pPr>
            <w:ins w:id="10397" w:author="Autor">
              <w:r w:rsidRPr="003D690B">
                <w:rPr>
                  <w:rFonts w:ascii="Times New Roman" w:hAnsi="Times New Roman" w:cs="Times New Roman"/>
                </w:rPr>
                <w:t>FST</w:t>
              </w:r>
            </w:ins>
          </w:p>
        </w:tc>
        <w:tc>
          <w:tcPr>
            <w:tcW w:w="937"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F22AC64" w14:textId="77777777" w:rsidR="00E7242E" w:rsidRPr="003D690B" w:rsidRDefault="1ECBC621" w:rsidP="42EC5E1E">
            <w:pPr>
              <w:pStyle w:val="P68B1DB1-Normlny75"/>
              <w:jc w:val="center"/>
              <w:rPr>
                <w:ins w:id="10398" w:author="Autor"/>
                <w:szCs w:val="16"/>
              </w:rPr>
            </w:pPr>
            <w:ins w:id="10399" w:author="Autor">
              <w:r w:rsidRPr="42EC5E1E">
                <w:rPr>
                  <w:rFonts w:ascii="Times New Roman" w:hAnsi="Times New Roman" w:cs="Times New Roman"/>
                </w:rPr>
                <w:t xml:space="preserve"> MRR</w:t>
              </w:r>
            </w:ins>
          </w:p>
        </w:tc>
        <w:tc>
          <w:tcPr>
            <w:tcW w:w="1005"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703C6B6A" w14:textId="77777777" w:rsidR="00E7242E" w:rsidRPr="003D690B" w:rsidRDefault="00082FD3">
            <w:pPr>
              <w:pStyle w:val="P68B1DB1-Normlny75"/>
              <w:jc w:val="center"/>
              <w:rPr>
                <w:ins w:id="10400" w:author="Autor"/>
                <w:rFonts w:ascii="Times New Roman" w:hAnsi="Times New Roman" w:cs="Times New Roman"/>
              </w:rPr>
            </w:pPr>
            <w:ins w:id="10401" w:author="Autor">
              <w:r w:rsidRPr="003D690B">
                <w:rPr>
                  <w:rFonts w:ascii="Times New Roman" w:hAnsi="Times New Roman" w:cs="Times New Roman"/>
                </w:rPr>
                <w:t>RCR 98</w:t>
              </w:r>
            </w:ins>
          </w:p>
        </w:tc>
        <w:tc>
          <w:tcPr>
            <w:tcW w:w="2736"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58F1C1B5" w14:textId="77777777" w:rsidR="00E7242E" w:rsidRPr="003D690B" w:rsidRDefault="00643E7B" w:rsidP="00266CFB">
            <w:pPr>
              <w:pStyle w:val="P68B1DB1-Normlny75"/>
              <w:jc w:val="left"/>
              <w:rPr>
                <w:ins w:id="10402" w:author="Autor"/>
                <w:rFonts w:ascii="Times New Roman" w:hAnsi="Times New Roman" w:cs="Times New Roman"/>
              </w:rPr>
            </w:pPr>
            <w:ins w:id="10403" w:author="Autor">
              <w:r w:rsidRPr="00643E7B">
                <w:rPr>
                  <w:rFonts w:ascii="Times New Roman" w:hAnsi="Times New Roman" w:cs="Times New Roman"/>
                </w:rPr>
                <w:t>Zamestnanci MSP, ktorí ukončili ďalšie odborné vzdelávanie a prípravu zameranú na rozvoj zručností pre inteligentnú špecializáciu, priemyselnú transformáciu a podnikanie</w:t>
              </w:r>
            </w:ins>
          </w:p>
        </w:tc>
        <w:tc>
          <w:tcPr>
            <w:tcW w:w="1276"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4DA134DD" w14:textId="77777777" w:rsidR="00E7242E" w:rsidRPr="003D690B" w:rsidRDefault="10F23743">
            <w:pPr>
              <w:pStyle w:val="P68B1DB1-Normlny75"/>
              <w:jc w:val="center"/>
              <w:rPr>
                <w:ins w:id="10404" w:author="Autor"/>
                <w:rFonts w:ascii="Times New Roman" w:hAnsi="Times New Roman" w:cs="Times New Roman"/>
              </w:rPr>
            </w:pPr>
            <w:ins w:id="10405" w:author="Autor">
              <w:r w:rsidRPr="42EC5E1E">
                <w:rPr>
                  <w:rFonts w:ascii="Times New Roman" w:hAnsi="Times New Roman" w:cs="Times New Roman"/>
                </w:rPr>
                <w:t>účastní</w:t>
              </w:r>
              <w:r w:rsidR="7413618E" w:rsidRPr="42EC5E1E">
                <w:rPr>
                  <w:rFonts w:ascii="Times New Roman" w:hAnsi="Times New Roman" w:cs="Times New Roman"/>
                </w:rPr>
                <w:t>kov</w:t>
              </w:r>
            </w:ins>
          </w:p>
        </w:tc>
        <w:tc>
          <w:tcPr>
            <w:tcW w:w="1134"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C75E2A5" w14:textId="77777777" w:rsidR="00E7242E" w:rsidRPr="003D690B" w:rsidRDefault="00E7242E" w:rsidP="00474D83">
            <w:pPr>
              <w:pStyle w:val="P68B1DB1-Normlny75"/>
              <w:ind w:left="-100"/>
              <w:jc w:val="center"/>
              <w:rPr>
                <w:ins w:id="10406" w:author="Autor"/>
                <w:rFonts w:ascii="Times New Roman" w:hAnsi="Times New Roman" w:cs="Times New Roman"/>
              </w:rPr>
            </w:pPr>
          </w:p>
        </w:tc>
        <w:tc>
          <w:tcPr>
            <w:tcW w:w="719"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11849E0C" w14:textId="77777777" w:rsidR="00E7242E" w:rsidRPr="003D690B" w:rsidRDefault="00E7242E">
            <w:pPr>
              <w:pStyle w:val="P68B1DB1-Normlny75"/>
              <w:jc w:val="center"/>
              <w:rPr>
                <w:ins w:id="10407" w:author="Autor"/>
                <w:rFonts w:ascii="Times New Roman" w:hAnsi="Times New Roman" w:cs="Times New Roman"/>
              </w:rPr>
            </w:pPr>
          </w:p>
        </w:tc>
        <w:tc>
          <w:tcPr>
            <w:tcW w:w="1265"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7AFFE7D" w14:textId="77777777" w:rsidR="00E7242E" w:rsidRPr="003D690B" w:rsidRDefault="008D6580">
            <w:pPr>
              <w:pStyle w:val="P68B1DB1-Normlny75"/>
              <w:jc w:val="center"/>
              <w:rPr>
                <w:ins w:id="10408" w:author="Autor"/>
                <w:rFonts w:ascii="Times New Roman" w:hAnsi="Times New Roman" w:cs="Times New Roman"/>
              </w:rPr>
            </w:pPr>
            <w:ins w:id="10409" w:author="Autor">
              <w:r>
                <w:rPr>
                  <w:rFonts w:ascii="Times New Roman" w:hAnsi="Times New Roman" w:cs="Times New Roman"/>
                </w:rPr>
                <w:t>7 110</w:t>
              </w:r>
            </w:ins>
          </w:p>
        </w:tc>
        <w:tc>
          <w:tcPr>
            <w:tcW w:w="1560"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25C2C9DE" w14:textId="77777777" w:rsidR="00E7242E" w:rsidRPr="003D690B" w:rsidRDefault="00082FD3">
            <w:pPr>
              <w:pStyle w:val="P68B1DB1-Normlny75"/>
              <w:jc w:val="center"/>
              <w:rPr>
                <w:ins w:id="10410" w:author="Autor"/>
                <w:rFonts w:ascii="Times New Roman" w:hAnsi="Times New Roman" w:cs="Times New Roman"/>
              </w:rPr>
            </w:pPr>
            <w:ins w:id="10411" w:author="Autor">
              <w:r w:rsidRPr="003D690B">
                <w:rPr>
                  <w:rFonts w:ascii="Times New Roman" w:hAnsi="Times New Roman" w:cs="Times New Roman"/>
                </w:rPr>
                <w:t xml:space="preserve"> </w:t>
              </w:r>
            </w:ins>
          </w:p>
        </w:tc>
        <w:tc>
          <w:tcPr>
            <w:tcW w:w="1559" w:type="dxa"/>
            <w:tcBorders>
              <w:top w:val="single" w:sz="8" w:space="0" w:color="2E74B5"/>
              <w:left w:val="single" w:sz="8" w:space="0" w:color="2E74B5"/>
              <w:bottom w:val="single" w:sz="8" w:space="0" w:color="2E74B5"/>
              <w:right w:val="single" w:sz="8" w:space="0" w:color="2E74B5"/>
            </w:tcBorders>
            <w:shd w:val="clear" w:color="auto" w:fill="FFFFFF" w:themeFill="background1"/>
            <w:vAlign w:val="center"/>
          </w:tcPr>
          <w:p w14:paraId="3CC715ED" w14:textId="77777777" w:rsidR="00E7242E" w:rsidRPr="003D690B" w:rsidRDefault="00E7242E">
            <w:pPr>
              <w:jc w:val="center"/>
              <w:rPr>
                <w:ins w:id="10412" w:author="Autor"/>
                <w:rFonts w:eastAsia="Calibri"/>
                <w:sz w:val="16"/>
              </w:rPr>
            </w:pPr>
          </w:p>
        </w:tc>
      </w:tr>
    </w:tbl>
    <w:p w14:paraId="06DCD4D0" w14:textId="77777777" w:rsidR="00E7242E" w:rsidRPr="003D690B" w:rsidRDefault="00E7242E">
      <w:pPr>
        <w:spacing w:line="240" w:lineRule="exact"/>
        <w:rPr>
          <w:ins w:id="10413" w:author="Autor"/>
          <w:rFonts w:eastAsia="Calibri"/>
          <w:color w:val="1F4E79"/>
          <w:sz w:val="20"/>
        </w:rPr>
      </w:pPr>
    </w:p>
    <w:p w14:paraId="60DCE057" w14:textId="77777777" w:rsidR="00E7242E" w:rsidRPr="003D690B" w:rsidRDefault="00E7242E">
      <w:pPr>
        <w:rPr>
          <w:moveTo w:id="10414" w:author="Autor"/>
        </w:rPr>
        <w:sectPr w:rsidR="00E7242E" w:rsidRPr="003D690B" w:rsidSect="00D13392">
          <w:headerReference w:type="default" r:id="rId33"/>
          <w:headerReference w:type="first" r:id="rId34"/>
          <w:footerReference w:type="first" r:id="rId35"/>
          <w:pgSz w:w="16838" w:h="11906" w:orient="landscape" w:code="9"/>
          <w:pgMar w:top="1179" w:right="6037" w:bottom="1202" w:left="1123" w:header="0" w:footer="964" w:gutter="0"/>
          <w:cols w:space="708"/>
          <w:docGrid w:linePitch="299"/>
          <w:sectPrChange w:id="10415" w:author="Autor">
            <w:sectPr w:rsidR="00E7242E" w:rsidRPr="003D690B" w:rsidSect="00D13392">
              <w:pgSz w:w="16840" w:h="11910" w:code="0"/>
              <w:pgMar w:top="1179" w:right="1242" w:bottom="1202" w:left="1123" w:header="0" w:footer="964" w:gutter="0"/>
            </w:sectPr>
          </w:sectPrChange>
        </w:sectPr>
      </w:pPr>
      <w:moveToRangeStart w:id="10416" w:author="Autor" w:name="move100754320"/>
    </w:p>
    <w:p w14:paraId="14974CF7" w14:textId="77777777" w:rsidR="00E7242E" w:rsidRPr="003D690B" w:rsidRDefault="002DC789" w:rsidP="005D23B2">
      <w:pPr>
        <w:pStyle w:val="Nadpis1"/>
        <w:numPr>
          <w:ilvl w:val="0"/>
          <w:numId w:val="87"/>
        </w:numPr>
        <w:rPr>
          <w:moveTo w:id="10417" w:author="Autor"/>
        </w:rPr>
      </w:pPr>
      <w:bookmarkStart w:id="10418" w:name="_Toc906557941"/>
      <w:bookmarkStart w:id="10419" w:name="_Toc916443239"/>
      <w:bookmarkStart w:id="10420" w:name="_Toc100162671"/>
      <w:bookmarkStart w:id="10421" w:name="_Toc100245397"/>
      <w:bookmarkStart w:id="10422" w:name="_Toc100318149"/>
      <w:bookmarkStart w:id="10423" w:name="_Toc100326244"/>
      <w:bookmarkStart w:id="10424" w:name="_Toc100330827"/>
      <w:moveTo w:id="10425" w:author="Autor">
        <w:r>
          <w:lastRenderedPageBreak/>
          <w:t>Prílohy</w:t>
        </w:r>
        <w:bookmarkEnd w:id="10418"/>
        <w:bookmarkEnd w:id="10419"/>
        <w:bookmarkEnd w:id="10420"/>
        <w:bookmarkEnd w:id="10421"/>
        <w:bookmarkEnd w:id="10422"/>
        <w:bookmarkEnd w:id="10423"/>
        <w:bookmarkEnd w:id="10424"/>
      </w:moveTo>
    </w:p>
    <w:p w14:paraId="0B704DAA" w14:textId="77777777" w:rsidR="00B43463" w:rsidRPr="00B43463" w:rsidRDefault="00B43463" w:rsidP="00B43463">
      <w:pPr>
        <w:pStyle w:val="Popis"/>
        <w:rPr>
          <w:ins w:id="10426" w:author="Autor"/>
          <w:rFonts w:ascii="Times New Roman" w:eastAsia="Times New Roman" w:hAnsi="Times New Roman" w:cs="Times New Roman"/>
          <w:color w:val="000000"/>
          <w:sz w:val="22"/>
          <w:u w:val="single"/>
          <w14:textFill>
            <w14:solidFill>
              <w14:srgbClr w14:val="000000">
                <w14:lumMod w14:val="50000"/>
              </w14:srgbClr>
            </w14:solidFill>
          </w14:textFill>
        </w:rPr>
      </w:pPr>
      <w:bookmarkStart w:id="10427" w:name="_Toc100245398"/>
      <w:bookmarkStart w:id="10428" w:name="_Toc100330860"/>
      <w:bookmarkStart w:id="10429" w:name="_Toc90472445"/>
      <w:moveToRangeEnd w:id="10416"/>
      <w:ins w:id="10430" w:author="Autor">
        <w:r w:rsidRPr="00B43463">
          <w:rPr>
            <w:rFonts w:ascii="Times New Roman" w:eastAsia="Times New Roman" w:hAnsi="Times New Roman" w:cs="Times New Roman"/>
            <w:color w:val="000000"/>
            <w:sz w:val="22"/>
            <w:u w:val="single"/>
            <w14:textFill>
              <w14:solidFill>
                <w14:srgbClr w14:val="000000">
                  <w14:lumMod w14:val="50000"/>
                </w14:srgbClr>
              </w14:solidFill>
            </w14:textFill>
          </w:rPr>
          <w:t xml:space="preserve">Príloha </w:t>
        </w:r>
        <w:r w:rsidRPr="00B43463">
          <w:rPr>
            <w:rFonts w:ascii="Times New Roman" w:eastAsia="Times New Roman" w:hAnsi="Times New Roman" w:cs="Times New Roman"/>
            <w:color w:val="000000"/>
            <w:sz w:val="22"/>
            <w:u w:val="single"/>
            <w14:textFill>
              <w14:solidFill>
                <w14:srgbClr w14:val="000000">
                  <w14:lumMod w14:val="50000"/>
                </w14:srgbClr>
              </w14:solidFill>
            </w14:textFill>
          </w:rPr>
          <w:fldChar w:fldCharType="begin"/>
        </w:r>
        <w:r w:rsidRPr="00B43463">
          <w:rPr>
            <w:rFonts w:ascii="Times New Roman" w:eastAsia="Times New Roman" w:hAnsi="Times New Roman" w:cs="Times New Roman"/>
            <w:color w:val="000000"/>
            <w:sz w:val="22"/>
            <w:u w:val="single"/>
            <w14:textFill>
              <w14:solidFill>
                <w14:srgbClr w14:val="000000">
                  <w14:lumMod w14:val="50000"/>
                </w14:srgbClr>
              </w14:solidFill>
            </w14:textFill>
          </w:rPr>
          <w:instrText xml:space="preserve"> SEQ Príloha \* ARABIC </w:instrText>
        </w:r>
        <w:r w:rsidRPr="00B43463">
          <w:rPr>
            <w:rFonts w:ascii="Times New Roman" w:eastAsia="Times New Roman" w:hAnsi="Times New Roman" w:cs="Times New Roman"/>
            <w:color w:val="000000"/>
            <w:sz w:val="22"/>
            <w:u w:val="single"/>
            <w14:textFill>
              <w14:solidFill>
                <w14:srgbClr w14:val="000000">
                  <w14:lumMod w14:val="50000"/>
                </w14:srgbClr>
              </w14:solidFill>
            </w14:textFill>
          </w:rPr>
          <w:fldChar w:fldCharType="separate"/>
        </w:r>
        <w:r w:rsidR="00197F35">
          <w:rPr>
            <w:rFonts w:ascii="Times New Roman" w:eastAsia="Times New Roman" w:hAnsi="Times New Roman" w:cs="Times New Roman"/>
            <w:noProof/>
            <w:color w:val="000000"/>
            <w:sz w:val="22"/>
            <w:u w:val="single"/>
            <w14:textFill>
              <w14:solidFill>
                <w14:srgbClr w14:val="000000">
                  <w14:lumMod w14:val="50000"/>
                </w14:srgbClr>
              </w14:solidFill>
            </w14:textFill>
          </w:rPr>
          <w:t>1</w:t>
        </w:r>
        <w:r w:rsidRPr="00B43463">
          <w:rPr>
            <w:rFonts w:ascii="Times New Roman" w:eastAsia="Times New Roman" w:hAnsi="Times New Roman" w:cs="Times New Roman"/>
            <w:color w:val="000000"/>
            <w:sz w:val="22"/>
            <w:u w:val="single"/>
            <w14:textFill>
              <w14:solidFill>
                <w14:srgbClr w14:val="000000">
                  <w14:lumMod w14:val="50000"/>
                </w14:srgbClr>
              </w14:solidFill>
            </w14:textFill>
          </w:rPr>
          <w:fldChar w:fldCharType="end"/>
        </w:r>
        <w:r w:rsidRPr="00B43463">
          <w:rPr>
            <w:rFonts w:ascii="Times New Roman" w:eastAsia="Times New Roman" w:hAnsi="Times New Roman" w:cs="Times New Roman"/>
            <w:color w:val="000000"/>
            <w:sz w:val="22"/>
            <w:u w:val="single"/>
            <w14:textFill>
              <w14:solidFill>
                <w14:srgbClr w14:val="000000">
                  <w14:lumMod w14:val="50000"/>
                </w14:srgbClr>
              </w14:solidFill>
            </w14:textFill>
          </w:rPr>
          <w:t xml:space="preserve"> Určenie území, ktoré budú najviac po</w:t>
        </w:r>
        <w:r>
          <w:rPr>
            <w:rFonts w:ascii="Times New Roman" w:eastAsia="Times New Roman" w:hAnsi="Times New Roman" w:cs="Times New Roman"/>
            <w:color w:val="000000"/>
            <w:sz w:val="22"/>
            <w:u w:val="single"/>
            <w14:textFill>
              <w14:solidFill>
                <w14:srgbClr w14:val="000000">
                  <w14:lumMod w14:val="50000"/>
                </w14:srgbClr>
              </w14:solidFill>
            </w14:textFill>
          </w:rPr>
          <w:t>stihnuté procesom transformácie</w:t>
        </w:r>
        <w:bookmarkEnd w:id="10427"/>
        <w:r w:rsidR="0018334F">
          <w:rPr>
            <w:rFonts w:ascii="Times New Roman" w:eastAsia="Times New Roman" w:hAnsi="Times New Roman" w:cs="Times New Roman"/>
            <w:color w:val="000000"/>
            <w:sz w:val="22"/>
            <w:u w:val="single"/>
            <w14:textFill>
              <w14:solidFill>
                <w14:srgbClr w14:val="000000">
                  <w14:lumMod w14:val="50000"/>
                </w14:srgbClr>
              </w14:solidFill>
            </w14:textFill>
          </w:rPr>
          <w:t xml:space="preserve"> – pokračovanie kapitoly 1</w:t>
        </w:r>
        <w:bookmarkEnd w:id="10428"/>
      </w:ins>
    </w:p>
    <w:p w14:paraId="6E60337E" w14:textId="77777777" w:rsidR="00591786" w:rsidRPr="00D13392" w:rsidRDefault="00591786" w:rsidP="00D13392">
      <w:pPr>
        <w:pStyle w:val="Bezriadkovania"/>
        <w:keepNext/>
        <w:rPr>
          <w:moveTo w:id="10431" w:author="Autor"/>
        </w:rPr>
        <w:pPrChange w:id="10432" w:author="Autor">
          <w:pPr>
            <w:pStyle w:val="P68B1DB1-Normlny11"/>
            <w:spacing w:before="60"/>
          </w:pPr>
        </w:pPrChange>
      </w:pPr>
      <w:moveToRangeStart w:id="10433" w:author="Autor" w:name="move100754221"/>
      <w:moveTo w:id="10434" w:author="Autor">
        <w:r w:rsidRPr="00D13392">
          <w:rPr>
            <w:u w:val="single"/>
            <w:rPrChange w:id="10435" w:author="Autor">
              <w:rPr>
                <w:b w:val="0"/>
              </w:rPr>
            </w:rPrChange>
          </w:rPr>
          <w:t>Región horná Nitra:</w:t>
        </w:r>
      </w:moveTo>
    </w:p>
    <w:p w14:paraId="7BA46693" w14:textId="77777777" w:rsidR="00591786" w:rsidRPr="00D13392" w:rsidRDefault="00591786" w:rsidP="00591786">
      <w:pPr>
        <w:pStyle w:val="P68B1DB1-Odsekzoznamu12"/>
        <w:numPr>
          <w:ilvl w:val="0"/>
          <w:numId w:val="8"/>
        </w:numPr>
        <w:spacing w:before="60"/>
        <w:rPr>
          <w:moveTo w:id="10436" w:author="Autor"/>
          <w:rStyle w:val="normaltextrun"/>
          <w:shd w:val="clear" w:color="auto" w:fill="FFFFFF"/>
          <w:rPrChange w:id="10437" w:author="Autor">
            <w:rPr>
              <w:moveTo w:id="10438" w:author="Autor"/>
            </w:rPr>
          </w:rPrChange>
        </w:rPr>
      </w:pPr>
      <w:moveTo w:id="10439" w:author="Autor">
        <w:r w:rsidRPr="00D13392">
          <w:rPr>
            <w:rStyle w:val="normaltextrun"/>
            <w:shd w:val="clear" w:color="auto" w:fill="FFFFFF"/>
            <w:rPrChange w:id="10440" w:author="Autor">
              <w:rPr/>
            </w:rPrChange>
          </w:rPr>
          <w:t>2 z 5 najväčších environmentálnych znečisťovateľov na Slovensku sa nachádzajú v tomto regióne.</w:t>
        </w:r>
      </w:moveTo>
    </w:p>
    <w:moveToRangeEnd w:id="10433"/>
    <w:p w14:paraId="6D0014B4" w14:textId="77777777" w:rsidR="00591786" w:rsidRPr="00D13392" w:rsidRDefault="00571002" w:rsidP="00591786">
      <w:pPr>
        <w:pStyle w:val="P68B1DB1-Odsekzoznamu12"/>
        <w:numPr>
          <w:ilvl w:val="0"/>
          <w:numId w:val="8"/>
        </w:numPr>
        <w:spacing w:before="60"/>
        <w:rPr>
          <w:moveTo w:id="10441" w:author="Autor"/>
          <w:rStyle w:val="normaltextrun"/>
          <w:shd w:val="clear" w:color="auto" w:fill="FFFFFF"/>
          <w:rPrChange w:id="10442" w:author="Autor">
            <w:rPr>
              <w:moveTo w:id="10443" w:author="Autor"/>
            </w:rPr>
          </w:rPrChange>
        </w:rPr>
      </w:pPr>
      <w:ins w:id="10444" w:author="Autor">
        <w:r w:rsidRPr="00105373">
          <w:rPr>
            <w:rStyle w:val="normaltextrun"/>
            <w:shd w:val="clear" w:color="auto" w:fill="FFFFFF"/>
          </w:rPr>
          <w:t>Približne 25</w:t>
        </w:r>
        <w:r w:rsidR="00591786" w:rsidRPr="005253F4">
          <w:rPr>
            <w:rStyle w:val="normaltextrun"/>
            <w:shd w:val="clear" w:color="auto" w:fill="FFFFFF"/>
          </w:rPr>
          <w:t>00</w:t>
        </w:r>
      </w:ins>
      <w:moveToRangeStart w:id="10445" w:author="Autor" w:name="move100754222"/>
      <w:moveTo w:id="10446" w:author="Autor">
        <w:r w:rsidR="00591786" w:rsidRPr="00D13392">
          <w:rPr>
            <w:rStyle w:val="normaltextrun"/>
            <w:shd w:val="clear" w:color="auto" w:fill="FFFFFF"/>
            <w:rPrChange w:id="10447" w:author="Autor">
              <w:rPr/>
            </w:rPrChange>
          </w:rPr>
          <w:t xml:space="preserve"> zamestnancov v súčasnosti pracuje v činnostiach priamo súvisiacich s ťažbou uhlia (lignitu).</w:t>
        </w:r>
      </w:moveTo>
    </w:p>
    <w:p w14:paraId="37272E9C" w14:textId="77777777" w:rsidR="00591786" w:rsidRPr="00D13392" w:rsidRDefault="00591786" w:rsidP="00591786">
      <w:pPr>
        <w:pStyle w:val="P68B1DB1-Odsekzoznamu12"/>
        <w:numPr>
          <w:ilvl w:val="0"/>
          <w:numId w:val="8"/>
        </w:numPr>
        <w:spacing w:before="60"/>
        <w:rPr>
          <w:moveTo w:id="10448" w:author="Autor"/>
          <w:rStyle w:val="normaltextrun"/>
          <w:shd w:val="clear" w:color="auto" w:fill="FFFFFF"/>
          <w:rPrChange w:id="10449" w:author="Autor">
            <w:rPr>
              <w:moveTo w:id="10450" w:author="Autor"/>
            </w:rPr>
          </w:rPrChange>
        </w:rPr>
      </w:pPr>
      <w:moveTo w:id="10451" w:author="Autor">
        <w:r w:rsidRPr="00D13392">
          <w:rPr>
            <w:rStyle w:val="normaltextrun"/>
            <w:shd w:val="clear" w:color="auto" w:fill="FFFFFF"/>
            <w:rPrChange w:id="10452" w:author="Autor">
              <w:rPr/>
            </w:rPrChange>
          </w:rPr>
          <w:t xml:space="preserve">Očakáva sa, že ukončenie banskej činnosti povedie k zvýšeniu počtu nezamestnaných </w:t>
        </w:r>
        <w:r w:rsidRPr="00D13392">
          <w:rPr>
            <w:rStyle w:val="normaltextrun"/>
            <w:shd w:val="clear" w:color="auto" w:fill="FFFFFF"/>
            <w:rPrChange w:id="10453" w:author="Autor">
              <w:rPr/>
            </w:rPrChange>
          </w:rPr>
          <w:br/>
          <w:t>v okrese Prievidza (zo 4,5 % na 8 – 10 %).</w:t>
        </w:r>
      </w:moveTo>
    </w:p>
    <w:moveToRangeEnd w:id="10445"/>
    <w:p w14:paraId="7533DBD4" w14:textId="77777777" w:rsidR="00591786" w:rsidRPr="00D13392" w:rsidRDefault="00591786" w:rsidP="00591786">
      <w:pPr>
        <w:pStyle w:val="P68B1DB1-Normlny8"/>
        <w:rPr>
          <w:moveTo w:id="10454" w:author="Autor"/>
          <w:rStyle w:val="normaltextrun"/>
          <w:shd w:val="clear" w:color="auto" w:fill="FFFFFF"/>
          <w:rPrChange w:id="10455" w:author="Autor">
            <w:rPr>
              <w:moveTo w:id="10456" w:author="Autor"/>
            </w:rPr>
          </w:rPrChange>
        </w:rPr>
      </w:pPr>
      <w:ins w:id="10457" w:author="Autor">
        <w:r w:rsidRPr="00105373">
          <w:rPr>
            <w:rStyle w:val="normaltextrun"/>
            <w:shd w:val="clear" w:color="auto" w:fill="FFFFFF"/>
          </w:rPr>
          <w:t>Horná Nitra bola historicky významným uhoľným regiónom a v súčasnosti je jedi</w:t>
        </w:r>
        <w:r w:rsidRPr="005253F4">
          <w:rPr>
            <w:rStyle w:val="normaltextrun"/>
            <w:shd w:val="clear" w:color="auto" w:fill="FFFFFF"/>
          </w:rPr>
          <w:t xml:space="preserve">ným uhoľným regiónom na Slovensku, kde sa ešte aktívne ťaží hnedé uhlie. Horná Nitra je tiež jedným z pilotných regiónov </w:t>
        </w:r>
        <w:r w:rsidR="00132490">
          <w:fldChar w:fldCharType="begin"/>
        </w:r>
        <w:r w:rsidR="00132490">
          <w:instrText xml:space="preserve"> HYPERLINK "https://ec.europa.eu/energy/topics/oil-gas-and-coal/EU-coal-regions/initiative-for-coal-regions-in-transition_en" \t "_blank" </w:instrText>
        </w:r>
        <w:r w:rsidR="00132490">
          <w:fldChar w:fldCharType="separate"/>
        </w:r>
        <w:r w:rsidRPr="00207C73">
          <w:rPr>
            <w:rStyle w:val="normaltextrun"/>
            <w:shd w:val="clear" w:color="auto" w:fill="FFFFFF"/>
          </w:rPr>
          <w:t>iniciatív</w:t>
        </w:r>
        <w:r w:rsidRPr="70F2ED97">
          <w:rPr>
            <w:rStyle w:val="normaltextrun"/>
            <w:shd w:val="clear" w:color="auto" w:fill="FFFFFF"/>
          </w:rPr>
          <w:t>y Európskej komisie pre uhoľné regióny v transformácii</w:t>
        </w:r>
        <w:r w:rsidR="00132490">
          <w:rPr>
            <w:rStyle w:val="normaltextrun"/>
            <w:shd w:val="clear" w:color="auto" w:fill="FFFFFF"/>
          </w:rPr>
          <w:fldChar w:fldCharType="end"/>
        </w:r>
        <w:r w:rsidRPr="00207C73">
          <w:rPr>
            <w:rStyle w:val="normaltextrun"/>
            <w:shd w:val="clear" w:color="auto" w:fill="FFFFFF"/>
          </w:rPr>
          <w:t>. Horná Nitra aj v súčasnosti</w:t>
        </w:r>
      </w:ins>
      <w:moveToRangeStart w:id="10458" w:author="Autor" w:name="move100754243"/>
      <w:moveTo w:id="10459" w:author="Autor">
        <w:r w:rsidRPr="00D13392">
          <w:rPr>
            <w:rStyle w:val="normaltextrun"/>
            <w:shd w:val="clear" w:color="auto" w:fill="FFFFFF"/>
            <w:rPrChange w:id="10460" w:author="Autor">
              <w:rPr/>
            </w:rPrChange>
          </w:rPr>
          <w:t xml:space="preserve"> predstavuje región so zastúpením tradičného ťažkého priemyslu, v ktorom bola zamestnanosť sústredená najmä vo veľkých banských a priemyselných spoločnostiach a ich dodávateľských reťazcoch. Hoci regionálna ekonomika je už relatívne diverzifikovaná a len v malej miere závislá od ťažkého priemyslu, nové rozvíjajúce sa odvetvia sú poháňané najmä väčšími spoločnosťami. Celková aktivita MSP v regióne je pomerne obmedzená a nedosahuje celoštátny priemer. MSP budú preto potrebovať podporu ďalšieho rozvoja s cieľom zvýšiť potenciál tvorby pracovných miest </w:t>
        </w:r>
        <w:r w:rsidRPr="00D13392">
          <w:rPr>
            <w:rStyle w:val="normaltextrun"/>
            <w:shd w:val="clear" w:color="auto" w:fill="FFFFFF"/>
            <w:rPrChange w:id="10461" w:author="Autor">
              <w:rPr>
                <w:color w:val="000000" w:themeColor="text1"/>
              </w:rPr>
            </w:rPrChange>
          </w:rPr>
          <w:t>pre mladú generáciu v nových a rozvíjajúcich sa odvetviach hospodárstva, ako aj pre ľudí v produktívnom veku, ktorí v dôsledku transformácie prídu o zamestnanie.</w:t>
        </w:r>
        <w:r w:rsidRPr="00D13392">
          <w:rPr>
            <w:rStyle w:val="normaltextrun"/>
            <w:shd w:val="clear" w:color="auto" w:fill="FFFFFF"/>
            <w:rPrChange w:id="10462" w:author="Autor">
              <w:rPr/>
            </w:rPrChange>
          </w:rPr>
          <w:t xml:space="preserve"> </w:t>
        </w:r>
        <w:r w:rsidRPr="00D13392">
          <w:rPr>
            <w:rStyle w:val="normaltextrun"/>
            <w:shd w:val="clear" w:color="auto" w:fill="FFFFFF"/>
            <w:rPrChange w:id="10463" w:author="Autor">
              <w:rPr>
                <w:color w:val="000000" w:themeColor="text1"/>
              </w:rPr>
            </w:rPrChange>
          </w:rPr>
          <w:t xml:space="preserve">Zainteresovaní aktéri v rámci regiónu hornej Nitry majú obmedzenú kapacitu na prípravu kvalitných projektov, čo si vyžaduje značnú technickú pomoc. Okrem toho </w:t>
        </w:r>
        <w:r w:rsidRPr="00D13392">
          <w:rPr>
            <w:rStyle w:val="normaltextrun"/>
            <w:shd w:val="clear" w:color="auto" w:fill="FFFFFF"/>
            <w:rPrChange w:id="10464" w:author="Autor">
              <w:rPr/>
            </w:rPrChange>
          </w:rPr>
          <w:t xml:space="preserve">existuje nižšia aktivita VVaI iniciatív, ktoré sú významné pri </w:t>
        </w:r>
      </w:moveTo>
      <w:moveToRangeEnd w:id="10458"/>
      <w:ins w:id="10465" w:author="Autor">
        <w:r w:rsidRPr="00CB7F69">
          <w:rPr>
            <w:rStyle w:val="normaltextrun"/>
            <w:shd w:val="clear" w:color="auto" w:fill="FFFFFF"/>
          </w:rPr>
          <w:t>hospodárskej diverzifikácii.</w:t>
        </w:r>
      </w:ins>
      <w:moveToRangeStart w:id="10466" w:author="Autor" w:name="move100754244"/>
      <w:moveTo w:id="10467" w:author="Autor">
        <w:r w:rsidRPr="00D13392">
          <w:rPr>
            <w:rStyle w:val="normaltextrun"/>
            <w:shd w:val="clear" w:color="auto" w:fill="FFFFFF"/>
            <w:rPrChange w:id="10468" w:author="Autor">
              <w:rPr/>
            </w:rPrChange>
          </w:rPr>
          <w:t xml:space="preserve"> Budúca vízia regiónu by mala zahŕňať užšiu spoluprácu MSP a VVaI centier, podporu tvorby pracovných miest s vyššou pridanou hodnotou a atraktívnejšie príležitosti so špecifickým zameraním na mladú generáciu.</w:t>
        </w:r>
      </w:moveTo>
    </w:p>
    <w:p w14:paraId="618546F4" w14:textId="77777777" w:rsidR="00591786" w:rsidRPr="00CB7F69" w:rsidRDefault="00591786" w:rsidP="00591786">
      <w:pPr>
        <w:pStyle w:val="P68B1DB1-Normlny8"/>
        <w:rPr>
          <w:ins w:id="10469" w:author="Autor"/>
          <w:rStyle w:val="normaltextrun"/>
          <w:shd w:val="clear" w:color="auto" w:fill="FFFFFF"/>
        </w:rPr>
      </w:pPr>
      <w:moveTo w:id="10470" w:author="Autor">
        <w:r w:rsidRPr="00D13392">
          <w:rPr>
            <w:rStyle w:val="normaltextrun"/>
            <w:shd w:val="clear" w:color="auto" w:fill="FFFFFF"/>
            <w:rPrChange w:id="10471" w:author="Autor">
              <w:rPr/>
            </w:rPrChange>
          </w:rPr>
          <w:t xml:space="preserve">Región horná Nitra má vysoký dekarbonizačný potenciál s potvrdeným vplyvom transformácie, nakoľko ťažobný priemysel a výroba energie z uhlia budú do roku 2023 postupne ukončené. Životné prostredie regiónu hornej Nitry je znečistené ako ťažobnou činnosťou, spaľovaním uhlia, tak aj inými priemyselnými činnosťami, ako je napríklad chemická výroba. Región horná Nitra má najväčšie príležitosti na opätovné využitie pôdy vzhľadom na množstvo priemyselných lokalít sústredených na ťažbu a výrobu elektrickej energie, ktoré </w:t>
        </w:r>
      </w:moveTo>
      <w:moveToRangeEnd w:id="10466"/>
      <w:ins w:id="10472" w:author="Autor">
        <w:r w:rsidRPr="00CB7F69">
          <w:rPr>
            <w:rStyle w:val="normaltextrun"/>
            <w:shd w:val="clear" w:color="auto" w:fill="FFFFFF"/>
          </w:rPr>
          <w:t>bude po vyradení z prevádzky možné transformovať a opätovne využiť. Pôda, ktorá už nebude využívaná na ťažobné účely predstavuje potenciál pre rozvoj poľnohospodárskych činností a zároveň môžu byť brownfieldy vhodnou lokalitou na inštaláciu OZE.</w:t>
        </w:r>
      </w:ins>
      <w:moveToRangeStart w:id="10473" w:author="Autor" w:name="move100754245"/>
      <w:moveTo w:id="10474" w:author="Autor">
        <w:r w:rsidRPr="00D13392">
          <w:rPr>
            <w:rStyle w:val="normaltextrun"/>
            <w:shd w:val="clear" w:color="auto" w:fill="FFFFFF"/>
            <w:rPrChange w:id="10475" w:author="Autor">
              <w:rPr/>
            </w:rPrChange>
          </w:rPr>
          <w:t xml:space="preserve"> Najskôr však bude potrebná sanácia a revitalizácia kontaminovanej pôdy v dotknutom území. Potenciál na zvýšenie energetickej efektívnosti verejných budov je veľmi významný. </w:t>
        </w:r>
      </w:moveTo>
      <w:moveToRangeEnd w:id="10473"/>
      <w:ins w:id="10476" w:author="Autor">
        <w:r w:rsidRPr="00CB7F69">
          <w:rPr>
            <w:rStyle w:val="normaltextrun"/>
            <w:shd w:val="clear" w:color="auto" w:fill="FFFFFF"/>
          </w:rPr>
          <w:t xml:space="preserve">Región má potenciál na využívanie geotermálnej vody a energie z banských vôd na vykurovanie a ohrev vody v </w:t>
        </w:r>
        <w:r w:rsidRPr="00CB7F69">
          <w:rPr>
            <w:rStyle w:val="normaltextrun"/>
            <w:shd w:val="clear" w:color="auto" w:fill="FFFFFF"/>
          </w:rPr>
          <w:lastRenderedPageBreak/>
          <w:t>systémoch ústredného kúrenia, ako aj na inštaláciu fotovoltaických panelov na odkaliskách. Integrácia verejnej dopravy a alternatívnych spôsobov dopravy je nedostatočná, preto v regióne existuje potenciál na rozvoj inteligentnej mobility a alternatívnych foriem mobility (elektromobilita, prípadne vodíková doprava).</w:t>
        </w:r>
      </w:ins>
    </w:p>
    <w:p w14:paraId="50FFF10E" w14:textId="77777777" w:rsidR="00591786" w:rsidRPr="00CB7F69" w:rsidRDefault="00591786" w:rsidP="00591786">
      <w:pPr>
        <w:pStyle w:val="P68B1DB1-Zkladntext25"/>
        <w:rPr>
          <w:ins w:id="10477" w:author="Autor"/>
          <w:rStyle w:val="normaltextrun"/>
          <w:color w:val="auto"/>
          <w:shd w:val="clear" w:color="auto" w:fill="FFFFFF"/>
        </w:rPr>
      </w:pPr>
      <w:moveToRangeStart w:id="10478" w:author="Autor" w:name="move100754246"/>
      <w:moveTo w:id="10479" w:author="Autor">
        <w:r w:rsidRPr="00D13392">
          <w:rPr>
            <w:rStyle w:val="normaltextrun"/>
            <w:color w:val="auto"/>
            <w:shd w:val="clear" w:color="auto" w:fill="FFFFFF"/>
            <w:rPrChange w:id="10480" w:author="Autor">
              <w:rPr/>
            </w:rPrChange>
          </w:rPr>
          <w:t xml:space="preserve">Región horná Nitra čelí značnému problému s vyľudňovaním, ktorý zároveň môže zintenzívniť postupné ukončovanie procesu ťažby a spracovania uhlia. Vo všeobecnosti mladí ľudia, vrátane tých najtalentovanejších, opúšťajú región a hľadajú atraktívnejšie príležitosti v iných regiónoch alebo  v zahraničí. </w:t>
        </w:r>
      </w:moveTo>
      <w:moveToRangeEnd w:id="10478"/>
      <w:ins w:id="10481" w:author="Autor">
        <w:r w:rsidRPr="00CB7F69">
          <w:rPr>
            <w:rStyle w:val="normaltextrun"/>
            <w:color w:val="auto"/>
            <w:shd w:val="clear" w:color="auto" w:fill="FFFFFF"/>
          </w:rPr>
          <w:t>Práve migrácia ľudí v produktívnom veku z regiónu prehlbuje problém starnutia obyvateľstva. Na trhu práce je navyše evidovaný</w:t>
        </w:r>
      </w:ins>
      <w:moveToRangeStart w:id="10482" w:author="Autor" w:name="move100754247"/>
      <w:moveTo w:id="10483" w:author="Autor">
        <w:r w:rsidRPr="00D13392">
          <w:rPr>
            <w:rStyle w:val="normaltextrun"/>
            <w:color w:val="auto"/>
            <w:shd w:val="clear" w:color="auto" w:fill="FFFFFF"/>
            <w:rPrChange w:id="10484" w:author="Autor">
              <w:rPr/>
            </w:rPrChange>
          </w:rPr>
          <w:t xml:space="preserve"> štrukturálny nesúlad medzi kvalifikáciou uchádzačov o zamestnanie a voľnými pracovnými miestami. Pre región je preto nevyhnutné vytvoriť pracovné miesta s pridanou hodnotou a atraktívnejšie prostredie s cieľom motivovať obyvateľov a predovšetkým mladých ľudí ostať žiť a pracovať v regióne. Vzhľadom na očakávané štrukturálne zmeny v hospodárstve bude potrebné zvýšiť účasť na duálnom systéme vzdelávania, ako aj prispôsobiť vzdelávacie programy potrebám nových hospodárskych odvetví. </w:t>
        </w:r>
      </w:moveTo>
      <w:moveToRangeEnd w:id="10482"/>
      <w:ins w:id="10485" w:author="Autor">
        <w:r w:rsidRPr="00CB7F69">
          <w:rPr>
            <w:rStyle w:val="normaltextrun"/>
            <w:color w:val="auto"/>
            <w:shd w:val="clear" w:color="auto" w:fill="FFFFFF"/>
          </w:rPr>
          <w:t>Rovnako je dôležité v tejto súvislosti hľadať možnosti podpory zriadenia vysokej školy (univerzity), resp. jej detašovaného pracoviska, čo by zároveň podporilo atraktivitu regiónu z pohľadu mladých ľudí. Atraktivitu regiónu je potrebné podporiť aj rozvojom mimoškolskej odbornej prípravy. Podpora sa zameriava na posilnenie poskytovania sociálnych služieb a zároveň služieb zdravotnej starostlivosti, predovšetkým na skvalitnenie a rozšírenie ich kapacít. Osobitná pozornosť bude venovaná riešeniu zdravotnej situácie obyvateľstva negatívne zasiahnutého dlhodobým znečistením životného prostrediaa posilneniu kapacity zariadení poskytujúcich sociálne služby pre starších ľudí.</w:t>
        </w:r>
      </w:ins>
    </w:p>
    <w:p w14:paraId="05CF8DF1" w14:textId="77777777" w:rsidR="00591786" w:rsidRPr="00B43463" w:rsidRDefault="00591786" w:rsidP="00591786">
      <w:pPr>
        <w:pStyle w:val="P68B1DB1-Zkladntext25"/>
        <w:rPr>
          <w:ins w:id="10486" w:author="Autor"/>
        </w:rPr>
      </w:pPr>
    </w:p>
    <w:p w14:paraId="06850097" w14:textId="77777777" w:rsidR="00591786" w:rsidRPr="00D13392" w:rsidRDefault="00591786" w:rsidP="00591786">
      <w:pPr>
        <w:pStyle w:val="P68B1DB1-Normlny24"/>
        <w:rPr>
          <w:moveTo w:id="10487" w:author="Autor"/>
          <w:color w:val="auto"/>
          <w:sz w:val="22"/>
          <w:u w:val="single"/>
          <w:rPrChange w:id="10488" w:author="Autor">
            <w:rPr>
              <w:moveTo w:id="10489" w:author="Autor"/>
            </w:rPr>
          </w:rPrChange>
        </w:rPr>
      </w:pPr>
      <w:moveToRangeStart w:id="10490" w:author="Autor" w:name="move100754248"/>
      <w:moveTo w:id="10491" w:author="Autor">
        <w:r w:rsidRPr="00D13392">
          <w:rPr>
            <w:color w:val="auto"/>
            <w:sz w:val="22"/>
            <w:u w:val="single"/>
            <w:rPrChange w:id="10492" w:author="Autor">
              <w:rPr/>
            </w:rPrChange>
          </w:rPr>
          <w:t>Košický kraj:</w:t>
        </w:r>
      </w:moveTo>
    </w:p>
    <w:p w14:paraId="37745083" w14:textId="77777777" w:rsidR="00591786" w:rsidRPr="008523A7" w:rsidRDefault="00591786" w:rsidP="00591786">
      <w:pPr>
        <w:pStyle w:val="P68B1DB1-Odsekzoznamu12"/>
        <w:numPr>
          <w:ilvl w:val="0"/>
          <w:numId w:val="7"/>
        </w:numPr>
        <w:spacing w:before="60"/>
        <w:rPr>
          <w:moveTo w:id="10493" w:author="Autor"/>
          <w:rFonts w:eastAsiaTheme="minorEastAsia"/>
        </w:rPr>
      </w:pPr>
      <w:moveToRangeStart w:id="10494" w:author="Autor" w:name="move100754225"/>
      <w:moveToRangeEnd w:id="10490"/>
      <w:moveTo w:id="10495" w:author="Autor">
        <w:r w:rsidRPr="00CB39E7">
          <w:t>Kľúčovým zamestnávateľom je oceliareň U.</w:t>
        </w:r>
      </w:moveTo>
      <w:moveToRangeEnd w:id="10494"/>
      <w:ins w:id="10496" w:author="Autor">
        <w:r w:rsidR="00830B86">
          <w:t xml:space="preserve"> </w:t>
        </w:r>
        <w:r w:rsidRPr="00CB39E7">
          <w:t>S.</w:t>
        </w:r>
      </w:ins>
      <w:moveToRangeStart w:id="10497" w:author="Autor" w:name="move100754226"/>
      <w:moveTo w:id="10498" w:author="Autor">
        <w:r w:rsidRPr="00CB39E7">
          <w:t xml:space="preserve"> Steel Košice s približne 10 500 zamestnancami a 3 000 zamestnancami v rámci subdodávateľského reťazca.</w:t>
        </w:r>
      </w:moveTo>
    </w:p>
    <w:p w14:paraId="04417926" w14:textId="77777777" w:rsidR="00591786" w:rsidRPr="00D13392" w:rsidRDefault="00591786" w:rsidP="00591786">
      <w:pPr>
        <w:pStyle w:val="P68B1DB1-Odsekzoznamu12"/>
        <w:numPr>
          <w:ilvl w:val="0"/>
          <w:numId w:val="7"/>
        </w:numPr>
        <w:spacing w:before="60"/>
        <w:rPr>
          <w:moveTo w:id="10499" w:author="Autor"/>
          <w:rFonts w:eastAsiaTheme="minorEastAsia"/>
          <w:rPrChange w:id="10500" w:author="Autor">
            <w:rPr>
              <w:moveTo w:id="10501" w:author="Autor"/>
              <w:rFonts w:asciiTheme="minorHAnsi" w:eastAsiaTheme="minorEastAsia" w:hAnsiTheme="minorHAnsi"/>
            </w:rPr>
          </w:rPrChange>
        </w:rPr>
      </w:pPr>
      <w:moveToRangeStart w:id="10502" w:author="Autor" w:name="move100754227"/>
      <w:moveToRangeEnd w:id="10497"/>
      <w:moveTo w:id="10503" w:author="Autor">
        <w:r w:rsidRPr="00CB39E7">
          <w:t>Oceliarska spoločnosť U.</w:t>
        </w:r>
      </w:moveTo>
      <w:moveToRangeEnd w:id="10502"/>
      <w:ins w:id="10504" w:author="Autor">
        <w:r w:rsidR="00830B86">
          <w:t xml:space="preserve"> </w:t>
        </w:r>
        <w:r w:rsidRPr="00CB39E7">
          <w:t>S.</w:t>
        </w:r>
      </w:ins>
      <w:moveToRangeStart w:id="10505" w:author="Autor" w:name="move100754228"/>
      <w:moveTo w:id="10506" w:author="Autor">
        <w:r w:rsidRPr="00CB39E7">
          <w:t xml:space="preserve"> Steel Košice je najväčším producentom emisií CO</w:t>
        </w:r>
        <w:r w:rsidRPr="00CB39E7">
          <w:rPr>
            <w:vertAlign w:val="subscript"/>
          </w:rPr>
          <w:t>2</w:t>
        </w:r>
        <w:r w:rsidRPr="00CB39E7">
          <w:t xml:space="preserve"> </w:t>
        </w:r>
        <w:r w:rsidRPr="00CB39E7">
          <w:br/>
          <w:t>na Slovensku.</w:t>
        </w:r>
      </w:moveTo>
    </w:p>
    <w:p w14:paraId="5ED16C30" w14:textId="77777777" w:rsidR="00591786" w:rsidRPr="00D13392" w:rsidRDefault="00591786" w:rsidP="00591786">
      <w:pPr>
        <w:pStyle w:val="P68B1DB1-Odsekzoznamu12"/>
        <w:numPr>
          <w:ilvl w:val="0"/>
          <w:numId w:val="7"/>
        </w:numPr>
        <w:spacing w:before="60"/>
        <w:rPr>
          <w:moveTo w:id="10507" w:author="Autor"/>
          <w:rFonts w:eastAsiaTheme="minorEastAsia"/>
          <w:rPrChange w:id="10508" w:author="Autor">
            <w:rPr>
              <w:moveTo w:id="10509" w:author="Autor"/>
              <w:rFonts w:asciiTheme="minorHAnsi" w:eastAsiaTheme="minorEastAsia" w:hAnsiTheme="minorHAnsi"/>
            </w:rPr>
          </w:rPrChange>
        </w:rPr>
      </w:pPr>
      <w:moveTo w:id="10510" w:author="Autor">
        <w:r w:rsidRPr="00CB39E7">
          <w:t>99,5 % dodávok elektrickej energie z elektrární a teplární je založených na fosílnych palivách.</w:t>
        </w:r>
      </w:moveTo>
    </w:p>
    <w:p w14:paraId="23304EEC" w14:textId="77777777" w:rsidR="00830B86" w:rsidRPr="00CF41DD" w:rsidRDefault="00830B86">
      <w:pPr>
        <w:pStyle w:val="P68B1DB1-Odsekzoznamu12"/>
        <w:numPr>
          <w:ilvl w:val="0"/>
          <w:numId w:val="7"/>
        </w:numPr>
        <w:spacing w:before="60"/>
        <w:rPr>
          <w:moveTo w:id="10511" w:author="Autor"/>
          <w:rFonts w:eastAsiaTheme="minorEastAsia"/>
        </w:rPr>
      </w:pPr>
      <w:moveToRangeStart w:id="10512" w:author="Autor" w:name="move100754224"/>
      <w:moveToRangeEnd w:id="10505"/>
      <w:moveTo w:id="10513" w:author="Autor">
        <w:r w:rsidRPr="00CB39E7">
          <w:t>Napriek zníženiu miery nezamestnanosti v rokoch 2012 – 2018 sa miera rizika chudoby mierne zvýšila.</w:t>
        </w:r>
      </w:moveTo>
    </w:p>
    <w:moveToRangeEnd w:id="10512"/>
    <w:p w14:paraId="0F507347" w14:textId="77777777" w:rsidR="00591786" w:rsidRPr="00B43463" w:rsidRDefault="00591786" w:rsidP="00591786">
      <w:pPr>
        <w:rPr>
          <w:moveTo w:id="10514" w:author="Autor"/>
          <w:rStyle w:val="normaltextrun"/>
          <w:sz w:val="24"/>
          <w:szCs w:val="24"/>
          <w:bdr w:val="none" w:sz="0" w:space="0" w:color="auto" w:frame="1"/>
        </w:rPr>
      </w:pPr>
      <w:ins w:id="10515" w:author="Autor">
        <w:r w:rsidRPr="008523A7">
          <w:rPr>
            <w:rStyle w:val="normaltextrun"/>
            <w:sz w:val="24"/>
            <w:szCs w:val="24"/>
            <w:shd w:val="clear" w:color="auto" w:fill="FFFFFF"/>
          </w:rPr>
          <w:t>KSK je priemyselne rozvinutý</w:t>
        </w:r>
        <w:r w:rsidRPr="00B43463">
          <w:rPr>
            <w:rStyle w:val="normaltextrun"/>
            <w:sz w:val="24"/>
            <w:szCs w:val="24"/>
          </w:rPr>
          <w:t>m</w:t>
        </w:r>
        <w:r w:rsidRPr="008523A7">
          <w:rPr>
            <w:rStyle w:val="normaltextrun"/>
            <w:sz w:val="24"/>
            <w:szCs w:val="24"/>
            <w:shd w:val="clear" w:color="auto" w:fill="FFFFFF"/>
          </w:rPr>
          <w:t xml:space="preserve"> a urbanizovaný</w:t>
        </w:r>
        <w:r w:rsidRPr="00B43463">
          <w:rPr>
            <w:rStyle w:val="normaltextrun"/>
            <w:sz w:val="24"/>
            <w:szCs w:val="24"/>
          </w:rPr>
          <w:t>m</w:t>
        </w:r>
        <w:r w:rsidRPr="008523A7">
          <w:rPr>
            <w:rStyle w:val="normaltextrun"/>
            <w:sz w:val="24"/>
            <w:szCs w:val="24"/>
            <w:shd w:val="clear" w:color="auto" w:fill="FFFFFF"/>
          </w:rPr>
          <w:t xml:space="preserve"> región</w:t>
        </w:r>
        <w:r w:rsidRPr="00B43463">
          <w:rPr>
            <w:rStyle w:val="normaltextrun"/>
            <w:sz w:val="24"/>
            <w:szCs w:val="24"/>
          </w:rPr>
          <w:t>om</w:t>
        </w:r>
        <w:r w:rsidRPr="008523A7">
          <w:rPr>
            <w:rStyle w:val="normaltextrun"/>
            <w:sz w:val="24"/>
            <w:szCs w:val="24"/>
            <w:shd w:val="clear" w:color="auto" w:fill="FFFFFF"/>
          </w:rPr>
          <w:t xml:space="preserve"> s tretím najnižším regionálnym </w:t>
        </w:r>
        <w:r w:rsidR="00BF1402" w:rsidRPr="00357061">
          <w:rPr>
            <w:rStyle w:val="normaltextrun"/>
            <w:sz w:val="24"/>
            <w:szCs w:val="24"/>
            <w:shd w:val="clear" w:color="auto" w:fill="FFFFFF"/>
          </w:rPr>
          <w:t>HDP</w:t>
        </w:r>
        <w:r w:rsidRPr="70F2ED97">
          <w:rPr>
            <w:rStyle w:val="normaltextrun"/>
            <w:sz w:val="24"/>
            <w:szCs w:val="24"/>
            <w:shd w:val="clear" w:color="auto" w:fill="FFFFFF"/>
          </w:rPr>
          <w:t xml:space="preserve"> na obyvateľa so značným potenciálom rozvoja v budúcnosti.</w:t>
        </w:r>
      </w:ins>
      <w:moveToRangeStart w:id="10516" w:author="Autor" w:name="move100754249"/>
      <w:moveTo w:id="10517" w:author="Autor">
        <w:r w:rsidRPr="70F2ED97">
          <w:rPr>
            <w:rStyle w:val="normaltextrun"/>
            <w:sz w:val="24"/>
            <w:szCs w:val="24"/>
            <w:shd w:val="clear" w:color="auto" w:fill="FFFFFF"/>
          </w:rPr>
          <w:t xml:space="preserve"> Hlavnou zložkou miestneho hospodárstva je oceliarsky priemysel, ktorý sa podieľa viac ako polovicou na priemyselnej výrobe v kraji. Očakávané rozsiahle prepúšťanie zamestnancov v dôsledku nadchádzajúcich technologických zmien vo výrobných procesoch v oceliarskom priemysle posilní potrebu podpory nových odvetví a diverzifikácie hospodárstva. Okrem toho bude potrebné vytvoriť nové pracovné miesta s cieľom poskytnúť predovšetkým mladej generácii nové príležitosti v </w:t>
        </w:r>
        <w:r w:rsidRPr="70F2ED97">
          <w:rPr>
            <w:rStyle w:val="normaltextrun"/>
            <w:sz w:val="24"/>
            <w:szCs w:val="24"/>
            <w:shd w:val="clear" w:color="auto" w:fill="FFFFFF"/>
          </w:rPr>
          <w:lastRenderedPageBreak/>
          <w:t>zmysle kompenzácie stratených pracovných príležitostí v oceliarskom priemysle. Súčasná úroveň aktivít MSP naznačuje nízku podnikateľskú činnosť v regióne. Perspektívnymi oblasťami budúceho rozvoja MSP v regióne sú nové sektory s vysokým potenciálom (informačné technológie, výskum a zdravotná starostlivosť). Pokiaľ ide o zamestnancov v oblasti VVaI, región vykazuje najvyšší rast hneď po BSK so 40 % podielom všetkých zamestnancov v oblasti vedy a výskumu v technických vedách. Mesto Košice má najvyššiu mieru rastu odborných, vedeckých a technických služieb, za ktorými nasleduje informačný a komunikačný sektor.</w:t>
        </w:r>
      </w:moveTo>
    </w:p>
    <w:p w14:paraId="1C631F78" w14:textId="77777777" w:rsidR="00591786" w:rsidRPr="00B43463" w:rsidRDefault="00591786" w:rsidP="00591786">
      <w:pPr>
        <w:rPr>
          <w:ins w:id="10518" w:author="Autor"/>
          <w:sz w:val="24"/>
          <w:szCs w:val="24"/>
        </w:rPr>
      </w:pPr>
      <w:moveTo w:id="10519" w:author="Autor">
        <w:r w:rsidRPr="70F2ED97">
          <w:rPr>
            <w:rStyle w:val="normaltextrun"/>
            <w:color w:val="000000"/>
            <w:sz w:val="24"/>
            <w:szCs w:val="24"/>
            <w:shd w:val="clear" w:color="auto" w:fill="FFFFFF"/>
          </w:rPr>
          <w:t>KSK má veľký potenciál na zníženie emisií CO</w:t>
        </w:r>
        <w:r w:rsidRPr="70F2ED97">
          <w:rPr>
            <w:rStyle w:val="normaltextrun"/>
            <w:color w:val="000000"/>
            <w:sz w:val="24"/>
            <w:szCs w:val="24"/>
            <w:shd w:val="clear" w:color="auto" w:fill="FFFFFF"/>
            <w:vertAlign w:val="subscript"/>
          </w:rPr>
          <w:t>2</w:t>
        </w:r>
        <w:r w:rsidRPr="70F2ED97">
          <w:rPr>
            <w:rStyle w:val="normaltextrun"/>
            <w:color w:val="000000"/>
            <w:sz w:val="24"/>
            <w:szCs w:val="24"/>
            <w:shd w:val="clear" w:color="auto" w:fill="FFFFFF"/>
          </w:rPr>
          <w:t xml:space="preserve"> v odvetví energetiky a priemyslu, ktorý by mohol významne prispieť k </w:t>
        </w:r>
        <w:r w:rsidRPr="00B43463">
          <w:rPr>
            <w:rStyle w:val="normaltextrun"/>
            <w:color w:val="000000" w:themeColor="text1"/>
            <w:sz w:val="24"/>
            <w:szCs w:val="24"/>
          </w:rPr>
          <w:t>národnému</w:t>
        </w:r>
        <w:r w:rsidRPr="008523A7">
          <w:rPr>
            <w:rStyle w:val="normaltextrun"/>
            <w:color w:val="000000"/>
            <w:sz w:val="24"/>
            <w:szCs w:val="24"/>
            <w:shd w:val="clear" w:color="auto" w:fill="FFFFFF"/>
          </w:rPr>
          <w:t xml:space="preserve"> úsiliu o zníženie emisií v období rokov 2020 – 2030. KSK je jedným z najznečistenejších a najkontaminovanejších regiónov na Slov</w:t>
        </w:r>
        <w:r w:rsidRPr="00357061">
          <w:rPr>
            <w:rStyle w:val="normaltextrun"/>
            <w:color w:val="000000"/>
            <w:sz w:val="24"/>
            <w:szCs w:val="24"/>
            <w:shd w:val="clear" w:color="auto" w:fill="FFFFFF"/>
          </w:rPr>
          <w:t>ensku. Environmentálne zaťaženie regiónu vyplýva z priemyselnej výroby vrátane odvetví s vysokými emisiami CO</w:t>
        </w:r>
        <w:r w:rsidRPr="70F2ED97">
          <w:rPr>
            <w:rStyle w:val="normaltextrun"/>
            <w:color w:val="000000"/>
            <w:sz w:val="24"/>
            <w:szCs w:val="24"/>
            <w:shd w:val="clear" w:color="auto" w:fill="FFFFFF"/>
            <w:vertAlign w:val="subscript"/>
          </w:rPr>
          <w:t>2</w:t>
        </w:r>
        <w:r w:rsidRPr="70F2ED97">
          <w:rPr>
            <w:rStyle w:val="normaltextrun"/>
            <w:color w:val="000000"/>
            <w:sz w:val="24"/>
            <w:szCs w:val="24"/>
            <w:shd w:val="clear" w:color="auto" w:fill="FFFFFF"/>
          </w:rPr>
          <w:t xml:space="preserve">, ktoré sú výsledkom tak výroby energie v </w:t>
        </w:r>
      </w:moveTo>
      <w:moveToRangeEnd w:id="10516"/>
      <w:ins w:id="10520" w:author="Autor">
        <w:r w:rsidRPr="70F2ED97">
          <w:rPr>
            <w:rStyle w:val="normaltextrun"/>
            <w:color w:val="000000"/>
            <w:sz w:val="24"/>
            <w:szCs w:val="24"/>
            <w:shd w:val="clear" w:color="auto" w:fill="FFFFFF"/>
          </w:rPr>
          <w:t>Elektrárni Vojany, ako aj výroby ocele.</w:t>
        </w:r>
      </w:ins>
      <w:moveToRangeStart w:id="10521" w:author="Autor" w:name="move100754250"/>
      <w:moveTo w:id="10522" w:author="Autor">
        <w:r w:rsidRPr="70F2ED97">
          <w:rPr>
            <w:rStyle w:val="normaltextrun"/>
            <w:color w:val="000000"/>
            <w:sz w:val="24"/>
            <w:szCs w:val="24"/>
            <w:shd w:val="clear" w:color="auto" w:fill="FFFFFF"/>
          </w:rPr>
          <w:t xml:space="preserve"> Pokiaľ ide o OZE, v KSK existuje veľký potenciál na ďalšie využívanie geotermálnej a slnečnej energie. Opatrenia obehového hospodárstva sa budú zameriavať na projekty odpadového hospodárstva. </w:t>
        </w:r>
        <w:r w:rsidRPr="00B43463">
          <w:rPr>
            <w:rStyle w:val="normaltextrun"/>
            <w:color w:val="000000" w:themeColor="text1"/>
            <w:sz w:val="24"/>
            <w:szCs w:val="24"/>
          </w:rPr>
          <w:t>Zároveň</w:t>
        </w:r>
        <w:r w:rsidRPr="008523A7">
          <w:rPr>
            <w:rStyle w:val="normaltextrun"/>
            <w:color w:val="000000"/>
            <w:sz w:val="24"/>
            <w:szCs w:val="24"/>
            <w:shd w:val="clear" w:color="auto" w:fill="FFFFFF"/>
          </w:rPr>
          <w:t xml:space="preserve"> budú zahŕňať zvyšovanie informovanosti verejnosti o obehovom hospodárstve a udržateľnom rozvoji</w:t>
        </w:r>
        <w:r w:rsidRPr="00B43463">
          <w:rPr>
            <w:rStyle w:val="normaltextrun"/>
            <w:color w:val="000000" w:themeColor="text1"/>
            <w:sz w:val="24"/>
            <w:szCs w:val="24"/>
          </w:rPr>
          <w:t>, nakoľko m</w:t>
        </w:r>
        <w:r w:rsidRPr="008523A7">
          <w:rPr>
            <w:rStyle w:val="normaltextrun"/>
            <w:color w:val="000000"/>
            <w:sz w:val="24"/>
            <w:szCs w:val="24"/>
            <w:shd w:val="clear" w:color="auto" w:fill="FFFFFF"/>
          </w:rPr>
          <w:t>iera triedenia</w:t>
        </w:r>
        <w:r w:rsidRPr="00357061">
          <w:rPr>
            <w:rStyle w:val="normaltextrun"/>
            <w:color w:val="000000"/>
            <w:sz w:val="24"/>
            <w:szCs w:val="24"/>
            <w:shd w:val="clear" w:color="auto" w:fill="FFFFFF"/>
          </w:rPr>
          <w:t xml:space="preserve"> odpadu v meste Košice je najnižšia zo všetkých veľkých miest na Slovensku. KSK je prvým krajom na Slovensku, ktorý má svoju vlastnú vodíkovú stratégiu, ktorá predpokladá investície do vodíkových technológií, konkrétne </w:t>
        </w:r>
      </w:moveTo>
      <w:moveToRangeEnd w:id="10521"/>
      <w:ins w:id="10523" w:author="Autor">
        <w:r w:rsidRPr="00357061">
          <w:rPr>
            <w:rStyle w:val="normaltextrun"/>
            <w:color w:val="000000"/>
            <w:sz w:val="24"/>
            <w:szCs w:val="24"/>
            <w:shd w:val="clear" w:color="auto" w:fill="FFFFFF"/>
          </w:rPr>
          <w:t>do využívania vodíka v doprave a prie</w:t>
        </w:r>
        <w:r w:rsidRPr="70F2ED97">
          <w:rPr>
            <w:rStyle w:val="normaltextrun"/>
            <w:color w:val="000000"/>
            <w:sz w:val="24"/>
            <w:szCs w:val="24"/>
            <w:shd w:val="clear" w:color="auto" w:fill="FFFFFF"/>
          </w:rPr>
          <w:t>mysle.</w:t>
        </w:r>
      </w:ins>
    </w:p>
    <w:p w14:paraId="21BB0CAC" w14:textId="77777777" w:rsidR="00591786" w:rsidRPr="00CF41DD" w:rsidRDefault="00591786" w:rsidP="00591786">
      <w:pPr>
        <w:pStyle w:val="P68B1DB1-Normlny6"/>
        <w:spacing w:before="120" w:after="240"/>
        <w:rPr>
          <w:ins w:id="10524" w:author="Autor"/>
          <w:rStyle w:val="normaltextrun"/>
          <w:color w:val="000000"/>
          <w:shd w:val="clear" w:color="auto" w:fill="FFFFFF"/>
        </w:rPr>
      </w:pPr>
      <w:moveToRangeStart w:id="10525" w:author="Autor" w:name="move100754251"/>
      <w:moveTo w:id="10526" w:author="Autor">
        <w:r w:rsidRPr="00D13392">
          <w:rPr>
            <w:rStyle w:val="normaltextrun"/>
            <w:color w:val="000000"/>
            <w:shd w:val="clear" w:color="auto" w:fill="FFFFFF"/>
            <w:rPrChange w:id="10527" w:author="Autor">
              <w:rPr/>
            </w:rPrChange>
          </w:rPr>
          <w:t>V KSK je významný podiel ľudí zamestnaných v priemysle vrátane odvetví s vysokými emisiami CO</w:t>
        </w:r>
        <w:r w:rsidRPr="00D13392">
          <w:rPr>
            <w:rStyle w:val="normaltextrun"/>
            <w:color w:val="000000"/>
            <w:shd w:val="clear" w:color="auto" w:fill="FFFFFF"/>
            <w:rPrChange w:id="10528" w:author="Autor">
              <w:rPr>
                <w:vertAlign w:val="subscript"/>
              </w:rPr>
            </w:rPrChange>
          </w:rPr>
          <w:t>2</w:t>
        </w:r>
        <w:r w:rsidRPr="00D13392">
          <w:rPr>
            <w:rStyle w:val="normaltextrun"/>
            <w:color w:val="000000"/>
            <w:shd w:val="clear" w:color="auto" w:fill="FFFFFF"/>
            <w:rPrChange w:id="10529" w:author="Autor">
              <w:rPr/>
            </w:rPrChange>
          </w:rPr>
          <w:t>. Región očakáva vysoký počet zaniknutých pracovných miest v dôsledku dekarbonizačných iniciatív v priemysle. Podpora bude potrebná na zlepšenie zručností vo vyspelých technológiách so zameraním na digitálnu inováciu, prechod na ekologické hospodárstvo, energetickú efektívnosť a obehové hospodárstvo, s osobitným dôrazom na podporu mladých ľudí.</w:t>
        </w:r>
        <w:r w:rsidR="00EE029F" w:rsidRPr="00D13392">
          <w:rPr>
            <w:rStyle w:val="normaltextrun"/>
            <w:color w:val="000000"/>
            <w:shd w:val="clear" w:color="auto" w:fill="FFFFFF"/>
            <w:rPrChange w:id="10530" w:author="Autor">
              <w:rPr/>
            </w:rPrChange>
          </w:rPr>
          <w:t xml:space="preserve"> </w:t>
        </w:r>
      </w:moveTo>
      <w:moveToRangeEnd w:id="10525"/>
      <w:ins w:id="10531" w:author="Autor">
        <w:r w:rsidR="00EE029F" w:rsidRPr="00B43463">
          <w:rPr>
            <w:rStyle w:val="normaltextrun"/>
          </w:rPr>
          <w:t>Podľa indikátora „Nízke príjmy vysoké náklady“ na energiu (LIHC) na m</w:t>
        </w:r>
        <w:r w:rsidR="00EE029F" w:rsidRPr="00CF41DD">
          <w:rPr>
            <w:rStyle w:val="normaltextrun"/>
            <w:vertAlign w:val="superscript"/>
          </w:rPr>
          <w:t>2</w:t>
        </w:r>
        <w:r w:rsidR="00EE029F" w:rsidRPr="00B43463">
          <w:rPr>
            <w:rStyle w:val="normaltextrun"/>
          </w:rPr>
          <w:t>, región čelí riziku energetickej chudoby</w:t>
        </w:r>
        <w:r w:rsidR="00EE029F">
          <w:rPr>
            <w:rStyle w:val="normaltextrun"/>
          </w:rPr>
          <w:t>.</w:t>
        </w:r>
        <w:r w:rsidRPr="00207C73">
          <w:rPr>
            <w:rStyle w:val="normaltextrun"/>
            <w:color w:val="000000"/>
            <w:shd w:val="clear" w:color="auto" w:fill="FFFFFF"/>
          </w:rPr>
          <w:t xml:space="preserve"> Je nevyhnutné, aby región pomáhal zraniteľným skupinám obyvateľstva nájsť si nové pracovné miesta po tom čo v dôsledku transformačných procesov v priemysle mnohé pozície zaniknú.</w:t>
        </w:r>
      </w:ins>
    </w:p>
    <w:p w14:paraId="1FE1E04D" w14:textId="77777777" w:rsidR="00D9047D" w:rsidRDefault="00D9047D" w:rsidP="00474D83">
      <w:pPr>
        <w:pStyle w:val="P68B1DB1-Normlny24"/>
        <w:spacing w:after="0"/>
        <w:rPr>
          <w:ins w:id="10532" w:author="Autor"/>
          <w:color w:val="auto"/>
          <w:u w:val="single"/>
        </w:rPr>
      </w:pPr>
    </w:p>
    <w:p w14:paraId="3766BE31" w14:textId="77777777" w:rsidR="00591786" w:rsidRPr="00B43463" w:rsidRDefault="00591786" w:rsidP="00D13392">
      <w:pPr>
        <w:pStyle w:val="P68B1DB1-Normlny24"/>
        <w:rPr>
          <w:moveTo w:id="10533" w:author="Autor"/>
          <w:u w:val="single"/>
        </w:rPr>
        <w:pPrChange w:id="10534" w:author="Autor">
          <w:pPr>
            <w:pStyle w:val="P68B1DB1-Normlny1"/>
            <w:spacing w:before="60"/>
          </w:pPr>
        </w:pPrChange>
      </w:pPr>
      <w:moveToRangeStart w:id="10535" w:author="Autor" w:name="move100754229"/>
      <w:moveTo w:id="10536" w:author="Autor">
        <w:r w:rsidRPr="00D13392">
          <w:rPr>
            <w:color w:val="auto"/>
            <w:u w:val="single"/>
            <w:rPrChange w:id="10537" w:author="Autor">
              <w:rPr>
                <w:u w:val="single"/>
              </w:rPr>
            </w:rPrChange>
          </w:rPr>
          <w:t>Banskobystrický kraj:</w:t>
        </w:r>
      </w:moveTo>
    </w:p>
    <w:p w14:paraId="7B9B3DEE" w14:textId="77777777" w:rsidR="00591786" w:rsidRPr="008523A7" w:rsidRDefault="00591786" w:rsidP="00591786">
      <w:pPr>
        <w:pStyle w:val="P68B1DB1-Odsekzoznamu12"/>
        <w:numPr>
          <w:ilvl w:val="0"/>
          <w:numId w:val="6"/>
        </w:numPr>
        <w:spacing w:before="60"/>
        <w:rPr>
          <w:ins w:id="10538" w:author="Autor"/>
          <w:rFonts w:eastAsiaTheme="minorEastAsia"/>
        </w:rPr>
      </w:pPr>
      <w:moveTo w:id="10539" w:author="Autor">
        <w:r w:rsidRPr="00CB39E7">
          <w:t xml:space="preserve">BBSK je jedným z najmenej rozvinutých regiónov na Slovensku s najväčšími subregionálnymi rozdielmi v rámci regiónu, v dôsledku čoho je región </w:t>
        </w:r>
      </w:moveTo>
      <w:moveToRangeEnd w:id="10535"/>
      <w:ins w:id="10540" w:author="Autor">
        <w:r w:rsidRPr="00CB39E7">
          <w:t>zraniteľný z hľadiska budúcich hospodárskych zmien. Južné okresy ako Rimavská Sobota, Revúca, Poltár, Veľký Krtíš patria medzi najchudobnejšie oblasti na Slovensku s mierou nezamestnanosti do výšky 20 %, ktorá bola čiastočne spôsobená zatvorením uhoľných baní v roku 2015 a s tým spojenými ďalšími dopadmi v rámci okresu.</w:t>
        </w:r>
      </w:ins>
    </w:p>
    <w:p w14:paraId="0DA3D564" w14:textId="77777777" w:rsidR="00591786" w:rsidRPr="00CF41DD" w:rsidRDefault="36D08018" w:rsidP="022AA26C">
      <w:pPr>
        <w:pStyle w:val="Odsekzoznamu"/>
        <w:numPr>
          <w:ilvl w:val="0"/>
          <w:numId w:val="6"/>
        </w:numPr>
        <w:spacing w:before="60"/>
        <w:rPr>
          <w:ins w:id="10541" w:author="Autor"/>
          <w:rFonts w:eastAsiaTheme="minorEastAsia"/>
          <w:color w:val="0E101A"/>
          <w:sz w:val="24"/>
          <w:szCs w:val="24"/>
        </w:rPr>
      </w:pPr>
      <w:moveToRangeStart w:id="10542" w:author="Autor" w:name="move100754230"/>
      <w:moveTo w:id="10543" w:author="Autor">
        <w:r w:rsidRPr="4EA20128">
          <w:rPr>
            <w:sz w:val="24"/>
            <w:szCs w:val="24"/>
          </w:rPr>
          <w:t xml:space="preserve">Na rozdiel od súčasnosti boli okresy BBSK v 90. rokoch 20. storočia kľúčovým priemyselným zoskupením slovenskej výroby s populačným rastom a prakticky žiadnou nezamestnanosťou. V regióne sa nachádzali veľkí producenti, ako napríklad Železiarne </w:t>
        </w:r>
        <w:r w:rsidRPr="4EA20128">
          <w:rPr>
            <w:sz w:val="24"/>
            <w:szCs w:val="24"/>
          </w:rPr>
          <w:lastRenderedPageBreak/>
          <w:t>Podbrezová, uhoľný závod v Hnúšti, metalurgický klaster ZSNP v Žiari nad Hronom a sklárne v Poltári. Výrobný priemysel podporovali miestne bane, ako napríklad uhoľná baňa vo Veľkom Krtíši, magnezitová baňa v obci Hačava (okres Rimavská Sobota) a mnohé rudné bane nachádzajúce sa v regióne Gemer. Tieto podniky priamo zamestnávali približne 30 000</w:t>
        </w:r>
        <w:r w:rsidR="00591786" w:rsidRPr="00CB39E7">
          <w:rPr>
            <w:rStyle w:val="Odkaznapoznmkupodiarou"/>
            <w:sz w:val="24"/>
            <w:szCs w:val="24"/>
          </w:rPr>
          <w:footnoteReference w:id="27"/>
        </w:r>
        <w:r w:rsidRPr="4EA20128">
          <w:rPr>
            <w:sz w:val="24"/>
            <w:szCs w:val="24"/>
          </w:rPr>
          <w:t xml:space="preserve"> ľudí a ďalších v celom dodávateľskom reťazci v regióne</w:t>
        </w:r>
      </w:moveTo>
      <w:moveToRangeEnd w:id="10542"/>
      <w:ins w:id="10546" w:author="Autor">
        <w:r w:rsidRPr="4EA20128">
          <w:rPr>
            <w:sz w:val="24"/>
            <w:szCs w:val="24"/>
          </w:rPr>
          <w:t>.</w:t>
        </w:r>
      </w:ins>
    </w:p>
    <w:p w14:paraId="613E0F9A" w14:textId="77777777" w:rsidR="00591786" w:rsidRPr="008523A7" w:rsidRDefault="00591786" w:rsidP="00591786">
      <w:pPr>
        <w:pStyle w:val="P68B1DB1-Odsekzoznamu12"/>
        <w:numPr>
          <w:ilvl w:val="0"/>
          <w:numId w:val="6"/>
        </w:numPr>
        <w:spacing w:before="60"/>
        <w:rPr>
          <w:moveTo w:id="10547" w:author="Autor"/>
          <w:rFonts w:eastAsiaTheme="minorEastAsia"/>
        </w:rPr>
      </w:pPr>
      <w:moveToRangeStart w:id="10548" w:author="Autor" w:name="move100754231"/>
      <w:moveTo w:id="10549" w:author="Autor">
        <w:r w:rsidRPr="00CB39E7">
          <w:rPr>
            <w:color w:val="0E101A"/>
          </w:rPr>
          <w:t>Vzhľadom na súčasný trend v hospodárstve, ktorý čoraz viac smeruje k udržateľnosti, existujú vážne obavy, že zastaralá priemyselná výroba v južných oblastiach bude naďalej upadávať. Z dostupných údajov vyplýva, že miestne hospodárstvo nie je dostatočne diverzifikované a priemyselný úpadok bude mať v budúcnosti za následok vysokú mieru nezamestnanosti.</w:t>
        </w:r>
      </w:moveTo>
    </w:p>
    <w:p w14:paraId="24E98294" w14:textId="77777777" w:rsidR="00591786" w:rsidRPr="008523A7" w:rsidRDefault="00591786" w:rsidP="00591786">
      <w:pPr>
        <w:pStyle w:val="P68B1DB1-Odsekzoznamu12"/>
        <w:numPr>
          <w:ilvl w:val="0"/>
          <w:numId w:val="6"/>
        </w:numPr>
        <w:spacing w:before="60"/>
        <w:rPr>
          <w:moveTo w:id="10550" w:author="Autor"/>
          <w:rFonts w:eastAsiaTheme="minorEastAsia"/>
        </w:rPr>
      </w:pPr>
      <w:moveTo w:id="10551" w:author="Autor">
        <w:r w:rsidRPr="00CB39E7">
          <w:t>Oceliarstvo je dominantným odvetvím z hľadiska predaja a zamestnanosti. Predstavuje viac ako 60 % z celkového priemyselného exportu regiónu.</w:t>
        </w:r>
      </w:moveTo>
    </w:p>
    <w:p w14:paraId="2D43365E" w14:textId="77777777" w:rsidR="00591786" w:rsidRPr="008523A7" w:rsidRDefault="00591786" w:rsidP="00591786">
      <w:pPr>
        <w:pStyle w:val="P68B1DB1-Odsekzoznamu12"/>
        <w:numPr>
          <w:ilvl w:val="0"/>
          <w:numId w:val="6"/>
        </w:numPr>
        <w:spacing w:before="60"/>
        <w:rPr>
          <w:moveTo w:id="10552" w:author="Autor"/>
          <w:rFonts w:eastAsiaTheme="minorEastAsia"/>
        </w:rPr>
      </w:pPr>
      <w:moveTo w:id="10553" w:author="Autor">
        <w:r w:rsidRPr="00CB39E7">
          <w:t>Najviac emisií v regióne sa produkuje na území mesta Žiar nad Hronom.</w:t>
        </w:r>
      </w:moveTo>
    </w:p>
    <w:p w14:paraId="06897C62" w14:textId="77777777" w:rsidR="00591786" w:rsidRPr="008523A7" w:rsidRDefault="00591786" w:rsidP="00591786">
      <w:pPr>
        <w:pStyle w:val="P68B1DB1-Odsekzoznamu12"/>
        <w:numPr>
          <w:ilvl w:val="0"/>
          <w:numId w:val="6"/>
        </w:numPr>
        <w:spacing w:before="60"/>
        <w:rPr>
          <w:moveTo w:id="10554" w:author="Autor"/>
          <w:rFonts w:eastAsiaTheme="minorEastAsia"/>
        </w:rPr>
      </w:pPr>
      <w:moveToRangeStart w:id="10555" w:author="Autor" w:name="move100754232"/>
      <w:moveToRangeEnd w:id="10548"/>
      <w:moveTo w:id="10556" w:author="Autor">
        <w:r w:rsidRPr="00CB39E7">
          <w:t>Proces transformácie bol zahájený zatvorením baní v meste Veľký Krtíš a technologickou modernizáciou v oceliarskom priemysle. Stále však existuje potenciál na ďalšiu dekarbonizáciu, ktorú je potrebné preskúmať, a ktorá si vyžaduje externé financovanie. Môže sa realizovať zavádzaním nových (vodíkových) technológií alebo iných foriem dekarbonizácie (zachytávanie a skladovanie CO</w:t>
        </w:r>
        <w:r w:rsidRPr="00D13392">
          <w:rPr>
            <w:vertAlign w:val="subscript"/>
            <w:rPrChange w:id="10557" w:author="Autor">
              <w:rPr/>
            </w:rPrChange>
          </w:rPr>
          <w:t>2</w:t>
        </w:r>
        <w:r w:rsidRPr="00CB39E7">
          <w:t xml:space="preserve"> - CCS). BBSK zároveň čelí nepriaznivým sociálno-ekonomickým dôsledkom transformácie, a to z dôvodu svojho monoindustriálneho charakteru. Hlavným rizikom pre región je jeho nepripravenosť na prípadný úpadok, alebo zatvorenie prevládajúcich priemyselných odvetví, nakoľko regionálne hospodárstvo nie je dostatočne diverzifikované.</w:t>
        </w:r>
      </w:moveTo>
    </w:p>
    <w:p w14:paraId="637572F9" w14:textId="77777777" w:rsidR="0005733A" w:rsidRPr="00B43463" w:rsidRDefault="0005733A" w:rsidP="00B43463">
      <w:pPr>
        <w:pStyle w:val="P68B1DB1-Normlny8"/>
        <w:rPr>
          <w:ins w:id="10558" w:author="Autor"/>
        </w:rPr>
      </w:pPr>
      <w:moveToRangeStart w:id="10559" w:author="Autor" w:name="move100754277"/>
      <w:moveToRangeEnd w:id="10555"/>
      <w:moveTo w:id="10560" w:author="Autor">
        <w:r w:rsidRPr="00B43463">
          <w:t>BBSK je typický svojim vidieckym charakterom a zahŕňa veľký počet okresov, ktoré patria medzi najmenej rozvinuté územia v krajine s vysokou mierou nezamestnanosti.</w:t>
        </w:r>
        <w:r w:rsidRPr="00D13392">
          <w:rPr>
            <w:rPrChange w:id="10561" w:author="Autor">
              <w:rPr>
                <w:color w:val="0E101A"/>
              </w:rPr>
            </w:rPrChange>
          </w:rPr>
          <w:t xml:space="preserve"> V posledných rokoch prešiel BBSK veľkou ekonomickou transformáciou kľúčových priemyselných producentov smerom ku klimatickej neutralite – región </w:t>
        </w:r>
        <w:r w:rsidRPr="00B43463">
          <w:t xml:space="preserve">mal veľké funkčné bane (uhoľná baňa vo Veľkom Krtíši, magnezitová baňa v Hačave v okrese Rimavská Sobota a mnoho rudných baní v regióne Gemer), ktoré boli nedávno odstavené. Rovnako ako aj priemyselné odvetvia, ktoré ukončili využívanie uhlia </w:t>
        </w:r>
        <w:r w:rsidRPr="00D13392">
          <w:rPr>
            <w:rPrChange w:id="10562" w:author="Autor">
              <w:rPr>
                <w:color w:val="000000" w:themeColor="text1"/>
              </w:rPr>
            </w:rPrChange>
          </w:rPr>
          <w:t xml:space="preserve">na výrobu elektrickej energie. </w:t>
        </w:r>
        <w:r w:rsidRPr="00D13392">
          <w:rPr>
            <w:rPrChange w:id="10563" w:author="Autor">
              <w:rPr>
                <w:color w:val="0E101A"/>
              </w:rPr>
            </w:rPrChange>
          </w:rPr>
          <w:t xml:space="preserve">Táto neregulovaná transformácia viedla k pretrvávajúcej vysokej miere nezamestnanosti, najmä na juhu BBSK, ktorý je najchudobnejším územím Slovenska. Hoci tieto okresy stratili svojich kľúčových zamestnávateľov, miestny trh práce je stále kriticky závislý od veľkých priemyselných spoločností produkujúcich značné množstvo emisií. Zároveň v BBSK zostalo 24 aktívnych priemyselných emitentov, ktorí ročne vyprodukujú viac ako 1,2 mil. ton emisií CO2, pričom 9 z nich sa nachádza priamo v južných oblastiach. </w:t>
        </w:r>
      </w:moveTo>
      <w:moveToRangeEnd w:id="10559"/>
    </w:p>
    <w:p w14:paraId="2BC89D37" w14:textId="77777777" w:rsidR="00591786" w:rsidRPr="00B43463" w:rsidRDefault="00591786" w:rsidP="00591786">
      <w:pPr>
        <w:pStyle w:val="P68B1DB1-Normlny6"/>
        <w:rPr>
          <w:ins w:id="10564" w:author="Autor"/>
          <w:color w:val="auto"/>
        </w:rPr>
      </w:pPr>
      <w:moveToRangeStart w:id="10565" w:author="Autor" w:name="move100754252"/>
      <w:moveTo w:id="10566" w:author="Autor">
        <w:r w:rsidRPr="00D13392">
          <w:rPr>
            <w:color w:val="auto"/>
            <w:rPrChange w:id="10567" w:author="Autor">
              <w:rPr/>
            </w:rPrChange>
          </w:rPr>
          <w:lastRenderedPageBreak/>
          <w:t xml:space="preserve">Hospodárstvo v BBSK je v súčasnosti vo veľkej miere závislé od priemyslu. Okresy najviac postihnuté procesom transformácie majú prevažne monoindustriálny charakter, pričom dôraz je kladený na diverzifikáciu regionálneho hospodárstva. Existujúca infraštruktúra a inovačný potenciál môžu napomôcť rozšíriť a preorientovať štruktúru hospodárstva na menej emisne náročné odvetvia. </w:t>
        </w:r>
      </w:moveTo>
      <w:moveToRangeEnd w:id="10565"/>
      <w:ins w:id="10568" w:author="Autor">
        <w:r w:rsidRPr="00B43463">
          <w:rPr>
            <w:color w:val="auto"/>
          </w:rPr>
          <w:t xml:space="preserve">Región nedisponuje </w:t>
        </w:r>
        <w:r w:rsidR="00B9534C">
          <w:rPr>
            <w:color w:val="auto"/>
          </w:rPr>
          <w:t>žiadnym</w:t>
        </w:r>
      </w:ins>
      <w:moveToRangeStart w:id="10569" w:author="Autor" w:name="move100754253"/>
      <w:moveTo w:id="10570" w:author="Autor">
        <w:r w:rsidRPr="00D13392">
          <w:rPr>
            <w:color w:val="auto"/>
            <w:rPrChange w:id="10571" w:author="Autor">
              <w:rPr/>
            </w:rPrChange>
          </w:rPr>
          <w:t xml:space="preserve"> silne rozvíjajúcim sa sektorom, ktorý by mohol zlepšiť diverzifikáciu miestneho hospodárstva a stať sa motorom budúceho rastu. Ukončenie činnosti jedného z etablovaných sektorov by preto mohlo viesť k vysokému riziku straty zamestnania bez budúcich vízií na získanie nového zamestnania v regióne. Rastúca migrácia mladých ľudí z regiónu v poslednom čase ochudobňuje región o talenty a pravdepodobne prispela aj k poklesu podielu populácie v reproduktívnom veku, čím sa znásobil problém prirodzeného poklesu populácie. Je preto potrebné vytvoriť atraktívne pracovné príležitosti pre mladých ľudí, vysokokvalifikovaných </w:t>
        </w:r>
      </w:moveTo>
      <w:moveToRangeEnd w:id="10569"/>
      <w:ins w:id="10572" w:author="Autor">
        <w:r w:rsidRPr="00B43463">
          <w:rPr>
            <w:color w:val="auto"/>
          </w:rPr>
          <w:t>zamestnancov, ako aj pre skupiny obyvateľstva s nízkou kvalifikáciou.</w:t>
        </w:r>
      </w:ins>
    </w:p>
    <w:p w14:paraId="4A4409E4" w14:textId="77777777" w:rsidR="00591786" w:rsidRPr="00B43463" w:rsidRDefault="00591786" w:rsidP="00591786">
      <w:pPr>
        <w:pStyle w:val="P68B1DB1-Normlny6"/>
        <w:rPr>
          <w:ins w:id="10573" w:author="Autor"/>
          <w:color w:val="auto"/>
        </w:rPr>
      </w:pPr>
      <w:moveToRangeStart w:id="10574" w:author="Autor" w:name="move100754254"/>
      <w:moveTo w:id="10575" w:author="Autor">
        <w:r w:rsidRPr="00D13392">
          <w:rPr>
            <w:color w:val="auto"/>
            <w:rPrChange w:id="10576" w:author="Autor">
              <w:rPr/>
            </w:rPrChange>
          </w:rPr>
          <w:t xml:space="preserve">Aspekty rozvoja VVaI v regióne brzdí nedostatočný inštitucionálny rámec a obmedzená podpora, ako aj nedostatok informácií o iniciatívach v oblasti VVaI medzi podnikmi, vrátane obmedzenej spolupráce s výskumnými inštitúciami. Väčšina MSP v regióne má nižší objem investícií do VVaI a zvyčajne má obmedzené personálne, odborné a finančné zdroje na zapojenie sa do činností nad rámec ich hlavnej činnosti. </w:t>
        </w:r>
      </w:moveTo>
      <w:moveToRangeEnd w:id="10574"/>
      <w:ins w:id="10577" w:author="Autor">
        <w:r w:rsidRPr="00B43463">
          <w:rPr>
            <w:color w:val="auto"/>
          </w:rPr>
          <w:t>Je potrebné zlepšiť slabší VVaI ekosystém v regióne,</w:t>
        </w:r>
        <w:r w:rsidRPr="00B43463" w:rsidDel="00786DDD">
          <w:rPr>
            <w:color w:val="auto"/>
          </w:rPr>
          <w:t xml:space="preserve"> </w:t>
        </w:r>
        <w:r w:rsidRPr="00B43463">
          <w:rPr>
            <w:color w:val="auto"/>
          </w:rPr>
          <w:t>podporiť sieťovanie a spoluprácu medzi akademickou obcou a podnikmi, a to najmä v okresoch, v ktorých sídlia hlavní emitenti skleníkových plynov v rámci systému EU ETS.</w:t>
        </w:r>
      </w:ins>
    </w:p>
    <w:p w14:paraId="2F3C5189" w14:textId="77777777" w:rsidR="00591786" w:rsidRPr="00D13392" w:rsidRDefault="00591786" w:rsidP="00591786">
      <w:pPr>
        <w:pStyle w:val="P68B1DB1-Normlny8"/>
        <w:rPr>
          <w:moveTo w:id="10578" w:author="Autor"/>
          <w:rPrChange w:id="10579" w:author="Autor">
            <w:rPr>
              <w:moveTo w:id="10580" w:author="Autor"/>
              <w:color w:val="000000" w:themeColor="text1"/>
            </w:rPr>
          </w:rPrChange>
        </w:rPr>
      </w:pPr>
      <w:ins w:id="10581" w:author="Autor">
        <w:r w:rsidRPr="00B43463">
          <w:t>Hospodárstvo v BBSK je v súčasnosti závislé najmä od priemyslu a ďalších odvetví s vysokou intenzitou skleníkových plynov. Región zároveň čelí riziku energetickej chudoby Región sa vyznačuje vysokým potenciálom v oblasti zvyšovania energetickej efektívnosti budov, konkrétne vo verejných budovách existuje potenciál zníženia spotreby tepla až o 70%.</w:t>
        </w:r>
      </w:ins>
      <w:moveToRangeStart w:id="10582" w:author="Autor" w:name="move100754255"/>
      <w:moveTo w:id="10583" w:author="Autor">
        <w:r w:rsidRPr="00D13392">
          <w:rPr>
            <w:rPrChange w:id="10584" w:author="Autor">
              <w:rPr>
                <w:color w:val="000000" w:themeColor="text1"/>
              </w:rPr>
            </w:rPrChange>
          </w:rPr>
          <w:t xml:space="preserve"> Región má navyše potenciál znížiť emisie CO</w:t>
        </w:r>
        <w:r w:rsidRPr="00D13392">
          <w:rPr>
            <w:rPrChange w:id="10585" w:author="Autor">
              <w:rPr>
                <w:color w:val="000000" w:themeColor="text1"/>
                <w:vertAlign w:val="subscript"/>
              </w:rPr>
            </w:rPrChange>
          </w:rPr>
          <w:t xml:space="preserve">2 v odvetví dopravy, ktoré má najvyšší podiel emisií z odvetví, ktoré nie sú zahrnuté do systému EU ETS. </w:t>
        </w:r>
        <w:moveToRangeStart w:id="10586" w:author="Autor" w:name="move100754256"/>
        <w:moveToRangeEnd w:id="10582"/>
        <w:r w:rsidRPr="00D13392">
          <w:rPr>
            <w:rPrChange w:id="10587" w:author="Autor">
              <w:rPr>
                <w:color w:val="000000" w:themeColor="text1"/>
              </w:rPr>
            </w:rPrChange>
          </w:rPr>
          <w:t xml:space="preserve">Proces transformácie vytvára príležitosti na zmenu účelu priemyselných lokalít v zanikajúcich odvetviach. Demografická situácia v BBSK sa mení na krízu ľudského kapitálu, ktorej sa región musí naliehavo venovať. </w:t>
        </w:r>
      </w:moveTo>
      <w:moveToRangeEnd w:id="10586"/>
      <w:ins w:id="10588" w:author="Autor">
        <w:r w:rsidRPr="00B43463">
          <w:t>Región čelí veľkým výzvam, pokiaľ ide o nesúlad medzi ponukou a dopytom na trhu práce. Vyznačuje sa totiž vysokou ponukou pracovnej sily s nízkou kvalifikáciou, pre ktorú neexistuje dostatočný počet pracovných príležitostí.</w:t>
        </w:r>
      </w:ins>
      <w:moveToRangeStart w:id="10589" w:author="Autor" w:name="move100754257"/>
      <w:moveTo w:id="10590" w:author="Autor">
        <w:r w:rsidRPr="00D13392">
          <w:rPr>
            <w:rPrChange w:id="10591" w:author="Autor">
              <w:rPr>
                <w:color w:val="000000" w:themeColor="text1"/>
              </w:rPr>
            </w:rPrChange>
          </w:rPr>
          <w:t xml:space="preserve"> Z hľadiska vzdelávacieho systému existujú značné nedostatky v digitálnych zručnostiach a zručnostiach v oblasti obehového hospodárstva. Napriek rastúcemu záujmu študentov o účasť na duálnom vzdelávaní, nenapĺňa táto účasť kapacitu a potrebu pre mikropodniky a MSP, </w:t>
        </w:r>
        <w:r w:rsidRPr="00B43463">
          <w:t>ktoré majú v porovnaní s veľkými podnikmi nízke, alebo žiadne zdroje na zabezpečenie podmienok duálneho odborného vzdelávania.</w:t>
        </w:r>
      </w:moveTo>
    </w:p>
    <w:moveToRangeEnd w:id="10589"/>
    <w:p w14:paraId="3810C937" w14:textId="77777777" w:rsidR="0005733A" w:rsidRPr="00B43463" w:rsidRDefault="0005733A" w:rsidP="00591786">
      <w:pPr>
        <w:pStyle w:val="P68B1DB1-Normlny8"/>
        <w:rPr>
          <w:ins w:id="10592" w:author="Autor"/>
          <w:color w:val="000000" w:themeColor="text1"/>
        </w:rPr>
      </w:pPr>
    </w:p>
    <w:p w14:paraId="770411A7" w14:textId="77777777" w:rsidR="00CF41DD" w:rsidRDefault="00CF41DD">
      <w:pPr>
        <w:rPr>
          <w:ins w:id="10593" w:author="Autor"/>
          <w:b/>
          <w:color w:val="000000"/>
          <w:sz w:val="24"/>
          <w:szCs w:val="24"/>
          <w:u w:val="single"/>
          <w14:textFill>
            <w14:solidFill>
              <w14:srgbClr w14:val="000000">
                <w14:lumMod w14:val="50000"/>
              </w14:srgbClr>
            </w14:solidFill>
          </w14:textFill>
        </w:rPr>
      </w:pPr>
      <w:bookmarkStart w:id="10594" w:name="_Toc100245399"/>
      <w:bookmarkEnd w:id="10429"/>
    </w:p>
    <w:p w14:paraId="7226293A" w14:textId="77777777" w:rsidR="00B43463" w:rsidRPr="00B43463" w:rsidRDefault="00B43463" w:rsidP="00B43463">
      <w:pPr>
        <w:pStyle w:val="Popis"/>
        <w:rPr>
          <w:ins w:id="10595" w:author="Autor"/>
          <w:rFonts w:ascii="Times New Roman" w:eastAsia="Times New Roman" w:hAnsi="Times New Roman" w:cs="Times New Roman"/>
          <w:color w:val="000000"/>
          <w:sz w:val="24"/>
          <w:szCs w:val="24"/>
          <w:u w:val="single"/>
          <w14:textFill>
            <w14:solidFill>
              <w14:srgbClr w14:val="000000">
                <w14:lumMod w14:val="50000"/>
              </w14:srgbClr>
            </w14:solidFill>
          </w14:textFill>
        </w:rPr>
      </w:pPr>
      <w:bookmarkStart w:id="10596" w:name="_Toc100330861"/>
      <w:ins w:id="10597" w:author="Autor">
        <w:r w:rsidRPr="00207C73">
          <w:rPr>
            <w:rFonts w:ascii="Times New Roman" w:eastAsia="Times New Roman" w:hAnsi="Times New Roman" w:cs="Times New Roman"/>
            <w:color w:val="000000"/>
            <w:sz w:val="24"/>
            <w:szCs w:val="24"/>
            <w:u w:val="single"/>
            <w14:textFill>
              <w14:solidFill>
                <w14:srgbClr w14:val="000000">
                  <w14:lumMod w14:val="50000"/>
                </w14:srgbClr>
              </w14:solidFill>
            </w14:textFill>
          </w:rPr>
          <w:lastRenderedPageBreak/>
          <w:t xml:space="preserve">Príloha </w:t>
        </w:r>
        <w:r w:rsidRPr="70F2ED97">
          <w:rPr>
            <w:rFonts w:ascii="Times New Roman" w:eastAsia="Times New Roman" w:hAnsi="Times New Roman" w:cs="Times New Roman"/>
            <w:color w:val="000000"/>
            <w:sz w:val="24"/>
            <w:szCs w:val="24"/>
            <w:u w:val="single"/>
            <w14:textFill>
              <w14:solidFill>
                <w14:srgbClr w14:val="000000">
                  <w14:lumMod w14:val="50000"/>
                </w14:srgbClr>
              </w14:solidFill>
            </w14:textFill>
          </w:rPr>
          <w:fldChar w:fldCharType="begin"/>
        </w:r>
        <w:r w:rsidRPr="70F2ED97">
          <w:rPr>
            <w:rFonts w:ascii="Times New Roman" w:eastAsia="Times New Roman" w:hAnsi="Times New Roman" w:cs="Times New Roman"/>
            <w:color w:val="000000"/>
            <w:sz w:val="24"/>
            <w:szCs w:val="24"/>
            <w:u w:val="single"/>
            <w14:textFill>
              <w14:solidFill>
                <w14:srgbClr w14:val="000000">
                  <w14:lumMod w14:val="50000"/>
                </w14:srgbClr>
              </w14:solidFill>
            </w14:textFill>
          </w:rPr>
          <w:instrText xml:space="preserve"> SEQ Príloha \* ARABIC </w:instrText>
        </w:r>
        <w:r w:rsidRPr="70F2ED97">
          <w:rPr>
            <w:rFonts w:ascii="Times New Roman" w:eastAsia="Times New Roman" w:hAnsi="Times New Roman" w:cs="Times New Roman"/>
            <w:color w:val="000000"/>
            <w:sz w:val="24"/>
            <w:szCs w:val="24"/>
            <w:u w:val="single"/>
            <w14:textFill>
              <w14:solidFill>
                <w14:srgbClr w14:val="000000">
                  <w14:lumMod w14:val="50000"/>
                </w14:srgbClr>
              </w14:solidFill>
            </w14:textFill>
          </w:rPr>
          <w:fldChar w:fldCharType="separate"/>
        </w:r>
        <w:r w:rsidR="00197F35">
          <w:rPr>
            <w:rFonts w:ascii="Times New Roman" w:eastAsia="Times New Roman" w:hAnsi="Times New Roman" w:cs="Times New Roman"/>
            <w:noProof/>
            <w:color w:val="000000"/>
            <w:sz w:val="24"/>
            <w:szCs w:val="24"/>
            <w:u w:val="single"/>
            <w14:textFill>
              <w14:solidFill>
                <w14:srgbClr w14:val="000000">
                  <w14:lumMod w14:val="50000"/>
                </w14:srgbClr>
              </w14:solidFill>
            </w14:textFill>
          </w:rPr>
          <w:t>2</w:t>
        </w:r>
        <w:r w:rsidRPr="70F2ED97">
          <w:rPr>
            <w:rFonts w:ascii="Times New Roman" w:eastAsia="Times New Roman" w:hAnsi="Times New Roman" w:cs="Times New Roman"/>
            <w:color w:val="000000"/>
            <w:sz w:val="24"/>
            <w:szCs w:val="24"/>
            <w:u w:val="single"/>
            <w14:textFill>
              <w14:solidFill>
                <w14:srgbClr w14:val="000000">
                  <w14:lumMod w14:val="50000"/>
                </w14:srgbClr>
              </w14:solidFill>
            </w14:textFill>
          </w:rPr>
          <w:fldChar w:fldCharType="end"/>
        </w:r>
        <w:r w:rsidRPr="00207C73">
          <w:rPr>
            <w:rFonts w:ascii="Times New Roman" w:eastAsia="Times New Roman" w:hAnsi="Times New Roman" w:cs="Times New Roman"/>
            <w:color w:val="000000"/>
            <w:sz w:val="24"/>
            <w:szCs w:val="24"/>
            <w:u w:val="single"/>
            <w14:textFill>
              <w14:solidFill>
                <w14:srgbClr w14:val="000000">
                  <w14:lumMod w14:val="50000"/>
                </w14:srgbClr>
              </w14:solidFill>
            </w14:textFill>
          </w:rPr>
          <w:t xml:space="preserve"> Upadajúce sektory a transformujúce sa sektory</w:t>
        </w:r>
        <w:bookmarkEnd w:id="10594"/>
        <w:bookmarkEnd w:id="10596"/>
      </w:ins>
    </w:p>
    <w:p w14:paraId="3D089620" w14:textId="77777777" w:rsidR="009F5D3D" w:rsidRPr="00875852" w:rsidRDefault="00AE12CF" w:rsidP="00B43463">
      <w:pPr>
        <w:rPr>
          <w:ins w:id="10598" w:author="Autor"/>
          <w:sz w:val="24"/>
          <w:szCs w:val="24"/>
          <w:u w:val="single"/>
        </w:rPr>
      </w:pPr>
      <w:ins w:id="10599" w:author="Autor">
        <w:r w:rsidRPr="70F2ED97">
          <w:rPr>
            <w:sz w:val="24"/>
            <w:szCs w:val="24"/>
          </w:rPr>
          <w:t xml:space="preserve">V rámci prílohy 2 sú predstavené kľúčové hospodárske subjekty lokalizované na </w:t>
        </w:r>
        <w:r w:rsidR="001165AF" w:rsidRPr="70F2ED97">
          <w:rPr>
            <w:sz w:val="24"/>
            <w:szCs w:val="24"/>
          </w:rPr>
          <w:t>hornej Nitre, v KSK a</w:t>
        </w:r>
        <w:r w:rsidR="00FB0FD6">
          <w:rPr>
            <w:sz w:val="24"/>
            <w:szCs w:val="24"/>
          </w:rPr>
          <w:t> </w:t>
        </w:r>
        <w:r w:rsidR="001165AF" w:rsidRPr="70F2ED97">
          <w:rPr>
            <w:sz w:val="24"/>
            <w:szCs w:val="24"/>
          </w:rPr>
          <w:t>BBSK</w:t>
        </w:r>
        <w:r w:rsidR="00FB0FD6">
          <w:rPr>
            <w:sz w:val="24"/>
            <w:szCs w:val="24"/>
          </w:rPr>
          <w:t xml:space="preserve"> s popisom</w:t>
        </w:r>
        <w:r w:rsidR="001165AF" w:rsidRPr="70F2ED97">
          <w:rPr>
            <w:sz w:val="24"/>
            <w:szCs w:val="24"/>
          </w:rPr>
          <w:t xml:space="preserve"> ich aktuáln</w:t>
        </w:r>
        <w:r w:rsidR="00FB0FD6">
          <w:rPr>
            <w:sz w:val="24"/>
            <w:szCs w:val="24"/>
          </w:rPr>
          <w:t>ej</w:t>
        </w:r>
        <w:r w:rsidR="001165AF" w:rsidRPr="70F2ED97">
          <w:rPr>
            <w:sz w:val="24"/>
            <w:szCs w:val="24"/>
          </w:rPr>
          <w:t xml:space="preserve"> činnos</w:t>
        </w:r>
        <w:r w:rsidR="00FB0FD6">
          <w:rPr>
            <w:sz w:val="24"/>
            <w:szCs w:val="24"/>
          </w:rPr>
          <w:t>ti</w:t>
        </w:r>
        <w:r w:rsidR="001165AF" w:rsidRPr="70F2ED97">
          <w:rPr>
            <w:sz w:val="24"/>
            <w:szCs w:val="24"/>
          </w:rPr>
          <w:t xml:space="preserve"> a plánovan</w:t>
        </w:r>
        <w:r w:rsidR="00FB0FD6">
          <w:rPr>
            <w:sz w:val="24"/>
            <w:szCs w:val="24"/>
          </w:rPr>
          <w:t>ých</w:t>
        </w:r>
        <w:r w:rsidR="001165AF" w:rsidRPr="70F2ED97">
          <w:rPr>
            <w:sz w:val="24"/>
            <w:szCs w:val="24"/>
          </w:rPr>
          <w:t xml:space="preserve"> </w:t>
        </w:r>
        <w:r w:rsidR="001165AF" w:rsidRPr="52BF9C00">
          <w:rPr>
            <w:sz w:val="24"/>
            <w:szCs w:val="24"/>
          </w:rPr>
          <w:t>aktivít</w:t>
        </w:r>
        <w:r w:rsidR="001165AF" w:rsidRPr="70F2ED97">
          <w:rPr>
            <w:sz w:val="24"/>
            <w:szCs w:val="24"/>
          </w:rPr>
          <w:t xml:space="preserve"> vo vzťahu k transformácii. </w:t>
        </w:r>
        <w:r w:rsidR="00F13D9E" w:rsidRPr="70F2ED97">
          <w:rPr>
            <w:sz w:val="24"/>
            <w:szCs w:val="24"/>
          </w:rPr>
          <w:t xml:space="preserve">Uvedené potenciálne projekty </w:t>
        </w:r>
        <w:r w:rsidR="00F13D9E" w:rsidRPr="52BF9C00">
          <w:rPr>
            <w:sz w:val="24"/>
            <w:szCs w:val="24"/>
          </w:rPr>
          <w:t>hospodárskych</w:t>
        </w:r>
        <w:r w:rsidR="00F13D9E" w:rsidRPr="70F2ED97">
          <w:rPr>
            <w:sz w:val="24"/>
            <w:szCs w:val="24"/>
          </w:rPr>
          <w:t xml:space="preserve"> subjektov ilustrujú ich transformačné aktivity, pričom však nemusia spadať pod oprávnenosť podpory z FST.</w:t>
        </w:r>
      </w:ins>
    </w:p>
    <w:p w14:paraId="0D740D70" w14:textId="77777777" w:rsidR="00E7242E" w:rsidRPr="00AE2884" w:rsidRDefault="10F23743" w:rsidP="00A43660">
      <w:pPr>
        <w:pStyle w:val="P68B1DB1-Odsekzoznamu77"/>
        <w:numPr>
          <w:ilvl w:val="0"/>
          <w:numId w:val="38"/>
        </w:numPr>
        <w:spacing w:before="60"/>
        <w:rPr>
          <w:ins w:id="10600" w:author="Autor"/>
          <w:u w:val="none"/>
        </w:rPr>
      </w:pPr>
      <w:ins w:id="10601" w:author="Autor">
        <w:r w:rsidRPr="00AE2884">
          <w:rPr>
            <w:u w:val="none"/>
          </w:rPr>
          <w:t xml:space="preserve">Upadajúce </w:t>
        </w:r>
        <w:r w:rsidR="6621B3CF" w:rsidRPr="00AE2884">
          <w:rPr>
            <w:u w:val="none"/>
          </w:rPr>
          <w:t>sektory</w:t>
        </w:r>
      </w:ins>
    </w:p>
    <w:p w14:paraId="383443ED" w14:textId="77777777" w:rsidR="00E7242E" w:rsidRPr="003D690B" w:rsidRDefault="6621B3CF">
      <w:pPr>
        <w:pStyle w:val="P68B1DB1-Normlny8"/>
        <w:spacing w:before="60"/>
        <w:rPr>
          <w:moveTo w:id="10602" w:author="Autor"/>
        </w:rPr>
      </w:pPr>
      <w:ins w:id="10603" w:author="Autor">
        <w:r>
          <w:t xml:space="preserve">Región </w:t>
        </w:r>
        <w:r w:rsidR="10F23743">
          <w:t xml:space="preserve">horná Nitra je jediným </w:t>
        </w:r>
        <w:r w:rsidR="1FD961DD">
          <w:t>banským</w:t>
        </w:r>
        <w:r w:rsidR="10F23743">
          <w:t xml:space="preserve"> regiónom na Slovensku, v ktorom pôsobí </w:t>
        </w:r>
        <w:r w:rsidR="1FD961DD">
          <w:t xml:space="preserve">banská </w:t>
        </w:r>
        <w:r w:rsidR="10F23743">
          <w:t>spoločnosť</w:t>
        </w:r>
        <w:r w:rsidR="00AE2884">
          <w:t xml:space="preserve"> zamestnávajúca </w:t>
        </w:r>
        <w:r w:rsidR="10F23743">
          <w:t>približne 2 500 zamestnancov.</w:t>
        </w:r>
      </w:ins>
      <w:moveToRangeStart w:id="10604" w:author="Autor" w:name="move100754321"/>
      <w:moveTo w:id="10605" w:author="Autor">
        <w:r w:rsidR="10F23743">
          <w:t xml:space="preserve"> </w:t>
        </w:r>
        <w:r w:rsidR="003A4390">
          <w:t xml:space="preserve">HBP </w:t>
        </w:r>
        <w:r w:rsidR="00AE2884">
          <w:t>ukončia svoju činnosť na</w:t>
        </w:r>
        <w:r w:rsidR="1FD961DD">
          <w:t xml:space="preserve"> základe rozhodnutia prijatého na </w:t>
        </w:r>
        <w:r w:rsidR="00AE2884">
          <w:t>národnej</w:t>
        </w:r>
        <w:r w:rsidR="1FD961DD">
          <w:t xml:space="preserve"> úrovni do </w:t>
        </w:r>
        <w:r w:rsidR="028BAEF2">
          <w:t xml:space="preserve">konca </w:t>
        </w:r>
        <w:r w:rsidR="1FD961DD">
          <w:t>roku 2023.</w:t>
        </w:r>
      </w:moveTo>
    </w:p>
    <w:moveToRangeEnd w:id="10604"/>
    <w:p w14:paraId="481EA474" w14:textId="77777777" w:rsidR="00E7242E" w:rsidRPr="00CF41DD" w:rsidRDefault="004E2C5F">
      <w:pPr>
        <w:pStyle w:val="P68B1DB1-Normlny78"/>
        <w:spacing w:before="160"/>
        <w:rPr>
          <w:ins w:id="10606" w:author="Autor"/>
          <w:b/>
          <w:color w:val="auto"/>
        </w:rPr>
      </w:pPr>
      <w:ins w:id="10607" w:author="Autor">
        <w:r w:rsidRPr="00CF41DD">
          <w:rPr>
            <w:b/>
            <w:color w:val="auto"/>
          </w:rPr>
          <w:t>HBP</w:t>
        </w:r>
      </w:ins>
    </w:p>
    <w:p w14:paraId="5A97C94F" w14:textId="77777777" w:rsidR="00565EAF" w:rsidRDefault="58A0A220" w:rsidP="003D1368">
      <w:pPr>
        <w:pStyle w:val="P68B1DB1-Normlny8"/>
        <w:rPr>
          <w:moveTo w:id="10608" w:author="Autor"/>
        </w:rPr>
      </w:pPr>
      <w:moveToRangeStart w:id="10609" w:author="Autor" w:name="move100754322"/>
      <w:moveTo w:id="10610" w:author="Autor">
        <w:r>
          <w:t>HBP je banícka spoločnosť a je najväčším producentom hnedého uhlia</w:t>
        </w:r>
        <w:r w:rsidR="005A0EEB">
          <w:t xml:space="preserve"> (lignitu)</w:t>
        </w:r>
        <w:r>
          <w:t xml:space="preserve"> na Slovensku. Kľúčovou činnosťou HBP je ťažba hnedého uhlia. Spoločnosť prevádzkuje bane Handlová, Nováky a Čáry, ktoré celkovo vyprodukovali viac ako</w:t>
        </w:r>
        <w:r w:rsidR="00B555EB">
          <w:t xml:space="preserve"> </w:t>
        </w:r>
        <w:r>
          <w:t xml:space="preserve">1,4 </w:t>
        </w:r>
        <w:r w:rsidR="00830CEA">
          <w:t>mil.</w:t>
        </w:r>
        <w:r>
          <w:t xml:space="preserve"> ton uhlia v roku 2019. </w:t>
        </w:r>
      </w:moveTo>
      <w:moveToRangeEnd w:id="10609"/>
      <w:ins w:id="10611" w:author="Autor">
        <w:r>
          <w:t>Uhlie sa používa hlavne na výrobu elektriny a tepla v Elektrárni</w:t>
        </w:r>
      </w:ins>
      <w:moveToRangeStart w:id="10612" w:author="Autor" w:name="move100754323"/>
      <w:moveTo w:id="10613" w:author="Autor">
        <w:r>
          <w:t xml:space="preserve"> Nováky, ktorá je významným dodávateľom</w:t>
        </w:r>
        <w:r w:rsidR="00B555EB">
          <w:t xml:space="preserve"> v regióne</w:t>
        </w:r>
        <w:r>
          <w:t>.</w:t>
        </w:r>
      </w:moveTo>
    </w:p>
    <w:p w14:paraId="0C12CD5E" w14:textId="77777777" w:rsidR="00565EAF" w:rsidRDefault="3369D47E" w:rsidP="003D1368">
      <w:pPr>
        <w:pStyle w:val="P68B1DB1-Normlny8"/>
        <w:rPr>
          <w:moveTo w:id="10614" w:author="Autor"/>
        </w:rPr>
      </w:pPr>
      <w:moveTo w:id="10615" w:author="Autor">
        <w:r>
          <w:t xml:space="preserve">Napriek tomu, že </w:t>
        </w:r>
        <w:r w:rsidR="3F199960">
          <w:t xml:space="preserve">HBP </w:t>
        </w:r>
        <w:r>
          <w:t>nepatrí k najväčším producentom CO</w:t>
        </w:r>
        <w:r w:rsidRPr="142D25BD">
          <w:rPr>
            <w:vertAlign w:val="subscript"/>
          </w:rPr>
          <w:t>2</w:t>
        </w:r>
        <w:r>
          <w:t>, je priamo ovplyvnená transformáciou a postupným vyraďovaním uhlia</w:t>
        </w:r>
        <w:r w:rsidR="3F199960">
          <w:t xml:space="preserve">. Ide však o spoločnosť </w:t>
        </w:r>
        <w:r>
          <w:t xml:space="preserve">s najväčšími očakávanými stratami pracovných miest v dôsledku prechodu na klimatickú neutralitu. </w:t>
        </w:r>
      </w:moveTo>
    </w:p>
    <w:p w14:paraId="485D57AE" w14:textId="77777777" w:rsidR="00565EAF" w:rsidRDefault="00AE2884" w:rsidP="003D1368">
      <w:pPr>
        <w:pStyle w:val="P68B1DB1-Normlny8"/>
        <w:rPr>
          <w:moveTo w:id="10616" w:author="Autor"/>
        </w:rPr>
      </w:pPr>
      <w:moveTo w:id="10617" w:author="Autor">
        <w:r>
          <w:t xml:space="preserve">Spoločnosť má </w:t>
        </w:r>
        <w:r w:rsidR="00565EAF" w:rsidRPr="00565EAF">
          <w:t xml:space="preserve">veľký záujem </w:t>
        </w:r>
        <w:r>
          <w:t>participovať na</w:t>
        </w:r>
        <w:r w:rsidR="00565EAF" w:rsidRPr="00565EAF">
          <w:t xml:space="preserve"> proces</w:t>
        </w:r>
        <w:r>
          <w:t>e</w:t>
        </w:r>
        <w:r w:rsidR="00565EAF" w:rsidRPr="00565EAF">
          <w:t xml:space="preserve"> spravodlivej transformácie</w:t>
        </w:r>
        <w:r w:rsidR="001C68AA">
          <w:t>, a to</w:t>
        </w:r>
        <w:r w:rsidR="00565EAF" w:rsidRPr="00565EAF">
          <w:t xml:space="preserve"> z pohľadu nových projektov, vytvárania nových pracovných miest, opätovného využívania areálov a rekvalifikácie pracovnej sily. Spoločnosť má plán diverzifikácie</w:t>
        </w:r>
        <w:r>
          <w:t xml:space="preserve"> svojej činnosti</w:t>
        </w:r>
        <w:r w:rsidR="001C68AA">
          <w:t>, ktorý počíta</w:t>
        </w:r>
        <w:r w:rsidR="00565EAF" w:rsidRPr="00565EAF">
          <w:t xml:space="preserve"> s potenciálnymi novými projektm</w:t>
        </w:r>
        <w:r w:rsidR="003558B0">
          <w:t xml:space="preserve">i </w:t>
        </w:r>
        <w:r w:rsidR="00565EAF" w:rsidRPr="00565EAF">
          <w:t>vrátane produktívnych investícií do nových spoločností využívajúcich pôdu a majetok a prestavbu areálov, ktoré je možné ponúknuť tretím stranám.</w:t>
        </w:r>
      </w:moveTo>
    </w:p>
    <w:p w14:paraId="3FF98175" w14:textId="77777777" w:rsidR="00620F75" w:rsidRDefault="00AE2884" w:rsidP="003D1368">
      <w:pPr>
        <w:pStyle w:val="P68B1DB1-Normlny8"/>
        <w:rPr>
          <w:ins w:id="10618" w:author="Autor"/>
        </w:rPr>
      </w:pPr>
      <w:moveTo w:id="10619" w:author="Autor">
        <w:r>
          <w:t>Počas roka 2021</w:t>
        </w:r>
        <w:r w:rsidR="58A0A220">
          <w:t xml:space="preserve"> sa dosiahol </w:t>
        </w:r>
        <w:r>
          <w:t xml:space="preserve">výrazný </w:t>
        </w:r>
        <w:r w:rsidR="58A0A220">
          <w:t xml:space="preserve">pokrok aj v súvislosti s budúcnosťou centrálneho </w:t>
        </w:r>
        <w:r w:rsidR="301EBD5C">
          <w:t>zásobovania teplom</w:t>
        </w:r>
        <w:r w:rsidR="00D13DC4">
          <w:t xml:space="preserve"> </w:t>
        </w:r>
        <w:r w:rsidR="58A0A220">
          <w:t xml:space="preserve">v regióne po </w:t>
        </w:r>
        <w:r>
          <w:t>ukončení činností</w:t>
        </w:r>
        <w:r w:rsidR="58A0A220">
          <w:t xml:space="preserve"> </w:t>
        </w:r>
      </w:moveTo>
      <w:moveToRangeEnd w:id="10612"/>
      <w:ins w:id="10620" w:author="Autor">
        <w:r w:rsidR="55E18ABD">
          <w:t>E</w:t>
        </w:r>
        <w:r w:rsidR="4AA94391">
          <w:t>lektrárne</w:t>
        </w:r>
        <w:r w:rsidR="58A0A220">
          <w:t xml:space="preserve"> Nováky na konci </w:t>
        </w:r>
        <w:r w:rsidR="55E18ABD">
          <w:t>roka</w:t>
        </w:r>
        <w:r w:rsidR="58A0A220">
          <w:t xml:space="preserve"> 2023. </w:t>
        </w:r>
        <w:r w:rsidR="1B8993CD">
          <w:t xml:space="preserve">Mestské zastupiteľstvo mesta </w:t>
        </w:r>
        <w:r w:rsidR="674A1137">
          <w:t xml:space="preserve">Prievidza </w:t>
        </w:r>
        <w:r w:rsidR="3C5AC1A1">
          <w:t>rozhodlo v decemb</w:t>
        </w:r>
        <w:r w:rsidR="00D13DC4">
          <w:t>ri</w:t>
        </w:r>
        <w:r w:rsidR="3C5AC1A1">
          <w:t xml:space="preserve"> 2020 o podpore projektu nového centrálneho zásobovania teplom </w:t>
        </w:r>
        <w:r w:rsidR="20FE54C3">
          <w:t>predloženým</w:t>
        </w:r>
        <w:r w:rsidR="674A1137">
          <w:t xml:space="preserve"> </w:t>
        </w:r>
        <w:r w:rsidR="58A0A220">
          <w:t>PTH</w:t>
        </w:r>
        <w:r w:rsidR="58A0A220" w:rsidRPr="42EC5E1E">
          <w:rPr>
            <w:sz w:val="22"/>
            <w:szCs w:val="22"/>
          </w:rPr>
          <w:t xml:space="preserve"> </w:t>
        </w:r>
        <w:r w:rsidR="58A0A220">
          <w:t>(teplárenská spoločnosť v spoluvlastníctve mesta</w:t>
        </w:r>
        <w:r w:rsidR="00FB458F">
          <w:t xml:space="preserve"> Prievidza</w:t>
        </w:r>
        <w:r w:rsidR="58A0A220">
          <w:t xml:space="preserve"> a HBP</w:t>
        </w:r>
        <w:r w:rsidR="674A1137">
          <w:t>)</w:t>
        </w:r>
        <w:r w:rsidR="08A143A0">
          <w:t xml:space="preserve">. Výstavba </w:t>
        </w:r>
        <w:r w:rsidR="6BC6C149">
          <w:t>nového</w:t>
        </w:r>
        <w:r w:rsidR="674A1137">
          <w:t xml:space="preserve"> riešen</w:t>
        </w:r>
        <w:r w:rsidR="3E8EF830">
          <w:t>ia</w:t>
        </w:r>
        <w:r w:rsidR="58A0A220">
          <w:t xml:space="preserve"> pre centrálne </w:t>
        </w:r>
        <w:r w:rsidR="1FC6652A">
          <w:t xml:space="preserve">zásobovanie teplom </w:t>
        </w:r>
        <w:r w:rsidR="3F834B88">
          <w:t>bola</w:t>
        </w:r>
        <w:r w:rsidR="1FC6652A">
          <w:t xml:space="preserve"> zahájená v </w:t>
        </w:r>
        <w:r w:rsidR="3F834B88">
          <w:t>roku</w:t>
        </w:r>
        <w:r w:rsidR="1FC6652A">
          <w:t xml:space="preserve"> 2022 a nový </w:t>
        </w:r>
        <w:r w:rsidR="00DC5E70">
          <w:t>v</w:t>
        </w:r>
        <w:r w:rsidR="1FC6652A">
          <w:t xml:space="preserve">ysokoúčinný zdroj využívajúci rôzne druhy </w:t>
        </w:r>
        <w:r w:rsidR="00D5116E">
          <w:t>OZE</w:t>
        </w:r>
        <w:r w:rsidR="7CE610C2">
          <w:t xml:space="preserve"> </w:t>
        </w:r>
        <w:r w:rsidR="543EBB16">
          <w:t xml:space="preserve">zabezpečí </w:t>
        </w:r>
        <w:r w:rsidR="7CE610C2">
          <w:t xml:space="preserve">dodávky tepla </w:t>
        </w:r>
        <w:r w:rsidR="79602874">
          <w:t>mestám Prievidza, Nováky a obci Zemianske Kostoľany v rámci vykurovacej sezóny 2023/2024</w:t>
        </w:r>
        <w:r w:rsidR="00DC5E70">
          <w:t>.</w:t>
        </w:r>
      </w:ins>
    </w:p>
    <w:p w14:paraId="61E837C6" w14:textId="77777777" w:rsidR="00C06436" w:rsidRDefault="1ED01813" w:rsidP="003D1368">
      <w:pPr>
        <w:pStyle w:val="P68B1DB1-Normlny8"/>
        <w:rPr>
          <w:ins w:id="10621" w:author="Autor"/>
        </w:rPr>
      </w:pPr>
      <w:ins w:id="10622" w:author="Autor">
        <w:r>
          <w:t>V súlade s</w:t>
        </w:r>
        <w:r w:rsidR="58A0A220">
          <w:t xml:space="preserve"> plán</w:t>
        </w:r>
        <w:r w:rsidR="1DB9603B">
          <w:t>om</w:t>
        </w:r>
        <w:r w:rsidR="58A0A220">
          <w:t xml:space="preserve"> na </w:t>
        </w:r>
        <w:r w:rsidR="711B970C">
          <w:t xml:space="preserve">ukončenie </w:t>
        </w:r>
        <w:r w:rsidR="58A0A220">
          <w:t>banskej činnosti budú jednotlivé banské šachty uzavreté podľa nasledujúceho harmonogramu</w:t>
        </w:r>
        <w:r w:rsidR="009F5D3D">
          <w:rPr>
            <w:rStyle w:val="Odkaznapoznmkupodiarou"/>
          </w:rPr>
          <w:footnoteReference w:id="28"/>
        </w:r>
        <w:r w:rsidR="58A0A220">
          <w:t xml:space="preserve">: </w:t>
        </w:r>
      </w:ins>
    </w:p>
    <w:p w14:paraId="24B091B4" w14:textId="77777777" w:rsidR="00B7577F" w:rsidRDefault="00B7577F" w:rsidP="00875852">
      <w:pPr>
        <w:pStyle w:val="P68B1DB1-Normlny8"/>
        <w:numPr>
          <w:ilvl w:val="0"/>
          <w:numId w:val="94"/>
        </w:numPr>
        <w:rPr>
          <w:ins w:id="10625" w:author="Autor"/>
        </w:rPr>
      </w:pPr>
      <w:ins w:id="10626" w:author="Autor">
        <w:r>
          <w:lastRenderedPageBreak/>
          <w:t>Baňa Cigeľ – uzatvorená v roku 2018 a 2019</w:t>
        </w:r>
      </w:ins>
    </w:p>
    <w:p w14:paraId="24D27A03" w14:textId="77777777" w:rsidR="00620F75" w:rsidRDefault="00565EAF" w:rsidP="00875852">
      <w:pPr>
        <w:pStyle w:val="P68B1DB1-Normlny8"/>
        <w:numPr>
          <w:ilvl w:val="0"/>
          <w:numId w:val="94"/>
        </w:numPr>
        <w:rPr>
          <w:ins w:id="10627" w:author="Autor"/>
        </w:rPr>
      </w:pPr>
      <w:ins w:id="10628" w:author="Autor">
        <w:r w:rsidRPr="00565EAF">
          <w:t xml:space="preserve">Východná šachta - baňa Handlová </w:t>
        </w:r>
        <w:r w:rsidR="00A73B88">
          <w:t>–</w:t>
        </w:r>
        <w:r w:rsidRPr="00565EAF">
          <w:t xml:space="preserve"> </w:t>
        </w:r>
        <w:r w:rsidR="00A73B88">
          <w:t>uzatvorená k 31.12.</w:t>
        </w:r>
        <w:r w:rsidRPr="00565EAF">
          <w:t xml:space="preserve">2021 </w:t>
        </w:r>
      </w:ins>
    </w:p>
    <w:p w14:paraId="399F93D7" w14:textId="77777777" w:rsidR="00620F75" w:rsidRDefault="00565EAF" w:rsidP="00875852">
      <w:pPr>
        <w:pStyle w:val="P68B1DB1-Normlny8"/>
        <w:numPr>
          <w:ilvl w:val="0"/>
          <w:numId w:val="94"/>
        </w:numPr>
        <w:rPr>
          <w:ins w:id="10629" w:author="Autor"/>
        </w:rPr>
      </w:pPr>
      <w:ins w:id="10630" w:author="Autor">
        <w:r w:rsidRPr="00565EAF">
          <w:t xml:space="preserve">12. ťažobné pole - baňa Handlová - </w:t>
        </w:r>
        <w:r w:rsidR="00A73B88">
          <w:t>uzatváranie</w:t>
        </w:r>
        <w:r w:rsidR="00A73B88" w:rsidRPr="00565EAF">
          <w:t xml:space="preserve"> </w:t>
        </w:r>
        <w:r w:rsidR="00A73B88">
          <w:t>–</w:t>
        </w:r>
        <w:r w:rsidRPr="00565EAF">
          <w:t xml:space="preserve"> 01</w:t>
        </w:r>
        <w:r w:rsidR="00A73B88">
          <w:t>.</w:t>
        </w:r>
        <w:r w:rsidRPr="00565EAF">
          <w:t>2021-</w:t>
        </w:r>
        <w:r w:rsidR="00A73B88">
          <w:t>12.</w:t>
        </w:r>
        <w:r w:rsidRPr="00565EAF">
          <w:t>2022</w:t>
        </w:r>
      </w:ins>
    </w:p>
    <w:p w14:paraId="39F77546" w14:textId="77777777" w:rsidR="00620F75" w:rsidRDefault="00565EAF" w:rsidP="00875852">
      <w:pPr>
        <w:pStyle w:val="P68B1DB1-Normlny8"/>
        <w:numPr>
          <w:ilvl w:val="0"/>
          <w:numId w:val="94"/>
        </w:numPr>
        <w:rPr>
          <w:ins w:id="10631" w:author="Autor"/>
        </w:rPr>
      </w:pPr>
      <w:ins w:id="10632" w:author="Autor">
        <w:r w:rsidRPr="00565EAF">
          <w:t xml:space="preserve">7. ťažobné pole - baňa Nováky - </w:t>
        </w:r>
        <w:r w:rsidR="00A73B88">
          <w:t>uzatváranie</w:t>
        </w:r>
        <w:r w:rsidRPr="00565EAF">
          <w:t xml:space="preserve"> </w:t>
        </w:r>
        <w:r w:rsidR="00A73B88">
          <w:t>–</w:t>
        </w:r>
        <w:r w:rsidRPr="00565EAF">
          <w:t xml:space="preserve"> 01</w:t>
        </w:r>
        <w:r w:rsidR="00A73B88">
          <w:t>.</w:t>
        </w:r>
        <w:r w:rsidRPr="00565EAF">
          <w:t>2020-</w:t>
        </w:r>
        <w:r w:rsidR="00A73B88">
          <w:t>06.2023</w:t>
        </w:r>
        <w:r w:rsidRPr="00565EAF">
          <w:t xml:space="preserve"> </w:t>
        </w:r>
      </w:ins>
    </w:p>
    <w:p w14:paraId="655AD3EC" w14:textId="77777777" w:rsidR="00B7577F" w:rsidRDefault="00B7577F" w:rsidP="00875852">
      <w:pPr>
        <w:pStyle w:val="P68B1DB1-Normlny8"/>
        <w:numPr>
          <w:ilvl w:val="0"/>
          <w:numId w:val="94"/>
        </w:numPr>
        <w:rPr>
          <w:ins w:id="10633" w:author="Autor"/>
        </w:rPr>
      </w:pPr>
      <w:ins w:id="10634" w:author="Autor">
        <w:r>
          <w:t>Povrchový areál bane Nováky II – uzatváranie v 01.2021 – 06.2023</w:t>
        </w:r>
      </w:ins>
    </w:p>
    <w:p w14:paraId="6880E83D" w14:textId="77777777" w:rsidR="00B7577F" w:rsidRDefault="00565EAF" w:rsidP="00875852">
      <w:pPr>
        <w:pStyle w:val="P68B1DB1-Normlny8"/>
        <w:numPr>
          <w:ilvl w:val="0"/>
          <w:numId w:val="94"/>
        </w:numPr>
        <w:rPr>
          <w:ins w:id="10635" w:author="Autor"/>
        </w:rPr>
      </w:pPr>
      <w:ins w:id="10636" w:author="Autor">
        <w:r w:rsidRPr="00565EAF">
          <w:t xml:space="preserve">11. ťažobné pole - baňa Nováky - </w:t>
        </w:r>
        <w:r w:rsidR="00A73B88">
          <w:t>uzatváranie</w:t>
        </w:r>
        <w:r w:rsidRPr="00565EAF">
          <w:t xml:space="preserve"> - 0</w:t>
        </w:r>
        <w:r w:rsidR="00A73B88">
          <w:t>9</w:t>
        </w:r>
        <w:r w:rsidR="0019121D">
          <w:t>.</w:t>
        </w:r>
        <w:r w:rsidRPr="00565EAF">
          <w:t>2022-02</w:t>
        </w:r>
        <w:r w:rsidR="0019121D">
          <w:t>.</w:t>
        </w:r>
        <w:r w:rsidRPr="00565EAF">
          <w:t>2024</w:t>
        </w:r>
      </w:ins>
    </w:p>
    <w:p w14:paraId="345A4E64" w14:textId="77777777" w:rsidR="00620F75" w:rsidRDefault="00B7577F" w:rsidP="00875852">
      <w:pPr>
        <w:pStyle w:val="P68B1DB1-Normlny8"/>
        <w:numPr>
          <w:ilvl w:val="0"/>
          <w:numId w:val="94"/>
        </w:numPr>
        <w:rPr>
          <w:ins w:id="10637" w:author="Autor"/>
        </w:rPr>
      </w:pPr>
      <w:ins w:id="10638" w:author="Autor">
        <w:r>
          <w:t>1. horizont bane Nováky – uzatváranie v 01.2024 až 04.2024</w:t>
        </w:r>
        <w:r w:rsidR="00565EAF" w:rsidRPr="00565EAF">
          <w:t xml:space="preserve"> </w:t>
        </w:r>
      </w:ins>
    </w:p>
    <w:p w14:paraId="077E3131" w14:textId="77777777" w:rsidR="00620F75" w:rsidRDefault="0019121D" w:rsidP="00875852">
      <w:pPr>
        <w:pStyle w:val="P68B1DB1-Normlny8"/>
        <w:numPr>
          <w:ilvl w:val="0"/>
          <w:numId w:val="94"/>
        </w:numPr>
        <w:rPr>
          <w:ins w:id="10639" w:author="Autor"/>
        </w:rPr>
      </w:pPr>
      <w:ins w:id="10640" w:author="Autor">
        <w:r>
          <w:t>Povrchový areál b</w:t>
        </w:r>
        <w:r w:rsidR="00565EAF" w:rsidRPr="00565EAF">
          <w:t>a</w:t>
        </w:r>
        <w:r>
          <w:t>ne</w:t>
        </w:r>
        <w:r w:rsidR="00565EAF" w:rsidRPr="00565EAF">
          <w:t xml:space="preserve"> Handlová – </w:t>
        </w:r>
        <w:r>
          <w:t>uzatváranie</w:t>
        </w:r>
        <w:r w:rsidRPr="00565EAF">
          <w:t xml:space="preserve"> </w:t>
        </w:r>
        <w:r w:rsidR="00565EAF" w:rsidRPr="00565EAF">
          <w:t>- 01</w:t>
        </w:r>
        <w:r>
          <w:t>.</w:t>
        </w:r>
        <w:r w:rsidR="00565EAF" w:rsidRPr="00565EAF">
          <w:t>2022-12</w:t>
        </w:r>
        <w:r>
          <w:t>.</w:t>
        </w:r>
        <w:r w:rsidR="00565EAF" w:rsidRPr="00565EAF">
          <w:t xml:space="preserve">2024 </w:t>
        </w:r>
      </w:ins>
    </w:p>
    <w:p w14:paraId="0F31D6A2" w14:textId="77777777" w:rsidR="00620F75" w:rsidRDefault="00565EAF" w:rsidP="00875852">
      <w:pPr>
        <w:pStyle w:val="P68B1DB1-Normlny8"/>
        <w:numPr>
          <w:ilvl w:val="0"/>
          <w:numId w:val="94"/>
        </w:numPr>
        <w:rPr>
          <w:ins w:id="10641" w:author="Autor"/>
        </w:rPr>
      </w:pPr>
      <w:ins w:id="10642" w:author="Autor">
        <w:r w:rsidRPr="00565EAF">
          <w:t xml:space="preserve">1. ťažobné pole bane Nováky – </w:t>
        </w:r>
        <w:r w:rsidR="003C0F08">
          <w:t>uzatváranie</w:t>
        </w:r>
        <w:r w:rsidR="003C0F08" w:rsidRPr="00565EAF">
          <w:t xml:space="preserve"> </w:t>
        </w:r>
        <w:r w:rsidR="00B7577F">
          <w:t>–</w:t>
        </w:r>
        <w:r w:rsidRPr="00565EAF">
          <w:t xml:space="preserve"> 01</w:t>
        </w:r>
        <w:r w:rsidR="00B7577F">
          <w:t>.</w:t>
        </w:r>
        <w:r w:rsidRPr="00565EAF">
          <w:t>2024-</w:t>
        </w:r>
        <w:r w:rsidR="00B7577F">
          <w:t>04.</w:t>
        </w:r>
        <w:r w:rsidRPr="00565EAF">
          <w:t xml:space="preserve">2024 </w:t>
        </w:r>
      </w:ins>
    </w:p>
    <w:p w14:paraId="0603B050" w14:textId="77777777" w:rsidR="00B7577F" w:rsidRDefault="00565EAF" w:rsidP="00875852">
      <w:pPr>
        <w:pStyle w:val="P68B1DB1-Normlny8"/>
        <w:numPr>
          <w:ilvl w:val="0"/>
          <w:numId w:val="94"/>
        </w:numPr>
        <w:rPr>
          <w:ins w:id="10643" w:author="Autor"/>
        </w:rPr>
      </w:pPr>
      <w:ins w:id="10644" w:author="Autor">
        <w:r w:rsidRPr="00565EAF">
          <w:t xml:space="preserve">6. ťažobné pole Juh - baňa Nováky – </w:t>
        </w:r>
        <w:r w:rsidR="003C0F08">
          <w:t>uzatvára</w:t>
        </w:r>
        <w:r w:rsidRPr="00565EAF">
          <w:t>nie 01</w:t>
        </w:r>
        <w:r w:rsidR="00B7577F">
          <w:t>.</w:t>
        </w:r>
        <w:r w:rsidRPr="00565EAF">
          <w:t>2024-12</w:t>
        </w:r>
        <w:r w:rsidR="00B7577F">
          <w:t>.</w:t>
        </w:r>
        <w:r w:rsidRPr="00565EAF">
          <w:t xml:space="preserve">2024 </w:t>
        </w:r>
      </w:ins>
    </w:p>
    <w:p w14:paraId="568FAE06" w14:textId="77777777" w:rsidR="00620F75" w:rsidRDefault="00B7577F" w:rsidP="00B43463">
      <w:pPr>
        <w:pStyle w:val="P68B1DB1-Normlny8"/>
        <w:numPr>
          <w:ilvl w:val="0"/>
          <w:numId w:val="94"/>
        </w:numPr>
        <w:rPr>
          <w:ins w:id="10645" w:author="Autor"/>
        </w:rPr>
      </w:pPr>
      <w:ins w:id="10646" w:author="Autor">
        <w:r>
          <w:t>povrchový areál</w:t>
        </w:r>
        <w:r w:rsidR="003C0F08">
          <w:t xml:space="preserve"> baňa Nováky – uzatváranie v 06.2023 až 12.</w:t>
        </w:r>
        <w:r>
          <w:t>2025</w:t>
        </w:r>
      </w:ins>
    </w:p>
    <w:p w14:paraId="61140886" w14:textId="77777777" w:rsidR="00E7242E" w:rsidRDefault="00565EAF" w:rsidP="00FE5BA6">
      <w:pPr>
        <w:pStyle w:val="P68B1DB1-Normlny8"/>
        <w:rPr>
          <w:ins w:id="10647" w:author="Autor"/>
        </w:rPr>
      </w:pPr>
      <w:ins w:id="10648" w:author="Autor">
        <w:r w:rsidRPr="00565EAF">
          <w:t>Celkovým negatívnym vplyvom na zamestnanosť očakávaným v rokoch 2021</w:t>
        </w:r>
        <w:r>
          <w:t xml:space="preserve"> - </w:t>
        </w:r>
        <w:r w:rsidRPr="00565EAF">
          <w:t xml:space="preserve">2030 je strata takmer 2 000 pracovných miest. </w:t>
        </w:r>
        <w:r w:rsidR="00D13DC4">
          <w:t>V</w:t>
        </w:r>
        <w:r w:rsidR="00FD2C7D">
          <w:t xml:space="preserve"> tabuľke </w:t>
        </w:r>
        <w:r w:rsidR="00DC5E70">
          <w:t>19</w:t>
        </w:r>
        <w:r w:rsidR="00D13DC4">
          <w:t xml:space="preserve"> je uvedený predpokladaný</w:t>
        </w:r>
        <w:r w:rsidRPr="00565EAF">
          <w:t xml:space="preserve"> vplyv na zamestnanosť v jednotlivých rokoch</w:t>
        </w:r>
        <w:r w:rsidR="00412123">
          <w:t>.</w:t>
        </w:r>
      </w:ins>
    </w:p>
    <w:p w14:paraId="5897EF8B" w14:textId="77777777" w:rsidR="00EB71DE" w:rsidRPr="00EB629B" w:rsidRDefault="00EB71DE" w:rsidP="00B43463">
      <w:pPr>
        <w:pStyle w:val="Popis"/>
        <w:spacing w:after="0"/>
        <w:rPr>
          <w:ins w:id="10649" w:author="Autor"/>
          <w:rFonts w:ascii="Times New Roman" w:eastAsia="Times New Roman" w:hAnsi="Times New Roman" w:cs="Times New Roman"/>
        </w:rPr>
      </w:pPr>
      <w:bookmarkStart w:id="10650" w:name="_Toc100244962"/>
      <w:bookmarkStart w:id="10651" w:name="_Toc100318089"/>
      <w:bookmarkStart w:id="10652" w:name="_Toc100326184"/>
      <w:bookmarkStart w:id="10653" w:name="_Toc100330846"/>
      <w:ins w:id="10654" w:author="Autor">
        <w:r w:rsidRPr="00EB629B">
          <w:rPr>
            <w:rFonts w:ascii="Times New Roman" w:eastAsia="Times New Roman" w:hAnsi="Times New Roman" w:cs="Times New Roman"/>
          </w:rPr>
          <w:t xml:space="preserve">Tabuľka </w:t>
        </w:r>
        <w:r w:rsidRPr="00EB629B">
          <w:rPr>
            <w:rFonts w:ascii="Times New Roman" w:eastAsia="Times New Roman" w:hAnsi="Times New Roman" w:cs="Times New Roman"/>
          </w:rPr>
          <w:fldChar w:fldCharType="begin"/>
        </w:r>
        <w:r w:rsidRPr="00EB629B">
          <w:rPr>
            <w:rFonts w:ascii="Times New Roman" w:eastAsia="Times New Roman" w:hAnsi="Times New Roman" w:cs="Times New Roman"/>
          </w:rPr>
          <w:instrText>SEQ Tabuľka \* ARABIC</w:instrText>
        </w:r>
        <w:r w:rsidRPr="00EB629B">
          <w:rPr>
            <w:rFonts w:ascii="Times New Roman" w:eastAsia="Times New Roman" w:hAnsi="Times New Roman" w:cs="Times New Roman"/>
          </w:rPr>
          <w:fldChar w:fldCharType="separate"/>
        </w:r>
        <w:r w:rsidR="00197F35" w:rsidRPr="00EB629B">
          <w:rPr>
            <w:rFonts w:ascii="Times New Roman" w:eastAsia="Times New Roman" w:hAnsi="Times New Roman" w:cs="Times New Roman"/>
          </w:rPr>
          <w:t>19</w:t>
        </w:r>
        <w:r w:rsidRPr="00EB629B">
          <w:rPr>
            <w:rFonts w:ascii="Times New Roman" w:eastAsia="Times New Roman" w:hAnsi="Times New Roman" w:cs="Times New Roman"/>
          </w:rPr>
          <w:fldChar w:fldCharType="end"/>
        </w:r>
        <w:r w:rsidRPr="00EB629B">
          <w:rPr>
            <w:rFonts w:ascii="Times New Roman" w:eastAsia="Times New Roman" w:hAnsi="Times New Roman" w:cs="Times New Roman"/>
          </w:rPr>
          <w:t xml:space="preserve"> Odhad vplyvu HBP na zamestnanosť (straty pracovných miest v jednotlivých rokoch)</w:t>
        </w:r>
        <w:bookmarkEnd w:id="10650"/>
        <w:bookmarkEnd w:id="10651"/>
        <w:bookmarkEnd w:id="10652"/>
        <w:bookmarkEnd w:id="10653"/>
      </w:ins>
    </w:p>
    <w:tbl>
      <w:tblPr>
        <w:tblStyle w:val="PwCTableFigures"/>
        <w:tblW w:w="9003" w:type="dxa"/>
        <w:tblLayout w:type="fixed"/>
        <w:tblLook w:val="04A0" w:firstRow="1" w:lastRow="0" w:firstColumn="1" w:lastColumn="0" w:noHBand="0" w:noVBand="1"/>
      </w:tblPr>
      <w:tblGrid>
        <w:gridCol w:w="1418"/>
        <w:gridCol w:w="727"/>
        <w:gridCol w:w="709"/>
        <w:gridCol w:w="709"/>
        <w:gridCol w:w="945"/>
        <w:gridCol w:w="780"/>
        <w:gridCol w:w="705"/>
        <w:gridCol w:w="735"/>
        <w:gridCol w:w="735"/>
        <w:gridCol w:w="756"/>
        <w:gridCol w:w="784"/>
      </w:tblGrid>
      <w:tr w:rsidR="00E42095" w:rsidRPr="003D690B" w14:paraId="1F26AD18" w14:textId="77777777" w:rsidTr="00314D75">
        <w:trPr>
          <w:cnfStyle w:val="100000000000" w:firstRow="1" w:lastRow="0" w:firstColumn="0" w:lastColumn="0" w:oddVBand="0" w:evenVBand="0" w:oddHBand="0" w:evenHBand="0" w:firstRowFirstColumn="0" w:firstRowLastColumn="0" w:lastRowFirstColumn="0" w:lastRowLastColumn="0"/>
          <w:trHeight w:val="288"/>
          <w:ins w:id="10655" w:author="Autor"/>
        </w:trPr>
        <w:tc>
          <w:tcPr>
            <w:tcW w:w="1418" w:type="dxa"/>
            <w:noWrap/>
            <w:hideMark/>
          </w:tcPr>
          <w:p w14:paraId="57CD92CB" w14:textId="77777777" w:rsidR="00E42095" w:rsidRPr="00DC1F74" w:rsidRDefault="00E42095" w:rsidP="00DC1F74">
            <w:pPr>
              <w:pStyle w:val="P68B1DB1-Normlny6"/>
              <w:spacing w:after="0"/>
              <w:rPr>
                <w:ins w:id="10656" w:author="Autor"/>
                <w:color w:val="000000"/>
                <w:sz w:val="20"/>
              </w:rPr>
            </w:pPr>
            <w:ins w:id="10657" w:author="Autor">
              <w:r w:rsidRPr="00DC1F74">
                <w:t>Rok</w:t>
              </w:r>
            </w:ins>
          </w:p>
        </w:tc>
        <w:tc>
          <w:tcPr>
            <w:tcW w:w="727" w:type="dxa"/>
            <w:noWrap/>
            <w:hideMark/>
          </w:tcPr>
          <w:p w14:paraId="048553C9" w14:textId="77777777" w:rsidR="00E42095" w:rsidRPr="003D690B" w:rsidRDefault="00E42095">
            <w:pPr>
              <w:pStyle w:val="P68B1DB1-Normlny6"/>
              <w:spacing w:after="0"/>
              <w:jc w:val="right"/>
              <w:rPr>
                <w:ins w:id="10658" w:author="Autor"/>
                <w:color w:val="000000"/>
              </w:rPr>
            </w:pPr>
            <w:ins w:id="10659" w:author="Autor">
              <w:r w:rsidRPr="003D690B">
                <w:t>2021</w:t>
              </w:r>
            </w:ins>
          </w:p>
        </w:tc>
        <w:tc>
          <w:tcPr>
            <w:tcW w:w="709" w:type="dxa"/>
            <w:noWrap/>
            <w:hideMark/>
          </w:tcPr>
          <w:p w14:paraId="09EBF7ED" w14:textId="77777777" w:rsidR="00E42095" w:rsidRPr="003D690B" w:rsidRDefault="00E42095">
            <w:pPr>
              <w:pStyle w:val="P68B1DB1-Normlny6"/>
              <w:spacing w:after="0"/>
              <w:jc w:val="right"/>
              <w:rPr>
                <w:ins w:id="10660" w:author="Autor"/>
                <w:color w:val="000000"/>
              </w:rPr>
            </w:pPr>
            <w:ins w:id="10661" w:author="Autor">
              <w:r w:rsidRPr="003D690B">
                <w:t>2022</w:t>
              </w:r>
            </w:ins>
          </w:p>
        </w:tc>
        <w:tc>
          <w:tcPr>
            <w:tcW w:w="709" w:type="dxa"/>
            <w:noWrap/>
            <w:hideMark/>
          </w:tcPr>
          <w:p w14:paraId="3C92F186" w14:textId="77777777" w:rsidR="00E42095" w:rsidRPr="003D690B" w:rsidRDefault="00E42095">
            <w:pPr>
              <w:pStyle w:val="P68B1DB1-Normlny6"/>
              <w:spacing w:after="0"/>
              <w:jc w:val="right"/>
              <w:rPr>
                <w:ins w:id="10662" w:author="Autor"/>
                <w:color w:val="000000"/>
              </w:rPr>
            </w:pPr>
            <w:ins w:id="10663" w:author="Autor">
              <w:r w:rsidRPr="003D690B">
                <w:t>2023</w:t>
              </w:r>
            </w:ins>
          </w:p>
        </w:tc>
        <w:tc>
          <w:tcPr>
            <w:tcW w:w="945" w:type="dxa"/>
            <w:noWrap/>
            <w:hideMark/>
          </w:tcPr>
          <w:p w14:paraId="6C4884E2" w14:textId="77777777" w:rsidR="00E42095" w:rsidRPr="003D690B" w:rsidRDefault="00E42095">
            <w:pPr>
              <w:pStyle w:val="P68B1DB1-Normlny6"/>
              <w:spacing w:after="0"/>
              <w:jc w:val="right"/>
              <w:rPr>
                <w:ins w:id="10664" w:author="Autor"/>
                <w:color w:val="000000"/>
              </w:rPr>
            </w:pPr>
            <w:ins w:id="10665" w:author="Autor">
              <w:r w:rsidRPr="003D690B">
                <w:t>2024</w:t>
              </w:r>
            </w:ins>
          </w:p>
        </w:tc>
        <w:tc>
          <w:tcPr>
            <w:tcW w:w="780" w:type="dxa"/>
            <w:noWrap/>
            <w:hideMark/>
          </w:tcPr>
          <w:p w14:paraId="351EBED3" w14:textId="77777777" w:rsidR="00E42095" w:rsidRPr="003D690B" w:rsidRDefault="00E42095">
            <w:pPr>
              <w:pStyle w:val="P68B1DB1-Normlny6"/>
              <w:spacing w:after="0"/>
              <w:jc w:val="right"/>
              <w:rPr>
                <w:ins w:id="10666" w:author="Autor"/>
                <w:color w:val="000000"/>
              </w:rPr>
            </w:pPr>
            <w:ins w:id="10667" w:author="Autor">
              <w:r w:rsidRPr="003D690B">
                <w:t>2025</w:t>
              </w:r>
            </w:ins>
          </w:p>
        </w:tc>
        <w:tc>
          <w:tcPr>
            <w:tcW w:w="705" w:type="dxa"/>
            <w:noWrap/>
            <w:hideMark/>
          </w:tcPr>
          <w:p w14:paraId="778B6DB4" w14:textId="77777777" w:rsidR="00E42095" w:rsidRPr="003D690B" w:rsidRDefault="00E42095">
            <w:pPr>
              <w:pStyle w:val="P68B1DB1-Normlny6"/>
              <w:spacing w:after="0"/>
              <w:jc w:val="right"/>
              <w:rPr>
                <w:ins w:id="10668" w:author="Autor"/>
                <w:color w:val="000000"/>
              </w:rPr>
            </w:pPr>
            <w:ins w:id="10669" w:author="Autor">
              <w:r w:rsidRPr="003D690B">
                <w:t>2026</w:t>
              </w:r>
            </w:ins>
          </w:p>
        </w:tc>
        <w:tc>
          <w:tcPr>
            <w:tcW w:w="735" w:type="dxa"/>
            <w:noWrap/>
            <w:hideMark/>
          </w:tcPr>
          <w:p w14:paraId="3AFC966A" w14:textId="77777777" w:rsidR="00E42095" w:rsidRPr="003D690B" w:rsidRDefault="00E42095">
            <w:pPr>
              <w:pStyle w:val="P68B1DB1-Normlny6"/>
              <w:spacing w:after="0"/>
              <w:jc w:val="right"/>
              <w:rPr>
                <w:ins w:id="10670" w:author="Autor"/>
                <w:color w:val="000000"/>
              </w:rPr>
            </w:pPr>
            <w:ins w:id="10671" w:author="Autor">
              <w:r w:rsidRPr="003D690B">
                <w:t>2027</w:t>
              </w:r>
            </w:ins>
          </w:p>
        </w:tc>
        <w:tc>
          <w:tcPr>
            <w:tcW w:w="735" w:type="dxa"/>
            <w:noWrap/>
            <w:hideMark/>
          </w:tcPr>
          <w:p w14:paraId="07233C73" w14:textId="77777777" w:rsidR="00E42095" w:rsidRPr="003D690B" w:rsidRDefault="00E42095">
            <w:pPr>
              <w:pStyle w:val="P68B1DB1-Normlny6"/>
              <w:spacing w:after="0"/>
              <w:jc w:val="right"/>
              <w:rPr>
                <w:ins w:id="10672" w:author="Autor"/>
                <w:color w:val="000000"/>
              </w:rPr>
            </w:pPr>
            <w:ins w:id="10673" w:author="Autor">
              <w:r w:rsidRPr="003D690B">
                <w:t>2028</w:t>
              </w:r>
            </w:ins>
          </w:p>
        </w:tc>
        <w:tc>
          <w:tcPr>
            <w:tcW w:w="756" w:type="dxa"/>
            <w:noWrap/>
            <w:hideMark/>
          </w:tcPr>
          <w:p w14:paraId="6DD2B661" w14:textId="77777777" w:rsidR="00E42095" w:rsidRPr="003D690B" w:rsidRDefault="00E42095">
            <w:pPr>
              <w:pStyle w:val="P68B1DB1-Normlny6"/>
              <w:spacing w:after="0"/>
              <w:jc w:val="right"/>
              <w:rPr>
                <w:ins w:id="10674" w:author="Autor"/>
                <w:color w:val="000000"/>
              </w:rPr>
            </w:pPr>
            <w:ins w:id="10675" w:author="Autor">
              <w:r w:rsidRPr="003D690B">
                <w:t>2029</w:t>
              </w:r>
            </w:ins>
          </w:p>
        </w:tc>
        <w:tc>
          <w:tcPr>
            <w:tcW w:w="784"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47ABA6B1" w14:textId="77777777" w:rsidR="00E42095" w:rsidRPr="003D690B" w:rsidRDefault="00E42095">
            <w:pPr>
              <w:pStyle w:val="P68B1DB1-Normlny6"/>
              <w:spacing w:after="0"/>
              <w:jc w:val="right"/>
              <w:rPr>
                <w:ins w:id="10676" w:author="Autor"/>
                <w:color w:val="000000"/>
              </w:rPr>
            </w:pPr>
            <w:ins w:id="10677" w:author="Autor">
              <w:r w:rsidRPr="003D690B">
                <w:t>2030</w:t>
              </w:r>
            </w:ins>
          </w:p>
        </w:tc>
      </w:tr>
      <w:tr w:rsidR="00E42095" w:rsidRPr="003D690B" w14:paraId="405FB8E1" w14:textId="77777777" w:rsidTr="00490348">
        <w:trPr>
          <w:trHeight w:val="288"/>
          <w:ins w:id="10678" w:author="Autor"/>
        </w:trPr>
        <w:tc>
          <w:tcPr>
            <w:tcW w:w="1418" w:type="dxa"/>
            <w:tcBorders>
              <w:bottom w:val="dotted" w:sz="4" w:space="0" w:color="DC6900"/>
            </w:tcBorders>
            <w:noWrap/>
            <w:hideMark/>
          </w:tcPr>
          <w:p w14:paraId="29CB2E90" w14:textId="77777777" w:rsidR="00E42095" w:rsidRPr="00DC1F74" w:rsidRDefault="00E42095" w:rsidP="00DC1F74">
            <w:pPr>
              <w:pStyle w:val="P68B1DB1-Normlny79"/>
              <w:spacing w:after="0"/>
              <w:jc w:val="left"/>
              <w:rPr>
                <w:ins w:id="10679" w:author="Autor"/>
                <w:sz w:val="20"/>
              </w:rPr>
            </w:pPr>
            <w:ins w:id="10680" w:author="Autor">
              <w:r w:rsidRPr="00DC1F74">
                <w:rPr>
                  <w:sz w:val="20"/>
                </w:rPr>
                <w:t>Vplyv na zamestnanosť</w:t>
              </w:r>
            </w:ins>
          </w:p>
        </w:tc>
        <w:tc>
          <w:tcPr>
            <w:tcW w:w="727" w:type="dxa"/>
            <w:tcBorders>
              <w:bottom w:val="dotted" w:sz="4" w:space="0" w:color="DC6900"/>
            </w:tcBorders>
            <w:noWrap/>
          </w:tcPr>
          <w:p w14:paraId="72C610AB" w14:textId="77777777" w:rsidR="00E42095" w:rsidRPr="003D690B" w:rsidRDefault="00E42095" w:rsidP="00DC1F74">
            <w:pPr>
              <w:pStyle w:val="P68B1DB1-Normlny6"/>
              <w:spacing w:after="0"/>
              <w:jc w:val="center"/>
              <w:rPr>
                <w:ins w:id="10681" w:author="Autor"/>
                <w:color w:val="000000"/>
              </w:rPr>
            </w:pPr>
            <w:ins w:id="10682" w:author="Autor">
              <w:r>
                <w:t>-</w:t>
              </w:r>
              <w:r w:rsidRPr="003D690B">
                <w:t>50</w:t>
              </w:r>
            </w:ins>
          </w:p>
        </w:tc>
        <w:tc>
          <w:tcPr>
            <w:tcW w:w="709" w:type="dxa"/>
            <w:tcBorders>
              <w:bottom w:val="dotted" w:sz="4" w:space="0" w:color="DC6900"/>
            </w:tcBorders>
            <w:noWrap/>
          </w:tcPr>
          <w:p w14:paraId="337A5F77" w14:textId="77777777" w:rsidR="00E42095" w:rsidRPr="003D690B" w:rsidRDefault="00E42095" w:rsidP="00DC1F74">
            <w:pPr>
              <w:pStyle w:val="P68B1DB1-Normlny6"/>
              <w:spacing w:after="0"/>
              <w:jc w:val="center"/>
              <w:rPr>
                <w:ins w:id="10683" w:author="Autor"/>
                <w:color w:val="000000"/>
              </w:rPr>
            </w:pPr>
            <w:ins w:id="10684" w:author="Autor">
              <w:r>
                <w:t>-</w:t>
              </w:r>
              <w:r w:rsidRPr="003D690B">
                <w:t>74</w:t>
              </w:r>
            </w:ins>
          </w:p>
        </w:tc>
        <w:tc>
          <w:tcPr>
            <w:tcW w:w="709" w:type="dxa"/>
            <w:tcBorders>
              <w:bottom w:val="dotted" w:sz="4" w:space="0" w:color="DC6900"/>
            </w:tcBorders>
            <w:noWrap/>
          </w:tcPr>
          <w:p w14:paraId="78AD2F12" w14:textId="77777777" w:rsidR="00E42095" w:rsidRPr="003D690B" w:rsidRDefault="00E42095" w:rsidP="00DC1F74">
            <w:pPr>
              <w:pStyle w:val="P68B1DB1-Normlny6"/>
              <w:spacing w:after="0"/>
              <w:jc w:val="center"/>
              <w:rPr>
                <w:ins w:id="10685" w:author="Autor"/>
                <w:color w:val="000000"/>
              </w:rPr>
            </w:pPr>
            <w:ins w:id="10686" w:author="Autor">
              <w:r>
                <w:t>-</w:t>
              </w:r>
              <w:r w:rsidRPr="003D690B">
                <w:t>205</w:t>
              </w:r>
            </w:ins>
          </w:p>
        </w:tc>
        <w:tc>
          <w:tcPr>
            <w:tcW w:w="945" w:type="dxa"/>
            <w:tcBorders>
              <w:bottom w:val="dotted" w:sz="4" w:space="0" w:color="DC6900"/>
            </w:tcBorders>
            <w:noWrap/>
          </w:tcPr>
          <w:p w14:paraId="26F3B363" w14:textId="77777777" w:rsidR="00E42095" w:rsidRPr="003D690B" w:rsidRDefault="00E42095" w:rsidP="00DC1F74">
            <w:pPr>
              <w:pStyle w:val="P68B1DB1-Normlny6"/>
              <w:spacing w:after="0"/>
              <w:jc w:val="center"/>
              <w:rPr>
                <w:ins w:id="10687" w:author="Autor"/>
                <w:color w:val="000000"/>
              </w:rPr>
            </w:pPr>
            <w:ins w:id="10688" w:author="Autor">
              <w:r>
                <w:t>-</w:t>
              </w:r>
              <w:r w:rsidRPr="003D690B">
                <w:t>1</w:t>
              </w:r>
              <w:r>
                <w:t xml:space="preserve"> </w:t>
              </w:r>
              <w:r w:rsidRPr="003D690B">
                <w:t>383</w:t>
              </w:r>
            </w:ins>
          </w:p>
        </w:tc>
        <w:tc>
          <w:tcPr>
            <w:tcW w:w="780" w:type="dxa"/>
            <w:tcBorders>
              <w:bottom w:val="dotted" w:sz="4" w:space="0" w:color="DC6900"/>
            </w:tcBorders>
            <w:noWrap/>
          </w:tcPr>
          <w:p w14:paraId="6E359B87" w14:textId="77777777" w:rsidR="00E42095" w:rsidRPr="003D690B" w:rsidRDefault="00E42095" w:rsidP="00DC1F74">
            <w:pPr>
              <w:pStyle w:val="P68B1DB1-Normlny6"/>
              <w:spacing w:after="0"/>
              <w:jc w:val="center"/>
              <w:rPr>
                <w:ins w:id="10689" w:author="Autor"/>
                <w:color w:val="000000"/>
              </w:rPr>
            </w:pPr>
            <w:ins w:id="10690" w:author="Autor">
              <w:r>
                <w:t>-</w:t>
              </w:r>
              <w:r w:rsidRPr="003D690B">
                <w:t>80</w:t>
              </w:r>
            </w:ins>
          </w:p>
        </w:tc>
        <w:tc>
          <w:tcPr>
            <w:tcW w:w="705" w:type="dxa"/>
            <w:tcBorders>
              <w:bottom w:val="dotted" w:sz="4" w:space="0" w:color="DC6900"/>
            </w:tcBorders>
            <w:noWrap/>
          </w:tcPr>
          <w:p w14:paraId="199C7D96" w14:textId="77777777" w:rsidR="00E42095" w:rsidRPr="003D690B" w:rsidRDefault="00E42095" w:rsidP="00DC1F74">
            <w:pPr>
              <w:pStyle w:val="P68B1DB1-Normlny6"/>
              <w:spacing w:after="0"/>
              <w:jc w:val="center"/>
              <w:rPr>
                <w:ins w:id="10691" w:author="Autor"/>
                <w:color w:val="000000"/>
              </w:rPr>
            </w:pPr>
            <w:ins w:id="10692" w:author="Autor">
              <w:r>
                <w:t>-</w:t>
              </w:r>
              <w:r w:rsidRPr="003D690B">
                <w:t>146</w:t>
              </w:r>
            </w:ins>
          </w:p>
        </w:tc>
        <w:tc>
          <w:tcPr>
            <w:tcW w:w="735" w:type="dxa"/>
            <w:tcBorders>
              <w:bottom w:val="dotted" w:sz="4" w:space="0" w:color="DC6900"/>
            </w:tcBorders>
            <w:noWrap/>
          </w:tcPr>
          <w:p w14:paraId="238A9A91" w14:textId="77777777" w:rsidR="00E42095" w:rsidRPr="003D690B" w:rsidRDefault="00E42095" w:rsidP="00DC1F74">
            <w:pPr>
              <w:pStyle w:val="P68B1DB1-Normlny6"/>
              <w:spacing w:after="0"/>
              <w:jc w:val="center"/>
              <w:rPr>
                <w:ins w:id="10693" w:author="Autor"/>
                <w:color w:val="000000"/>
              </w:rPr>
            </w:pPr>
            <w:ins w:id="10694" w:author="Autor">
              <w:r w:rsidRPr="003D690B">
                <w:t>0</w:t>
              </w:r>
            </w:ins>
          </w:p>
        </w:tc>
        <w:tc>
          <w:tcPr>
            <w:tcW w:w="735" w:type="dxa"/>
            <w:tcBorders>
              <w:bottom w:val="dotted" w:sz="4" w:space="0" w:color="DC6900"/>
            </w:tcBorders>
            <w:noWrap/>
          </w:tcPr>
          <w:p w14:paraId="17587390" w14:textId="77777777" w:rsidR="00E42095" w:rsidRPr="003D690B" w:rsidRDefault="00E42095" w:rsidP="00DC1F74">
            <w:pPr>
              <w:pStyle w:val="P68B1DB1-Normlny6"/>
              <w:spacing w:after="0"/>
              <w:jc w:val="center"/>
              <w:rPr>
                <w:ins w:id="10695" w:author="Autor"/>
                <w:color w:val="000000"/>
              </w:rPr>
            </w:pPr>
            <w:ins w:id="10696" w:author="Autor">
              <w:r w:rsidRPr="003D690B">
                <w:t>0</w:t>
              </w:r>
            </w:ins>
          </w:p>
        </w:tc>
        <w:tc>
          <w:tcPr>
            <w:tcW w:w="756" w:type="dxa"/>
            <w:tcBorders>
              <w:bottom w:val="dotted" w:sz="4" w:space="0" w:color="DC6900"/>
            </w:tcBorders>
            <w:noWrap/>
          </w:tcPr>
          <w:p w14:paraId="37560858" w14:textId="77777777" w:rsidR="00E42095" w:rsidRPr="003D690B" w:rsidRDefault="00E42095" w:rsidP="00DC1F74">
            <w:pPr>
              <w:pStyle w:val="P68B1DB1-Normlny6"/>
              <w:spacing w:after="0"/>
              <w:jc w:val="center"/>
              <w:rPr>
                <w:ins w:id="10697" w:author="Autor"/>
                <w:color w:val="000000"/>
              </w:rPr>
            </w:pPr>
            <w:ins w:id="10698" w:author="Autor">
              <w:r w:rsidRPr="003D690B">
                <w:t>0</w:t>
              </w:r>
            </w:ins>
          </w:p>
        </w:tc>
        <w:tc>
          <w:tcPr>
            <w:tcW w:w="784" w:type="dxa"/>
            <w:tcBorders>
              <w:bottom w:val="dotted" w:sz="4" w:space="0" w:color="DC6900"/>
            </w:tcBorders>
            <w:noWrap/>
          </w:tcPr>
          <w:p w14:paraId="7A8AF82C" w14:textId="77777777" w:rsidR="00E42095" w:rsidRPr="003D690B" w:rsidRDefault="00E42095" w:rsidP="00DC1F74">
            <w:pPr>
              <w:pStyle w:val="P68B1DB1-Normlny6"/>
              <w:spacing w:after="0"/>
              <w:jc w:val="center"/>
              <w:rPr>
                <w:ins w:id="10699" w:author="Autor"/>
                <w:color w:val="000000"/>
              </w:rPr>
            </w:pPr>
            <w:ins w:id="10700" w:author="Autor">
              <w:r w:rsidRPr="003D690B">
                <w:t>0</w:t>
              </w:r>
            </w:ins>
          </w:p>
        </w:tc>
      </w:tr>
    </w:tbl>
    <w:p w14:paraId="3344642F" w14:textId="77777777" w:rsidR="00E7242E" w:rsidRPr="003D690B" w:rsidRDefault="00E7242E">
      <w:pPr>
        <w:spacing w:before="60"/>
        <w:rPr>
          <w:moveTo w:id="10701" w:author="Autor"/>
          <w:sz w:val="24"/>
        </w:rPr>
      </w:pPr>
      <w:moveToRangeStart w:id="10702" w:author="Autor" w:name="move100754324"/>
    </w:p>
    <w:p w14:paraId="61C42DBF" w14:textId="77777777" w:rsidR="00C06436" w:rsidRPr="00FD2C7D" w:rsidRDefault="00082FD3" w:rsidP="00935862">
      <w:pPr>
        <w:pStyle w:val="P68B1DB1-Odsekzoznamu77"/>
        <w:numPr>
          <w:ilvl w:val="0"/>
          <w:numId w:val="38"/>
        </w:numPr>
        <w:spacing w:before="60"/>
        <w:rPr>
          <w:moveTo w:id="10703" w:author="Autor"/>
          <w:u w:val="none"/>
        </w:rPr>
      </w:pPr>
      <w:moveTo w:id="10704" w:author="Autor">
        <w:r w:rsidRPr="00FD2C7D">
          <w:rPr>
            <w:u w:val="none"/>
          </w:rPr>
          <w:t>Transform</w:t>
        </w:r>
        <w:r w:rsidR="00380FDF" w:rsidRPr="00FD2C7D">
          <w:rPr>
            <w:u w:val="none"/>
          </w:rPr>
          <w:t>ujúce</w:t>
        </w:r>
        <w:r w:rsidR="001C68AA" w:rsidRPr="00FD2C7D">
          <w:rPr>
            <w:u w:val="none"/>
          </w:rPr>
          <w:t xml:space="preserve"> sa</w:t>
        </w:r>
        <w:r w:rsidR="00380FDF" w:rsidRPr="00FD2C7D">
          <w:rPr>
            <w:u w:val="none"/>
          </w:rPr>
          <w:t xml:space="preserve"> </w:t>
        </w:r>
        <w:r w:rsidR="00E053C4" w:rsidRPr="00FD2C7D">
          <w:rPr>
            <w:u w:val="none"/>
          </w:rPr>
          <w:t>sektory</w:t>
        </w:r>
      </w:moveTo>
    </w:p>
    <w:p w14:paraId="3E1BEDF3" w14:textId="77777777" w:rsidR="00E7242E" w:rsidRPr="003D690B" w:rsidRDefault="009946B5" w:rsidP="00565EAF">
      <w:pPr>
        <w:pStyle w:val="P68B1DB1-Normlny24"/>
        <w:spacing w:before="60"/>
        <w:rPr>
          <w:moveTo w:id="10705" w:author="Autor"/>
        </w:rPr>
      </w:pPr>
      <w:moveTo w:id="10706" w:author="Autor">
        <w:r>
          <w:t>Región horná Nitra</w:t>
        </w:r>
      </w:moveTo>
    </w:p>
    <w:p w14:paraId="50845CE4" w14:textId="77777777" w:rsidR="00E7242E" w:rsidRPr="003D690B" w:rsidRDefault="00082FD3" w:rsidP="00565EAF">
      <w:pPr>
        <w:pStyle w:val="P68B1DB1-Normlny8"/>
        <w:spacing w:before="60"/>
        <w:rPr>
          <w:ins w:id="10707" w:author="Autor"/>
        </w:rPr>
      </w:pPr>
      <w:moveTo w:id="10708" w:author="Autor">
        <w:r w:rsidRPr="003D690B">
          <w:t xml:space="preserve">Okrem </w:t>
        </w:r>
        <w:r w:rsidR="001C62EA">
          <w:t>upadajúceho baníckeho sektora v regióne h</w:t>
        </w:r>
        <w:r w:rsidRPr="003D690B">
          <w:t>orná Nitra existuje z</w:t>
        </w:r>
        <w:r w:rsidR="001C62EA">
          <w:t>rejmý</w:t>
        </w:r>
        <w:r w:rsidRPr="003D690B">
          <w:t xml:space="preserve"> transformačný potenciál </w:t>
        </w:r>
      </w:moveTo>
      <w:moveToRangeEnd w:id="10702"/>
      <w:ins w:id="10709" w:author="Autor">
        <w:r w:rsidR="0E2E12A5">
          <w:t>aj</w:t>
        </w:r>
        <w:r w:rsidR="001C62EA" w:rsidRPr="001C62EA">
          <w:t xml:space="preserve"> v </w:t>
        </w:r>
        <w:r w:rsidR="0E2E12A5">
          <w:t>iných priemyselných odvetviach.</w:t>
        </w:r>
        <w:r w:rsidR="001C62EA">
          <w:t xml:space="preserve"> </w:t>
        </w:r>
        <w:r w:rsidR="001C62EA" w:rsidRPr="001C62EA">
          <w:t xml:space="preserve">Nižšie je uvedený zoznam transformujúcich sa odvetví a kľúčových regionálnych subjektov/spoločností s podpornými údajmi a indikatívnymi </w:t>
        </w:r>
        <w:r w:rsidR="2BEC854B">
          <w:t>projektami</w:t>
        </w:r>
        <w:r w:rsidR="001C62EA" w:rsidRPr="001C62EA">
          <w:t xml:space="preserve">, ktoré odrážajú transformačné </w:t>
        </w:r>
        <w:r w:rsidR="00C57DEB">
          <w:t>úsilie</w:t>
        </w:r>
        <w:r w:rsidR="001C62EA">
          <w:t>.</w:t>
        </w:r>
      </w:ins>
    </w:p>
    <w:p w14:paraId="00EC79F6" w14:textId="77777777" w:rsidR="00E7242E" w:rsidRPr="00CF41DD" w:rsidRDefault="10F23743" w:rsidP="00565EAF">
      <w:pPr>
        <w:pStyle w:val="P68B1DB1-Normlny78"/>
        <w:spacing w:after="240"/>
        <w:rPr>
          <w:ins w:id="10710" w:author="Autor"/>
          <w:b/>
          <w:color w:val="auto"/>
        </w:rPr>
      </w:pPr>
      <w:ins w:id="10711" w:author="Autor">
        <w:r w:rsidRPr="00CF41DD">
          <w:rPr>
            <w:b/>
            <w:color w:val="auto"/>
          </w:rPr>
          <w:t xml:space="preserve">Slovenské elektrárne – </w:t>
        </w:r>
        <w:r w:rsidR="4CCBC778" w:rsidRPr="153B971B">
          <w:rPr>
            <w:b/>
            <w:bCs/>
            <w:color w:val="auto"/>
          </w:rPr>
          <w:t>E</w:t>
        </w:r>
        <w:r w:rsidR="3ECC6C33" w:rsidRPr="153B971B">
          <w:rPr>
            <w:b/>
            <w:bCs/>
            <w:color w:val="auto"/>
          </w:rPr>
          <w:t>lektráreň</w:t>
        </w:r>
        <w:r w:rsidR="10BABAE1" w:rsidRPr="00CF41DD">
          <w:rPr>
            <w:b/>
            <w:color w:val="auto"/>
          </w:rPr>
          <w:t xml:space="preserve"> </w:t>
        </w:r>
        <w:r w:rsidRPr="00CF41DD">
          <w:rPr>
            <w:b/>
            <w:color w:val="auto"/>
          </w:rPr>
          <w:t xml:space="preserve">Nováky </w:t>
        </w:r>
      </w:ins>
    </w:p>
    <w:p w14:paraId="0B0F91C3" w14:textId="77777777" w:rsidR="00243E29" w:rsidRDefault="00243E29" w:rsidP="00565EAF">
      <w:pPr>
        <w:pStyle w:val="P68B1DB1-Normlny8"/>
        <w:rPr>
          <w:ins w:id="10712" w:author="Autor"/>
        </w:rPr>
      </w:pPr>
      <w:ins w:id="10713" w:author="Autor">
        <w:r w:rsidRPr="00243E29">
          <w:t xml:space="preserve">Spoločnosť bude priamo ovplyvnená procesom vyraďovania uhlia a procesom </w:t>
        </w:r>
        <w:r w:rsidR="556B91B5">
          <w:t>prechodu na klimatickú neutralitu</w:t>
        </w:r>
        <w:r w:rsidRPr="00243E29">
          <w:t xml:space="preserve">, pretože </w:t>
        </w:r>
        <w:r w:rsidR="556B91B5">
          <w:t>Elektráreň Nováky</w:t>
        </w:r>
        <w:r w:rsidRPr="00243E29">
          <w:t xml:space="preserve"> prestane </w:t>
        </w:r>
        <w:r w:rsidR="00FB458F">
          <w:t>so spaľovaním uhlia</w:t>
        </w:r>
        <w:r w:rsidR="00FB458F" w:rsidRPr="00243E29">
          <w:t xml:space="preserve"> </w:t>
        </w:r>
        <w:r w:rsidRPr="00243E29">
          <w:t>koncom roka 2023</w:t>
        </w:r>
        <w:r w:rsidR="556B91B5">
          <w:t>. V tejto súvislosti</w:t>
        </w:r>
        <w:r w:rsidRPr="00243E29">
          <w:t xml:space="preserve"> spoločnosť plánuje prestavbu svojho priemyselného areálu. </w:t>
        </w:r>
      </w:ins>
    </w:p>
    <w:p w14:paraId="6F578C94" w14:textId="77777777" w:rsidR="00243E29" w:rsidRPr="00FE5BA6" w:rsidRDefault="628EB1AD" w:rsidP="142D25BD">
      <w:pPr>
        <w:rPr>
          <w:ins w:id="10714" w:author="Autor"/>
          <w:sz w:val="24"/>
          <w:szCs w:val="24"/>
        </w:rPr>
      </w:pPr>
      <w:ins w:id="10715" w:author="Autor">
        <w:r w:rsidRPr="142D25BD">
          <w:rPr>
            <w:sz w:val="24"/>
            <w:szCs w:val="24"/>
          </w:rPr>
          <w:t>V nasledujúc</w:t>
        </w:r>
        <w:r w:rsidR="5CF550AF" w:rsidRPr="142D25BD">
          <w:rPr>
            <w:sz w:val="24"/>
            <w:szCs w:val="24"/>
          </w:rPr>
          <w:t>ej</w:t>
        </w:r>
        <w:r w:rsidRPr="142D25BD">
          <w:rPr>
            <w:sz w:val="24"/>
            <w:szCs w:val="24"/>
          </w:rPr>
          <w:t xml:space="preserve"> de</w:t>
        </w:r>
        <w:r w:rsidR="5CF550AF" w:rsidRPr="142D25BD">
          <w:rPr>
            <w:sz w:val="24"/>
            <w:szCs w:val="24"/>
          </w:rPr>
          <w:t>káde</w:t>
        </w:r>
        <w:r w:rsidRPr="142D25BD">
          <w:rPr>
            <w:sz w:val="24"/>
            <w:szCs w:val="24"/>
          </w:rPr>
          <w:t xml:space="preserve"> má spoločnosť niekoľko potenciálnych projektov, ktoré môže v regióne zrealizovať vo vzťahu k svojmu priemyselnému areálu</w:t>
        </w:r>
        <w:r w:rsidR="13BD5ABE" w:rsidRPr="142D25BD">
          <w:rPr>
            <w:sz w:val="24"/>
            <w:szCs w:val="24"/>
          </w:rPr>
          <w:t>,</w:t>
        </w:r>
        <w:r w:rsidRPr="142D25BD">
          <w:rPr>
            <w:sz w:val="24"/>
            <w:szCs w:val="24"/>
          </w:rPr>
          <w:t xml:space="preserve"> vrátane investícií prispievajúcich k zníženiu emisií CO</w:t>
        </w:r>
        <w:r w:rsidRPr="142D25BD">
          <w:rPr>
            <w:sz w:val="24"/>
            <w:szCs w:val="24"/>
            <w:vertAlign w:val="subscript"/>
          </w:rPr>
          <w:t>2</w:t>
        </w:r>
        <w:r w:rsidRPr="142D25BD">
          <w:rPr>
            <w:sz w:val="24"/>
            <w:szCs w:val="24"/>
          </w:rPr>
          <w:t>, obnov</w:t>
        </w:r>
        <w:r w:rsidR="24118167" w:rsidRPr="142D25BD">
          <w:rPr>
            <w:sz w:val="24"/>
            <w:szCs w:val="24"/>
          </w:rPr>
          <w:t>e</w:t>
        </w:r>
        <w:r w:rsidRPr="142D25BD">
          <w:rPr>
            <w:sz w:val="24"/>
            <w:szCs w:val="24"/>
          </w:rPr>
          <w:t xml:space="preserve"> pôdy, prestavb</w:t>
        </w:r>
        <w:r w:rsidR="24118167" w:rsidRPr="142D25BD">
          <w:rPr>
            <w:sz w:val="24"/>
            <w:szCs w:val="24"/>
          </w:rPr>
          <w:t>e</w:t>
        </w:r>
        <w:r w:rsidRPr="142D25BD">
          <w:rPr>
            <w:sz w:val="24"/>
            <w:szCs w:val="24"/>
          </w:rPr>
          <w:t xml:space="preserve"> brownfield</w:t>
        </w:r>
        <w:r w:rsidR="24118167" w:rsidRPr="142D25BD">
          <w:rPr>
            <w:sz w:val="24"/>
            <w:szCs w:val="24"/>
          </w:rPr>
          <w:t>ov</w:t>
        </w:r>
        <w:r w:rsidR="320B5F61" w:rsidRPr="142D25BD">
          <w:rPr>
            <w:sz w:val="24"/>
            <w:szCs w:val="24"/>
          </w:rPr>
          <w:t>, inštalácii OZE</w:t>
        </w:r>
        <w:r w:rsidRPr="142D25BD">
          <w:rPr>
            <w:sz w:val="24"/>
            <w:szCs w:val="24"/>
          </w:rPr>
          <w:t xml:space="preserve"> a výrob</w:t>
        </w:r>
        <w:r w:rsidR="24118167" w:rsidRPr="142D25BD">
          <w:rPr>
            <w:sz w:val="24"/>
            <w:szCs w:val="24"/>
          </w:rPr>
          <w:t>e</w:t>
        </w:r>
        <w:r w:rsidRPr="142D25BD">
          <w:rPr>
            <w:sz w:val="24"/>
            <w:szCs w:val="24"/>
          </w:rPr>
          <w:t xml:space="preserve"> vodíka. Súhrn kľúčových projektov je uvedený </w:t>
        </w:r>
        <w:r w:rsidR="24118167" w:rsidRPr="142D25BD">
          <w:rPr>
            <w:sz w:val="24"/>
            <w:szCs w:val="24"/>
          </w:rPr>
          <w:t>v tabuľke 2</w:t>
        </w:r>
        <w:r w:rsidR="00DC5E70">
          <w:rPr>
            <w:sz w:val="24"/>
            <w:szCs w:val="24"/>
          </w:rPr>
          <w:t>0</w:t>
        </w:r>
        <w:r w:rsidR="30FBD2B2" w:rsidRPr="142D25BD">
          <w:rPr>
            <w:sz w:val="24"/>
            <w:szCs w:val="24"/>
          </w:rPr>
          <w:t>.</w:t>
        </w:r>
      </w:ins>
    </w:p>
    <w:p w14:paraId="0CB8EB97" w14:textId="77777777" w:rsidR="00EB71DE" w:rsidRPr="00D13392" w:rsidRDefault="00EB71DE" w:rsidP="00EB629B">
      <w:pPr>
        <w:pStyle w:val="Popis"/>
        <w:spacing w:after="0"/>
        <w:rPr>
          <w:moveTo w:id="10716" w:author="Autor"/>
          <w:rFonts w:ascii="Times New Roman" w:hAnsi="Times New Roman"/>
          <w:rPrChange w:id="10717" w:author="Autor">
            <w:rPr>
              <w:moveTo w:id="10718" w:author="Autor"/>
              <w:rFonts w:ascii="Times New Roman" w:hAnsi="Times New Roman"/>
              <w:sz w:val="20"/>
            </w:rPr>
          </w:rPrChange>
        </w:rPr>
      </w:pPr>
      <w:bookmarkStart w:id="10719" w:name="_Toc100244963"/>
      <w:bookmarkStart w:id="10720" w:name="_Toc100318090"/>
      <w:bookmarkStart w:id="10721" w:name="_Toc100326185"/>
      <w:bookmarkStart w:id="10722" w:name="_Toc100330847"/>
      <w:ins w:id="10723" w:author="Autor">
        <w:r w:rsidRPr="00EB629B">
          <w:rPr>
            <w:rFonts w:ascii="Times New Roman" w:eastAsia="Times New Roman" w:hAnsi="Times New Roman" w:cs="Times New Roman"/>
          </w:rPr>
          <w:lastRenderedPageBreak/>
          <w:t xml:space="preserve">Tabuľka </w:t>
        </w:r>
        <w:r w:rsidRPr="00EB629B">
          <w:rPr>
            <w:rFonts w:ascii="Times New Roman" w:eastAsia="Times New Roman" w:hAnsi="Times New Roman" w:cs="Times New Roman"/>
          </w:rPr>
          <w:fldChar w:fldCharType="begin"/>
        </w:r>
        <w:r w:rsidRPr="00EB629B">
          <w:rPr>
            <w:rFonts w:ascii="Times New Roman" w:eastAsia="Times New Roman" w:hAnsi="Times New Roman" w:cs="Times New Roman"/>
          </w:rPr>
          <w:instrText>SEQ Tabuľka \* ARABIC</w:instrText>
        </w:r>
        <w:r w:rsidRPr="00EB629B">
          <w:rPr>
            <w:rFonts w:ascii="Times New Roman" w:eastAsia="Times New Roman" w:hAnsi="Times New Roman" w:cs="Times New Roman"/>
          </w:rPr>
          <w:fldChar w:fldCharType="separate"/>
        </w:r>
        <w:r w:rsidR="00197F35" w:rsidRPr="00EB629B">
          <w:rPr>
            <w:rFonts w:ascii="Times New Roman" w:eastAsia="Times New Roman" w:hAnsi="Times New Roman" w:cs="Times New Roman"/>
          </w:rPr>
          <w:t>20</w:t>
        </w:r>
        <w:r w:rsidRPr="00EB629B">
          <w:rPr>
            <w:rFonts w:ascii="Times New Roman" w:eastAsia="Times New Roman" w:hAnsi="Times New Roman" w:cs="Times New Roman"/>
          </w:rPr>
          <w:fldChar w:fldCharType="end"/>
        </w:r>
      </w:ins>
      <w:moveToRangeStart w:id="10724" w:author="Autor" w:name="move100754325"/>
      <w:moveTo w:id="10725" w:author="Autor">
        <w:r w:rsidRPr="00D13392">
          <w:rPr>
            <w:rFonts w:ascii="Times New Roman" w:hAnsi="Times New Roman"/>
            <w:rPrChange w:id="10726" w:author="Autor">
              <w:rPr>
                <w:rFonts w:ascii="Times New Roman" w:hAnsi="Times New Roman"/>
                <w:sz w:val="20"/>
              </w:rPr>
            </w:rPrChange>
          </w:rPr>
          <w:t xml:space="preserve"> Potenciálne projekty - Slovenské elektrárne Nováky</w:t>
        </w:r>
        <w:bookmarkEnd w:id="10719"/>
        <w:bookmarkEnd w:id="10720"/>
        <w:bookmarkEnd w:id="10721"/>
        <w:bookmarkEnd w:id="10722"/>
      </w:moveTo>
    </w:p>
    <w:tbl>
      <w:tblPr>
        <w:tblStyle w:val="Style3"/>
        <w:tblW w:w="0" w:type="auto"/>
        <w:tblInd w:w="5" w:type="dxa"/>
        <w:tblLook w:val="04A0" w:firstRow="1" w:lastRow="0" w:firstColumn="1" w:lastColumn="0" w:noHBand="0" w:noVBand="1"/>
      </w:tblPr>
      <w:tblGrid>
        <w:gridCol w:w="5690"/>
        <w:gridCol w:w="1666"/>
        <w:gridCol w:w="1591"/>
        <w:gridCol w:w="120"/>
      </w:tblGrid>
      <w:tr w:rsidR="00CC435E" w:rsidRPr="003D690B" w14:paraId="1BE1C0B9" w14:textId="77777777" w:rsidTr="000627A2">
        <w:trPr>
          <w:cnfStyle w:val="100000000000" w:firstRow="1" w:lastRow="0" w:firstColumn="0" w:lastColumn="0" w:oddVBand="0" w:evenVBand="0" w:oddHBand="0" w:evenHBand="0" w:firstRowFirstColumn="0" w:firstRowLastColumn="0" w:lastRowFirstColumn="0" w:lastRowLastColumn="0"/>
        </w:trPr>
        <w:tc>
          <w:tcPr>
            <w:tcW w:w="0" w:type="auto"/>
            <w:shd w:val="clear" w:color="auto" w:fill="595959" w:themeFill="text1" w:themeFillTint="A6"/>
            <w:vAlign w:val="center"/>
            <w:hideMark/>
          </w:tcPr>
          <w:p w14:paraId="2D32A53F" w14:textId="77777777" w:rsidR="005561CF" w:rsidRPr="00D13392" w:rsidRDefault="005561CF" w:rsidP="000627A2">
            <w:pPr>
              <w:pStyle w:val="P68B1DB1-Normlny80"/>
              <w:spacing w:after="0"/>
              <w:rPr>
                <w:moveTo w:id="10727" w:author="Autor"/>
                <w:sz w:val="18"/>
                <w:rPrChange w:id="10728" w:author="Autor">
                  <w:rPr>
                    <w:moveTo w:id="10729" w:author="Autor"/>
                    <w:sz w:val="22"/>
                  </w:rPr>
                </w:rPrChange>
              </w:rPr>
            </w:pPr>
            <w:moveTo w:id="10730" w:author="Autor">
              <w:r w:rsidRPr="00D13392">
                <w:rPr>
                  <w:sz w:val="18"/>
                  <w:rPrChange w:id="10731" w:author="Autor">
                    <w:rPr>
                      <w:sz w:val="22"/>
                    </w:rPr>
                  </w:rPrChange>
                </w:rPr>
                <w:t>Názov projektu</w:t>
              </w:r>
            </w:moveTo>
          </w:p>
        </w:tc>
        <w:tc>
          <w:tcPr>
            <w:tcW w:w="0" w:type="auto"/>
            <w:shd w:val="clear" w:color="auto" w:fill="595959" w:themeFill="text1" w:themeFillTint="A6"/>
            <w:vAlign w:val="center"/>
            <w:hideMark/>
          </w:tcPr>
          <w:p w14:paraId="0AFA2DDE" w14:textId="77777777" w:rsidR="005561CF" w:rsidRPr="00D13392" w:rsidRDefault="005561CF" w:rsidP="000627A2">
            <w:pPr>
              <w:pStyle w:val="P68B1DB1-Normlny80"/>
              <w:spacing w:after="0"/>
              <w:jc w:val="center"/>
              <w:rPr>
                <w:moveTo w:id="10732" w:author="Autor"/>
                <w:sz w:val="18"/>
                <w:rPrChange w:id="10733" w:author="Autor">
                  <w:rPr>
                    <w:moveTo w:id="10734" w:author="Autor"/>
                    <w:sz w:val="22"/>
                  </w:rPr>
                </w:rPrChange>
              </w:rPr>
            </w:pPr>
            <w:moveTo w:id="10735" w:author="Autor">
              <w:r w:rsidRPr="00D13392">
                <w:rPr>
                  <w:sz w:val="18"/>
                  <w:rPrChange w:id="10736" w:author="Autor">
                    <w:rPr>
                      <w:sz w:val="22"/>
                    </w:rPr>
                  </w:rPrChange>
                </w:rPr>
                <w:t>Časový rámec projektu</w:t>
              </w:r>
            </w:moveTo>
          </w:p>
        </w:tc>
        <w:tc>
          <w:tcPr>
            <w:tcW w:w="0" w:type="auto"/>
            <w:shd w:val="clear" w:color="auto" w:fill="595959" w:themeFill="text1" w:themeFillTint="A6"/>
            <w:vAlign w:val="center"/>
            <w:hideMark/>
          </w:tcPr>
          <w:p w14:paraId="3ABE582B" w14:textId="77777777" w:rsidR="005561CF" w:rsidRPr="00D13392" w:rsidRDefault="005561CF" w:rsidP="000627A2">
            <w:pPr>
              <w:pStyle w:val="P68B1DB1-Normlny80"/>
              <w:spacing w:after="0"/>
              <w:jc w:val="center"/>
              <w:rPr>
                <w:moveTo w:id="10737" w:author="Autor"/>
                <w:sz w:val="18"/>
                <w:rPrChange w:id="10738" w:author="Autor">
                  <w:rPr>
                    <w:moveTo w:id="10739" w:author="Autor"/>
                    <w:sz w:val="22"/>
                  </w:rPr>
                </w:rPrChange>
              </w:rPr>
            </w:pPr>
            <w:moveTo w:id="10740" w:author="Autor">
              <w:r w:rsidRPr="00D13392">
                <w:rPr>
                  <w:sz w:val="18"/>
                  <w:rPrChange w:id="10741" w:author="Autor">
                    <w:rPr>
                      <w:sz w:val="22"/>
                    </w:rPr>
                  </w:rPrChange>
                </w:rPr>
                <w:t>Investície, v mil. EUR</w:t>
              </w:r>
            </w:moveTo>
          </w:p>
        </w:tc>
        <w:tc>
          <w:tcPr>
            <w:tcW w:w="0" w:type="auto"/>
            <w:shd w:val="clear" w:color="auto" w:fill="595959" w:themeFill="text1" w:themeFillTint="A6"/>
            <w:vAlign w:val="center"/>
          </w:tcPr>
          <w:p w14:paraId="33493E24" w14:textId="77777777" w:rsidR="005561CF" w:rsidRPr="003D690B" w:rsidRDefault="005561CF" w:rsidP="00D13392">
            <w:pPr>
              <w:jc w:val="center"/>
              <w:rPr>
                <w:moveTo w:id="10742" w:author="Autor"/>
                <w:color w:val="FFFFFF"/>
                <w:sz w:val="24"/>
              </w:rPr>
              <w:pPrChange w:id="10743" w:author="Autor">
                <w:pPr>
                  <w:spacing w:after="0"/>
                  <w:jc w:val="center"/>
                </w:pPr>
              </w:pPrChange>
            </w:pPr>
          </w:p>
        </w:tc>
      </w:tr>
      <w:moveToRangeEnd w:id="10724"/>
      <w:tr w:rsidR="005561CF" w:rsidRPr="003D690B" w14:paraId="265733CE" w14:textId="77777777" w:rsidTr="000627A2">
        <w:trPr>
          <w:trHeight w:val="308"/>
          <w:ins w:id="10744" w:author="Autor"/>
        </w:trPr>
        <w:tc>
          <w:tcPr>
            <w:tcW w:w="0" w:type="auto"/>
            <w:hideMark/>
          </w:tcPr>
          <w:p w14:paraId="3EAB4449" w14:textId="77777777" w:rsidR="005561CF" w:rsidRPr="005133A4" w:rsidRDefault="005561CF" w:rsidP="000627A2">
            <w:pPr>
              <w:pStyle w:val="P68B1DB1-Normlny81"/>
              <w:spacing w:after="0"/>
              <w:jc w:val="left"/>
              <w:rPr>
                <w:ins w:id="10745" w:author="Autor"/>
                <w:sz w:val="18"/>
                <w:szCs w:val="18"/>
              </w:rPr>
            </w:pPr>
            <w:ins w:id="10746" w:author="Autor">
              <w:r w:rsidRPr="005133A4">
                <w:rPr>
                  <w:sz w:val="18"/>
                  <w:szCs w:val="18"/>
                </w:rPr>
                <w:t>Výstavba úpravne drenážnych vôd v ENO</w:t>
              </w:r>
            </w:ins>
          </w:p>
        </w:tc>
        <w:tc>
          <w:tcPr>
            <w:tcW w:w="0" w:type="auto"/>
            <w:vAlign w:val="center"/>
            <w:hideMark/>
          </w:tcPr>
          <w:p w14:paraId="4B677E82" w14:textId="77777777" w:rsidR="005561CF" w:rsidRPr="005133A4" w:rsidRDefault="005561CF" w:rsidP="000627A2">
            <w:pPr>
              <w:jc w:val="center"/>
              <w:rPr>
                <w:ins w:id="10747" w:author="Autor"/>
                <w:sz w:val="18"/>
                <w:szCs w:val="18"/>
              </w:rPr>
            </w:pPr>
            <w:ins w:id="10748" w:author="Autor">
              <w:r w:rsidRPr="005133A4">
                <w:rPr>
                  <w:sz w:val="18"/>
                  <w:szCs w:val="18"/>
                </w:rPr>
                <w:t>2022 – 2023</w:t>
              </w:r>
            </w:ins>
          </w:p>
        </w:tc>
        <w:tc>
          <w:tcPr>
            <w:tcW w:w="0" w:type="auto"/>
            <w:vAlign w:val="center"/>
            <w:hideMark/>
          </w:tcPr>
          <w:p w14:paraId="5C6D20D5" w14:textId="77777777" w:rsidR="005561CF" w:rsidRPr="005133A4" w:rsidRDefault="005561CF" w:rsidP="000627A2">
            <w:pPr>
              <w:jc w:val="center"/>
              <w:rPr>
                <w:ins w:id="10749" w:author="Autor"/>
                <w:sz w:val="18"/>
                <w:szCs w:val="18"/>
              </w:rPr>
            </w:pPr>
            <w:ins w:id="10750" w:author="Autor">
              <w:r w:rsidRPr="005133A4">
                <w:rPr>
                  <w:sz w:val="18"/>
                  <w:szCs w:val="18"/>
                </w:rPr>
                <w:t>1,36</w:t>
              </w:r>
            </w:ins>
          </w:p>
        </w:tc>
        <w:tc>
          <w:tcPr>
            <w:tcW w:w="0" w:type="auto"/>
            <w:vAlign w:val="center"/>
          </w:tcPr>
          <w:p w14:paraId="619182E3" w14:textId="77777777" w:rsidR="005561CF" w:rsidRPr="003D690B" w:rsidRDefault="005561CF" w:rsidP="000627A2">
            <w:pPr>
              <w:jc w:val="center"/>
              <w:rPr>
                <w:ins w:id="10751" w:author="Autor"/>
                <w:sz w:val="24"/>
              </w:rPr>
            </w:pPr>
          </w:p>
        </w:tc>
      </w:tr>
      <w:tr w:rsidR="005561CF" w:rsidRPr="003D690B" w14:paraId="6F7787BF" w14:textId="77777777" w:rsidTr="000627A2">
        <w:trPr>
          <w:ins w:id="10752" w:author="Autor"/>
        </w:trPr>
        <w:tc>
          <w:tcPr>
            <w:tcW w:w="0" w:type="auto"/>
          </w:tcPr>
          <w:p w14:paraId="7A6B2A8B" w14:textId="77777777" w:rsidR="005561CF" w:rsidRPr="005133A4" w:rsidRDefault="005561CF" w:rsidP="000627A2">
            <w:pPr>
              <w:pStyle w:val="P68B1DB1-Normlny81"/>
              <w:spacing w:after="0"/>
              <w:jc w:val="left"/>
              <w:rPr>
                <w:ins w:id="10753" w:author="Autor"/>
                <w:sz w:val="18"/>
                <w:szCs w:val="18"/>
              </w:rPr>
            </w:pPr>
            <w:ins w:id="10754" w:author="Autor">
              <w:r w:rsidRPr="005133A4">
                <w:rPr>
                  <w:sz w:val="18"/>
                  <w:szCs w:val="18"/>
                </w:rPr>
                <w:t>Obnoviteľné zdroje energie (OZE) – 1. fáza (10 MW)</w:t>
              </w:r>
            </w:ins>
          </w:p>
        </w:tc>
        <w:tc>
          <w:tcPr>
            <w:tcW w:w="0" w:type="auto"/>
            <w:vAlign w:val="center"/>
          </w:tcPr>
          <w:p w14:paraId="7C4C05FC" w14:textId="77777777" w:rsidR="005561CF" w:rsidRPr="005133A4" w:rsidRDefault="005561CF" w:rsidP="000627A2">
            <w:pPr>
              <w:jc w:val="center"/>
              <w:rPr>
                <w:ins w:id="10755" w:author="Autor"/>
                <w:sz w:val="18"/>
                <w:szCs w:val="18"/>
              </w:rPr>
            </w:pPr>
            <w:ins w:id="10756" w:author="Autor">
              <w:r w:rsidRPr="005133A4">
                <w:rPr>
                  <w:sz w:val="18"/>
                  <w:szCs w:val="18"/>
                </w:rPr>
                <w:t>2024 – 2026</w:t>
              </w:r>
            </w:ins>
          </w:p>
        </w:tc>
        <w:tc>
          <w:tcPr>
            <w:tcW w:w="0" w:type="auto"/>
            <w:vAlign w:val="center"/>
          </w:tcPr>
          <w:p w14:paraId="0B8E9F8B" w14:textId="77777777" w:rsidR="005561CF" w:rsidRPr="005133A4" w:rsidRDefault="005561CF" w:rsidP="000627A2">
            <w:pPr>
              <w:jc w:val="center"/>
              <w:rPr>
                <w:ins w:id="10757" w:author="Autor"/>
                <w:sz w:val="18"/>
                <w:szCs w:val="18"/>
              </w:rPr>
            </w:pPr>
            <w:ins w:id="10758" w:author="Autor">
              <w:r w:rsidRPr="005133A4">
                <w:rPr>
                  <w:sz w:val="18"/>
                  <w:szCs w:val="18"/>
                </w:rPr>
                <w:t>7</w:t>
              </w:r>
            </w:ins>
          </w:p>
        </w:tc>
        <w:tc>
          <w:tcPr>
            <w:tcW w:w="0" w:type="auto"/>
            <w:vAlign w:val="center"/>
          </w:tcPr>
          <w:p w14:paraId="798B48DF" w14:textId="77777777" w:rsidR="005561CF" w:rsidRPr="003D690B" w:rsidRDefault="005561CF" w:rsidP="000627A2">
            <w:pPr>
              <w:jc w:val="center"/>
              <w:rPr>
                <w:ins w:id="10759" w:author="Autor"/>
                <w:sz w:val="24"/>
              </w:rPr>
            </w:pPr>
          </w:p>
        </w:tc>
      </w:tr>
      <w:tr w:rsidR="005561CF" w:rsidRPr="003D690B" w14:paraId="30FDA52E" w14:textId="77777777" w:rsidTr="000627A2">
        <w:trPr>
          <w:ins w:id="10760" w:author="Autor"/>
        </w:trPr>
        <w:tc>
          <w:tcPr>
            <w:tcW w:w="0" w:type="auto"/>
            <w:hideMark/>
          </w:tcPr>
          <w:p w14:paraId="579FAA97" w14:textId="77777777" w:rsidR="005561CF" w:rsidRPr="005133A4" w:rsidRDefault="005561CF" w:rsidP="000627A2">
            <w:pPr>
              <w:pStyle w:val="P68B1DB1-Normlny81"/>
              <w:spacing w:after="0"/>
              <w:jc w:val="left"/>
              <w:rPr>
                <w:ins w:id="10761" w:author="Autor"/>
                <w:sz w:val="18"/>
                <w:szCs w:val="18"/>
              </w:rPr>
            </w:pPr>
            <w:ins w:id="10762" w:author="Autor">
              <w:r w:rsidRPr="00BB31F9">
                <w:rPr>
                  <w:sz w:val="18"/>
                  <w:szCs w:val="18"/>
                </w:rPr>
                <w:t>Ukončenie prevádzky a rekultivácia Definitívneho odkaliska ENO</w:t>
              </w:r>
            </w:ins>
          </w:p>
        </w:tc>
        <w:tc>
          <w:tcPr>
            <w:tcW w:w="0" w:type="auto"/>
            <w:vAlign w:val="center"/>
            <w:hideMark/>
          </w:tcPr>
          <w:p w14:paraId="2360349B" w14:textId="77777777" w:rsidR="005561CF" w:rsidRPr="005133A4" w:rsidRDefault="005561CF" w:rsidP="000627A2">
            <w:pPr>
              <w:jc w:val="center"/>
              <w:rPr>
                <w:ins w:id="10763" w:author="Autor"/>
                <w:sz w:val="18"/>
                <w:szCs w:val="18"/>
              </w:rPr>
            </w:pPr>
            <w:ins w:id="10764" w:author="Autor">
              <w:r w:rsidRPr="005133A4">
                <w:rPr>
                  <w:sz w:val="18"/>
                  <w:szCs w:val="18"/>
                </w:rPr>
                <w:t>2025 – 2027</w:t>
              </w:r>
            </w:ins>
          </w:p>
        </w:tc>
        <w:tc>
          <w:tcPr>
            <w:tcW w:w="0" w:type="auto"/>
            <w:vAlign w:val="center"/>
            <w:hideMark/>
          </w:tcPr>
          <w:p w14:paraId="3CCED84E" w14:textId="77777777" w:rsidR="005561CF" w:rsidRPr="005133A4" w:rsidRDefault="005561CF" w:rsidP="000627A2">
            <w:pPr>
              <w:jc w:val="center"/>
              <w:rPr>
                <w:ins w:id="10765" w:author="Autor"/>
                <w:sz w:val="18"/>
                <w:szCs w:val="18"/>
              </w:rPr>
            </w:pPr>
            <w:ins w:id="10766" w:author="Autor">
              <w:r>
                <w:rPr>
                  <w:sz w:val="18"/>
                  <w:szCs w:val="18"/>
                </w:rPr>
                <w:t>6,6</w:t>
              </w:r>
            </w:ins>
          </w:p>
        </w:tc>
        <w:tc>
          <w:tcPr>
            <w:tcW w:w="0" w:type="auto"/>
            <w:vAlign w:val="center"/>
          </w:tcPr>
          <w:p w14:paraId="664CF270" w14:textId="77777777" w:rsidR="005561CF" w:rsidRPr="003D690B" w:rsidRDefault="005561CF" w:rsidP="000627A2">
            <w:pPr>
              <w:jc w:val="center"/>
              <w:rPr>
                <w:ins w:id="10767" w:author="Autor"/>
                <w:sz w:val="24"/>
              </w:rPr>
            </w:pPr>
          </w:p>
        </w:tc>
      </w:tr>
      <w:tr w:rsidR="005561CF" w:rsidRPr="003D690B" w14:paraId="41782E34" w14:textId="77777777" w:rsidTr="000627A2">
        <w:trPr>
          <w:ins w:id="10768" w:author="Autor"/>
        </w:trPr>
        <w:tc>
          <w:tcPr>
            <w:tcW w:w="0" w:type="auto"/>
          </w:tcPr>
          <w:p w14:paraId="0DB69E2C" w14:textId="77777777" w:rsidR="005561CF" w:rsidRPr="005133A4" w:rsidRDefault="005561CF" w:rsidP="000627A2">
            <w:pPr>
              <w:pStyle w:val="P68B1DB1-Normlny81"/>
              <w:spacing w:after="0"/>
              <w:jc w:val="left"/>
              <w:rPr>
                <w:ins w:id="10769" w:author="Autor"/>
                <w:sz w:val="18"/>
                <w:szCs w:val="18"/>
              </w:rPr>
            </w:pPr>
            <w:ins w:id="10770" w:author="Autor">
              <w:r w:rsidRPr="00BB31F9">
                <w:rPr>
                  <w:sz w:val="18"/>
                  <w:szCs w:val="18"/>
                </w:rPr>
                <w:t>Ukončenie prevádzky a rekultivácia skládky stabilizátu ENO</w:t>
              </w:r>
            </w:ins>
          </w:p>
        </w:tc>
        <w:tc>
          <w:tcPr>
            <w:tcW w:w="0" w:type="auto"/>
            <w:vAlign w:val="center"/>
          </w:tcPr>
          <w:p w14:paraId="31DEA3E6" w14:textId="77777777" w:rsidR="005561CF" w:rsidRPr="005133A4" w:rsidRDefault="005561CF" w:rsidP="000627A2">
            <w:pPr>
              <w:jc w:val="center"/>
              <w:rPr>
                <w:ins w:id="10771" w:author="Autor"/>
                <w:sz w:val="18"/>
                <w:szCs w:val="18"/>
              </w:rPr>
            </w:pPr>
            <w:ins w:id="10772" w:author="Autor">
              <w:r w:rsidRPr="005133A4">
                <w:rPr>
                  <w:sz w:val="18"/>
                  <w:szCs w:val="18"/>
                </w:rPr>
                <w:t>2025 – 2027</w:t>
              </w:r>
            </w:ins>
          </w:p>
        </w:tc>
        <w:tc>
          <w:tcPr>
            <w:tcW w:w="0" w:type="auto"/>
            <w:vAlign w:val="center"/>
          </w:tcPr>
          <w:p w14:paraId="454284F2" w14:textId="77777777" w:rsidR="005561CF" w:rsidRPr="005133A4" w:rsidRDefault="005561CF" w:rsidP="000627A2">
            <w:pPr>
              <w:jc w:val="center"/>
              <w:rPr>
                <w:ins w:id="10773" w:author="Autor"/>
                <w:sz w:val="18"/>
                <w:szCs w:val="18"/>
              </w:rPr>
            </w:pPr>
            <w:ins w:id="10774" w:author="Autor">
              <w:r>
                <w:rPr>
                  <w:sz w:val="18"/>
                  <w:szCs w:val="18"/>
                </w:rPr>
                <w:t>1,4</w:t>
              </w:r>
            </w:ins>
          </w:p>
        </w:tc>
        <w:tc>
          <w:tcPr>
            <w:tcW w:w="0" w:type="auto"/>
            <w:vAlign w:val="center"/>
          </w:tcPr>
          <w:p w14:paraId="23F32250" w14:textId="77777777" w:rsidR="005561CF" w:rsidRPr="003D690B" w:rsidRDefault="005561CF" w:rsidP="000627A2">
            <w:pPr>
              <w:jc w:val="center"/>
              <w:rPr>
                <w:ins w:id="10775" w:author="Autor"/>
                <w:sz w:val="24"/>
              </w:rPr>
            </w:pPr>
          </w:p>
        </w:tc>
      </w:tr>
      <w:tr w:rsidR="005561CF" w:rsidRPr="003D690B" w14:paraId="732B763A" w14:textId="77777777" w:rsidTr="000627A2">
        <w:trPr>
          <w:ins w:id="10776" w:author="Autor"/>
        </w:trPr>
        <w:tc>
          <w:tcPr>
            <w:tcW w:w="0" w:type="auto"/>
            <w:hideMark/>
          </w:tcPr>
          <w:p w14:paraId="3A91643F" w14:textId="77777777" w:rsidR="005561CF" w:rsidRPr="005133A4" w:rsidRDefault="005561CF" w:rsidP="000627A2">
            <w:pPr>
              <w:pStyle w:val="P68B1DB1-Normlny82"/>
              <w:spacing w:after="0"/>
              <w:jc w:val="left"/>
              <w:rPr>
                <w:ins w:id="10777" w:author="Autor"/>
                <w:sz w:val="18"/>
                <w:szCs w:val="18"/>
              </w:rPr>
            </w:pPr>
            <w:ins w:id="10778" w:author="Autor">
              <w:r w:rsidRPr="005133A4">
                <w:rPr>
                  <w:sz w:val="18"/>
                  <w:szCs w:val="18"/>
                </w:rPr>
                <w:t>Obnoviteľné zdroje energie (OZE) – 2. fáza (72 MW)</w:t>
              </w:r>
            </w:ins>
          </w:p>
        </w:tc>
        <w:tc>
          <w:tcPr>
            <w:tcW w:w="0" w:type="auto"/>
            <w:vAlign w:val="center"/>
            <w:hideMark/>
          </w:tcPr>
          <w:p w14:paraId="76BF992E" w14:textId="77777777" w:rsidR="005561CF" w:rsidRPr="005133A4" w:rsidRDefault="005561CF" w:rsidP="000627A2">
            <w:pPr>
              <w:jc w:val="center"/>
              <w:rPr>
                <w:ins w:id="10779" w:author="Autor"/>
                <w:sz w:val="18"/>
                <w:szCs w:val="18"/>
              </w:rPr>
            </w:pPr>
            <w:ins w:id="10780" w:author="Autor">
              <w:r w:rsidRPr="005133A4">
                <w:rPr>
                  <w:sz w:val="18"/>
                  <w:szCs w:val="18"/>
                </w:rPr>
                <w:t>2025 – 2028</w:t>
              </w:r>
            </w:ins>
          </w:p>
        </w:tc>
        <w:tc>
          <w:tcPr>
            <w:tcW w:w="0" w:type="auto"/>
            <w:vAlign w:val="center"/>
            <w:hideMark/>
          </w:tcPr>
          <w:p w14:paraId="2F6460D0" w14:textId="77777777" w:rsidR="005561CF" w:rsidRPr="005133A4" w:rsidRDefault="005561CF" w:rsidP="000627A2">
            <w:pPr>
              <w:jc w:val="center"/>
              <w:rPr>
                <w:ins w:id="10781" w:author="Autor"/>
                <w:sz w:val="18"/>
                <w:szCs w:val="18"/>
              </w:rPr>
            </w:pPr>
            <w:ins w:id="10782" w:author="Autor">
              <w:r w:rsidRPr="005133A4">
                <w:rPr>
                  <w:sz w:val="18"/>
                  <w:szCs w:val="18"/>
                </w:rPr>
                <w:t>51</w:t>
              </w:r>
            </w:ins>
          </w:p>
        </w:tc>
        <w:tc>
          <w:tcPr>
            <w:tcW w:w="0" w:type="auto"/>
            <w:vAlign w:val="center"/>
          </w:tcPr>
          <w:p w14:paraId="38E2E301" w14:textId="77777777" w:rsidR="005561CF" w:rsidRPr="003D690B" w:rsidRDefault="005561CF" w:rsidP="000627A2">
            <w:pPr>
              <w:jc w:val="center"/>
              <w:rPr>
                <w:ins w:id="10783" w:author="Autor"/>
                <w:sz w:val="24"/>
              </w:rPr>
            </w:pPr>
          </w:p>
        </w:tc>
      </w:tr>
      <w:tr w:rsidR="005561CF" w:rsidRPr="003D690B" w14:paraId="77966A90" w14:textId="77777777" w:rsidTr="000627A2">
        <w:trPr>
          <w:ins w:id="10784" w:author="Autor"/>
        </w:trPr>
        <w:tc>
          <w:tcPr>
            <w:tcW w:w="0" w:type="auto"/>
            <w:tcBorders>
              <w:bottom w:val="single" w:sz="4" w:space="0" w:color="D9D9D9" w:themeColor="background1" w:themeShade="D9"/>
            </w:tcBorders>
            <w:hideMark/>
          </w:tcPr>
          <w:p w14:paraId="6563793E" w14:textId="77777777" w:rsidR="005561CF" w:rsidRPr="005133A4" w:rsidRDefault="005561CF" w:rsidP="000627A2">
            <w:pPr>
              <w:pStyle w:val="P68B1DB1-Normlny82"/>
              <w:spacing w:after="0"/>
              <w:jc w:val="left"/>
              <w:rPr>
                <w:ins w:id="10785" w:author="Autor"/>
                <w:sz w:val="18"/>
                <w:szCs w:val="18"/>
              </w:rPr>
            </w:pPr>
            <w:ins w:id="10786" w:author="Autor">
              <w:r w:rsidRPr="005133A4">
                <w:rPr>
                  <w:sz w:val="18"/>
                  <w:szCs w:val="18"/>
                </w:rPr>
                <w:t>Vytvorenie hnedého priemyselného parku ENO – zmena účelu využitia areálu elektrárne</w:t>
              </w:r>
            </w:ins>
          </w:p>
        </w:tc>
        <w:tc>
          <w:tcPr>
            <w:tcW w:w="0" w:type="auto"/>
            <w:tcBorders>
              <w:bottom w:val="single" w:sz="4" w:space="0" w:color="D9D9D9" w:themeColor="background1" w:themeShade="D9"/>
            </w:tcBorders>
            <w:vAlign w:val="center"/>
            <w:hideMark/>
          </w:tcPr>
          <w:p w14:paraId="342F2833" w14:textId="77777777" w:rsidR="005561CF" w:rsidRPr="005133A4" w:rsidRDefault="005561CF" w:rsidP="000627A2">
            <w:pPr>
              <w:jc w:val="center"/>
              <w:rPr>
                <w:ins w:id="10787" w:author="Autor"/>
                <w:sz w:val="18"/>
                <w:szCs w:val="18"/>
              </w:rPr>
            </w:pPr>
            <w:ins w:id="10788" w:author="Autor">
              <w:r w:rsidRPr="005133A4">
                <w:rPr>
                  <w:sz w:val="18"/>
                  <w:szCs w:val="18"/>
                </w:rPr>
                <w:t>2023 – 2030</w:t>
              </w:r>
            </w:ins>
          </w:p>
        </w:tc>
        <w:tc>
          <w:tcPr>
            <w:tcW w:w="0" w:type="auto"/>
            <w:tcBorders>
              <w:bottom w:val="single" w:sz="4" w:space="0" w:color="D9D9D9" w:themeColor="background1" w:themeShade="D9"/>
            </w:tcBorders>
            <w:vAlign w:val="center"/>
            <w:hideMark/>
          </w:tcPr>
          <w:p w14:paraId="1025FCDB" w14:textId="77777777" w:rsidR="005561CF" w:rsidRPr="005133A4" w:rsidRDefault="005561CF" w:rsidP="000627A2">
            <w:pPr>
              <w:jc w:val="center"/>
              <w:rPr>
                <w:ins w:id="10789" w:author="Autor"/>
                <w:sz w:val="18"/>
                <w:szCs w:val="18"/>
              </w:rPr>
            </w:pPr>
            <w:ins w:id="10790" w:author="Autor">
              <w:r w:rsidRPr="005133A4">
                <w:rPr>
                  <w:sz w:val="18"/>
                  <w:szCs w:val="18"/>
                </w:rPr>
                <w:t>100</w:t>
              </w:r>
            </w:ins>
          </w:p>
        </w:tc>
        <w:tc>
          <w:tcPr>
            <w:tcW w:w="0" w:type="auto"/>
            <w:tcBorders>
              <w:bottom w:val="single" w:sz="4" w:space="0" w:color="D9D9D9" w:themeColor="background1" w:themeShade="D9"/>
            </w:tcBorders>
            <w:vAlign w:val="center"/>
          </w:tcPr>
          <w:p w14:paraId="1C62063F" w14:textId="77777777" w:rsidR="005561CF" w:rsidRPr="003D690B" w:rsidRDefault="005561CF" w:rsidP="000627A2">
            <w:pPr>
              <w:jc w:val="center"/>
              <w:rPr>
                <w:ins w:id="10791" w:author="Autor"/>
                <w:sz w:val="24"/>
              </w:rPr>
            </w:pPr>
          </w:p>
        </w:tc>
      </w:tr>
      <w:tr w:rsidR="005561CF" w:rsidRPr="003D690B" w14:paraId="6C8B3C15" w14:textId="77777777" w:rsidTr="000627A2">
        <w:trPr>
          <w:ins w:id="10792" w:author="Autor"/>
        </w:trPr>
        <w:tc>
          <w:tcPr>
            <w:tcW w:w="0" w:type="auto"/>
            <w:tcBorders>
              <w:top w:val="single" w:sz="4" w:space="0" w:color="D9D9D9" w:themeColor="background1" w:themeShade="D9"/>
              <w:bottom w:val="single" w:sz="4" w:space="0" w:color="D9D9D9" w:themeColor="background1" w:themeShade="D9"/>
            </w:tcBorders>
            <w:hideMark/>
          </w:tcPr>
          <w:p w14:paraId="608301AF" w14:textId="77777777" w:rsidR="005561CF" w:rsidRPr="005133A4" w:rsidRDefault="005561CF" w:rsidP="000627A2">
            <w:pPr>
              <w:pStyle w:val="P68B1DB1-Normlny82"/>
              <w:spacing w:after="0"/>
              <w:jc w:val="left"/>
              <w:rPr>
                <w:ins w:id="10793" w:author="Autor"/>
                <w:sz w:val="18"/>
                <w:szCs w:val="18"/>
              </w:rPr>
            </w:pPr>
            <w:ins w:id="10794" w:author="Autor">
              <w:r w:rsidRPr="005133A4">
                <w:rPr>
                  <w:sz w:val="18"/>
                  <w:szCs w:val="18"/>
                </w:rPr>
                <w:t xml:space="preserve">Inštalácia elektrolýzy na výrobu </w:t>
              </w:r>
              <w:r w:rsidR="70824760" w:rsidRPr="7C153549">
                <w:rPr>
                  <w:sz w:val="18"/>
                  <w:szCs w:val="18"/>
                </w:rPr>
                <w:t xml:space="preserve">zeleného </w:t>
              </w:r>
              <w:r w:rsidRPr="005133A4">
                <w:rPr>
                  <w:sz w:val="18"/>
                  <w:szCs w:val="18"/>
                </w:rPr>
                <w:t>vodíka z OZE</w:t>
              </w:r>
            </w:ins>
          </w:p>
        </w:tc>
        <w:tc>
          <w:tcPr>
            <w:tcW w:w="0" w:type="auto"/>
            <w:tcBorders>
              <w:top w:val="single" w:sz="4" w:space="0" w:color="D9D9D9" w:themeColor="background1" w:themeShade="D9"/>
              <w:bottom w:val="single" w:sz="4" w:space="0" w:color="D9D9D9" w:themeColor="background1" w:themeShade="D9"/>
            </w:tcBorders>
            <w:vAlign w:val="center"/>
            <w:hideMark/>
          </w:tcPr>
          <w:p w14:paraId="1CE47BA8" w14:textId="77777777" w:rsidR="005561CF" w:rsidRPr="005133A4" w:rsidRDefault="005561CF" w:rsidP="000627A2">
            <w:pPr>
              <w:jc w:val="center"/>
              <w:rPr>
                <w:ins w:id="10795" w:author="Autor"/>
                <w:sz w:val="18"/>
                <w:szCs w:val="18"/>
              </w:rPr>
            </w:pPr>
            <w:ins w:id="10796" w:author="Autor">
              <w:r w:rsidRPr="005133A4">
                <w:rPr>
                  <w:sz w:val="18"/>
                  <w:szCs w:val="18"/>
                </w:rPr>
                <w:t>2025 – 2030</w:t>
              </w:r>
            </w:ins>
          </w:p>
        </w:tc>
        <w:tc>
          <w:tcPr>
            <w:tcW w:w="0" w:type="auto"/>
            <w:tcBorders>
              <w:top w:val="single" w:sz="4" w:space="0" w:color="D9D9D9" w:themeColor="background1" w:themeShade="D9"/>
              <w:bottom w:val="single" w:sz="4" w:space="0" w:color="D9D9D9" w:themeColor="background1" w:themeShade="D9"/>
            </w:tcBorders>
            <w:vAlign w:val="center"/>
            <w:hideMark/>
          </w:tcPr>
          <w:p w14:paraId="046890C9" w14:textId="77777777" w:rsidR="005561CF" w:rsidRPr="005133A4" w:rsidRDefault="005561CF" w:rsidP="000627A2">
            <w:pPr>
              <w:jc w:val="center"/>
              <w:rPr>
                <w:ins w:id="10797" w:author="Autor"/>
                <w:sz w:val="18"/>
                <w:szCs w:val="18"/>
              </w:rPr>
            </w:pPr>
            <w:ins w:id="10798" w:author="Autor">
              <w:r w:rsidRPr="005133A4">
                <w:rPr>
                  <w:sz w:val="18"/>
                  <w:szCs w:val="18"/>
                </w:rPr>
                <w:t>60</w:t>
              </w:r>
            </w:ins>
          </w:p>
        </w:tc>
        <w:tc>
          <w:tcPr>
            <w:tcW w:w="0" w:type="auto"/>
            <w:tcBorders>
              <w:top w:val="single" w:sz="4" w:space="0" w:color="D9D9D9" w:themeColor="background1" w:themeShade="D9"/>
              <w:bottom w:val="single" w:sz="4" w:space="0" w:color="D9D9D9" w:themeColor="background1" w:themeShade="D9"/>
            </w:tcBorders>
            <w:vAlign w:val="center"/>
          </w:tcPr>
          <w:p w14:paraId="3A871DB3" w14:textId="77777777" w:rsidR="005561CF" w:rsidRPr="003D690B" w:rsidRDefault="005561CF" w:rsidP="000627A2">
            <w:pPr>
              <w:jc w:val="center"/>
              <w:rPr>
                <w:ins w:id="10799" w:author="Autor"/>
                <w:sz w:val="24"/>
              </w:rPr>
            </w:pPr>
          </w:p>
        </w:tc>
      </w:tr>
      <w:tr w:rsidR="005561CF" w:rsidRPr="003D690B" w14:paraId="0D23DCF8" w14:textId="77777777" w:rsidTr="000627A2">
        <w:trPr>
          <w:trHeight w:val="426"/>
          <w:ins w:id="10800" w:author="Autor"/>
        </w:trPr>
        <w:tc>
          <w:tcPr>
            <w:tcW w:w="0" w:type="auto"/>
            <w:tcBorders>
              <w:top w:val="single" w:sz="4" w:space="0" w:color="D9D9D9" w:themeColor="background1" w:themeShade="D9"/>
              <w:bottom w:val="single" w:sz="4" w:space="0" w:color="D9D9D9" w:themeColor="background1" w:themeShade="D9"/>
            </w:tcBorders>
          </w:tcPr>
          <w:p w14:paraId="348CEC96" w14:textId="77777777" w:rsidR="005561CF" w:rsidRPr="005133A4" w:rsidRDefault="005561CF" w:rsidP="000627A2">
            <w:pPr>
              <w:jc w:val="left"/>
              <w:rPr>
                <w:ins w:id="10801" w:author="Autor"/>
                <w:sz w:val="18"/>
                <w:szCs w:val="18"/>
              </w:rPr>
            </w:pPr>
            <w:ins w:id="10802" w:author="Autor">
              <w:r w:rsidRPr="005133A4">
                <w:rPr>
                  <w:b/>
                  <w:sz w:val="18"/>
                  <w:szCs w:val="18"/>
                </w:rPr>
                <w:t>Vzdelávacie a rekvalifikačné stredisko v ENO</w:t>
              </w:r>
            </w:ins>
          </w:p>
        </w:tc>
        <w:tc>
          <w:tcPr>
            <w:tcW w:w="0" w:type="auto"/>
            <w:tcBorders>
              <w:top w:val="single" w:sz="4" w:space="0" w:color="D9D9D9" w:themeColor="background1" w:themeShade="D9"/>
              <w:bottom w:val="single" w:sz="4" w:space="0" w:color="D9D9D9" w:themeColor="background1" w:themeShade="D9"/>
            </w:tcBorders>
            <w:vAlign w:val="center"/>
          </w:tcPr>
          <w:p w14:paraId="1D5D132E" w14:textId="77777777" w:rsidR="005561CF" w:rsidRPr="005133A4" w:rsidRDefault="005561CF" w:rsidP="000627A2">
            <w:pPr>
              <w:jc w:val="center"/>
              <w:rPr>
                <w:ins w:id="10803" w:author="Autor"/>
                <w:sz w:val="18"/>
                <w:szCs w:val="18"/>
              </w:rPr>
            </w:pPr>
            <w:ins w:id="10804" w:author="Autor">
              <w:r w:rsidRPr="005133A4">
                <w:rPr>
                  <w:sz w:val="18"/>
                  <w:szCs w:val="18"/>
                </w:rPr>
                <w:t>2024 – 2030</w:t>
              </w:r>
            </w:ins>
          </w:p>
        </w:tc>
        <w:tc>
          <w:tcPr>
            <w:tcW w:w="0" w:type="auto"/>
            <w:tcBorders>
              <w:top w:val="single" w:sz="4" w:space="0" w:color="D9D9D9" w:themeColor="background1" w:themeShade="D9"/>
              <w:bottom w:val="single" w:sz="4" w:space="0" w:color="D9D9D9" w:themeColor="background1" w:themeShade="D9"/>
            </w:tcBorders>
            <w:vAlign w:val="center"/>
          </w:tcPr>
          <w:p w14:paraId="16B599A4" w14:textId="77777777" w:rsidR="005561CF" w:rsidRPr="005133A4" w:rsidRDefault="005561CF" w:rsidP="000627A2">
            <w:pPr>
              <w:jc w:val="center"/>
              <w:rPr>
                <w:ins w:id="10805" w:author="Autor"/>
                <w:sz w:val="18"/>
                <w:szCs w:val="18"/>
              </w:rPr>
            </w:pPr>
            <w:ins w:id="10806" w:author="Autor">
              <w:r w:rsidRPr="005133A4">
                <w:rPr>
                  <w:sz w:val="18"/>
                  <w:szCs w:val="18"/>
                </w:rPr>
                <w:t>10</w:t>
              </w:r>
            </w:ins>
          </w:p>
        </w:tc>
        <w:tc>
          <w:tcPr>
            <w:tcW w:w="0" w:type="auto"/>
            <w:tcBorders>
              <w:top w:val="single" w:sz="4" w:space="0" w:color="D9D9D9" w:themeColor="background1" w:themeShade="D9"/>
              <w:bottom w:val="single" w:sz="4" w:space="0" w:color="D9D9D9" w:themeColor="background1" w:themeShade="D9"/>
            </w:tcBorders>
            <w:vAlign w:val="center"/>
          </w:tcPr>
          <w:p w14:paraId="4FD3D875" w14:textId="77777777" w:rsidR="005561CF" w:rsidRPr="003D690B" w:rsidRDefault="005561CF" w:rsidP="000627A2">
            <w:pPr>
              <w:jc w:val="center"/>
              <w:rPr>
                <w:ins w:id="10807" w:author="Autor"/>
                <w:sz w:val="24"/>
              </w:rPr>
            </w:pPr>
          </w:p>
        </w:tc>
      </w:tr>
    </w:tbl>
    <w:p w14:paraId="33E0CF1E" w14:textId="77777777" w:rsidR="005561CF" w:rsidRDefault="005561CF" w:rsidP="00B43463">
      <w:pPr>
        <w:rPr>
          <w:ins w:id="10808" w:author="Autor"/>
        </w:rPr>
      </w:pPr>
    </w:p>
    <w:p w14:paraId="52766E24" w14:textId="77777777" w:rsidR="00E7242E" w:rsidRDefault="5CF550AF" w:rsidP="00FE5BA6">
      <w:pPr>
        <w:spacing w:before="240"/>
        <w:rPr>
          <w:moveTo w:id="10809" w:author="Autor"/>
          <w:sz w:val="24"/>
          <w:szCs w:val="24"/>
        </w:rPr>
      </w:pPr>
      <w:ins w:id="10810" w:author="Autor">
        <w:r w:rsidRPr="142D25BD">
          <w:rPr>
            <w:sz w:val="24"/>
            <w:szCs w:val="24"/>
          </w:rPr>
          <w:t>Ako je uvedené v tabuľke 2</w:t>
        </w:r>
        <w:r w:rsidR="00DC5E70">
          <w:rPr>
            <w:sz w:val="24"/>
            <w:szCs w:val="24"/>
          </w:rPr>
          <w:t>1</w:t>
        </w:r>
        <w:r w:rsidRPr="142D25BD">
          <w:rPr>
            <w:sz w:val="24"/>
            <w:szCs w:val="24"/>
          </w:rPr>
          <w:t>, c</w:t>
        </w:r>
        <w:r w:rsidR="2D51D2D6" w:rsidRPr="142D25BD">
          <w:rPr>
            <w:sz w:val="24"/>
            <w:szCs w:val="24"/>
          </w:rPr>
          <w:t xml:space="preserve">elkovo dôjde </w:t>
        </w:r>
        <w:r w:rsidR="697129E7" w:rsidRPr="142D25BD">
          <w:rPr>
            <w:sz w:val="24"/>
            <w:szCs w:val="24"/>
          </w:rPr>
          <w:t>ukončením spaľovania uhlia</w:t>
        </w:r>
        <w:r w:rsidR="2D51D2D6" w:rsidRPr="142D25BD">
          <w:rPr>
            <w:sz w:val="24"/>
            <w:szCs w:val="24"/>
          </w:rPr>
          <w:t xml:space="preserve"> po roku 2023 k významnému zníženiu emisií CO</w:t>
        </w:r>
        <w:r w:rsidR="2D51D2D6" w:rsidRPr="142D25BD">
          <w:rPr>
            <w:sz w:val="24"/>
            <w:szCs w:val="24"/>
            <w:vertAlign w:val="subscript"/>
          </w:rPr>
          <w:t>2</w:t>
        </w:r>
        <w:r w:rsidR="2D51D2D6" w:rsidRPr="142D25BD">
          <w:rPr>
            <w:sz w:val="24"/>
            <w:szCs w:val="24"/>
          </w:rPr>
          <w:t xml:space="preserve"> (viac ako 1,2 </w:t>
        </w:r>
        <w:r w:rsidR="0CF8D14E" w:rsidRPr="142D25BD">
          <w:rPr>
            <w:sz w:val="24"/>
            <w:szCs w:val="24"/>
          </w:rPr>
          <w:t>mil.</w:t>
        </w:r>
        <w:r w:rsidR="2D51D2D6" w:rsidRPr="142D25BD">
          <w:rPr>
            <w:sz w:val="24"/>
            <w:szCs w:val="24"/>
          </w:rPr>
          <w:t xml:space="preserve"> ton ročne) </w:t>
        </w:r>
        <w:r w:rsidR="05E29616" w:rsidRPr="2E6497B3">
          <w:rPr>
            <w:sz w:val="24"/>
            <w:szCs w:val="24"/>
          </w:rPr>
          <w:t>pričom</w:t>
        </w:r>
      </w:ins>
      <w:moveToRangeStart w:id="10811" w:author="Autor" w:name="move100754326"/>
      <w:moveTo w:id="10812" w:author="Autor">
        <w:r w:rsidR="2D51D2D6" w:rsidRPr="142D25BD">
          <w:rPr>
            <w:sz w:val="24"/>
            <w:szCs w:val="24"/>
          </w:rPr>
          <w:t xml:space="preserve"> </w:t>
        </w:r>
        <w:r w:rsidR="26F7BEA9" w:rsidRPr="142D25BD">
          <w:rPr>
            <w:sz w:val="24"/>
            <w:szCs w:val="24"/>
          </w:rPr>
          <w:t xml:space="preserve">zamestnanosť sa zníži </w:t>
        </w:r>
        <w:r w:rsidR="2D51D2D6" w:rsidRPr="142D25BD">
          <w:rPr>
            <w:sz w:val="24"/>
            <w:szCs w:val="24"/>
          </w:rPr>
          <w:t>o približne 200 pracovných miest. V závislosti od projektov, ktoré je spoločnosť schopná realizovať, však môžu byť vytvorené nové pracovné miesta, dočasné aj trvalé.</w:t>
        </w:r>
      </w:moveTo>
    </w:p>
    <w:p w14:paraId="246C366B" w14:textId="77777777" w:rsidR="00EB71DE" w:rsidRPr="00EB629B" w:rsidRDefault="00EB71DE" w:rsidP="00B43463">
      <w:pPr>
        <w:pStyle w:val="Popis"/>
        <w:spacing w:after="0"/>
        <w:rPr>
          <w:ins w:id="10813" w:author="Autor"/>
          <w:rFonts w:ascii="Times New Roman" w:eastAsia="Times New Roman" w:hAnsi="Times New Roman" w:cs="Times New Roman"/>
        </w:rPr>
      </w:pPr>
      <w:bookmarkStart w:id="10814" w:name="_Toc100244964"/>
      <w:bookmarkStart w:id="10815" w:name="_Toc100318091"/>
      <w:bookmarkStart w:id="10816" w:name="_Toc100326186"/>
      <w:bookmarkStart w:id="10817" w:name="_Toc100330848"/>
      <w:moveToRangeEnd w:id="10811"/>
      <w:ins w:id="10818" w:author="Autor">
        <w:r w:rsidRPr="00EB629B">
          <w:rPr>
            <w:rFonts w:ascii="Times New Roman" w:eastAsia="Times New Roman" w:hAnsi="Times New Roman" w:cs="Times New Roman"/>
          </w:rPr>
          <w:t xml:space="preserve">Tabuľka </w:t>
        </w:r>
        <w:r w:rsidRPr="00EB629B">
          <w:rPr>
            <w:rFonts w:ascii="Times New Roman" w:eastAsia="Times New Roman" w:hAnsi="Times New Roman" w:cs="Times New Roman"/>
          </w:rPr>
          <w:fldChar w:fldCharType="begin"/>
        </w:r>
        <w:r w:rsidRPr="00EB629B">
          <w:rPr>
            <w:rFonts w:ascii="Times New Roman" w:eastAsia="Times New Roman" w:hAnsi="Times New Roman" w:cs="Times New Roman"/>
          </w:rPr>
          <w:instrText>SEQ Tabuľka \* ARABIC</w:instrText>
        </w:r>
        <w:r w:rsidRPr="00EB629B">
          <w:rPr>
            <w:rFonts w:ascii="Times New Roman" w:eastAsia="Times New Roman" w:hAnsi="Times New Roman" w:cs="Times New Roman"/>
          </w:rPr>
          <w:fldChar w:fldCharType="separate"/>
        </w:r>
        <w:r w:rsidR="00197F35" w:rsidRPr="00EB629B">
          <w:rPr>
            <w:rFonts w:ascii="Times New Roman" w:eastAsia="Times New Roman" w:hAnsi="Times New Roman" w:cs="Times New Roman"/>
          </w:rPr>
          <w:t>21</w:t>
        </w:r>
        <w:r w:rsidRPr="00EB629B">
          <w:rPr>
            <w:rFonts w:ascii="Times New Roman" w:eastAsia="Times New Roman" w:hAnsi="Times New Roman" w:cs="Times New Roman"/>
          </w:rPr>
          <w:fldChar w:fldCharType="end"/>
        </w:r>
        <w:r w:rsidRPr="00EB629B">
          <w:rPr>
            <w:rFonts w:ascii="Times New Roman" w:eastAsia="Times New Roman" w:hAnsi="Times New Roman" w:cs="Times New Roman"/>
          </w:rPr>
          <w:t xml:space="preserve"> Prognózy emisií CO2 a zamestnanosti – </w:t>
        </w:r>
        <w:r w:rsidRPr="039B26B0">
          <w:rPr>
            <w:rFonts w:ascii="Times New Roman" w:eastAsia="Times New Roman" w:hAnsi="Times New Roman" w:cs="Times New Roman"/>
          </w:rPr>
          <w:t>Elektráreň</w:t>
        </w:r>
        <w:r w:rsidRPr="00EB629B">
          <w:rPr>
            <w:rFonts w:ascii="Times New Roman" w:eastAsia="Times New Roman" w:hAnsi="Times New Roman" w:cs="Times New Roman"/>
          </w:rPr>
          <w:t xml:space="preserve"> Nováky</w:t>
        </w:r>
        <w:bookmarkEnd w:id="10814"/>
        <w:bookmarkEnd w:id="10815"/>
        <w:bookmarkEnd w:id="10816"/>
        <w:bookmarkEnd w:id="10817"/>
      </w:ins>
    </w:p>
    <w:tbl>
      <w:tblPr>
        <w:tblStyle w:val="PwCTableFigures"/>
        <w:tblW w:w="9909" w:type="dxa"/>
        <w:tblLayout w:type="fixed"/>
        <w:tblLook w:val="04A0" w:firstRow="1" w:lastRow="0" w:firstColumn="1" w:lastColumn="0" w:noHBand="0" w:noVBand="1"/>
      </w:tblPr>
      <w:tblGrid>
        <w:gridCol w:w="1560"/>
        <w:gridCol w:w="708"/>
        <w:gridCol w:w="709"/>
        <w:gridCol w:w="756"/>
        <w:gridCol w:w="772"/>
        <w:gridCol w:w="772"/>
        <w:gridCol w:w="772"/>
        <w:gridCol w:w="772"/>
        <w:gridCol w:w="772"/>
        <w:gridCol w:w="772"/>
        <w:gridCol w:w="772"/>
        <w:gridCol w:w="772"/>
      </w:tblGrid>
      <w:tr w:rsidR="00E7242E" w:rsidRPr="003D690B" w14:paraId="2B9992BA" w14:textId="77777777" w:rsidTr="142D25BD">
        <w:trPr>
          <w:cnfStyle w:val="100000000000" w:firstRow="1" w:lastRow="0" w:firstColumn="0" w:lastColumn="0" w:oddVBand="0" w:evenVBand="0" w:oddHBand="0" w:evenHBand="0" w:firstRowFirstColumn="0" w:firstRowLastColumn="0" w:lastRowFirstColumn="0" w:lastRowLastColumn="0"/>
          <w:trHeight w:val="288"/>
        </w:trPr>
        <w:tc>
          <w:tcPr>
            <w:tcW w:w="1560" w:type="dxa"/>
            <w:noWrap/>
            <w:hideMark/>
          </w:tcPr>
          <w:p w14:paraId="66706A74" w14:textId="77777777" w:rsidR="00E7242E" w:rsidRPr="003D690B" w:rsidRDefault="00DC1F74" w:rsidP="00D13392">
            <w:pPr>
              <w:pStyle w:val="P68B1DB1-Normlny6"/>
              <w:spacing w:after="0"/>
              <w:jc w:val="left"/>
              <w:rPr>
                <w:moveTo w:id="10819" w:author="Autor"/>
                <w:color w:val="000000"/>
              </w:rPr>
              <w:pPrChange w:id="10820" w:author="Autor">
                <w:pPr>
                  <w:pStyle w:val="P68B1DB1-Normlny6"/>
                  <w:tabs>
                    <w:tab w:val="clear" w:pos="1134"/>
                  </w:tabs>
                  <w:spacing w:after="0"/>
                  <w:jc w:val="left"/>
                </w:pPr>
              </w:pPrChange>
            </w:pPr>
            <w:moveToRangeStart w:id="10821" w:author="Autor" w:name="move100754327"/>
            <w:moveTo w:id="10822" w:author="Autor">
              <w:r w:rsidRPr="00DC1F74">
                <w:rPr>
                  <w:sz w:val="22"/>
                </w:rPr>
                <w:t>Rok</w:t>
              </w:r>
              <w:r w:rsidR="00082FD3" w:rsidRPr="00DC1F74">
                <w:rPr>
                  <w:sz w:val="22"/>
                </w:rPr>
                <w:t> </w:t>
              </w:r>
            </w:moveTo>
          </w:p>
        </w:tc>
        <w:tc>
          <w:tcPr>
            <w:tcW w:w="708" w:type="dxa"/>
            <w:noWrap/>
            <w:hideMark/>
          </w:tcPr>
          <w:p w14:paraId="01B0DE34" w14:textId="77777777" w:rsidR="00E7242E" w:rsidRPr="00875852" w:rsidRDefault="00082FD3">
            <w:pPr>
              <w:pStyle w:val="P68B1DB1-Normlny6"/>
              <w:spacing w:after="0"/>
              <w:jc w:val="right"/>
              <w:rPr>
                <w:moveTo w:id="10823" w:author="Autor"/>
                <w:color w:val="000000"/>
                <w:sz w:val="22"/>
                <w:szCs w:val="18"/>
              </w:rPr>
            </w:pPr>
            <w:moveTo w:id="10824" w:author="Autor">
              <w:r w:rsidRPr="00875852">
                <w:rPr>
                  <w:sz w:val="22"/>
                  <w:szCs w:val="18"/>
                </w:rPr>
                <w:t>2020</w:t>
              </w:r>
            </w:moveTo>
          </w:p>
        </w:tc>
        <w:tc>
          <w:tcPr>
            <w:tcW w:w="709" w:type="dxa"/>
            <w:noWrap/>
            <w:hideMark/>
          </w:tcPr>
          <w:p w14:paraId="7949203E" w14:textId="77777777" w:rsidR="00E7242E" w:rsidRPr="00875852" w:rsidRDefault="00082FD3">
            <w:pPr>
              <w:pStyle w:val="P68B1DB1-Normlny6"/>
              <w:spacing w:after="0"/>
              <w:jc w:val="right"/>
              <w:rPr>
                <w:moveTo w:id="10825" w:author="Autor"/>
                <w:color w:val="000000"/>
                <w:sz w:val="22"/>
                <w:szCs w:val="18"/>
              </w:rPr>
            </w:pPr>
            <w:moveTo w:id="10826" w:author="Autor">
              <w:r w:rsidRPr="00875852">
                <w:rPr>
                  <w:sz w:val="22"/>
                  <w:szCs w:val="18"/>
                </w:rPr>
                <w:t>2021</w:t>
              </w:r>
            </w:moveTo>
          </w:p>
        </w:tc>
        <w:tc>
          <w:tcPr>
            <w:tcW w:w="756" w:type="dxa"/>
            <w:noWrap/>
            <w:hideMark/>
          </w:tcPr>
          <w:p w14:paraId="0566E2F0" w14:textId="77777777" w:rsidR="00E7242E" w:rsidRPr="00875852" w:rsidRDefault="00082FD3">
            <w:pPr>
              <w:pStyle w:val="P68B1DB1-Normlny6"/>
              <w:spacing w:after="0"/>
              <w:jc w:val="right"/>
              <w:rPr>
                <w:moveTo w:id="10827" w:author="Autor"/>
                <w:color w:val="000000"/>
                <w:sz w:val="22"/>
                <w:szCs w:val="18"/>
              </w:rPr>
            </w:pPr>
            <w:moveTo w:id="10828" w:author="Autor">
              <w:r w:rsidRPr="00875852">
                <w:rPr>
                  <w:sz w:val="22"/>
                  <w:szCs w:val="18"/>
                </w:rPr>
                <w:t>2022</w:t>
              </w:r>
            </w:moveTo>
          </w:p>
        </w:tc>
        <w:tc>
          <w:tcPr>
            <w:tcW w:w="772" w:type="dxa"/>
            <w:noWrap/>
            <w:hideMark/>
          </w:tcPr>
          <w:p w14:paraId="571CD7B2" w14:textId="77777777" w:rsidR="00E7242E" w:rsidRPr="00875852" w:rsidRDefault="00082FD3">
            <w:pPr>
              <w:pStyle w:val="P68B1DB1-Normlny6"/>
              <w:spacing w:after="0"/>
              <w:jc w:val="right"/>
              <w:rPr>
                <w:moveTo w:id="10829" w:author="Autor"/>
                <w:color w:val="000000"/>
                <w:sz w:val="22"/>
                <w:szCs w:val="18"/>
              </w:rPr>
            </w:pPr>
            <w:moveTo w:id="10830" w:author="Autor">
              <w:r w:rsidRPr="00875852">
                <w:rPr>
                  <w:sz w:val="22"/>
                  <w:szCs w:val="18"/>
                </w:rPr>
                <w:t>2023</w:t>
              </w:r>
            </w:moveTo>
          </w:p>
        </w:tc>
        <w:tc>
          <w:tcPr>
            <w:tcW w:w="772" w:type="dxa"/>
            <w:noWrap/>
            <w:hideMark/>
          </w:tcPr>
          <w:p w14:paraId="088B9E96" w14:textId="77777777" w:rsidR="00E7242E" w:rsidRPr="00875852" w:rsidRDefault="00082FD3">
            <w:pPr>
              <w:pStyle w:val="P68B1DB1-Normlny6"/>
              <w:spacing w:after="0"/>
              <w:jc w:val="right"/>
              <w:rPr>
                <w:moveTo w:id="10831" w:author="Autor"/>
                <w:color w:val="000000"/>
                <w:sz w:val="22"/>
                <w:szCs w:val="18"/>
              </w:rPr>
            </w:pPr>
            <w:moveTo w:id="10832" w:author="Autor">
              <w:r w:rsidRPr="00875852">
                <w:rPr>
                  <w:sz w:val="22"/>
                  <w:szCs w:val="18"/>
                </w:rPr>
                <w:t>2024</w:t>
              </w:r>
            </w:moveTo>
          </w:p>
        </w:tc>
        <w:tc>
          <w:tcPr>
            <w:tcW w:w="772" w:type="dxa"/>
            <w:noWrap/>
            <w:hideMark/>
          </w:tcPr>
          <w:p w14:paraId="6F4F8894" w14:textId="77777777" w:rsidR="00E7242E" w:rsidRPr="00875852" w:rsidRDefault="00082FD3">
            <w:pPr>
              <w:pStyle w:val="P68B1DB1-Normlny6"/>
              <w:spacing w:after="0"/>
              <w:jc w:val="right"/>
              <w:rPr>
                <w:moveTo w:id="10833" w:author="Autor"/>
                <w:color w:val="000000"/>
                <w:sz w:val="22"/>
                <w:szCs w:val="18"/>
              </w:rPr>
            </w:pPr>
            <w:moveTo w:id="10834" w:author="Autor">
              <w:r w:rsidRPr="00875852">
                <w:rPr>
                  <w:sz w:val="22"/>
                  <w:szCs w:val="18"/>
                </w:rPr>
                <w:t>2025</w:t>
              </w:r>
            </w:moveTo>
          </w:p>
        </w:tc>
        <w:tc>
          <w:tcPr>
            <w:tcW w:w="772" w:type="dxa"/>
            <w:noWrap/>
            <w:hideMark/>
          </w:tcPr>
          <w:p w14:paraId="5937766C" w14:textId="77777777" w:rsidR="00E7242E" w:rsidRPr="00875852" w:rsidRDefault="00082FD3">
            <w:pPr>
              <w:pStyle w:val="P68B1DB1-Normlny6"/>
              <w:spacing w:after="0"/>
              <w:jc w:val="right"/>
              <w:rPr>
                <w:moveTo w:id="10835" w:author="Autor"/>
                <w:color w:val="000000"/>
                <w:sz w:val="22"/>
                <w:szCs w:val="18"/>
              </w:rPr>
            </w:pPr>
            <w:moveTo w:id="10836" w:author="Autor">
              <w:r w:rsidRPr="00875852">
                <w:rPr>
                  <w:sz w:val="22"/>
                  <w:szCs w:val="18"/>
                </w:rPr>
                <w:t>2026</w:t>
              </w:r>
            </w:moveTo>
          </w:p>
        </w:tc>
        <w:tc>
          <w:tcPr>
            <w:tcW w:w="772" w:type="dxa"/>
            <w:noWrap/>
            <w:hideMark/>
          </w:tcPr>
          <w:p w14:paraId="3FC6F35D" w14:textId="77777777" w:rsidR="00E7242E" w:rsidRPr="00875852" w:rsidRDefault="00082FD3">
            <w:pPr>
              <w:pStyle w:val="P68B1DB1-Normlny6"/>
              <w:spacing w:after="0"/>
              <w:jc w:val="right"/>
              <w:rPr>
                <w:moveTo w:id="10837" w:author="Autor"/>
                <w:color w:val="000000"/>
                <w:sz w:val="22"/>
                <w:szCs w:val="18"/>
              </w:rPr>
            </w:pPr>
            <w:moveTo w:id="10838" w:author="Autor">
              <w:r w:rsidRPr="00875852">
                <w:rPr>
                  <w:sz w:val="22"/>
                  <w:szCs w:val="18"/>
                </w:rPr>
                <w:t>2027</w:t>
              </w:r>
            </w:moveTo>
          </w:p>
        </w:tc>
        <w:tc>
          <w:tcPr>
            <w:tcW w:w="772" w:type="dxa"/>
            <w:noWrap/>
            <w:hideMark/>
          </w:tcPr>
          <w:p w14:paraId="4E73005D" w14:textId="77777777" w:rsidR="00E7242E" w:rsidRPr="00875852" w:rsidRDefault="00082FD3">
            <w:pPr>
              <w:pStyle w:val="P68B1DB1-Normlny6"/>
              <w:spacing w:after="0"/>
              <w:jc w:val="right"/>
              <w:rPr>
                <w:moveTo w:id="10839" w:author="Autor"/>
                <w:color w:val="000000"/>
                <w:sz w:val="22"/>
                <w:szCs w:val="18"/>
              </w:rPr>
            </w:pPr>
            <w:moveTo w:id="10840" w:author="Autor">
              <w:r w:rsidRPr="00875852">
                <w:rPr>
                  <w:sz w:val="22"/>
                  <w:szCs w:val="18"/>
                </w:rPr>
                <w:t>2028</w:t>
              </w:r>
            </w:moveTo>
          </w:p>
        </w:tc>
        <w:tc>
          <w:tcPr>
            <w:tcW w:w="772" w:type="dxa"/>
            <w:noWrap/>
            <w:hideMark/>
          </w:tcPr>
          <w:p w14:paraId="2CE1D7DD" w14:textId="77777777" w:rsidR="00E7242E" w:rsidRPr="00875852" w:rsidRDefault="00082FD3">
            <w:pPr>
              <w:pStyle w:val="P68B1DB1-Normlny6"/>
              <w:spacing w:after="0"/>
              <w:jc w:val="right"/>
              <w:rPr>
                <w:moveTo w:id="10841" w:author="Autor"/>
                <w:color w:val="000000"/>
                <w:sz w:val="22"/>
                <w:szCs w:val="18"/>
              </w:rPr>
            </w:pPr>
            <w:moveTo w:id="10842" w:author="Autor">
              <w:r w:rsidRPr="00875852">
                <w:rPr>
                  <w:sz w:val="22"/>
                  <w:szCs w:val="18"/>
                </w:rPr>
                <w:t>2029</w:t>
              </w:r>
            </w:moveTo>
          </w:p>
        </w:tc>
        <w:tc>
          <w:tcPr>
            <w:tcW w:w="772" w:type="dxa"/>
            <w:noWrap/>
            <w:hideMark/>
          </w:tcPr>
          <w:p w14:paraId="6F22F839" w14:textId="77777777" w:rsidR="00E7242E" w:rsidRPr="00875852" w:rsidRDefault="00082FD3">
            <w:pPr>
              <w:pStyle w:val="P68B1DB1-Normlny6"/>
              <w:spacing w:after="0"/>
              <w:jc w:val="right"/>
              <w:rPr>
                <w:moveTo w:id="10843" w:author="Autor"/>
                <w:color w:val="000000"/>
                <w:sz w:val="22"/>
                <w:szCs w:val="18"/>
              </w:rPr>
            </w:pPr>
            <w:moveTo w:id="10844" w:author="Autor">
              <w:r w:rsidRPr="00875852">
                <w:rPr>
                  <w:sz w:val="22"/>
                  <w:szCs w:val="18"/>
                </w:rPr>
                <w:t>2030</w:t>
              </w:r>
            </w:moveTo>
          </w:p>
        </w:tc>
      </w:tr>
      <w:moveToRangeEnd w:id="10821"/>
      <w:tr w:rsidR="00E7242E" w:rsidRPr="003D690B" w14:paraId="6240E360" w14:textId="77777777" w:rsidTr="142D25BD">
        <w:trPr>
          <w:trHeight w:val="288"/>
          <w:ins w:id="10845" w:author="Autor"/>
        </w:trPr>
        <w:tc>
          <w:tcPr>
            <w:tcW w:w="1560" w:type="dxa"/>
            <w:tcBorders>
              <w:bottom w:val="dotted" w:sz="4" w:space="0" w:color="DC6900"/>
            </w:tcBorders>
            <w:noWrap/>
            <w:hideMark/>
          </w:tcPr>
          <w:p w14:paraId="3D9EB253" w14:textId="77777777" w:rsidR="00E7242E" w:rsidRPr="00CC3C01" w:rsidRDefault="342297E2" w:rsidP="00DC1F74">
            <w:pPr>
              <w:pStyle w:val="P68B1DB1-Normlny4"/>
              <w:spacing w:after="0"/>
              <w:jc w:val="left"/>
              <w:rPr>
                <w:ins w:id="10846" w:author="Autor"/>
              </w:rPr>
            </w:pPr>
            <w:ins w:id="10847" w:author="Autor">
              <w:r>
                <w:t>Emisie CO</w:t>
              </w:r>
              <w:r w:rsidRPr="142D25BD">
                <w:rPr>
                  <w:vertAlign w:val="subscript"/>
                </w:rPr>
                <w:t>2</w:t>
              </w:r>
              <w:r>
                <w:t xml:space="preserve"> (v </w:t>
              </w:r>
              <w:r w:rsidR="0CF8D14E">
                <w:t>mil.</w:t>
              </w:r>
              <w:r>
                <w:t xml:space="preserve"> ton/rok)</w:t>
              </w:r>
            </w:ins>
          </w:p>
        </w:tc>
        <w:tc>
          <w:tcPr>
            <w:tcW w:w="708" w:type="dxa"/>
            <w:tcBorders>
              <w:bottom w:val="dotted" w:sz="4" w:space="0" w:color="DC6900"/>
            </w:tcBorders>
            <w:noWrap/>
            <w:hideMark/>
          </w:tcPr>
          <w:p w14:paraId="0C2C024E" w14:textId="77777777" w:rsidR="00E7242E" w:rsidRPr="003D690B" w:rsidRDefault="00082FD3" w:rsidP="00DC1F74">
            <w:pPr>
              <w:pStyle w:val="P68B1DB1-Normlny6"/>
              <w:spacing w:after="0"/>
              <w:jc w:val="right"/>
              <w:rPr>
                <w:ins w:id="10848" w:author="Autor"/>
                <w:color w:val="000000"/>
              </w:rPr>
            </w:pPr>
            <w:ins w:id="10849" w:author="Autor">
              <w:r w:rsidRPr="003D690B">
                <w:t>1</w:t>
              </w:r>
              <w:r w:rsidR="00DC1F74">
                <w:t>,</w:t>
              </w:r>
              <w:r w:rsidRPr="003D690B">
                <w:t>21</w:t>
              </w:r>
            </w:ins>
          </w:p>
        </w:tc>
        <w:tc>
          <w:tcPr>
            <w:tcW w:w="709" w:type="dxa"/>
            <w:tcBorders>
              <w:bottom w:val="dotted" w:sz="4" w:space="0" w:color="DC6900"/>
            </w:tcBorders>
            <w:noWrap/>
            <w:hideMark/>
          </w:tcPr>
          <w:p w14:paraId="0F61303F" w14:textId="77777777" w:rsidR="00E7242E" w:rsidRPr="003D690B" w:rsidRDefault="00082FD3" w:rsidP="00E174C3">
            <w:pPr>
              <w:pStyle w:val="P68B1DB1-Normlny6"/>
              <w:spacing w:after="0"/>
              <w:jc w:val="right"/>
              <w:rPr>
                <w:ins w:id="10850" w:author="Autor"/>
                <w:color w:val="000000"/>
              </w:rPr>
            </w:pPr>
            <w:ins w:id="10851" w:author="Autor">
              <w:r w:rsidRPr="003D690B">
                <w:t>1</w:t>
              </w:r>
              <w:r w:rsidR="00DC1F74">
                <w:t>,</w:t>
              </w:r>
              <w:r w:rsidR="00E174C3">
                <w:t>19</w:t>
              </w:r>
            </w:ins>
          </w:p>
        </w:tc>
        <w:tc>
          <w:tcPr>
            <w:tcW w:w="756" w:type="dxa"/>
            <w:tcBorders>
              <w:bottom w:val="dotted" w:sz="4" w:space="0" w:color="DC6900"/>
            </w:tcBorders>
            <w:noWrap/>
            <w:hideMark/>
          </w:tcPr>
          <w:p w14:paraId="1E84A66C" w14:textId="77777777" w:rsidR="00E7242E" w:rsidRPr="003D690B" w:rsidRDefault="00082FD3" w:rsidP="00E174C3">
            <w:pPr>
              <w:pStyle w:val="P68B1DB1-Normlny6"/>
              <w:spacing w:after="0"/>
              <w:jc w:val="right"/>
              <w:rPr>
                <w:ins w:id="10852" w:author="Autor"/>
                <w:color w:val="000000"/>
              </w:rPr>
            </w:pPr>
            <w:ins w:id="10853" w:author="Autor">
              <w:r w:rsidRPr="003D690B">
                <w:t>1</w:t>
              </w:r>
              <w:r w:rsidR="00DC1F74">
                <w:t>,</w:t>
              </w:r>
              <w:r w:rsidR="00E174C3" w:rsidRPr="003D690B">
                <w:t>3</w:t>
              </w:r>
              <w:r w:rsidR="00E174C3">
                <w:t>7</w:t>
              </w:r>
            </w:ins>
          </w:p>
        </w:tc>
        <w:tc>
          <w:tcPr>
            <w:tcW w:w="772" w:type="dxa"/>
            <w:tcBorders>
              <w:bottom w:val="dotted" w:sz="4" w:space="0" w:color="DC6900"/>
            </w:tcBorders>
            <w:noWrap/>
            <w:hideMark/>
          </w:tcPr>
          <w:p w14:paraId="61F1464A" w14:textId="77777777" w:rsidR="00E7242E" w:rsidRPr="003D690B" w:rsidRDefault="00082FD3" w:rsidP="00E174C3">
            <w:pPr>
              <w:pStyle w:val="P68B1DB1-Normlny6"/>
              <w:spacing w:after="0"/>
              <w:jc w:val="right"/>
              <w:rPr>
                <w:ins w:id="10854" w:author="Autor"/>
                <w:color w:val="000000"/>
              </w:rPr>
            </w:pPr>
            <w:ins w:id="10855" w:author="Autor">
              <w:r w:rsidRPr="003D690B">
                <w:t>1</w:t>
              </w:r>
              <w:r w:rsidR="00DC1F74">
                <w:t>,</w:t>
              </w:r>
              <w:r w:rsidR="00E174C3" w:rsidRPr="003D690B">
                <w:t>3</w:t>
              </w:r>
              <w:r w:rsidR="00E174C3">
                <w:t>7</w:t>
              </w:r>
            </w:ins>
          </w:p>
        </w:tc>
        <w:tc>
          <w:tcPr>
            <w:tcW w:w="772" w:type="dxa"/>
            <w:tcBorders>
              <w:bottom w:val="dotted" w:sz="4" w:space="0" w:color="DC6900"/>
            </w:tcBorders>
            <w:noWrap/>
            <w:hideMark/>
          </w:tcPr>
          <w:p w14:paraId="0022628C" w14:textId="77777777" w:rsidR="00E7242E" w:rsidRPr="003D690B" w:rsidRDefault="00082FD3">
            <w:pPr>
              <w:pStyle w:val="P68B1DB1-Normlny6"/>
              <w:spacing w:after="0"/>
              <w:jc w:val="right"/>
              <w:rPr>
                <w:ins w:id="10856" w:author="Autor"/>
                <w:color w:val="000000"/>
              </w:rPr>
            </w:pPr>
            <w:ins w:id="10857" w:author="Autor">
              <w:r w:rsidRPr="003D690B">
                <w:t>0</w:t>
              </w:r>
            </w:ins>
          </w:p>
        </w:tc>
        <w:tc>
          <w:tcPr>
            <w:tcW w:w="772" w:type="dxa"/>
            <w:tcBorders>
              <w:bottom w:val="dotted" w:sz="4" w:space="0" w:color="DC6900"/>
            </w:tcBorders>
            <w:noWrap/>
            <w:hideMark/>
          </w:tcPr>
          <w:p w14:paraId="422B4A49" w14:textId="77777777" w:rsidR="00E7242E" w:rsidRPr="003D690B" w:rsidRDefault="00082FD3">
            <w:pPr>
              <w:pStyle w:val="P68B1DB1-Normlny6"/>
              <w:spacing w:after="0"/>
              <w:jc w:val="right"/>
              <w:rPr>
                <w:ins w:id="10858" w:author="Autor"/>
                <w:color w:val="000000"/>
              </w:rPr>
            </w:pPr>
            <w:ins w:id="10859" w:author="Autor">
              <w:r w:rsidRPr="003D690B">
                <w:t>0</w:t>
              </w:r>
            </w:ins>
          </w:p>
        </w:tc>
        <w:tc>
          <w:tcPr>
            <w:tcW w:w="772" w:type="dxa"/>
            <w:tcBorders>
              <w:bottom w:val="dotted" w:sz="4" w:space="0" w:color="DC6900"/>
            </w:tcBorders>
            <w:noWrap/>
            <w:hideMark/>
          </w:tcPr>
          <w:p w14:paraId="11CD998E" w14:textId="77777777" w:rsidR="00E7242E" w:rsidRPr="003D690B" w:rsidRDefault="00082FD3">
            <w:pPr>
              <w:pStyle w:val="P68B1DB1-Normlny6"/>
              <w:spacing w:after="0"/>
              <w:jc w:val="right"/>
              <w:rPr>
                <w:ins w:id="10860" w:author="Autor"/>
                <w:color w:val="000000"/>
              </w:rPr>
            </w:pPr>
            <w:ins w:id="10861" w:author="Autor">
              <w:r w:rsidRPr="003D690B">
                <w:t>0</w:t>
              </w:r>
            </w:ins>
          </w:p>
        </w:tc>
        <w:tc>
          <w:tcPr>
            <w:tcW w:w="772" w:type="dxa"/>
            <w:tcBorders>
              <w:bottom w:val="dotted" w:sz="4" w:space="0" w:color="DC6900"/>
            </w:tcBorders>
            <w:noWrap/>
            <w:hideMark/>
          </w:tcPr>
          <w:p w14:paraId="1788A5F2" w14:textId="77777777" w:rsidR="00E7242E" w:rsidRPr="003D690B" w:rsidRDefault="00082FD3">
            <w:pPr>
              <w:pStyle w:val="P68B1DB1-Normlny6"/>
              <w:spacing w:after="0"/>
              <w:jc w:val="right"/>
              <w:rPr>
                <w:ins w:id="10862" w:author="Autor"/>
                <w:color w:val="000000"/>
              </w:rPr>
            </w:pPr>
            <w:ins w:id="10863" w:author="Autor">
              <w:r w:rsidRPr="003D690B">
                <w:t>0</w:t>
              </w:r>
            </w:ins>
          </w:p>
        </w:tc>
        <w:tc>
          <w:tcPr>
            <w:tcW w:w="772" w:type="dxa"/>
            <w:tcBorders>
              <w:bottom w:val="dotted" w:sz="4" w:space="0" w:color="DC6900"/>
            </w:tcBorders>
            <w:noWrap/>
            <w:hideMark/>
          </w:tcPr>
          <w:p w14:paraId="7052E1B8" w14:textId="77777777" w:rsidR="00E7242E" w:rsidRPr="003D690B" w:rsidRDefault="00082FD3">
            <w:pPr>
              <w:pStyle w:val="P68B1DB1-Normlny6"/>
              <w:spacing w:after="0"/>
              <w:jc w:val="right"/>
              <w:rPr>
                <w:ins w:id="10864" w:author="Autor"/>
                <w:color w:val="000000"/>
              </w:rPr>
            </w:pPr>
            <w:ins w:id="10865" w:author="Autor">
              <w:r w:rsidRPr="003D690B">
                <w:t>0</w:t>
              </w:r>
            </w:ins>
          </w:p>
        </w:tc>
        <w:tc>
          <w:tcPr>
            <w:tcW w:w="772" w:type="dxa"/>
            <w:tcBorders>
              <w:bottom w:val="dotted" w:sz="4" w:space="0" w:color="DC6900"/>
            </w:tcBorders>
            <w:noWrap/>
            <w:hideMark/>
          </w:tcPr>
          <w:p w14:paraId="36AA4183" w14:textId="77777777" w:rsidR="00E7242E" w:rsidRPr="003D690B" w:rsidRDefault="00082FD3">
            <w:pPr>
              <w:pStyle w:val="P68B1DB1-Normlny6"/>
              <w:spacing w:after="0"/>
              <w:jc w:val="right"/>
              <w:rPr>
                <w:ins w:id="10866" w:author="Autor"/>
                <w:color w:val="000000"/>
              </w:rPr>
            </w:pPr>
            <w:ins w:id="10867" w:author="Autor">
              <w:r w:rsidRPr="003D690B">
                <w:t>0</w:t>
              </w:r>
            </w:ins>
          </w:p>
        </w:tc>
        <w:tc>
          <w:tcPr>
            <w:tcW w:w="772" w:type="dxa"/>
            <w:tcBorders>
              <w:bottom w:val="dotted" w:sz="4" w:space="0" w:color="DC6900"/>
            </w:tcBorders>
            <w:noWrap/>
            <w:hideMark/>
          </w:tcPr>
          <w:p w14:paraId="3CA00732" w14:textId="77777777" w:rsidR="00E7242E" w:rsidRPr="003D690B" w:rsidRDefault="00082FD3">
            <w:pPr>
              <w:pStyle w:val="P68B1DB1-Normlny6"/>
              <w:spacing w:after="0"/>
              <w:jc w:val="right"/>
              <w:rPr>
                <w:ins w:id="10868" w:author="Autor"/>
                <w:color w:val="000000"/>
              </w:rPr>
            </w:pPr>
            <w:ins w:id="10869" w:author="Autor">
              <w:r w:rsidRPr="003D690B">
                <w:t>0</w:t>
              </w:r>
            </w:ins>
          </w:p>
        </w:tc>
      </w:tr>
      <w:tr w:rsidR="00E7242E" w:rsidRPr="003D690B" w14:paraId="019D32FB" w14:textId="77777777" w:rsidTr="142D25BD">
        <w:trPr>
          <w:trHeight w:val="288"/>
          <w:ins w:id="10870" w:author="Autor"/>
        </w:trPr>
        <w:tc>
          <w:tcPr>
            <w:tcW w:w="1560" w:type="dxa"/>
            <w:tcBorders>
              <w:top w:val="dotted" w:sz="4" w:space="0" w:color="DC6900"/>
              <w:bottom w:val="dotted" w:sz="4" w:space="0" w:color="DC6900"/>
            </w:tcBorders>
            <w:noWrap/>
            <w:hideMark/>
          </w:tcPr>
          <w:p w14:paraId="6E5FCE63" w14:textId="77777777" w:rsidR="00E7242E" w:rsidRPr="003D690B" w:rsidRDefault="00082FD3" w:rsidP="00DC1F74">
            <w:pPr>
              <w:pStyle w:val="P68B1DB1-Normlny4"/>
              <w:tabs>
                <w:tab w:val="decimal" w:pos="0"/>
              </w:tabs>
              <w:spacing w:after="0"/>
              <w:jc w:val="left"/>
              <w:rPr>
                <w:ins w:id="10871" w:author="Autor"/>
                <w:color w:val="000000"/>
                <w:sz w:val="24"/>
              </w:rPr>
            </w:pPr>
            <w:ins w:id="10872" w:author="Autor">
              <w:r w:rsidRPr="003D690B">
                <w:t>Zamestnanosť (priemer v roku)</w:t>
              </w:r>
            </w:ins>
          </w:p>
        </w:tc>
        <w:tc>
          <w:tcPr>
            <w:tcW w:w="708" w:type="dxa"/>
            <w:tcBorders>
              <w:top w:val="dotted" w:sz="4" w:space="0" w:color="DC6900"/>
              <w:bottom w:val="dotted" w:sz="4" w:space="0" w:color="DC6900"/>
            </w:tcBorders>
            <w:noWrap/>
            <w:hideMark/>
          </w:tcPr>
          <w:p w14:paraId="6C7D971C" w14:textId="77777777" w:rsidR="00E7242E" w:rsidRPr="003D690B" w:rsidRDefault="00082FD3">
            <w:pPr>
              <w:pStyle w:val="P68B1DB1-Normlny6"/>
              <w:spacing w:after="0"/>
              <w:jc w:val="right"/>
              <w:rPr>
                <w:ins w:id="10873" w:author="Autor"/>
                <w:color w:val="000000"/>
              </w:rPr>
            </w:pPr>
            <w:ins w:id="10874" w:author="Autor">
              <w:r w:rsidRPr="003D690B">
                <w:t>235</w:t>
              </w:r>
            </w:ins>
          </w:p>
        </w:tc>
        <w:tc>
          <w:tcPr>
            <w:tcW w:w="709" w:type="dxa"/>
            <w:tcBorders>
              <w:top w:val="dotted" w:sz="4" w:space="0" w:color="DC6900"/>
              <w:bottom w:val="dotted" w:sz="4" w:space="0" w:color="DC6900"/>
            </w:tcBorders>
            <w:noWrap/>
            <w:hideMark/>
          </w:tcPr>
          <w:p w14:paraId="291B03C9" w14:textId="77777777" w:rsidR="00E7242E" w:rsidRPr="003D690B" w:rsidRDefault="00082FD3">
            <w:pPr>
              <w:pStyle w:val="P68B1DB1-Normlny6"/>
              <w:spacing w:after="0"/>
              <w:jc w:val="right"/>
              <w:rPr>
                <w:ins w:id="10875" w:author="Autor"/>
                <w:color w:val="000000"/>
              </w:rPr>
            </w:pPr>
            <w:ins w:id="10876" w:author="Autor">
              <w:r w:rsidRPr="003D690B">
                <w:t>235</w:t>
              </w:r>
            </w:ins>
          </w:p>
        </w:tc>
        <w:tc>
          <w:tcPr>
            <w:tcW w:w="756" w:type="dxa"/>
            <w:tcBorders>
              <w:top w:val="dotted" w:sz="4" w:space="0" w:color="DC6900"/>
              <w:bottom w:val="dotted" w:sz="4" w:space="0" w:color="DC6900"/>
            </w:tcBorders>
            <w:noWrap/>
            <w:hideMark/>
          </w:tcPr>
          <w:p w14:paraId="0C6CFE2E" w14:textId="77777777" w:rsidR="00E7242E" w:rsidRPr="003D690B" w:rsidRDefault="00082FD3">
            <w:pPr>
              <w:pStyle w:val="P68B1DB1-Normlny6"/>
              <w:spacing w:after="0"/>
              <w:jc w:val="right"/>
              <w:rPr>
                <w:ins w:id="10877" w:author="Autor"/>
                <w:color w:val="000000"/>
              </w:rPr>
            </w:pPr>
            <w:ins w:id="10878" w:author="Autor">
              <w:r w:rsidRPr="003D690B">
                <w:t>235</w:t>
              </w:r>
            </w:ins>
          </w:p>
        </w:tc>
        <w:tc>
          <w:tcPr>
            <w:tcW w:w="772" w:type="dxa"/>
            <w:tcBorders>
              <w:top w:val="dotted" w:sz="4" w:space="0" w:color="DC6900"/>
              <w:bottom w:val="dotted" w:sz="4" w:space="0" w:color="DC6900"/>
            </w:tcBorders>
            <w:noWrap/>
            <w:hideMark/>
          </w:tcPr>
          <w:p w14:paraId="4C5FDB1D" w14:textId="77777777" w:rsidR="00E7242E" w:rsidRPr="003D690B" w:rsidRDefault="00082FD3">
            <w:pPr>
              <w:pStyle w:val="P68B1DB1-Normlny6"/>
              <w:spacing w:after="0"/>
              <w:jc w:val="right"/>
              <w:rPr>
                <w:ins w:id="10879" w:author="Autor"/>
                <w:color w:val="000000"/>
              </w:rPr>
            </w:pPr>
            <w:ins w:id="10880" w:author="Autor">
              <w:r w:rsidRPr="003D690B">
                <w:t>235</w:t>
              </w:r>
            </w:ins>
          </w:p>
        </w:tc>
        <w:tc>
          <w:tcPr>
            <w:tcW w:w="772" w:type="dxa"/>
            <w:tcBorders>
              <w:top w:val="dotted" w:sz="4" w:space="0" w:color="DC6900"/>
              <w:bottom w:val="dotted" w:sz="4" w:space="0" w:color="DC6900"/>
            </w:tcBorders>
            <w:noWrap/>
            <w:hideMark/>
          </w:tcPr>
          <w:p w14:paraId="1465CE6A" w14:textId="77777777" w:rsidR="00E7242E" w:rsidRPr="003D690B" w:rsidRDefault="00E174C3">
            <w:pPr>
              <w:pStyle w:val="P68B1DB1-Normlny6"/>
              <w:spacing w:after="0"/>
              <w:jc w:val="right"/>
              <w:rPr>
                <w:ins w:id="10881" w:author="Autor"/>
                <w:color w:val="000000"/>
              </w:rPr>
            </w:pPr>
            <w:ins w:id="10882" w:author="Autor">
              <w:r>
                <w:t>6</w:t>
              </w:r>
              <w:r w:rsidRPr="003D690B">
                <w:t>0</w:t>
              </w:r>
            </w:ins>
          </w:p>
        </w:tc>
        <w:tc>
          <w:tcPr>
            <w:tcW w:w="772" w:type="dxa"/>
            <w:tcBorders>
              <w:top w:val="dotted" w:sz="4" w:space="0" w:color="DC6900"/>
              <w:bottom w:val="dotted" w:sz="4" w:space="0" w:color="DC6900"/>
            </w:tcBorders>
            <w:noWrap/>
            <w:hideMark/>
          </w:tcPr>
          <w:p w14:paraId="20AC7B0C" w14:textId="77777777" w:rsidR="00E7242E" w:rsidRPr="003D690B" w:rsidRDefault="00E174C3">
            <w:pPr>
              <w:pStyle w:val="P68B1DB1-Normlny6"/>
              <w:spacing w:after="0"/>
              <w:jc w:val="right"/>
              <w:rPr>
                <w:ins w:id="10883" w:author="Autor"/>
                <w:color w:val="000000"/>
              </w:rPr>
            </w:pPr>
            <w:ins w:id="10884" w:author="Autor">
              <w:r>
                <w:t>6</w:t>
              </w:r>
              <w:r w:rsidRPr="003D690B">
                <w:t>0</w:t>
              </w:r>
            </w:ins>
          </w:p>
        </w:tc>
        <w:tc>
          <w:tcPr>
            <w:tcW w:w="772" w:type="dxa"/>
            <w:tcBorders>
              <w:top w:val="dotted" w:sz="4" w:space="0" w:color="DC6900"/>
              <w:bottom w:val="dotted" w:sz="4" w:space="0" w:color="DC6900"/>
            </w:tcBorders>
            <w:noWrap/>
            <w:hideMark/>
          </w:tcPr>
          <w:p w14:paraId="13F93A3A" w14:textId="77777777" w:rsidR="00E7242E" w:rsidRPr="003D690B" w:rsidRDefault="00E174C3">
            <w:pPr>
              <w:pStyle w:val="P68B1DB1-Normlny6"/>
              <w:spacing w:after="0"/>
              <w:jc w:val="right"/>
              <w:rPr>
                <w:ins w:id="10885" w:author="Autor"/>
                <w:color w:val="000000"/>
              </w:rPr>
            </w:pPr>
            <w:ins w:id="10886" w:author="Autor">
              <w:r>
                <w:t>6</w:t>
              </w:r>
              <w:r w:rsidRPr="003D690B">
                <w:t>0</w:t>
              </w:r>
            </w:ins>
          </w:p>
        </w:tc>
        <w:tc>
          <w:tcPr>
            <w:tcW w:w="772" w:type="dxa"/>
            <w:tcBorders>
              <w:top w:val="dotted" w:sz="4" w:space="0" w:color="DC6900"/>
              <w:bottom w:val="dotted" w:sz="4" w:space="0" w:color="DC6900"/>
            </w:tcBorders>
            <w:noWrap/>
            <w:hideMark/>
          </w:tcPr>
          <w:p w14:paraId="5B3B85C1" w14:textId="77777777" w:rsidR="00E7242E" w:rsidRPr="003D690B" w:rsidRDefault="00082FD3">
            <w:pPr>
              <w:pStyle w:val="P68B1DB1-Normlny6"/>
              <w:spacing w:after="0"/>
              <w:jc w:val="right"/>
              <w:rPr>
                <w:ins w:id="10887" w:author="Autor"/>
                <w:color w:val="000000"/>
              </w:rPr>
            </w:pPr>
            <w:ins w:id="10888" w:author="Autor">
              <w:r w:rsidRPr="003D690B">
                <w:t>20</w:t>
              </w:r>
            </w:ins>
          </w:p>
        </w:tc>
        <w:tc>
          <w:tcPr>
            <w:tcW w:w="772" w:type="dxa"/>
            <w:tcBorders>
              <w:top w:val="dotted" w:sz="4" w:space="0" w:color="DC6900"/>
              <w:bottom w:val="dotted" w:sz="4" w:space="0" w:color="DC6900"/>
            </w:tcBorders>
            <w:noWrap/>
            <w:hideMark/>
          </w:tcPr>
          <w:p w14:paraId="15873048" w14:textId="77777777" w:rsidR="00E7242E" w:rsidRPr="003D690B" w:rsidRDefault="00082FD3">
            <w:pPr>
              <w:pStyle w:val="P68B1DB1-Normlny6"/>
              <w:spacing w:after="0"/>
              <w:jc w:val="right"/>
              <w:rPr>
                <w:ins w:id="10889" w:author="Autor"/>
                <w:color w:val="000000"/>
              </w:rPr>
            </w:pPr>
            <w:ins w:id="10890" w:author="Autor">
              <w:r w:rsidRPr="003D690B">
                <w:t>20</w:t>
              </w:r>
            </w:ins>
          </w:p>
        </w:tc>
        <w:tc>
          <w:tcPr>
            <w:tcW w:w="772" w:type="dxa"/>
            <w:tcBorders>
              <w:top w:val="dotted" w:sz="4" w:space="0" w:color="DC6900"/>
              <w:bottom w:val="dotted" w:sz="4" w:space="0" w:color="DC6900"/>
            </w:tcBorders>
            <w:noWrap/>
            <w:hideMark/>
          </w:tcPr>
          <w:p w14:paraId="7E53F499" w14:textId="77777777" w:rsidR="00E7242E" w:rsidRPr="003D690B" w:rsidRDefault="00082FD3">
            <w:pPr>
              <w:pStyle w:val="P68B1DB1-Normlny6"/>
              <w:spacing w:after="0"/>
              <w:jc w:val="right"/>
              <w:rPr>
                <w:ins w:id="10891" w:author="Autor"/>
                <w:color w:val="000000"/>
              </w:rPr>
            </w:pPr>
            <w:ins w:id="10892" w:author="Autor">
              <w:r w:rsidRPr="003D690B">
                <w:t>20</w:t>
              </w:r>
            </w:ins>
          </w:p>
        </w:tc>
        <w:tc>
          <w:tcPr>
            <w:tcW w:w="772" w:type="dxa"/>
            <w:tcBorders>
              <w:top w:val="dotted" w:sz="4" w:space="0" w:color="DC6900"/>
              <w:bottom w:val="dotted" w:sz="4" w:space="0" w:color="DC6900"/>
            </w:tcBorders>
            <w:noWrap/>
            <w:hideMark/>
          </w:tcPr>
          <w:p w14:paraId="75DB857E" w14:textId="77777777" w:rsidR="00E7242E" w:rsidRPr="003D690B" w:rsidRDefault="00082FD3">
            <w:pPr>
              <w:pStyle w:val="P68B1DB1-Normlny6"/>
              <w:spacing w:after="0"/>
              <w:jc w:val="right"/>
              <w:rPr>
                <w:ins w:id="10893" w:author="Autor"/>
                <w:color w:val="000000"/>
              </w:rPr>
            </w:pPr>
            <w:ins w:id="10894" w:author="Autor">
              <w:r w:rsidRPr="003D690B">
                <w:t>20</w:t>
              </w:r>
            </w:ins>
          </w:p>
        </w:tc>
      </w:tr>
    </w:tbl>
    <w:p w14:paraId="06B97292" w14:textId="77777777" w:rsidR="00FE5BA6" w:rsidRDefault="00FE5BA6">
      <w:pPr>
        <w:pStyle w:val="P68B1DB1-Normlny78"/>
        <w:rPr>
          <w:moveTo w:id="10895" w:author="Autor"/>
        </w:rPr>
      </w:pPr>
      <w:moveToRangeStart w:id="10896" w:author="Autor" w:name="move100754328"/>
    </w:p>
    <w:p w14:paraId="136D050A" w14:textId="77777777" w:rsidR="00E7242E" w:rsidRPr="00D13392" w:rsidRDefault="00082FD3">
      <w:pPr>
        <w:pStyle w:val="P68B1DB1-Normlny78"/>
        <w:rPr>
          <w:moveTo w:id="10897" w:author="Autor"/>
          <w:b/>
          <w:color w:val="auto"/>
          <w:rPrChange w:id="10898" w:author="Autor">
            <w:rPr>
              <w:moveTo w:id="10899" w:author="Autor"/>
            </w:rPr>
          </w:rPrChange>
        </w:rPr>
      </w:pPr>
      <w:moveTo w:id="10900" w:author="Autor">
        <w:r w:rsidRPr="00D13392">
          <w:rPr>
            <w:b/>
            <w:color w:val="auto"/>
            <w:rPrChange w:id="10901" w:author="Autor">
              <w:rPr/>
            </w:rPrChange>
          </w:rPr>
          <w:t>Fortischem</w:t>
        </w:r>
      </w:moveTo>
    </w:p>
    <w:p w14:paraId="5866FFE0" w14:textId="77777777" w:rsidR="00243E29" w:rsidRDefault="00243E29" w:rsidP="00565EAF">
      <w:pPr>
        <w:pStyle w:val="P68B1DB1-Normlny49"/>
        <w:spacing w:before="60"/>
        <w:rPr>
          <w:moveTo w:id="10902" w:author="Autor"/>
          <w:rFonts w:eastAsia="Times New Roman"/>
        </w:rPr>
      </w:pPr>
      <w:moveTo w:id="10903" w:author="Autor">
        <w:r w:rsidRPr="00243E29">
          <w:rPr>
            <w:rFonts w:eastAsia="Times New Roman"/>
          </w:rPr>
          <w:t>Fortischem</w:t>
        </w:r>
        <w:r w:rsidRPr="2E6497B3">
          <w:rPr>
            <w:rFonts w:eastAsia="Times New Roman"/>
            <w:szCs w:val="24"/>
          </w:rPr>
          <w:t xml:space="preserve">, člen holdingu Energochemica, je relatívne malým producentom skleníkových plynov, ale je dôležitým prvkom bansko-energeticko-chemického priemyselného komplexu </w:t>
        </w:r>
        <w:r w:rsidR="002C44F9" w:rsidRPr="2E6497B3">
          <w:rPr>
            <w:rFonts w:eastAsia="Times New Roman"/>
            <w:szCs w:val="24"/>
          </w:rPr>
          <w:t>v regióne</w:t>
        </w:r>
        <w:r w:rsidRPr="2E6497B3">
          <w:rPr>
            <w:rFonts w:eastAsia="Times New Roman"/>
            <w:szCs w:val="24"/>
          </w:rPr>
          <w:t xml:space="preserve"> horn</w:t>
        </w:r>
        <w:r w:rsidR="002C44F9" w:rsidRPr="2E6497B3">
          <w:rPr>
            <w:rFonts w:eastAsia="Times New Roman"/>
            <w:szCs w:val="24"/>
          </w:rPr>
          <w:t>á</w:t>
        </w:r>
        <w:r w:rsidRPr="2E6497B3">
          <w:rPr>
            <w:rFonts w:eastAsia="Times New Roman"/>
            <w:szCs w:val="24"/>
          </w:rPr>
          <w:t xml:space="preserve"> Nitr</w:t>
        </w:r>
        <w:r w:rsidR="002C44F9" w:rsidRPr="2E6497B3">
          <w:rPr>
            <w:rFonts w:eastAsia="Times New Roman"/>
            <w:szCs w:val="24"/>
          </w:rPr>
          <w:t>a</w:t>
        </w:r>
        <w:r w:rsidRPr="2E6497B3">
          <w:rPr>
            <w:rFonts w:eastAsia="Times New Roman"/>
            <w:szCs w:val="24"/>
          </w:rPr>
          <w:t>. Spoločnosť zamestnáva viac ako 700 ľudí. Spoločnosť nie je priamo ovplyvnená postupným vyraďovaním uhlia v regióne ani potrebou výrazne dekarbonizovať svoje prevádzky</w:t>
        </w:r>
        <w:r w:rsidR="00717F22" w:rsidRPr="2E6497B3">
          <w:rPr>
            <w:rFonts w:eastAsia="Times New Roman"/>
            <w:szCs w:val="24"/>
          </w:rPr>
          <w:t>.</w:t>
        </w:r>
        <w:r w:rsidRPr="2E6497B3">
          <w:rPr>
            <w:rFonts w:eastAsia="Times New Roman"/>
            <w:szCs w:val="24"/>
          </w:rPr>
          <w:t xml:space="preserve"> </w:t>
        </w:r>
        <w:r w:rsidR="00717F22" w:rsidRPr="2E6497B3">
          <w:rPr>
            <w:rFonts w:eastAsia="Times New Roman"/>
            <w:szCs w:val="24"/>
          </w:rPr>
          <w:t>N</w:t>
        </w:r>
        <w:r w:rsidRPr="2E6497B3">
          <w:rPr>
            <w:rFonts w:eastAsia="Times New Roman"/>
            <w:szCs w:val="24"/>
          </w:rPr>
          <w:t xml:space="preserve">apriek tomu má </w:t>
        </w:r>
        <w:r w:rsidR="00717F22" w:rsidRPr="2E6497B3">
          <w:rPr>
            <w:rFonts w:eastAsia="Times New Roman"/>
            <w:szCs w:val="24"/>
          </w:rPr>
          <w:t>spoločnosť záujem hrať</w:t>
        </w:r>
        <w:r w:rsidRPr="2E6497B3">
          <w:rPr>
            <w:rFonts w:eastAsia="Times New Roman"/>
            <w:szCs w:val="24"/>
          </w:rPr>
          <w:t xml:space="preserve"> úlohu v budúcom prechode na klimatickú neutralitu prostredníctvom nových projektov, ktoré budú v súlade s klimatickými cieľmi. Stratégia spoločnost</w:t>
        </w:r>
        <w:r w:rsidR="00717F22" w:rsidRPr="2E6497B3">
          <w:rPr>
            <w:rFonts w:eastAsia="Times New Roman"/>
            <w:szCs w:val="24"/>
          </w:rPr>
          <w:t>i</w:t>
        </w:r>
        <w:r w:rsidRPr="2E6497B3">
          <w:rPr>
            <w:rFonts w:eastAsia="Times New Roman"/>
            <w:szCs w:val="24"/>
          </w:rPr>
          <w:t xml:space="preserve"> je zameraná na nové produkty a technológie </w:t>
        </w:r>
      </w:moveTo>
      <w:moveToRangeEnd w:id="10896"/>
      <w:ins w:id="10904" w:author="Autor">
        <w:r w:rsidR="556B91B5" w:rsidRPr="2E6497B3">
          <w:rPr>
            <w:rFonts w:eastAsia="Times New Roman"/>
            <w:szCs w:val="24"/>
          </w:rPr>
          <w:t>prepájajúce</w:t>
        </w:r>
        <w:r w:rsidRPr="2E6497B3">
          <w:rPr>
            <w:rFonts w:eastAsia="Times New Roman"/>
            <w:szCs w:val="24"/>
          </w:rPr>
          <w:t xml:space="preserve"> chemickú výrobu, výrobu energie a logistiku. </w:t>
        </w:r>
      </w:ins>
      <w:moveToRangeStart w:id="10905" w:author="Autor" w:name="move100754329"/>
      <w:moveTo w:id="10906" w:author="Autor">
        <w:r w:rsidRPr="2E6497B3">
          <w:rPr>
            <w:rFonts w:eastAsia="Times New Roman"/>
            <w:szCs w:val="24"/>
          </w:rPr>
          <w:t xml:space="preserve">Spoločnosť má plány týkajúce sa výroby vodíka, </w:t>
        </w:r>
        <w:r w:rsidR="00D13EF3" w:rsidRPr="2E6497B3">
          <w:rPr>
            <w:rFonts w:eastAsia="Times New Roman"/>
            <w:szCs w:val="24"/>
          </w:rPr>
          <w:t xml:space="preserve">udržateľného </w:t>
        </w:r>
        <w:r w:rsidRPr="2E6497B3">
          <w:rPr>
            <w:rFonts w:eastAsia="Times New Roman"/>
            <w:szCs w:val="24"/>
          </w:rPr>
          <w:t xml:space="preserve">spracovania biomasy a výroby bioetanolu druhej generácie. </w:t>
        </w:r>
      </w:moveTo>
      <w:moveToRangeEnd w:id="10905"/>
      <w:ins w:id="10907" w:author="Autor">
        <w:r w:rsidR="00E307B7" w:rsidRPr="2E6497B3">
          <w:rPr>
            <w:rFonts w:eastAsia="Times New Roman"/>
            <w:szCs w:val="24"/>
          </w:rPr>
          <w:t>V</w:t>
        </w:r>
        <w:r w:rsidR="00211661" w:rsidRPr="2E6497B3">
          <w:rPr>
            <w:rFonts w:eastAsia="Times New Roman"/>
            <w:szCs w:val="24"/>
          </w:rPr>
          <w:t> </w:t>
        </w:r>
        <w:r w:rsidR="00E307B7" w:rsidRPr="2E6497B3">
          <w:rPr>
            <w:rFonts w:eastAsia="Times New Roman"/>
            <w:szCs w:val="24"/>
          </w:rPr>
          <w:t>areáli</w:t>
        </w:r>
        <w:r w:rsidR="00211661" w:rsidRPr="2E6497B3">
          <w:rPr>
            <w:rFonts w:eastAsia="Times New Roman"/>
            <w:szCs w:val="24"/>
          </w:rPr>
          <w:t xml:space="preserve"> </w:t>
        </w:r>
        <w:r w:rsidRPr="2E6497B3">
          <w:rPr>
            <w:rFonts w:eastAsia="Times New Roman"/>
            <w:szCs w:val="24"/>
          </w:rPr>
          <w:t>Nová</w:t>
        </w:r>
        <w:r w:rsidR="00E307B7" w:rsidRPr="2E6497B3">
          <w:rPr>
            <w:rFonts w:eastAsia="Times New Roman"/>
            <w:szCs w:val="24"/>
          </w:rPr>
          <w:t>ky</w:t>
        </w:r>
        <w:r w:rsidRPr="2E6497B3">
          <w:rPr>
            <w:rFonts w:eastAsia="Times New Roman"/>
            <w:szCs w:val="24"/>
          </w:rPr>
          <w:t xml:space="preserve"> plánuje</w:t>
        </w:r>
        <w:r w:rsidR="00E307B7" w:rsidRPr="2E6497B3">
          <w:rPr>
            <w:rFonts w:eastAsia="Times New Roman"/>
            <w:szCs w:val="24"/>
          </w:rPr>
          <w:t xml:space="preserve"> spoločnosť</w:t>
        </w:r>
        <w:r w:rsidRPr="2E6497B3">
          <w:rPr>
            <w:rFonts w:eastAsia="Times New Roman"/>
            <w:szCs w:val="24"/>
          </w:rPr>
          <w:t xml:space="preserve"> </w:t>
        </w:r>
        <w:r w:rsidR="556B91B5" w:rsidRPr="2E6497B3">
          <w:rPr>
            <w:rFonts w:eastAsia="Times New Roman"/>
            <w:szCs w:val="24"/>
          </w:rPr>
          <w:t xml:space="preserve">realizovať </w:t>
        </w:r>
        <w:r w:rsidRPr="2E6497B3">
          <w:rPr>
            <w:rFonts w:eastAsia="Times New Roman"/>
            <w:szCs w:val="24"/>
          </w:rPr>
          <w:t>projekty na spracovanie biomasy</w:t>
        </w:r>
        <w:r w:rsidR="00E307B7" w:rsidRPr="00EC3E51">
          <w:rPr>
            <w:rFonts w:eastAsia="Times New Roman"/>
          </w:rPr>
          <w:t xml:space="preserve">, </w:t>
        </w:r>
        <w:r w:rsidRPr="00EC3E51">
          <w:rPr>
            <w:rFonts w:eastAsia="Times New Roman"/>
          </w:rPr>
          <w:t>jej rafináciu</w:t>
        </w:r>
        <w:r w:rsidR="0044733C">
          <w:rPr>
            <w:rFonts w:eastAsia="Times New Roman"/>
          </w:rPr>
          <w:t xml:space="preserve"> </w:t>
        </w:r>
        <w:r w:rsidRPr="00EC3E51">
          <w:rPr>
            <w:rFonts w:eastAsia="Times New Roman"/>
          </w:rPr>
          <w:t xml:space="preserve">na lignín </w:t>
        </w:r>
        <w:r w:rsidRPr="005955F4">
          <w:rPr>
            <w:rFonts w:eastAsia="Times New Roman"/>
          </w:rPr>
          <w:t xml:space="preserve">pri </w:t>
        </w:r>
        <w:r w:rsidRPr="005955F4">
          <w:rPr>
            <w:rFonts w:eastAsia="Times New Roman"/>
          </w:rPr>
          <w:lastRenderedPageBreak/>
          <w:t>výrobe energie a na bioetanol, ktorý</w:t>
        </w:r>
        <w:r w:rsidRPr="00243E29">
          <w:rPr>
            <w:rFonts w:eastAsia="Times New Roman"/>
          </w:rPr>
          <w:t xml:space="preserve"> sa má použiť na výrobu bioetanolu druhej generácie, čo by malo prispieť k slovenskému cieľu podielom 1</w:t>
        </w:r>
        <w:r w:rsidR="556B91B5" w:rsidRPr="2E6497B3">
          <w:rPr>
            <w:rFonts w:eastAsia="Times New Roman"/>
          </w:rPr>
          <w:t xml:space="preserve"> </w:t>
        </w:r>
        <w:r w:rsidRPr="00243E29">
          <w:rPr>
            <w:rFonts w:eastAsia="Times New Roman"/>
          </w:rPr>
          <w:t>% pre pokročilé biopalivá v doprave do roku 2025 a 3,5</w:t>
        </w:r>
        <w:r w:rsidR="556B91B5" w:rsidRPr="2E6497B3">
          <w:rPr>
            <w:rFonts w:eastAsia="Times New Roman"/>
          </w:rPr>
          <w:t xml:space="preserve"> </w:t>
        </w:r>
        <w:r w:rsidRPr="00243E29">
          <w:rPr>
            <w:rFonts w:eastAsia="Times New Roman"/>
          </w:rPr>
          <w:t xml:space="preserve">% do roku 2030. Ďalej </w:t>
        </w:r>
        <w:r w:rsidR="556B91B5" w:rsidRPr="2E6497B3">
          <w:rPr>
            <w:rFonts w:eastAsia="Times New Roman"/>
          </w:rPr>
          <w:t>má</w:t>
        </w:r>
        <w:r w:rsidRPr="00243E29">
          <w:rPr>
            <w:rFonts w:eastAsia="Times New Roman"/>
          </w:rPr>
          <w:t xml:space="preserve"> spoločnosť </w:t>
        </w:r>
        <w:r w:rsidR="556B91B5" w:rsidRPr="2E6497B3">
          <w:rPr>
            <w:rFonts w:eastAsia="Times New Roman"/>
          </w:rPr>
          <w:t>záujem</w:t>
        </w:r>
      </w:ins>
      <w:moveToRangeStart w:id="10908" w:author="Autor" w:name="move100754330"/>
      <w:moveTo w:id="10909" w:author="Autor">
        <w:r w:rsidRPr="00243E29">
          <w:rPr>
            <w:rFonts w:eastAsia="Times New Roman"/>
          </w:rPr>
          <w:t xml:space="preserve"> o výrobu modrého vodíka (vodík z nízkoemisných zdrojov), ako aj zeleného vodíka (vodík z zdrojov s nulovými emisiami) a o súvisiace projekty, ako sú čerpacie stanice na vodík a podporná infraštruktúra pre vodíkové autobusy a vlaky. </w:t>
        </w:r>
      </w:moveTo>
    </w:p>
    <w:p w14:paraId="02730F28" w14:textId="77777777" w:rsidR="00E7242E" w:rsidRPr="00D13392" w:rsidRDefault="00082FD3" w:rsidP="002D27CA">
      <w:pPr>
        <w:pStyle w:val="P68B1DB1-Normlny49"/>
        <w:spacing w:before="60"/>
        <w:rPr>
          <w:moveTo w:id="10910" w:author="Autor"/>
          <w:b/>
          <w:rPrChange w:id="10911" w:author="Autor">
            <w:rPr>
              <w:moveTo w:id="10912" w:author="Autor"/>
              <w:color w:val="DC6900"/>
            </w:rPr>
          </w:rPrChange>
        </w:rPr>
      </w:pPr>
      <w:moveTo w:id="10913" w:author="Autor">
        <w:r w:rsidRPr="00D13392">
          <w:rPr>
            <w:b/>
            <w:rPrChange w:id="10914" w:author="Autor">
              <w:rPr>
                <w:color w:val="DC6900"/>
              </w:rPr>
            </w:rPrChange>
          </w:rPr>
          <w:t>Vplyvy na iné hospodárske subjekty</w:t>
        </w:r>
      </w:moveTo>
    </w:p>
    <w:p w14:paraId="13191400" w14:textId="77777777" w:rsidR="00380731" w:rsidRPr="0087337E" w:rsidRDefault="2A992784" w:rsidP="0087337E">
      <w:pPr>
        <w:rPr>
          <w:ins w:id="10915" w:author="Autor"/>
          <w:sz w:val="24"/>
          <w:szCs w:val="24"/>
        </w:rPr>
      </w:pPr>
      <w:moveTo w:id="10916" w:author="Autor">
        <w:r w:rsidRPr="42EC5E1E">
          <w:rPr>
            <w:rFonts w:eastAsia="Arial"/>
            <w:sz w:val="24"/>
            <w:szCs w:val="24"/>
          </w:rPr>
          <w:t>Transformácia môže mať vplyv</w:t>
        </w:r>
        <w:r w:rsidR="00C6676E">
          <w:rPr>
            <w:rFonts w:eastAsia="Arial"/>
            <w:sz w:val="24"/>
            <w:szCs w:val="24"/>
          </w:rPr>
          <w:t xml:space="preserve"> aj </w:t>
        </w:r>
        <w:r w:rsidRPr="42EC5E1E">
          <w:rPr>
            <w:rFonts w:eastAsia="Arial"/>
            <w:sz w:val="24"/>
            <w:szCs w:val="24"/>
          </w:rPr>
          <w:t xml:space="preserve">na ďalšie hospodárske subjekty v dôsledku postupného vyraďovania uhlia a vyraďovania </w:t>
        </w:r>
      </w:moveTo>
      <w:moveToRangeEnd w:id="10908"/>
      <w:ins w:id="10917" w:author="Autor">
        <w:r w:rsidR="5471668B" w:rsidRPr="2E6497B3">
          <w:rPr>
            <w:rFonts w:eastAsia="Arial"/>
            <w:sz w:val="24"/>
            <w:szCs w:val="24"/>
          </w:rPr>
          <w:t>Elektrárne</w:t>
        </w:r>
        <w:r w:rsidRPr="42EC5E1E">
          <w:rPr>
            <w:rFonts w:eastAsia="Arial"/>
            <w:sz w:val="24"/>
            <w:szCs w:val="24"/>
          </w:rPr>
          <w:t xml:space="preserve"> Nováky. Špecifický vplyv na zamestnanosť a kontinuitu podnikania bol identifikovaný v </w:t>
        </w:r>
        <w:r w:rsidR="004A0FCE">
          <w:rPr>
            <w:rFonts w:eastAsia="Arial"/>
            <w:sz w:val="24"/>
            <w:szCs w:val="24"/>
          </w:rPr>
          <w:t>C</w:t>
        </w:r>
        <w:r w:rsidR="004A0FCE" w:rsidRPr="004A0FCE">
          <w:rPr>
            <w:rFonts w:eastAsia="Arial"/>
            <w:sz w:val="24"/>
            <w:szCs w:val="24"/>
          </w:rPr>
          <w:t>ementár</w:t>
        </w:r>
        <w:r w:rsidR="004A0FCE">
          <w:rPr>
            <w:rFonts w:eastAsia="Arial"/>
            <w:sz w:val="24"/>
            <w:szCs w:val="24"/>
          </w:rPr>
          <w:t>ni</w:t>
        </w:r>
        <w:r w:rsidR="004A0FCE" w:rsidRPr="004A0FCE">
          <w:rPr>
            <w:rFonts w:eastAsia="Arial"/>
            <w:sz w:val="24"/>
            <w:szCs w:val="24"/>
          </w:rPr>
          <w:t xml:space="preserve"> Lietavská Lúčka</w:t>
        </w:r>
        <w:r w:rsidR="004A0FCE">
          <w:rPr>
            <w:rFonts w:eastAsia="Arial"/>
            <w:sz w:val="24"/>
            <w:szCs w:val="24"/>
          </w:rPr>
          <w:t>,</w:t>
        </w:r>
        <w:r w:rsidR="004A0FCE" w:rsidRPr="004A0FCE">
          <w:rPr>
            <w:rFonts w:eastAsia="Arial"/>
            <w:sz w:val="24"/>
            <w:szCs w:val="24"/>
          </w:rPr>
          <w:t xml:space="preserve"> a.s</w:t>
        </w:r>
        <w:r w:rsidR="004A0FCE">
          <w:rPr>
            <w:rFonts w:eastAsia="Arial"/>
            <w:sz w:val="24"/>
            <w:szCs w:val="24"/>
          </w:rPr>
          <w:t xml:space="preserve"> (</w:t>
        </w:r>
        <w:r w:rsidRPr="42EC5E1E">
          <w:rPr>
            <w:rFonts w:eastAsia="Arial"/>
            <w:sz w:val="24"/>
            <w:szCs w:val="24"/>
          </w:rPr>
          <w:t>CLL</w:t>
        </w:r>
        <w:r w:rsidR="004A0FCE">
          <w:rPr>
            <w:rFonts w:eastAsia="Arial"/>
            <w:sz w:val="24"/>
            <w:szCs w:val="24"/>
          </w:rPr>
          <w:t xml:space="preserve">) </w:t>
        </w:r>
        <w:r w:rsidR="003B1BFE">
          <w:rPr>
            <w:rFonts w:eastAsia="Arial"/>
            <w:sz w:val="24"/>
            <w:szCs w:val="24"/>
          </w:rPr>
          <w:t xml:space="preserve">- </w:t>
        </w:r>
        <w:r w:rsidRPr="42EC5E1E">
          <w:rPr>
            <w:rFonts w:eastAsia="Arial"/>
            <w:sz w:val="24"/>
            <w:szCs w:val="24"/>
          </w:rPr>
          <w:t>súčasť skupiny Calmit, ktorá má prevádzky aj v iných regiónoch.</w:t>
        </w:r>
      </w:ins>
      <w:moveToRangeStart w:id="10918" w:author="Autor" w:name="move100754331"/>
      <w:moveTo w:id="10919" w:author="Autor">
        <w:r w:rsidRPr="42EC5E1E">
          <w:rPr>
            <w:rFonts w:eastAsia="Arial"/>
            <w:sz w:val="24"/>
            <w:szCs w:val="24"/>
          </w:rPr>
          <w:t xml:space="preserve"> CLL sa nenachádza v regióne hornej Nitry, ale v Lietavskej Lúčke v Žilinskom kraji. Aj keď sa táto lokalita nenachádza v jednom z</w:t>
        </w:r>
        <w:r w:rsidR="00917E8E">
          <w:rPr>
            <w:rFonts w:eastAsia="Arial"/>
            <w:sz w:val="24"/>
            <w:szCs w:val="24"/>
          </w:rPr>
          <w:t xml:space="preserve"> </w:t>
        </w:r>
        <w:r w:rsidRPr="42EC5E1E">
          <w:rPr>
            <w:rFonts w:eastAsia="Arial"/>
            <w:sz w:val="24"/>
            <w:szCs w:val="24"/>
          </w:rPr>
          <w:t xml:space="preserve">predbežne oprávnených regiónov, bude priamo ovplyvnená vyraďovaním uhlia </w:t>
        </w:r>
        <w:r w:rsidR="002C44F9">
          <w:rPr>
            <w:rFonts w:eastAsia="Arial"/>
            <w:sz w:val="24"/>
            <w:szCs w:val="24"/>
          </w:rPr>
          <w:t xml:space="preserve">v regióne </w:t>
        </w:r>
        <w:r w:rsidRPr="42EC5E1E">
          <w:rPr>
            <w:rFonts w:eastAsia="Arial"/>
            <w:sz w:val="24"/>
            <w:szCs w:val="24"/>
          </w:rPr>
          <w:t>horn</w:t>
        </w:r>
        <w:r w:rsidR="002C44F9">
          <w:rPr>
            <w:rFonts w:eastAsia="Arial"/>
            <w:sz w:val="24"/>
            <w:szCs w:val="24"/>
          </w:rPr>
          <w:t>á</w:t>
        </w:r>
        <w:r w:rsidRPr="42EC5E1E">
          <w:rPr>
            <w:rFonts w:eastAsia="Arial"/>
            <w:sz w:val="24"/>
            <w:szCs w:val="24"/>
          </w:rPr>
          <w:t xml:space="preserve"> Nitr</w:t>
        </w:r>
        <w:r w:rsidR="002C44F9">
          <w:rPr>
            <w:rFonts w:eastAsia="Arial"/>
            <w:sz w:val="24"/>
            <w:szCs w:val="24"/>
          </w:rPr>
          <w:t>a</w:t>
        </w:r>
        <w:r w:rsidRPr="42EC5E1E">
          <w:rPr>
            <w:rFonts w:eastAsia="Arial"/>
            <w:sz w:val="24"/>
            <w:szCs w:val="24"/>
          </w:rPr>
          <w:t xml:space="preserve">, pretože vyrába </w:t>
        </w:r>
        <w:r w:rsidR="4F748992" w:rsidRPr="42EC5E1E">
          <w:rPr>
            <w:rFonts w:eastAsia="Arial"/>
            <w:sz w:val="24"/>
            <w:szCs w:val="24"/>
          </w:rPr>
          <w:t xml:space="preserve">vápenec </w:t>
        </w:r>
        <w:r w:rsidRPr="42EC5E1E">
          <w:rPr>
            <w:rFonts w:eastAsia="Arial"/>
            <w:sz w:val="24"/>
            <w:szCs w:val="24"/>
          </w:rPr>
          <w:t xml:space="preserve">pre </w:t>
        </w:r>
      </w:moveTo>
      <w:moveToRangeEnd w:id="10918"/>
      <w:ins w:id="10920" w:author="Autor">
        <w:r w:rsidR="5471668B" w:rsidRPr="2E6497B3">
          <w:rPr>
            <w:rFonts w:eastAsia="Arial"/>
            <w:sz w:val="24"/>
            <w:szCs w:val="24"/>
          </w:rPr>
          <w:t>Elektráreň</w:t>
        </w:r>
        <w:r w:rsidRPr="42EC5E1E">
          <w:rPr>
            <w:rFonts w:eastAsia="Arial"/>
            <w:sz w:val="24"/>
            <w:szCs w:val="24"/>
          </w:rPr>
          <w:t xml:space="preserve"> Nováky</w:t>
        </w:r>
        <w:r w:rsidR="6288E212" w:rsidRPr="42EC5E1E">
          <w:rPr>
            <w:rFonts w:eastAsia="Arial"/>
            <w:sz w:val="24"/>
            <w:szCs w:val="24"/>
          </w:rPr>
          <w:t xml:space="preserve"> pre účely odsírenia spalín</w:t>
        </w:r>
        <w:r w:rsidR="003B1BFE">
          <w:rPr>
            <w:rFonts w:eastAsia="Arial"/>
            <w:sz w:val="24"/>
            <w:szCs w:val="24"/>
          </w:rPr>
          <w:t xml:space="preserve">, </w:t>
        </w:r>
        <w:r w:rsidRPr="42EC5E1E">
          <w:rPr>
            <w:rFonts w:eastAsia="Arial"/>
            <w:sz w:val="24"/>
            <w:szCs w:val="24"/>
          </w:rPr>
          <w:t>čo predstavuje 80</w:t>
        </w:r>
        <w:r w:rsidRPr="52BF9C00">
          <w:rPr>
            <w:rFonts w:eastAsia="Arial"/>
            <w:sz w:val="24"/>
            <w:szCs w:val="24"/>
          </w:rPr>
          <w:t xml:space="preserve"> </w:t>
        </w:r>
        <w:r w:rsidRPr="42EC5E1E">
          <w:rPr>
            <w:rFonts w:eastAsia="Arial"/>
            <w:sz w:val="24"/>
            <w:szCs w:val="24"/>
          </w:rPr>
          <w:t>% produkcie závodu.</w:t>
        </w:r>
      </w:ins>
      <w:moveToRangeStart w:id="10921" w:author="Autor" w:name="move100754332"/>
      <w:moveTo w:id="10922" w:author="Autor">
        <w:r w:rsidRPr="42EC5E1E">
          <w:rPr>
            <w:rFonts w:eastAsia="Arial"/>
            <w:sz w:val="24"/>
            <w:szCs w:val="24"/>
          </w:rPr>
          <w:t xml:space="preserve"> </w:t>
        </w:r>
        <w:r w:rsidR="2863EC89" w:rsidRPr="143DED2E">
          <w:rPr>
            <w:rFonts w:eastAsia="Arial"/>
            <w:sz w:val="24"/>
            <w:szCs w:val="24"/>
          </w:rPr>
          <w:t>Z uvedeného dôvodu</w:t>
        </w:r>
        <w:r w:rsidRPr="42EC5E1E">
          <w:rPr>
            <w:rFonts w:eastAsia="Arial"/>
            <w:sz w:val="24"/>
            <w:szCs w:val="24"/>
          </w:rPr>
          <w:t xml:space="preserve"> po roku 2023 spoločnosť stratí</w:t>
        </w:r>
        <w:r w:rsidR="003B1BFE">
          <w:rPr>
            <w:rFonts w:eastAsia="Arial"/>
            <w:sz w:val="24"/>
            <w:szCs w:val="24"/>
          </w:rPr>
          <w:t xml:space="preserve"> kľúčového</w:t>
        </w:r>
        <w:r w:rsidRPr="42EC5E1E">
          <w:rPr>
            <w:rFonts w:eastAsia="Arial"/>
            <w:sz w:val="24"/>
            <w:szCs w:val="24"/>
          </w:rPr>
          <w:t xml:space="preserve"> zákazníka a </w:t>
        </w:r>
        <w:r w:rsidR="03A6FBF1" w:rsidRPr="143DED2E">
          <w:rPr>
            <w:rFonts w:eastAsia="Arial"/>
            <w:sz w:val="24"/>
            <w:szCs w:val="24"/>
          </w:rPr>
          <w:t xml:space="preserve">v prípade </w:t>
        </w:r>
        <w:r w:rsidRPr="42EC5E1E">
          <w:rPr>
            <w:rFonts w:eastAsia="Arial"/>
            <w:sz w:val="24"/>
            <w:szCs w:val="24"/>
          </w:rPr>
          <w:t xml:space="preserve">ak </w:t>
        </w:r>
        <w:r w:rsidR="35D4CACB" w:rsidRPr="143DED2E">
          <w:rPr>
            <w:rFonts w:eastAsia="Arial"/>
            <w:sz w:val="24"/>
            <w:szCs w:val="24"/>
          </w:rPr>
          <w:t>nebude</w:t>
        </w:r>
        <w:r w:rsidRPr="42EC5E1E">
          <w:rPr>
            <w:rFonts w:eastAsia="Arial"/>
            <w:sz w:val="24"/>
            <w:szCs w:val="24"/>
          </w:rPr>
          <w:t xml:space="preserve"> identifikovaný žiadny alternatívny dopyt po produkcii, výroba v</w:t>
        </w:r>
        <w:r w:rsidR="3F7025B6" w:rsidRPr="143DED2E">
          <w:rPr>
            <w:rFonts w:eastAsia="Arial"/>
            <w:sz w:val="24"/>
            <w:szCs w:val="24"/>
          </w:rPr>
          <w:t xml:space="preserve"> tejto lokalite</w:t>
        </w:r>
        <w:r w:rsidRPr="143DED2E">
          <w:rPr>
            <w:rFonts w:eastAsia="Arial"/>
            <w:sz w:val="24"/>
            <w:szCs w:val="24"/>
          </w:rPr>
          <w:t xml:space="preserve"> </w:t>
        </w:r>
        <w:r w:rsidRPr="42EC5E1E">
          <w:rPr>
            <w:rFonts w:eastAsia="Arial"/>
            <w:sz w:val="24"/>
            <w:szCs w:val="24"/>
          </w:rPr>
          <w:t xml:space="preserve">bude pravdepodobne ukončená. </w:t>
        </w:r>
      </w:moveTo>
      <w:moveToRangeEnd w:id="10921"/>
      <w:ins w:id="10923" w:author="Autor">
        <w:r w:rsidR="5471668B" w:rsidRPr="2E6497B3">
          <w:rPr>
            <w:rFonts w:eastAsia="Arial"/>
            <w:sz w:val="24"/>
            <w:szCs w:val="24"/>
          </w:rPr>
          <w:t>Spoločnosť aktuálne</w:t>
        </w:r>
        <w:r w:rsidRPr="42EC5E1E">
          <w:rPr>
            <w:rFonts w:eastAsia="Arial"/>
            <w:sz w:val="24"/>
            <w:szCs w:val="24"/>
          </w:rPr>
          <w:t xml:space="preserve"> </w:t>
        </w:r>
        <w:r w:rsidR="003B1BFE">
          <w:rPr>
            <w:rFonts w:eastAsia="Arial"/>
            <w:sz w:val="24"/>
            <w:szCs w:val="24"/>
          </w:rPr>
          <w:t>zamestnáva</w:t>
        </w:r>
        <w:r w:rsidRPr="42EC5E1E">
          <w:rPr>
            <w:rFonts w:eastAsia="Arial"/>
            <w:sz w:val="24"/>
            <w:szCs w:val="24"/>
          </w:rPr>
          <w:t xml:space="preserve"> 54 ľudí.</w:t>
        </w:r>
      </w:ins>
    </w:p>
    <w:p w14:paraId="44210CC2" w14:textId="77777777" w:rsidR="00380731" w:rsidRDefault="00380731" w:rsidP="00875852">
      <w:pPr>
        <w:spacing w:after="0"/>
        <w:rPr>
          <w:ins w:id="10924" w:author="Autor"/>
        </w:rPr>
      </w:pPr>
    </w:p>
    <w:p w14:paraId="42F34744" w14:textId="77777777" w:rsidR="00E7242E" w:rsidRPr="003D690B" w:rsidRDefault="00082FD3">
      <w:pPr>
        <w:pStyle w:val="P68B1DB1-Normlny24"/>
        <w:spacing w:after="240"/>
        <w:rPr>
          <w:ins w:id="10925" w:author="Autor"/>
        </w:rPr>
      </w:pPr>
      <w:moveToRangeStart w:id="10926" w:author="Autor" w:name="move100754223"/>
      <w:moveTo w:id="10927" w:author="Autor">
        <w:r w:rsidRPr="003D690B">
          <w:t>Košický kraj</w:t>
        </w:r>
      </w:moveTo>
      <w:moveToRangeEnd w:id="10926"/>
    </w:p>
    <w:p w14:paraId="0A01DEE9" w14:textId="77777777" w:rsidR="0005209D" w:rsidRDefault="08C888E0" w:rsidP="00565EAF">
      <w:pPr>
        <w:pStyle w:val="P68B1DB1-Normlny78"/>
        <w:spacing w:before="240"/>
        <w:rPr>
          <w:moveTo w:id="10928" w:author="Autor"/>
          <w:color w:val="auto"/>
        </w:rPr>
      </w:pPr>
      <w:moveToRangeStart w:id="10929" w:author="Autor" w:name="move100754333"/>
      <w:moveTo w:id="10930" w:author="Autor">
        <w:r w:rsidRPr="42EC5E1E">
          <w:rPr>
            <w:color w:val="auto"/>
          </w:rPr>
          <w:t>Kľúčovými hospodárskymi subjektmi, na ktoré bude mať prechod na klimatickú neutralitu vplyv, sú</w:t>
        </w:r>
        <w:r w:rsidR="00D13DC4">
          <w:rPr>
            <w:color w:val="auto"/>
          </w:rPr>
          <w:t xml:space="preserve"> spoločnosti</w:t>
        </w:r>
        <w:r w:rsidRPr="42EC5E1E">
          <w:rPr>
            <w:color w:val="auto"/>
          </w:rPr>
          <w:t xml:space="preserve"> U.</w:t>
        </w:r>
      </w:moveTo>
      <w:moveToRangeEnd w:id="10929"/>
      <w:ins w:id="10931" w:author="Autor">
        <w:r w:rsidRPr="58C3D360">
          <w:rPr>
            <w:color w:val="auto"/>
          </w:rPr>
          <w:t xml:space="preserve"> </w:t>
        </w:r>
        <w:r w:rsidRPr="42EC5E1E">
          <w:rPr>
            <w:color w:val="auto"/>
          </w:rPr>
          <w:t>S. Steel Košice</w:t>
        </w:r>
        <w:r w:rsidR="003B1BFE" w:rsidRPr="003B1BFE">
          <w:rPr>
            <w:color w:val="auto"/>
          </w:rPr>
          <w:t xml:space="preserve"> </w:t>
        </w:r>
        <w:r w:rsidR="003B1BFE" w:rsidRPr="42EC5E1E">
          <w:rPr>
            <w:color w:val="auto"/>
          </w:rPr>
          <w:t>a Slovenské elektrárne</w:t>
        </w:r>
        <w:r w:rsidR="003B1BFE">
          <w:rPr>
            <w:color w:val="auto"/>
          </w:rPr>
          <w:t>.</w:t>
        </w:r>
      </w:ins>
      <w:moveToRangeStart w:id="10932" w:author="Autor" w:name="move100754334"/>
      <w:moveTo w:id="10933" w:author="Autor">
        <w:r w:rsidR="003B1BFE">
          <w:rPr>
            <w:color w:val="auto"/>
          </w:rPr>
          <w:t xml:space="preserve"> </w:t>
        </w:r>
        <w:r w:rsidRPr="42EC5E1E">
          <w:rPr>
            <w:color w:val="auto"/>
          </w:rPr>
          <w:t>Medzi ďalšie potenciálne ovplyvnené podniky patria ďalší väčší producenti emisií skleníkových plynov - CRH (výroba cementu), Carmeuse (výroba vápna) a Tepláreň Košice.</w:t>
        </w:r>
      </w:moveTo>
    </w:p>
    <w:moveToRangeEnd w:id="10932"/>
    <w:p w14:paraId="04D15702" w14:textId="77777777" w:rsidR="00A72065" w:rsidRPr="00CF41DD" w:rsidRDefault="00082FD3" w:rsidP="00A72065">
      <w:pPr>
        <w:pStyle w:val="P68B1DB1-Normlny78"/>
        <w:spacing w:before="160"/>
        <w:rPr>
          <w:ins w:id="10934" w:author="Autor"/>
          <w:b/>
          <w:color w:val="auto"/>
        </w:rPr>
      </w:pPr>
      <w:ins w:id="10935" w:author="Autor">
        <w:r w:rsidRPr="00CF41DD">
          <w:rPr>
            <w:b/>
            <w:color w:val="auto"/>
          </w:rPr>
          <w:t>U</w:t>
        </w:r>
        <w:r w:rsidR="003B1BFE" w:rsidRPr="00CF41DD">
          <w:rPr>
            <w:b/>
            <w:color w:val="auto"/>
          </w:rPr>
          <w:t>.</w:t>
        </w:r>
        <w:r w:rsidR="00DC5E70" w:rsidRPr="00CF41DD">
          <w:rPr>
            <w:b/>
            <w:color w:val="auto"/>
          </w:rPr>
          <w:t xml:space="preserve"> </w:t>
        </w:r>
        <w:r w:rsidRPr="00CF41DD">
          <w:rPr>
            <w:b/>
            <w:color w:val="auto"/>
          </w:rPr>
          <w:t>S</w:t>
        </w:r>
        <w:r w:rsidR="003B1BFE" w:rsidRPr="00CF41DD">
          <w:rPr>
            <w:b/>
            <w:color w:val="auto"/>
          </w:rPr>
          <w:t>.</w:t>
        </w:r>
        <w:r w:rsidRPr="00CF41DD">
          <w:rPr>
            <w:b/>
            <w:color w:val="auto"/>
          </w:rPr>
          <w:t xml:space="preserve"> Steel Košice </w:t>
        </w:r>
        <w:r w:rsidR="00A72065" w:rsidRPr="00CF41DD">
          <w:rPr>
            <w:b/>
            <w:color w:val="auto"/>
          </w:rPr>
          <w:t>a Ferroenergy s.r.o.</w:t>
        </w:r>
      </w:ins>
    </w:p>
    <w:p w14:paraId="6E038A57" w14:textId="77777777" w:rsidR="00E7242E" w:rsidRPr="003D690B" w:rsidRDefault="10B91BAC" w:rsidP="00FE5BA6">
      <w:pPr>
        <w:pStyle w:val="P68B1DB1-Normlny8"/>
        <w:rPr>
          <w:ins w:id="10936" w:author="Autor"/>
        </w:rPr>
      </w:pPr>
      <w:moveToRangeStart w:id="10937" w:author="Autor" w:name="move100754335"/>
      <w:moveTo w:id="10938" w:author="Autor">
        <w:r>
          <w:t>Z</w:t>
        </w:r>
        <w:r w:rsidR="6CD910EF">
          <w:t>ávod na výrobu ocele</w:t>
        </w:r>
        <w:r>
          <w:t xml:space="preserve"> U.</w:t>
        </w:r>
      </w:moveTo>
      <w:moveToRangeEnd w:id="10937"/>
      <w:ins w:id="10939" w:author="Autor">
        <w:r w:rsidR="00DC5E70">
          <w:t xml:space="preserve"> </w:t>
        </w:r>
        <w:r>
          <w:t>S.</w:t>
        </w:r>
      </w:ins>
      <w:moveToRangeStart w:id="10940" w:author="Autor" w:name="move100754336"/>
      <w:moveTo w:id="10941" w:author="Autor">
        <w:r>
          <w:t xml:space="preserve"> Steel Košice</w:t>
        </w:r>
        <w:r w:rsidR="200F8C0E">
          <w:t xml:space="preserve"> je</w:t>
        </w:r>
        <w:r w:rsidR="6CD910EF">
          <w:t xml:space="preserve"> jed</w:t>
        </w:r>
        <w:r w:rsidR="000C55FE">
          <w:t>ným</w:t>
        </w:r>
        <w:r w:rsidR="6CD910EF">
          <w:t xml:space="preserve"> z najväčších zamestnávateľov v krajine a kľúčový</w:t>
        </w:r>
        <w:r w:rsidR="200F8C0E">
          <w:t>m</w:t>
        </w:r>
        <w:r w:rsidR="6CD910EF">
          <w:t xml:space="preserve"> prvk</w:t>
        </w:r>
        <w:r w:rsidR="200F8C0E">
          <w:t>om</w:t>
        </w:r>
        <w:r w:rsidR="6CD910EF">
          <w:t xml:space="preserve"> regionálnej ekonomiky. V košickom závode je potenciál zníženia CO</w:t>
        </w:r>
        <w:r w:rsidR="6CD910EF" w:rsidRPr="4087F034">
          <w:rPr>
            <w:vertAlign w:val="subscript"/>
          </w:rPr>
          <w:t>2</w:t>
        </w:r>
        <w:r w:rsidR="6CD910EF">
          <w:t xml:space="preserve"> oveľa väčší, ako je celkový cieľ spoločnosti – zníženie o 20</w:t>
        </w:r>
      </w:moveTo>
      <w:moveToRangeEnd w:id="10940"/>
      <w:ins w:id="10942" w:author="Autor">
        <w:r w:rsidR="6CD910EF">
          <w:t xml:space="preserve"> %.</w:t>
        </w:r>
      </w:ins>
      <w:moveToRangeStart w:id="10943" w:author="Autor" w:name="move100754337"/>
      <w:moveTo w:id="10944" w:author="Autor">
        <w:r w:rsidR="6CD910EF">
          <w:t xml:space="preserve"> Požadované investície sú však </w:t>
        </w:r>
        <w:r w:rsidR="200F8C0E">
          <w:t xml:space="preserve">finančne </w:t>
        </w:r>
        <w:r w:rsidR="6CD910EF">
          <w:t xml:space="preserve">veľmi </w:t>
        </w:r>
        <w:r w:rsidR="200F8C0E">
          <w:t>nákladné</w:t>
        </w:r>
        <w:r w:rsidR="6CD910EF">
          <w:t>. Hlavná investícia súvisí so zmenou výrobného postupu</w:t>
        </w:r>
        <w:r w:rsidR="200F8C0E">
          <w:t>,</w:t>
        </w:r>
        <w:r w:rsidR="6CD910EF">
          <w:t xml:space="preserve"> nahradením </w:t>
        </w:r>
        <w:r w:rsidR="200F8C0E">
          <w:t>dvoch</w:t>
        </w:r>
        <w:r w:rsidR="6CD910EF">
          <w:t xml:space="preserve"> vysokých pecí elektrickými oblúkovými pecami</w:t>
        </w:r>
      </w:moveTo>
      <w:moveToRangeEnd w:id="10943"/>
      <w:ins w:id="10945" w:author="Autor">
        <w:r w:rsidR="00DC5E70">
          <w:t>, čo spolu s ďalšími dekarbonizačnými opatreniami</w:t>
        </w:r>
        <w:r w:rsidR="6CD910EF">
          <w:t xml:space="preserve"> môže priniesť</w:t>
        </w:r>
        <w:r w:rsidR="200F8C0E">
          <w:t xml:space="preserve"> 71</w:t>
        </w:r>
        <w:r w:rsidR="2876BDD1">
          <w:t xml:space="preserve"> </w:t>
        </w:r>
        <w:r w:rsidR="6CD910EF">
          <w:t xml:space="preserve">% </w:t>
        </w:r>
        <w:r w:rsidR="200F8C0E">
          <w:t>zníženie emisií CO</w:t>
        </w:r>
        <w:r w:rsidR="200F8C0E" w:rsidRPr="4087F034">
          <w:rPr>
            <w:vertAlign w:val="subscript"/>
          </w:rPr>
          <w:t>2</w:t>
        </w:r>
        <w:r w:rsidR="200F8C0E">
          <w:t xml:space="preserve"> oproti</w:t>
        </w:r>
        <w:r w:rsidR="6CD910EF">
          <w:t xml:space="preserve"> súčasnej úrovn</w:t>
        </w:r>
        <w:r w:rsidR="200F8C0E">
          <w:t>i</w:t>
        </w:r>
        <w:r w:rsidR="6CD910EF">
          <w:t>.</w:t>
        </w:r>
        <w:r w:rsidR="6EB1469A">
          <w:t xml:space="preserve"> </w:t>
        </w:r>
        <w:r w:rsidR="342297E2">
          <w:t>P</w:t>
        </w:r>
        <w:r w:rsidR="3992E208">
          <w:t xml:space="preserve">otenciálne </w:t>
        </w:r>
        <w:r w:rsidR="342297E2">
          <w:t>projekty, ktorými sa znížia emisie z výroby ocele, sú uvedené v</w:t>
        </w:r>
        <w:r w:rsidR="6F762728">
          <w:t> </w:t>
        </w:r>
        <w:r w:rsidR="342297E2">
          <w:t>tabuľke</w:t>
        </w:r>
        <w:r w:rsidR="6F762728">
          <w:t xml:space="preserve"> </w:t>
        </w:r>
        <w:r w:rsidR="5C516795">
          <w:t>2</w:t>
        </w:r>
        <w:r w:rsidR="00DC5E70">
          <w:t>2</w:t>
        </w:r>
        <w:r w:rsidR="342297E2">
          <w:t>.</w:t>
        </w:r>
      </w:ins>
    </w:p>
    <w:p w14:paraId="18DF28AA" w14:textId="77777777" w:rsidR="00EB71DE" w:rsidRPr="00D13392" w:rsidRDefault="00EB71DE" w:rsidP="00EB629B">
      <w:pPr>
        <w:pStyle w:val="Popis"/>
        <w:spacing w:after="0"/>
        <w:rPr>
          <w:moveTo w:id="10946" w:author="Autor"/>
          <w:rFonts w:ascii="Times New Roman" w:hAnsi="Times New Roman"/>
          <w:rPrChange w:id="10947" w:author="Autor">
            <w:rPr>
              <w:moveTo w:id="10948" w:author="Autor"/>
              <w:rFonts w:ascii="Times New Roman" w:hAnsi="Times New Roman"/>
              <w:sz w:val="20"/>
            </w:rPr>
          </w:rPrChange>
        </w:rPr>
      </w:pPr>
      <w:bookmarkStart w:id="10949" w:name="_Toc100244965"/>
      <w:bookmarkStart w:id="10950" w:name="_Toc100318092"/>
      <w:bookmarkStart w:id="10951" w:name="_Toc100326187"/>
      <w:bookmarkStart w:id="10952" w:name="_Toc100330849"/>
      <w:ins w:id="10953" w:author="Autor">
        <w:r w:rsidRPr="00EB629B">
          <w:rPr>
            <w:rFonts w:ascii="Times New Roman" w:eastAsia="Times New Roman" w:hAnsi="Times New Roman" w:cs="Times New Roman"/>
          </w:rPr>
          <w:t xml:space="preserve">Tabuľka </w:t>
        </w:r>
        <w:r w:rsidRPr="00EB629B">
          <w:rPr>
            <w:rFonts w:ascii="Times New Roman" w:eastAsia="Times New Roman" w:hAnsi="Times New Roman" w:cs="Times New Roman"/>
          </w:rPr>
          <w:fldChar w:fldCharType="begin"/>
        </w:r>
        <w:r w:rsidRPr="00EB629B">
          <w:rPr>
            <w:rFonts w:ascii="Times New Roman" w:eastAsia="Times New Roman" w:hAnsi="Times New Roman" w:cs="Times New Roman"/>
          </w:rPr>
          <w:instrText>SEQ Tabuľka \* ARABIC</w:instrText>
        </w:r>
        <w:r w:rsidRPr="00EB629B">
          <w:rPr>
            <w:rFonts w:ascii="Times New Roman" w:eastAsia="Times New Roman" w:hAnsi="Times New Roman" w:cs="Times New Roman"/>
          </w:rPr>
          <w:fldChar w:fldCharType="separate"/>
        </w:r>
        <w:r w:rsidR="00197F35" w:rsidRPr="00EB629B">
          <w:rPr>
            <w:rFonts w:ascii="Times New Roman" w:eastAsia="Times New Roman" w:hAnsi="Times New Roman" w:cs="Times New Roman"/>
          </w:rPr>
          <w:t>22</w:t>
        </w:r>
        <w:r w:rsidRPr="00EB629B">
          <w:rPr>
            <w:rFonts w:ascii="Times New Roman" w:eastAsia="Times New Roman" w:hAnsi="Times New Roman" w:cs="Times New Roman"/>
          </w:rPr>
          <w:fldChar w:fldCharType="end"/>
        </w:r>
      </w:ins>
      <w:moveToRangeStart w:id="10954" w:author="Autor" w:name="move100754338"/>
      <w:moveTo w:id="10955" w:author="Autor">
        <w:r w:rsidRPr="00EB629B">
          <w:rPr>
            <w:rFonts w:ascii="Times New Roman" w:eastAsia="Times New Roman" w:hAnsi="Times New Roman" w:cs="Times New Roman"/>
          </w:rPr>
          <w:t xml:space="preserve"> Potenciálne projekty - U.S. Steel Košice</w:t>
        </w:r>
        <w:bookmarkEnd w:id="10949"/>
        <w:bookmarkEnd w:id="10950"/>
        <w:bookmarkEnd w:id="10951"/>
        <w:bookmarkEnd w:id="10952"/>
      </w:moveTo>
    </w:p>
    <w:tbl>
      <w:tblPr>
        <w:tblStyle w:val="Mriekatabuky"/>
        <w:tblW w:w="9525" w:type="dxa"/>
        <w:tblLayout w:type="fixed"/>
        <w:tblLook w:val="0000" w:firstRow="0" w:lastRow="0" w:firstColumn="0" w:lastColumn="0" w:noHBand="0" w:noVBand="0"/>
      </w:tblPr>
      <w:tblGrid>
        <w:gridCol w:w="4340"/>
        <w:gridCol w:w="1500"/>
        <w:gridCol w:w="1330"/>
        <w:gridCol w:w="2355"/>
      </w:tblGrid>
      <w:tr w:rsidR="00CC435E" w14:paraId="43AF64F1" w14:textId="77777777" w:rsidTr="00CF41DD">
        <w:tc>
          <w:tcPr>
            <w:tcW w:w="4340" w:type="dxa"/>
            <w:tcBorders>
              <w:top w:val="nil"/>
              <w:left w:val="nil"/>
              <w:bottom w:val="single" w:sz="18" w:space="0" w:color="D04A02"/>
              <w:right w:val="nil"/>
            </w:tcBorders>
            <w:shd w:val="clear" w:color="auto" w:fill="595959" w:themeFill="text1" w:themeFillTint="A6"/>
            <w:vAlign w:val="center"/>
          </w:tcPr>
          <w:p w14:paraId="4427BB61" w14:textId="77777777" w:rsidR="4087F034" w:rsidRPr="00D13392" w:rsidRDefault="4087F034" w:rsidP="00D13392">
            <w:pPr>
              <w:pStyle w:val="P68B1DB1-Normlny80"/>
              <w:rPr>
                <w:moveTo w:id="10956" w:author="Autor"/>
                <w:b/>
                <w:color w:val="FFFFFF" w:themeColor="background1"/>
                <w:rPrChange w:id="10957" w:author="Autor">
                  <w:rPr>
                    <w:moveTo w:id="10958" w:author="Autor"/>
                    <w:sz w:val="22"/>
                  </w:rPr>
                </w:rPrChange>
              </w:rPr>
              <w:pPrChange w:id="10959" w:author="Autor">
                <w:pPr>
                  <w:pStyle w:val="P68B1DB1-Normlny80"/>
                  <w:spacing w:after="0"/>
                </w:pPr>
              </w:pPrChange>
            </w:pPr>
            <w:moveTo w:id="10960" w:author="Autor">
              <w:r w:rsidRPr="00D13392">
                <w:rPr>
                  <w:b/>
                  <w:color w:val="FFFFFF" w:themeColor="background1"/>
                  <w:sz w:val="22"/>
                  <w:rPrChange w:id="10961" w:author="Autor">
                    <w:rPr>
                      <w:sz w:val="22"/>
                    </w:rPr>
                  </w:rPrChange>
                </w:rPr>
                <w:t>Názov projektu</w:t>
              </w:r>
            </w:moveTo>
          </w:p>
        </w:tc>
        <w:tc>
          <w:tcPr>
            <w:tcW w:w="1500" w:type="dxa"/>
            <w:tcBorders>
              <w:top w:val="nil"/>
              <w:left w:val="nil"/>
              <w:bottom w:val="single" w:sz="18" w:space="0" w:color="D04A02"/>
              <w:right w:val="nil"/>
            </w:tcBorders>
            <w:shd w:val="clear" w:color="auto" w:fill="595959" w:themeFill="text1" w:themeFillTint="A6"/>
            <w:vAlign w:val="center"/>
          </w:tcPr>
          <w:p w14:paraId="434C45DD" w14:textId="77777777" w:rsidR="4087F034" w:rsidRPr="00D13392" w:rsidRDefault="4087F034" w:rsidP="00D13392">
            <w:pPr>
              <w:pStyle w:val="P68B1DB1-Normlny80"/>
              <w:jc w:val="center"/>
              <w:rPr>
                <w:moveTo w:id="10962" w:author="Autor"/>
                <w:b/>
                <w:color w:val="FFFFFF" w:themeColor="background1"/>
                <w:rPrChange w:id="10963" w:author="Autor">
                  <w:rPr>
                    <w:moveTo w:id="10964" w:author="Autor"/>
                    <w:sz w:val="22"/>
                  </w:rPr>
                </w:rPrChange>
              </w:rPr>
              <w:pPrChange w:id="10965" w:author="Autor">
                <w:pPr>
                  <w:pStyle w:val="P68B1DB1-Normlny80"/>
                  <w:spacing w:after="0"/>
                  <w:jc w:val="center"/>
                </w:pPr>
              </w:pPrChange>
            </w:pPr>
            <w:moveTo w:id="10966" w:author="Autor">
              <w:r w:rsidRPr="00D13392">
                <w:rPr>
                  <w:b/>
                  <w:color w:val="FFFFFF" w:themeColor="background1"/>
                  <w:sz w:val="22"/>
                  <w:rPrChange w:id="10967" w:author="Autor">
                    <w:rPr>
                      <w:sz w:val="22"/>
                    </w:rPr>
                  </w:rPrChange>
                </w:rPr>
                <w:t>Časový rámec projektu</w:t>
              </w:r>
            </w:moveTo>
          </w:p>
        </w:tc>
        <w:tc>
          <w:tcPr>
            <w:tcW w:w="1330" w:type="dxa"/>
            <w:tcBorders>
              <w:top w:val="nil"/>
              <w:left w:val="nil"/>
              <w:bottom w:val="single" w:sz="18" w:space="0" w:color="D04A02"/>
              <w:right w:val="nil"/>
            </w:tcBorders>
            <w:shd w:val="clear" w:color="auto" w:fill="595959" w:themeFill="text1" w:themeFillTint="A6"/>
            <w:vAlign w:val="center"/>
          </w:tcPr>
          <w:p w14:paraId="60211004" w14:textId="77777777" w:rsidR="4087F034" w:rsidRPr="00D13392" w:rsidRDefault="4087F034" w:rsidP="00D13392">
            <w:pPr>
              <w:pStyle w:val="P68B1DB1-Normlny80"/>
              <w:jc w:val="center"/>
              <w:rPr>
                <w:moveTo w:id="10968" w:author="Autor"/>
                <w:b/>
                <w:color w:val="FFFFFF" w:themeColor="background1"/>
                <w:rPrChange w:id="10969" w:author="Autor">
                  <w:rPr>
                    <w:moveTo w:id="10970" w:author="Autor"/>
                    <w:sz w:val="22"/>
                  </w:rPr>
                </w:rPrChange>
              </w:rPr>
              <w:pPrChange w:id="10971" w:author="Autor">
                <w:pPr>
                  <w:pStyle w:val="P68B1DB1-Normlny80"/>
                  <w:spacing w:after="0"/>
                  <w:jc w:val="center"/>
                </w:pPr>
              </w:pPrChange>
            </w:pPr>
            <w:moveTo w:id="10972" w:author="Autor">
              <w:r w:rsidRPr="00D13392">
                <w:rPr>
                  <w:b/>
                  <w:color w:val="FFFFFF" w:themeColor="background1"/>
                  <w:sz w:val="22"/>
                  <w:rPrChange w:id="10973" w:author="Autor">
                    <w:rPr>
                      <w:sz w:val="22"/>
                    </w:rPr>
                  </w:rPrChange>
                </w:rPr>
                <w:t>Investície, v mil. EUR</w:t>
              </w:r>
            </w:moveTo>
          </w:p>
        </w:tc>
        <w:tc>
          <w:tcPr>
            <w:tcW w:w="2355" w:type="dxa"/>
            <w:tcBorders>
              <w:top w:val="nil"/>
              <w:left w:val="nil"/>
              <w:bottom w:val="single" w:sz="18" w:space="0" w:color="D04A02"/>
              <w:right w:val="nil"/>
            </w:tcBorders>
            <w:shd w:val="clear" w:color="auto" w:fill="595959" w:themeFill="text1" w:themeFillTint="A6"/>
            <w:vAlign w:val="center"/>
          </w:tcPr>
          <w:p w14:paraId="6F705665" w14:textId="77777777" w:rsidR="4087F034" w:rsidRPr="00D13392" w:rsidRDefault="4087F034" w:rsidP="00D13392">
            <w:pPr>
              <w:pStyle w:val="P68B1DB1-Normlny80"/>
              <w:jc w:val="center"/>
              <w:rPr>
                <w:moveTo w:id="10974" w:author="Autor"/>
                <w:b/>
                <w:color w:val="FFFFFF" w:themeColor="background1"/>
                <w:sz w:val="17"/>
                <w:rPrChange w:id="10975" w:author="Autor">
                  <w:rPr>
                    <w:moveTo w:id="10976" w:author="Autor"/>
                    <w:sz w:val="22"/>
                    <w:vertAlign w:val="subscript"/>
                  </w:rPr>
                </w:rPrChange>
              </w:rPr>
              <w:pPrChange w:id="10977" w:author="Autor">
                <w:pPr>
                  <w:pStyle w:val="P68B1DB1-Normlny80"/>
                  <w:spacing w:after="0"/>
                  <w:jc w:val="center"/>
                </w:pPr>
              </w:pPrChange>
            </w:pPr>
            <w:moveTo w:id="10978" w:author="Autor">
              <w:r w:rsidRPr="00D13392">
                <w:rPr>
                  <w:b/>
                  <w:color w:val="FFFFFF" w:themeColor="background1"/>
                  <w:sz w:val="22"/>
                  <w:rPrChange w:id="10979" w:author="Autor">
                    <w:rPr>
                      <w:sz w:val="22"/>
                    </w:rPr>
                  </w:rPrChange>
                </w:rPr>
                <w:t>Zníženie CO</w:t>
              </w:r>
              <w:r w:rsidRPr="00D13392">
                <w:rPr>
                  <w:b/>
                  <w:color w:val="FFFFFF" w:themeColor="background1"/>
                  <w:sz w:val="22"/>
                  <w:vertAlign w:val="subscript"/>
                  <w:rPrChange w:id="10980" w:author="Autor">
                    <w:rPr>
                      <w:sz w:val="22"/>
                      <w:vertAlign w:val="subscript"/>
                    </w:rPr>
                  </w:rPrChange>
                </w:rPr>
                <w:t>2</w:t>
              </w:r>
              <w:r w:rsidRPr="00D13392">
                <w:rPr>
                  <w:b/>
                  <w:color w:val="FFFFFF" w:themeColor="background1"/>
                  <w:sz w:val="22"/>
                  <w:rPrChange w:id="10981" w:author="Autor">
                    <w:rPr>
                      <w:sz w:val="22"/>
                    </w:rPr>
                  </w:rPrChange>
                </w:rPr>
                <w:t xml:space="preserve"> </w:t>
              </w:r>
              <w:r w:rsidRPr="00D13392">
                <w:rPr>
                  <w:b/>
                  <w:color w:val="FFFFFF" w:themeColor="background1"/>
                  <w:sz w:val="22"/>
                  <w:vertAlign w:val="subscript"/>
                  <w:rPrChange w:id="10982" w:author="Autor">
                    <w:rPr>
                      <w:sz w:val="22"/>
                      <w:vertAlign w:val="subscript"/>
                    </w:rPr>
                  </w:rPrChange>
                </w:rPr>
                <w:t>(t/rok)</w:t>
              </w:r>
            </w:moveTo>
          </w:p>
        </w:tc>
      </w:tr>
      <w:moveToRangeEnd w:id="10954"/>
      <w:tr w:rsidR="4087F034" w14:paraId="1EBCA933" w14:textId="77777777" w:rsidTr="00CF41DD">
        <w:trPr>
          <w:trHeight w:val="330"/>
          <w:ins w:id="10983" w:author="Autor"/>
        </w:trPr>
        <w:tc>
          <w:tcPr>
            <w:tcW w:w="4340" w:type="dxa"/>
            <w:tcBorders>
              <w:top w:val="single" w:sz="6" w:space="0" w:color="D9D9D9" w:themeColor="background1" w:themeShade="D9"/>
              <w:left w:val="nil"/>
              <w:bottom w:val="single" w:sz="6" w:space="0" w:color="D9D9D9" w:themeColor="background1" w:themeShade="D9"/>
              <w:right w:val="nil"/>
            </w:tcBorders>
          </w:tcPr>
          <w:p w14:paraId="3AC03BF5" w14:textId="77777777" w:rsidR="4087F034" w:rsidRDefault="4087F034" w:rsidP="00B43463">
            <w:pPr>
              <w:pStyle w:val="P68B1DB1-Normlny84"/>
              <w:rPr>
                <w:ins w:id="10984" w:author="Autor"/>
                <w:color w:val="000000" w:themeColor="text1"/>
                <w:sz w:val="20"/>
              </w:rPr>
            </w:pPr>
            <w:ins w:id="10985" w:author="Autor">
              <w:r w:rsidRPr="4087F034">
                <w:rPr>
                  <w:bCs/>
                  <w:color w:val="000000" w:themeColor="text1"/>
                  <w:sz w:val="20"/>
                </w:rPr>
                <w:t xml:space="preserve">Elektrická oblúková pec č. 1 </w:t>
              </w:r>
            </w:ins>
          </w:p>
        </w:tc>
        <w:tc>
          <w:tcPr>
            <w:tcW w:w="1500" w:type="dxa"/>
            <w:tcBorders>
              <w:top w:val="single" w:sz="6" w:space="0" w:color="D9D9D9" w:themeColor="background1" w:themeShade="D9"/>
              <w:left w:val="nil"/>
              <w:bottom w:val="single" w:sz="6" w:space="0" w:color="D9D9D9" w:themeColor="background1" w:themeShade="D9"/>
              <w:right w:val="nil"/>
            </w:tcBorders>
            <w:vAlign w:val="center"/>
          </w:tcPr>
          <w:p w14:paraId="7BC8E7A3" w14:textId="77777777" w:rsidR="4087F034" w:rsidRDefault="4087F034" w:rsidP="00B43463">
            <w:pPr>
              <w:pStyle w:val="P68B1DB1-Normlny7"/>
              <w:jc w:val="center"/>
              <w:rPr>
                <w:ins w:id="10986" w:author="Autor"/>
                <w:sz w:val="20"/>
              </w:rPr>
            </w:pPr>
            <w:ins w:id="10987" w:author="Autor">
              <w:r w:rsidRPr="4087F034">
                <w:rPr>
                  <w:sz w:val="20"/>
                </w:rPr>
                <w:t>2022 – 2024</w:t>
              </w:r>
            </w:ins>
          </w:p>
        </w:tc>
        <w:tc>
          <w:tcPr>
            <w:tcW w:w="1330" w:type="dxa"/>
            <w:tcBorders>
              <w:top w:val="single" w:sz="6" w:space="0" w:color="D9D9D9" w:themeColor="background1" w:themeShade="D9"/>
              <w:left w:val="nil"/>
              <w:bottom w:val="single" w:sz="6" w:space="0" w:color="D9D9D9" w:themeColor="background1" w:themeShade="D9"/>
              <w:right w:val="nil"/>
            </w:tcBorders>
            <w:vAlign w:val="center"/>
          </w:tcPr>
          <w:p w14:paraId="656B5CE9" w14:textId="77777777" w:rsidR="4087F034" w:rsidRDefault="4087F034" w:rsidP="00B43463">
            <w:pPr>
              <w:pStyle w:val="P68B1DB1-Normlny7"/>
              <w:jc w:val="center"/>
              <w:rPr>
                <w:ins w:id="10988" w:author="Autor"/>
                <w:sz w:val="20"/>
              </w:rPr>
            </w:pPr>
            <w:ins w:id="10989" w:author="Autor">
              <w:r w:rsidRPr="4087F034">
                <w:rPr>
                  <w:sz w:val="20"/>
                </w:rPr>
                <w:t>600</w:t>
              </w:r>
            </w:ins>
          </w:p>
        </w:tc>
        <w:tc>
          <w:tcPr>
            <w:tcW w:w="2355" w:type="dxa"/>
            <w:tcBorders>
              <w:top w:val="single" w:sz="6" w:space="0" w:color="D9D9D9" w:themeColor="background1" w:themeShade="D9"/>
              <w:left w:val="nil"/>
              <w:bottom w:val="single" w:sz="6" w:space="0" w:color="D9D9D9" w:themeColor="background1" w:themeShade="D9"/>
              <w:right w:val="nil"/>
            </w:tcBorders>
            <w:vAlign w:val="center"/>
          </w:tcPr>
          <w:p w14:paraId="62D84ADB" w14:textId="77777777" w:rsidR="4087F034" w:rsidRDefault="4087F034" w:rsidP="00B43463">
            <w:pPr>
              <w:pStyle w:val="P68B1DB1-Normlny7"/>
              <w:jc w:val="center"/>
              <w:rPr>
                <w:ins w:id="10990" w:author="Autor"/>
                <w:sz w:val="20"/>
              </w:rPr>
            </w:pPr>
            <w:ins w:id="10991" w:author="Autor">
              <w:r w:rsidRPr="4087F034">
                <w:rPr>
                  <w:sz w:val="20"/>
                </w:rPr>
                <w:t>3,4 mil.</w:t>
              </w:r>
            </w:ins>
          </w:p>
        </w:tc>
      </w:tr>
      <w:tr w:rsidR="4087F034" w14:paraId="374B9A98" w14:textId="77777777" w:rsidTr="00CF41DD">
        <w:trPr>
          <w:trHeight w:val="330"/>
          <w:ins w:id="10992" w:author="Autor"/>
        </w:trPr>
        <w:tc>
          <w:tcPr>
            <w:tcW w:w="4340" w:type="dxa"/>
            <w:tcBorders>
              <w:top w:val="single" w:sz="6" w:space="0" w:color="D9D9D9" w:themeColor="background1" w:themeShade="D9"/>
              <w:left w:val="nil"/>
              <w:bottom w:val="single" w:sz="6" w:space="0" w:color="D9D9D9" w:themeColor="background1" w:themeShade="D9"/>
              <w:right w:val="nil"/>
            </w:tcBorders>
          </w:tcPr>
          <w:p w14:paraId="46B3C3BF" w14:textId="77777777" w:rsidR="4087F034" w:rsidRDefault="4087F034" w:rsidP="00B43463">
            <w:pPr>
              <w:pStyle w:val="P68B1DB1-Normlny84"/>
              <w:rPr>
                <w:ins w:id="10993" w:author="Autor"/>
                <w:color w:val="000000" w:themeColor="text1"/>
                <w:sz w:val="20"/>
              </w:rPr>
            </w:pPr>
            <w:ins w:id="10994" w:author="Autor">
              <w:r w:rsidRPr="4087F034">
                <w:rPr>
                  <w:bCs/>
                  <w:color w:val="000000" w:themeColor="text1"/>
                  <w:sz w:val="20"/>
                </w:rPr>
                <w:t>Elektrická oblúková pec č. 2 a plynulé odlievanie a valcovanie ocele</w:t>
              </w:r>
            </w:ins>
          </w:p>
        </w:tc>
        <w:tc>
          <w:tcPr>
            <w:tcW w:w="1500" w:type="dxa"/>
            <w:tcBorders>
              <w:top w:val="single" w:sz="6" w:space="0" w:color="D9D9D9" w:themeColor="background1" w:themeShade="D9"/>
              <w:left w:val="nil"/>
              <w:bottom w:val="single" w:sz="6" w:space="0" w:color="D9D9D9" w:themeColor="background1" w:themeShade="D9"/>
              <w:right w:val="nil"/>
            </w:tcBorders>
            <w:vAlign w:val="center"/>
          </w:tcPr>
          <w:p w14:paraId="79695565" w14:textId="77777777" w:rsidR="4087F034" w:rsidRDefault="4087F034" w:rsidP="00B43463">
            <w:pPr>
              <w:pStyle w:val="P68B1DB1-Normlny7"/>
              <w:jc w:val="center"/>
              <w:rPr>
                <w:ins w:id="10995" w:author="Autor"/>
                <w:sz w:val="20"/>
              </w:rPr>
            </w:pPr>
            <w:ins w:id="10996" w:author="Autor">
              <w:r w:rsidRPr="4087F034">
                <w:rPr>
                  <w:sz w:val="20"/>
                </w:rPr>
                <w:t>2022 – 2024</w:t>
              </w:r>
            </w:ins>
          </w:p>
        </w:tc>
        <w:tc>
          <w:tcPr>
            <w:tcW w:w="1330" w:type="dxa"/>
            <w:tcBorders>
              <w:top w:val="single" w:sz="6" w:space="0" w:color="D9D9D9" w:themeColor="background1" w:themeShade="D9"/>
              <w:left w:val="nil"/>
              <w:bottom w:val="single" w:sz="6" w:space="0" w:color="D9D9D9" w:themeColor="background1" w:themeShade="D9"/>
              <w:right w:val="nil"/>
            </w:tcBorders>
            <w:vAlign w:val="center"/>
          </w:tcPr>
          <w:p w14:paraId="58FDE9D1" w14:textId="77777777" w:rsidR="4087F034" w:rsidRDefault="4087F034" w:rsidP="00B43463">
            <w:pPr>
              <w:pStyle w:val="P68B1DB1-Normlny7"/>
              <w:jc w:val="center"/>
              <w:rPr>
                <w:ins w:id="10997" w:author="Autor"/>
                <w:sz w:val="20"/>
              </w:rPr>
            </w:pPr>
            <w:ins w:id="10998" w:author="Autor">
              <w:r w:rsidRPr="4087F034">
                <w:rPr>
                  <w:sz w:val="20"/>
                </w:rPr>
                <w:t>800</w:t>
              </w:r>
            </w:ins>
          </w:p>
        </w:tc>
        <w:tc>
          <w:tcPr>
            <w:tcW w:w="2355" w:type="dxa"/>
            <w:tcBorders>
              <w:top w:val="single" w:sz="6" w:space="0" w:color="D9D9D9" w:themeColor="background1" w:themeShade="D9"/>
              <w:left w:val="nil"/>
              <w:bottom w:val="single" w:sz="6" w:space="0" w:color="D9D9D9" w:themeColor="background1" w:themeShade="D9"/>
              <w:right w:val="nil"/>
            </w:tcBorders>
            <w:vAlign w:val="center"/>
          </w:tcPr>
          <w:p w14:paraId="1FFFE6F2" w14:textId="77777777" w:rsidR="4087F034" w:rsidRDefault="4087F034" w:rsidP="00B43463">
            <w:pPr>
              <w:pStyle w:val="P68B1DB1-Normlny7"/>
              <w:jc w:val="center"/>
              <w:rPr>
                <w:ins w:id="10999" w:author="Autor"/>
                <w:sz w:val="20"/>
              </w:rPr>
            </w:pPr>
            <w:ins w:id="11000" w:author="Autor">
              <w:r w:rsidRPr="4087F034">
                <w:rPr>
                  <w:sz w:val="20"/>
                </w:rPr>
                <w:t>2 mil.</w:t>
              </w:r>
            </w:ins>
          </w:p>
        </w:tc>
      </w:tr>
      <w:tr w:rsidR="4087F034" w14:paraId="1B3FD91C" w14:textId="77777777" w:rsidTr="00CF41DD">
        <w:trPr>
          <w:trHeight w:val="330"/>
          <w:ins w:id="11001" w:author="Autor"/>
        </w:trPr>
        <w:tc>
          <w:tcPr>
            <w:tcW w:w="4340" w:type="dxa"/>
            <w:tcBorders>
              <w:top w:val="single" w:sz="6" w:space="0" w:color="D9D9D9" w:themeColor="background1" w:themeShade="D9"/>
              <w:left w:val="nil"/>
              <w:bottom w:val="single" w:sz="6" w:space="0" w:color="D9D9D9" w:themeColor="background1" w:themeShade="D9"/>
              <w:right w:val="nil"/>
            </w:tcBorders>
          </w:tcPr>
          <w:p w14:paraId="6A769A66" w14:textId="77777777" w:rsidR="4087F034" w:rsidRDefault="4087F034" w:rsidP="00B43463">
            <w:pPr>
              <w:pStyle w:val="P68B1DB1-Normlny82"/>
              <w:rPr>
                <w:ins w:id="11002" w:author="Autor"/>
                <w:color w:val="000000" w:themeColor="text1"/>
                <w:sz w:val="20"/>
              </w:rPr>
            </w:pPr>
            <w:ins w:id="11003" w:author="Autor">
              <w:r w:rsidRPr="4087F034">
                <w:rPr>
                  <w:bCs/>
                  <w:color w:val="000000" w:themeColor="text1"/>
                  <w:sz w:val="20"/>
                </w:rPr>
                <w:t>Elektrické dúchadlo pre Vysokú pec</w:t>
              </w:r>
            </w:ins>
          </w:p>
        </w:tc>
        <w:tc>
          <w:tcPr>
            <w:tcW w:w="1500" w:type="dxa"/>
            <w:tcBorders>
              <w:top w:val="single" w:sz="6" w:space="0" w:color="D9D9D9" w:themeColor="background1" w:themeShade="D9"/>
              <w:left w:val="nil"/>
              <w:bottom w:val="single" w:sz="6" w:space="0" w:color="D9D9D9" w:themeColor="background1" w:themeShade="D9"/>
              <w:right w:val="nil"/>
            </w:tcBorders>
            <w:vAlign w:val="center"/>
          </w:tcPr>
          <w:p w14:paraId="630E2B72" w14:textId="77777777" w:rsidR="4087F034" w:rsidRDefault="4087F034" w:rsidP="00B43463">
            <w:pPr>
              <w:pStyle w:val="P68B1DB1-Normlny7"/>
              <w:jc w:val="center"/>
              <w:rPr>
                <w:ins w:id="11004" w:author="Autor"/>
                <w:sz w:val="20"/>
              </w:rPr>
            </w:pPr>
            <w:ins w:id="11005" w:author="Autor">
              <w:r w:rsidRPr="4087F034">
                <w:rPr>
                  <w:sz w:val="20"/>
                </w:rPr>
                <w:t>2022 – 2025</w:t>
              </w:r>
            </w:ins>
          </w:p>
        </w:tc>
        <w:tc>
          <w:tcPr>
            <w:tcW w:w="1330" w:type="dxa"/>
            <w:tcBorders>
              <w:top w:val="single" w:sz="6" w:space="0" w:color="D9D9D9" w:themeColor="background1" w:themeShade="D9"/>
              <w:left w:val="nil"/>
              <w:bottom w:val="single" w:sz="6" w:space="0" w:color="D9D9D9" w:themeColor="background1" w:themeShade="D9"/>
              <w:right w:val="nil"/>
            </w:tcBorders>
            <w:vAlign w:val="center"/>
          </w:tcPr>
          <w:p w14:paraId="31A59FF0" w14:textId="77777777" w:rsidR="4087F034" w:rsidRDefault="4087F034" w:rsidP="00B43463">
            <w:pPr>
              <w:pStyle w:val="P68B1DB1-Normlny7"/>
              <w:jc w:val="center"/>
              <w:rPr>
                <w:ins w:id="11006" w:author="Autor"/>
                <w:sz w:val="20"/>
              </w:rPr>
            </w:pPr>
            <w:ins w:id="11007" w:author="Autor">
              <w:r w:rsidRPr="4087F034">
                <w:rPr>
                  <w:sz w:val="20"/>
                </w:rPr>
                <w:t>25</w:t>
              </w:r>
            </w:ins>
          </w:p>
        </w:tc>
        <w:tc>
          <w:tcPr>
            <w:tcW w:w="2355" w:type="dxa"/>
            <w:tcBorders>
              <w:top w:val="single" w:sz="6" w:space="0" w:color="D9D9D9" w:themeColor="background1" w:themeShade="D9"/>
              <w:left w:val="nil"/>
              <w:bottom w:val="single" w:sz="6" w:space="0" w:color="D9D9D9" w:themeColor="background1" w:themeShade="D9"/>
              <w:right w:val="nil"/>
            </w:tcBorders>
            <w:vAlign w:val="center"/>
          </w:tcPr>
          <w:p w14:paraId="39F586C4" w14:textId="77777777" w:rsidR="4087F034" w:rsidRDefault="4087F034" w:rsidP="00B43463">
            <w:pPr>
              <w:pStyle w:val="P68B1DB1-Normlny7"/>
              <w:jc w:val="center"/>
              <w:rPr>
                <w:ins w:id="11008" w:author="Autor"/>
                <w:sz w:val="20"/>
              </w:rPr>
            </w:pPr>
            <w:ins w:id="11009" w:author="Autor">
              <w:r w:rsidRPr="4087F034">
                <w:rPr>
                  <w:sz w:val="20"/>
                </w:rPr>
                <w:t>189 tis.</w:t>
              </w:r>
            </w:ins>
          </w:p>
        </w:tc>
      </w:tr>
      <w:tr w:rsidR="4087F034" w14:paraId="2DA4BB7B" w14:textId="77777777" w:rsidTr="00CF41DD">
        <w:trPr>
          <w:trHeight w:val="330"/>
          <w:ins w:id="11010" w:author="Autor"/>
        </w:trPr>
        <w:tc>
          <w:tcPr>
            <w:tcW w:w="4340" w:type="dxa"/>
            <w:tcBorders>
              <w:top w:val="single" w:sz="6" w:space="0" w:color="D9D9D9" w:themeColor="background1" w:themeShade="D9"/>
              <w:left w:val="nil"/>
              <w:bottom w:val="single" w:sz="6" w:space="0" w:color="D9D9D9" w:themeColor="background1" w:themeShade="D9"/>
              <w:right w:val="nil"/>
            </w:tcBorders>
          </w:tcPr>
          <w:p w14:paraId="7B78BAB8" w14:textId="77777777" w:rsidR="4087F034" w:rsidRDefault="4087F034" w:rsidP="00B43463">
            <w:pPr>
              <w:pStyle w:val="P68B1DB1-Normlny4"/>
              <w:rPr>
                <w:ins w:id="11011" w:author="Autor"/>
                <w:sz w:val="20"/>
              </w:rPr>
            </w:pPr>
            <w:ins w:id="11012" w:author="Autor">
              <w:r w:rsidRPr="4087F034">
                <w:rPr>
                  <w:bCs/>
                  <w:sz w:val="20"/>
                </w:rPr>
                <w:lastRenderedPageBreak/>
                <w:t>Optimalizácia dopravných ciest HBI a Peliet pre Vysoké pece</w:t>
              </w:r>
            </w:ins>
          </w:p>
        </w:tc>
        <w:tc>
          <w:tcPr>
            <w:tcW w:w="1500" w:type="dxa"/>
            <w:tcBorders>
              <w:top w:val="single" w:sz="6" w:space="0" w:color="D9D9D9" w:themeColor="background1" w:themeShade="D9"/>
              <w:left w:val="nil"/>
              <w:bottom w:val="single" w:sz="6" w:space="0" w:color="D9D9D9" w:themeColor="background1" w:themeShade="D9"/>
              <w:right w:val="nil"/>
            </w:tcBorders>
            <w:vAlign w:val="center"/>
          </w:tcPr>
          <w:p w14:paraId="61A023D8" w14:textId="77777777" w:rsidR="4087F034" w:rsidRDefault="4087F034" w:rsidP="00B43463">
            <w:pPr>
              <w:pStyle w:val="P68B1DB1-Normlny7"/>
              <w:jc w:val="center"/>
              <w:rPr>
                <w:ins w:id="11013" w:author="Autor"/>
                <w:sz w:val="20"/>
              </w:rPr>
            </w:pPr>
            <w:ins w:id="11014" w:author="Autor">
              <w:r w:rsidRPr="4087F034">
                <w:rPr>
                  <w:sz w:val="20"/>
                </w:rPr>
                <w:t>2022 – 2025</w:t>
              </w:r>
            </w:ins>
          </w:p>
        </w:tc>
        <w:tc>
          <w:tcPr>
            <w:tcW w:w="1330" w:type="dxa"/>
            <w:tcBorders>
              <w:top w:val="single" w:sz="6" w:space="0" w:color="D9D9D9" w:themeColor="background1" w:themeShade="D9"/>
              <w:left w:val="nil"/>
              <w:bottom w:val="single" w:sz="6" w:space="0" w:color="D9D9D9" w:themeColor="background1" w:themeShade="D9"/>
              <w:right w:val="nil"/>
            </w:tcBorders>
            <w:vAlign w:val="center"/>
          </w:tcPr>
          <w:p w14:paraId="578C112D" w14:textId="77777777" w:rsidR="4087F034" w:rsidRDefault="4087F034" w:rsidP="00B43463">
            <w:pPr>
              <w:pStyle w:val="P68B1DB1-Normlny7"/>
              <w:jc w:val="center"/>
              <w:rPr>
                <w:ins w:id="11015" w:author="Autor"/>
                <w:sz w:val="20"/>
              </w:rPr>
            </w:pPr>
            <w:ins w:id="11016" w:author="Autor">
              <w:r w:rsidRPr="4087F034">
                <w:rPr>
                  <w:sz w:val="20"/>
                </w:rPr>
                <w:t>15</w:t>
              </w:r>
            </w:ins>
          </w:p>
        </w:tc>
        <w:tc>
          <w:tcPr>
            <w:tcW w:w="2355" w:type="dxa"/>
            <w:tcBorders>
              <w:top w:val="single" w:sz="6" w:space="0" w:color="D9D9D9" w:themeColor="background1" w:themeShade="D9"/>
              <w:left w:val="nil"/>
              <w:bottom w:val="single" w:sz="6" w:space="0" w:color="D9D9D9" w:themeColor="background1" w:themeShade="D9"/>
              <w:right w:val="nil"/>
            </w:tcBorders>
            <w:vAlign w:val="center"/>
          </w:tcPr>
          <w:p w14:paraId="337BC0EB" w14:textId="77777777" w:rsidR="4087F034" w:rsidRDefault="4087F034" w:rsidP="00B43463">
            <w:pPr>
              <w:pStyle w:val="P68B1DB1-Normlny7"/>
              <w:jc w:val="center"/>
              <w:rPr>
                <w:ins w:id="11017" w:author="Autor"/>
                <w:sz w:val="20"/>
              </w:rPr>
            </w:pPr>
            <w:ins w:id="11018" w:author="Autor">
              <w:r w:rsidRPr="4087F034">
                <w:rPr>
                  <w:sz w:val="20"/>
                </w:rPr>
                <w:t>300 tis.</w:t>
              </w:r>
            </w:ins>
          </w:p>
        </w:tc>
      </w:tr>
      <w:tr w:rsidR="4087F034" w14:paraId="0D718122" w14:textId="77777777" w:rsidTr="00CF41DD">
        <w:trPr>
          <w:trHeight w:val="330"/>
          <w:ins w:id="11019" w:author="Autor"/>
        </w:trPr>
        <w:tc>
          <w:tcPr>
            <w:tcW w:w="4340" w:type="dxa"/>
            <w:tcBorders>
              <w:top w:val="single" w:sz="6" w:space="0" w:color="D9D9D9" w:themeColor="background1" w:themeShade="D9"/>
              <w:left w:val="nil"/>
              <w:bottom w:val="single" w:sz="6" w:space="0" w:color="D9D9D9" w:themeColor="background1" w:themeShade="D9"/>
              <w:right w:val="nil"/>
            </w:tcBorders>
          </w:tcPr>
          <w:p w14:paraId="23B93BCC" w14:textId="77777777" w:rsidR="4087F034" w:rsidRDefault="4087F034" w:rsidP="00B43463">
            <w:pPr>
              <w:pStyle w:val="P68B1DB1-Normlny4"/>
              <w:rPr>
                <w:ins w:id="11020" w:author="Autor"/>
                <w:sz w:val="20"/>
              </w:rPr>
            </w:pPr>
            <w:ins w:id="11021" w:author="Autor">
              <w:r w:rsidRPr="4087F034">
                <w:rPr>
                  <w:bCs/>
                  <w:sz w:val="20"/>
                </w:rPr>
                <w:t>Optimalizácia spotreby pary a horúcej vody v rámci divíznych závodov USSK</w:t>
              </w:r>
            </w:ins>
          </w:p>
        </w:tc>
        <w:tc>
          <w:tcPr>
            <w:tcW w:w="1500" w:type="dxa"/>
            <w:tcBorders>
              <w:top w:val="single" w:sz="6" w:space="0" w:color="D9D9D9" w:themeColor="background1" w:themeShade="D9"/>
              <w:left w:val="nil"/>
              <w:bottom w:val="single" w:sz="6" w:space="0" w:color="D9D9D9" w:themeColor="background1" w:themeShade="D9"/>
              <w:right w:val="nil"/>
            </w:tcBorders>
            <w:vAlign w:val="center"/>
          </w:tcPr>
          <w:p w14:paraId="1437B9FC" w14:textId="77777777" w:rsidR="4087F034" w:rsidRDefault="4087F034" w:rsidP="00B43463">
            <w:pPr>
              <w:pStyle w:val="P68B1DB1-Normlny7"/>
              <w:jc w:val="center"/>
              <w:rPr>
                <w:ins w:id="11022" w:author="Autor"/>
                <w:sz w:val="20"/>
              </w:rPr>
            </w:pPr>
            <w:ins w:id="11023" w:author="Autor">
              <w:r w:rsidRPr="4087F034">
                <w:rPr>
                  <w:sz w:val="20"/>
                </w:rPr>
                <w:t>2022 – 2025</w:t>
              </w:r>
            </w:ins>
          </w:p>
        </w:tc>
        <w:tc>
          <w:tcPr>
            <w:tcW w:w="1330" w:type="dxa"/>
            <w:tcBorders>
              <w:top w:val="single" w:sz="6" w:space="0" w:color="D9D9D9" w:themeColor="background1" w:themeShade="D9"/>
              <w:left w:val="nil"/>
              <w:bottom w:val="single" w:sz="6" w:space="0" w:color="D9D9D9" w:themeColor="background1" w:themeShade="D9"/>
              <w:right w:val="nil"/>
            </w:tcBorders>
            <w:vAlign w:val="center"/>
          </w:tcPr>
          <w:p w14:paraId="38E6A6DA" w14:textId="77777777" w:rsidR="4087F034" w:rsidRDefault="4087F034" w:rsidP="00B43463">
            <w:pPr>
              <w:pStyle w:val="P68B1DB1-Normlny7"/>
              <w:jc w:val="center"/>
              <w:rPr>
                <w:ins w:id="11024" w:author="Autor"/>
                <w:sz w:val="20"/>
              </w:rPr>
            </w:pPr>
            <w:ins w:id="11025" w:author="Autor">
              <w:r w:rsidRPr="4087F034">
                <w:rPr>
                  <w:sz w:val="20"/>
                </w:rPr>
                <w:t>27</w:t>
              </w:r>
            </w:ins>
          </w:p>
        </w:tc>
        <w:tc>
          <w:tcPr>
            <w:tcW w:w="2355" w:type="dxa"/>
            <w:tcBorders>
              <w:top w:val="single" w:sz="6" w:space="0" w:color="D9D9D9" w:themeColor="background1" w:themeShade="D9"/>
              <w:left w:val="nil"/>
              <w:bottom w:val="single" w:sz="6" w:space="0" w:color="D9D9D9" w:themeColor="background1" w:themeShade="D9"/>
              <w:right w:val="nil"/>
            </w:tcBorders>
            <w:vAlign w:val="center"/>
          </w:tcPr>
          <w:p w14:paraId="039BDCC7" w14:textId="77777777" w:rsidR="4087F034" w:rsidRDefault="4087F034" w:rsidP="00B43463">
            <w:pPr>
              <w:pStyle w:val="P68B1DB1-Normlny7"/>
              <w:jc w:val="center"/>
              <w:rPr>
                <w:ins w:id="11026" w:author="Autor"/>
                <w:sz w:val="20"/>
              </w:rPr>
            </w:pPr>
            <w:ins w:id="11027" w:author="Autor">
              <w:r w:rsidRPr="4087F034">
                <w:rPr>
                  <w:sz w:val="20"/>
                </w:rPr>
                <w:t>54 tis.</w:t>
              </w:r>
            </w:ins>
          </w:p>
        </w:tc>
      </w:tr>
      <w:tr w:rsidR="4087F034" w14:paraId="71B88834" w14:textId="77777777" w:rsidTr="00CF41DD">
        <w:trPr>
          <w:trHeight w:val="330"/>
          <w:ins w:id="11028" w:author="Autor"/>
        </w:trPr>
        <w:tc>
          <w:tcPr>
            <w:tcW w:w="4340" w:type="dxa"/>
            <w:tcBorders>
              <w:top w:val="single" w:sz="6" w:space="0" w:color="D9D9D9" w:themeColor="background1" w:themeShade="D9"/>
              <w:left w:val="nil"/>
              <w:bottom w:val="single" w:sz="6" w:space="0" w:color="D9D9D9" w:themeColor="background1" w:themeShade="D9"/>
              <w:right w:val="nil"/>
            </w:tcBorders>
          </w:tcPr>
          <w:p w14:paraId="5673A9BA" w14:textId="77777777" w:rsidR="4087F034" w:rsidRDefault="4087F034" w:rsidP="00B43463">
            <w:pPr>
              <w:pStyle w:val="P68B1DB1-Normlny4"/>
              <w:rPr>
                <w:ins w:id="11029" w:author="Autor"/>
                <w:sz w:val="20"/>
              </w:rPr>
            </w:pPr>
            <w:ins w:id="11030" w:author="Autor">
              <w:r w:rsidRPr="4087F034">
                <w:rPr>
                  <w:bCs/>
                  <w:sz w:val="20"/>
                </w:rPr>
                <w:t>Výroba H2</w:t>
              </w:r>
            </w:ins>
          </w:p>
        </w:tc>
        <w:tc>
          <w:tcPr>
            <w:tcW w:w="1500" w:type="dxa"/>
            <w:tcBorders>
              <w:top w:val="single" w:sz="6" w:space="0" w:color="D9D9D9" w:themeColor="background1" w:themeShade="D9"/>
              <w:left w:val="nil"/>
              <w:bottom w:val="single" w:sz="6" w:space="0" w:color="D9D9D9" w:themeColor="background1" w:themeShade="D9"/>
              <w:right w:val="nil"/>
            </w:tcBorders>
            <w:vAlign w:val="center"/>
          </w:tcPr>
          <w:p w14:paraId="2E431D23" w14:textId="77777777" w:rsidR="4087F034" w:rsidRDefault="4087F034" w:rsidP="00B43463">
            <w:pPr>
              <w:pStyle w:val="P68B1DB1-Normlny7"/>
              <w:jc w:val="center"/>
              <w:rPr>
                <w:ins w:id="11031" w:author="Autor"/>
                <w:sz w:val="20"/>
              </w:rPr>
            </w:pPr>
            <w:ins w:id="11032" w:author="Autor">
              <w:r w:rsidRPr="4087F034">
                <w:rPr>
                  <w:sz w:val="20"/>
                </w:rPr>
                <w:t>2022 - 2026</w:t>
              </w:r>
            </w:ins>
          </w:p>
        </w:tc>
        <w:tc>
          <w:tcPr>
            <w:tcW w:w="1330" w:type="dxa"/>
            <w:tcBorders>
              <w:top w:val="single" w:sz="6" w:space="0" w:color="D9D9D9" w:themeColor="background1" w:themeShade="D9"/>
              <w:left w:val="nil"/>
              <w:bottom w:val="single" w:sz="6" w:space="0" w:color="D9D9D9" w:themeColor="background1" w:themeShade="D9"/>
              <w:right w:val="nil"/>
            </w:tcBorders>
            <w:vAlign w:val="center"/>
          </w:tcPr>
          <w:p w14:paraId="5FC19603" w14:textId="77777777" w:rsidR="4087F034" w:rsidRDefault="4087F034" w:rsidP="00B43463">
            <w:pPr>
              <w:pStyle w:val="P68B1DB1-Normlny7"/>
              <w:jc w:val="center"/>
              <w:rPr>
                <w:ins w:id="11033" w:author="Autor"/>
                <w:sz w:val="20"/>
              </w:rPr>
            </w:pPr>
            <w:ins w:id="11034" w:author="Autor">
              <w:r w:rsidRPr="4087F034">
                <w:rPr>
                  <w:sz w:val="20"/>
                </w:rPr>
                <w:t>41</w:t>
              </w:r>
            </w:ins>
          </w:p>
        </w:tc>
        <w:tc>
          <w:tcPr>
            <w:tcW w:w="2355" w:type="dxa"/>
            <w:tcBorders>
              <w:top w:val="single" w:sz="6" w:space="0" w:color="D9D9D9" w:themeColor="background1" w:themeShade="D9"/>
              <w:left w:val="nil"/>
              <w:bottom w:val="single" w:sz="6" w:space="0" w:color="D9D9D9" w:themeColor="background1" w:themeShade="D9"/>
              <w:right w:val="nil"/>
            </w:tcBorders>
            <w:vAlign w:val="center"/>
          </w:tcPr>
          <w:p w14:paraId="20A4EA2D" w14:textId="77777777" w:rsidR="4087F034" w:rsidRDefault="4087F034" w:rsidP="00B43463">
            <w:pPr>
              <w:pStyle w:val="P68B1DB1-Normlny7"/>
              <w:jc w:val="center"/>
              <w:rPr>
                <w:ins w:id="11035" w:author="Autor"/>
                <w:sz w:val="20"/>
              </w:rPr>
            </w:pPr>
            <w:ins w:id="11036" w:author="Autor">
              <w:r w:rsidRPr="4087F034">
                <w:rPr>
                  <w:sz w:val="20"/>
                </w:rPr>
                <w:t>65 tis.</w:t>
              </w:r>
            </w:ins>
          </w:p>
        </w:tc>
      </w:tr>
      <w:tr w:rsidR="4087F034" w14:paraId="59D7E5CC" w14:textId="77777777" w:rsidTr="00CF41DD">
        <w:trPr>
          <w:trHeight w:val="330"/>
          <w:ins w:id="11037" w:author="Autor"/>
        </w:trPr>
        <w:tc>
          <w:tcPr>
            <w:tcW w:w="4340" w:type="dxa"/>
            <w:tcBorders>
              <w:top w:val="single" w:sz="6" w:space="0" w:color="D9D9D9" w:themeColor="background1" w:themeShade="D9"/>
              <w:left w:val="nil"/>
              <w:bottom w:val="single" w:sz="6" w:space="0" w:color="D9D9D9" w:themeColor="background1" w:themeShade="D9"/>
              <w:right w:val="nil"/>
            </w:tcBorders>
          </w:tcPr>
          <w:p w14:paraId="4F4E1426" w14:textId="77777777" w:rsidR="4087F034" w:rsidRDefault="4087F034" w:rsidP="00B43463">
            <w:pPr>
              <w:pStyle w:val="P68B1DB1-Normlny4"/>
              <w:rPr>
                <w:ins w:id="11038" w:author="Autor"/>
                <w:sz w:val="20"/>
              </w:rPr>
            </w:pPr>
            <w:ins w:id="11039" w:author="Autor">
              <w:r w:rsidRPr="4087F034">
                <w:rPr>
                  <w:bCs/>
                  <w:sz w:val="20"/>
                </w:rPr>
                <w:t>Termoboxy Narážacích pecí</w:t>
              </w:r>
            </w:ins>
          </w:p>
        </w:tc>
        <w:tc>
          <w:tcPr>
            <w:tcW w:w="1500" w:type="dxa"/>
            <w:tcBorders>
              <w:top w:val="single" w:sz="6" w:space="0" w:color="D9D9D9" w:themeColor="background1" w:themeShade="D9"/>
              <w:left w:val="nil"/>
              <w:bottom w:val="single" w:sz="6" w:space="0" w:color="D9D9D9" w:themeColor="background1" w:themeShade="D9"/>
              <w:right w:val="nil"/>
            </w:tcBorders>
            <w:vAlign w:val="center"/>
          </w:tcPr>
          <w:p w14:paraId="0167C6F5" w14:textId="77777777" w:rsidR="4087F034" w:rsidRDefault="4087F034" w:rsidP="00B43463">
            <w:pPr>
              <w:pStyle w:val="P68B1DB1-Normlny7"/>
              <w:jc w:val="center"/>
              <w:rPr>
                <w:ins w:id="11040" w:author="Autor"/>
                <w:sz w:val="20"/>
              </w:rPr>
            </w:pPr>
            <w:ins w:id="11041" w:author="Autor">
              <w:r w:rsidRPr="4087F034">
                <w:rPr>
                  <w:sz w:val="20"/>
                </w:rPr>
                <w:t>2024 – 2026</w:t>
              </w:r>
            </w:ins>
          </w:p>
        </w:tc>
        <w:tc>
          <w:tcPr>
            <w:tcW w:w="1330" w:type="dxa"/>
            <w:tcBorders>
              <w:top w:val="single" w:sz="6" w:space="0" w:color="D9D9D9" w:themeColor="background1" w:themeShade="D9"/>
              <w:left w:val="nil"/>
              <w:bottom w:val="single" w:sz="6" w:space="0" w:color="D9D9D9" w:themeColor="background1" w:themeShade="D9"/>
              <w:right w:val="nil"/>
            </w:tcBorders>
            <w:vAlign w:val="center"/>
          </w:tcPr>
          <w:p w14:paraId="05484D9E" w14:textId="77777777" w:rsidR="4087F034" w:rsidRDefault="4087F034" w:rsidP="00B43463">
            <w:pPr>
              <w:pStyle w:val="P68B1DB1-Normlny7"/>
              <w:jc w:val="center"/>
              <w:rPr>
                <w:ins w:id="11042" w:author="Autor"/>
                <w:sz w:val="20"/>
              </w:rPr>
            </w:pPr>
            <w:ins w:id="11043" w:author="Autor">
              <w:r w:rsidRPr="4087F034">
                <w:rPr>
                  <w:sz w:val="20"/>
                </w:rPr>
                <w:t>4</w:t>
              </w:r>
            </w:ins>
          </w:p>
        </w:tc>
        <w:tc>
          <w:tcPr>
            <w:tcW w:w="2355" w:type="dxa"/>
            <w:tcBorders>
              <w:top w:val="single" w:sz="6" w:space="0" w:color="D9D9D9" w:themeColor="background1" w:themeShade="D9"/>
              <w:left w:val="nil"/>
              <w:bottom w:val="single" w:sz="6" w:space="0" w:color="D9D9D9" w:themeColor="background1" w:themeShade="D9"/>
              <w:right w:val="nil"/>
            </w:tcBorders>
            <w:vAlign w:val="center"/>
          </w:tcPr>
          <w:p w14:paraId="41D66B1C" w14:textId="77777777" w:rsidR="4087F034" w:rsidRDefault="4087F034" w:rsidP="00B43463">
            <w:pPr>
              <w:pStyle w:val="P68B1DB1-Normlny7"/>
              <w:jc w:val="center"/>
              <w:rPr>
                <w:ins w:id="11044" w:author="Autor"/>
                <w:sz w:val="20"/>
              </w:rPr>
            </w:pPr>
            <w:ins w:id="11045" w:author="Autor">
              <w:r w:rsidRPr="4087F034">
                <w:rPr>
                  <w:sz w:val="20"/>
                </w:rPr>
                <w:t>33,3 tis.</w:t>
              </w:r>
            </w:ins>
          </w:p>
        </w:tc>
      </w:tr>
      <w:tr w:rsidR="4087F034" w14:paraId="0FA96FE9" w14:textId="77777777" w:rsidTr="00CF41DD">
        <w:trPr>
          <w:trHeight w:val="330"/>
          <w:ins w:id="11046" w:author="Autor"/>
        </w:trPr>
        <w:tc>
          <w:tcPr>
            <w:tcW w:w="4340" w:type="dxa"/>
            <w:tcBorders>
              <w:top w:val="single" w:sz="6" w:space="0" w:color="D9D9D9" w:themeColor="background1" w:themeShade="D9"/>
              <w:left w:val="nil"/>
              <w:bottom w:val="single" w:sz="6" w:space="0" w:color="D9D9D9" w:themeColor="background1" w:themeShade="D9"/>
              <w:right w:val="nil"/>
            </w:tcBorders>
          </w:tcPr>
          <w:p w14:paraId="4A97AEC8" w14:textId="77777777" w:rsidR="4087F034" w:rsidRDefault="4087F034" w:rsidP="00B43463">
            <w:pPr>
              <w:pStyle w:val="P68B1DB1-Normlny4"/>
              <w:rPr>
                <w:ins w:id="11047" w:author="Autor"/>
                <w:sz w:val="20"/>
              </w:rPr>
            </w:pPr>
            <w:ins w:id="11048" w:author="Autor">
              <w:r w:rsidRPr="4087F034">
                <w:rPr>
                  <w:bCs/>
                  <w:sz w:val="20"/>
                </w:rPr>
                <w:t>Expanzná turbína pre Vysokú pec č.1</w:t>
              </w:r>
            </w:ins>
          </w:p>
        </w:tc>
        <w:tc>
          <w:tcPr>
            <w:tcW w:w="1500" w:type="dxa"/>
            <w:tcBorders>
              <w:top w:val="single" w:sz="6" w:space="0" w:color="D9D9D9" w:themeColor="background1" w:themeShade="D9"/>
              <w:left w:val="nil"/>
              <w:bottom w:val="single" w:sz="6" w:space="0" w:color="D9D9D9" w:themeColor="background1" w:themeShade="D9"/>
              <w:right w:val="nil"/>
            </w:tcBorders>
            <w:vAlign w:val="center"/>
          </w:tcPr>
          <w:p w14:paraId="3819092C" w14:textId="77777777" w:rsidR="4087F034" w:rsidRDefault="4087F034" w:rsidP="00B43463">
            <w:pPr>
              <w:pStyle w:val="P68B1DB1-Normlny7"/>
              <w:jc w:val="center"/>
              <w:rPr>
                <w:ins w:id="11049" w:author="Autor"/>
                <w:sz w:val="20"/>
              </w:rPr>
            </w:pPr>
            <w:ins w:id="11050" w:author="Autor">
              <w:r w:rsidRPr="4087F034">
                <w:rPr>
                  <w:sz w:val="20"/>
                </w:rPr>
                <w:t>2024 – 2027</w:t>
              </w:r>
            </w:ins>
          </w:p>
        </w:tc>
        <w:tc>
          <w:tcPr>
            <w:tcW w:w="1330" w:type="dxa"/>
            <w:tcBorders>
              <w:top w:val="single" w:sz="6" w:space="0" w:color="D9D9D9" w:themeColor="background1" w:themeShade="D9"/>
              <w:left w:val="nil"/>
              <w:bottom w:val="single" w:sz="6" w:space="0" w:color="D9D9D9" w:themeColor="background1" w:themeShade="D9"/>
              <w:right w:val="nil"/>
            </w:tcBorders>
            <w:vAlign w:val="center"/>
          </w:tcPr>
          <w:p w14:paraId="3381A0A5" w14:textId="77777777" w:rsidR="4087F034" w:rsidRDefault="4087F034" w:rsidP="00B43463">
            <w:pPr>
              <w:pStyle w:val="P68B1DB1-Normlny7"/>
              <w:jc w:val="center"/>
              <w:rPr>
                <w:ins w:id="11051" w:author="Autor"/>
                <w:sz w:val="20"/>
              </w:rPr>
            </w:pPr>
            <w:ins w:id="11052" w:author="Autor">
              <w:r w:rsidRPr="4087F034">
                <w:rPr>
                  <w:sz w:val="20"/>
                </w:rPr>
                <w:t>11</w:t>
              </w:r>
            </w:ins>
          </w:p>
        </w:tc>
        <w:tc>
          <w:tcPr>
            <w:tcW w:w="2355" w:type="dxa"/>
            <w:tcBorders>
              <w:top w:val="single" w:sz="6" w:space="0" w:color="D9D9D9" w:themeColor="background1" w:themeShade="D9"/>
              <w:left w:val="nil"/>
              <w:bottom w:val="single" w:sz="6" w:space="0" w:color="D9D9D9" w:themeColor="background1" w:themeShade="D9"/>
              <w:right w:val="nil"/>
            </w:tcBorders>
            <w:vAlign w:val="center"/>
          </w:tcPr>
          <w:p w14:paraId="0EFCB49C" w14:textId="77777777" w:rsidR="4087F034" w:rsidRDefault="4087F034" w:rsidP="00B43463">
            <w:pPr>
              <w:pStyle w:val="P68B1DB1-Normlny7"/>
              <w:jc w:val="center"/>
              <w:rPr>
                <w:ins w:id="11053" w:author="Autor"/>
                <w:sz w:val="20"/>
              </w:rPr>
            </w:pPr>
            <w:ins w:id="11054" w:author="Autor">
              <w:r w:rsidRPr="4087F034">
                <w:rPr>
                  <w:sz w:val="20"/>
                </w:rPr>
                <w:t>14 tis.</w:t>
              </w:r>
            </w:ins>
          </w:p>
        </w:tc>
      </w:tr>
      <w:tr w:rsidR="4087F034" w14:paraId="73A5C283" w14:textId="77777777" w:rsidTr="00CF41DD">
        <w:trPr>
          <w:trHeight w:val="330"/>
          <w:ins w:id="11055" w:author="Autor"/>
        </w:trPr>
        <w:tc>
          <w:tcPr>
            <w:tcW w:w="4340" w:type="dxa"/>
            <w:tcBorders>
              <w:top w:val="single" w:sz="6" w:space="0" w:color="D9D9D9" w:themeColor="background1" w:themeShade="D9"/>
              <w:left w:val="nil"/>
              <w:bottom w:val="single" w:sz="6" w:space="0" w:color="D9D9D9" w:themeColor="background1" w:themeShade="D9"/>
              <w:right w:val="nil"/>
            </w:tcBorders>
          </w:tcPr>
          <w:p w14:paraId="7236E9B3" w14:textId="77777777" w:rsidR="4087F034" w:rsidRDefault="4087F034" w:rsidP="00B43463">
            <w:pPr>
              <w:pStyle w:val="P68B1DB1-Normlny4"/>
              <w:rPr>
                <w:ins w:id="11056" w:author="Autor"/>
                <w:sz w:val="20"/>
              </w:rPr>
            </w:pPr>
            <w:ins w:id="11057" w:author="Autor">
              <w:r w:rsidRPr="4087F034">
                <w:rPr>
                  <w:bCs/>
                  <w:sz w:val="20"/>
                </w:rPr>
                <w:t>Modernizácia výmenníkových staníc VVS1 a VVS2</w:t>
              </w:r>
            </w:ins>
          </w:p>
        </w:tc>
        <w:tc>
          <w:tcPr>
            <w:tcW w:w="1500" w:type="dxa"/>
            <w:tcBorders>
              <w:top w:val="single" w:sz="6" w:space="0" w:color="D9D9D9" w:themeColor="background1" w:themeShade="D9"/>
              <w:left w:val="nil"/>
              <w:bottom w:val="single" w:sz="6" w:space="0" w:color="D9D9D9" w:themeColor="background1" w:themeShade="D9"/>
              <w:right w:val="nil"/>
            </w:tcBorders>
            <w:vAlign w:val="center"/>
          </w:tcPr>
          <w:p w14:paraId="3FB070BD" w14:textId="77777777" w:rsidR="4087F034" w:rsidRDefault="4087F034" w:rsidP="00B43463">
            <w:pPr>
              <w:pStyle w:val="P68B1DB1-Normlny7"/>
              <w:jc w:val="center"/>
              <w:rPr>
                <w:ins w:id="11058" w:author="Autor"/>
                <w:sz w:val="20"/>
              </w:rPr>
            </w:pPr>
            <w:ins w:id="11059" w:author="Autor">
              <w:r w:rsidRPr="4087F034">
                <w:rPr>
                  <w:sz w:val="20"/>
                </w:rPr>
                <w:t>2023 – 2024</w:t>
              </w:r>
            </w:ins>
          </w:p>
        </w:tc>
        <w:tc>
          <w:tcPr>
            <w:tcW w:w="1330" w:type="dxa"/>
            <w:tcBorders>
              <w:top w:val="single" w:sz="6" w:space="0" w:color="D9D9D9" w:themeColor="background1" w:themeShade="D9"/>
              <w:left w:val="nil"/>
              <w:bottom w:val="single" w:sz="6" w:space="0" w:color="D9D9D9" w:themeColor="background1" w:themeShade="D9"/>
              <w:right w:val="nil"/>
            </w:tcBorders>
            <w:vAlign w:val="center"/>
          </w:tcPr>
          <w:p w14:paraId="6EE1CE1C" w14:textId="77777777" w:rsidR="4087F034" w:rsidRDefault="4087F034" w:rsidP="00B43463">
            <w:pPr>
              <w:pStyle w:val="P68B1DB1-Normlny7"/>
              <w:jc w:val="center"/>
              <w:rPr>
                <w:ins w:id="11060" w:author="Autor"/>
                <w:sz w:val="20"/>
              </w:rPr>
            </w:pPr>
            <w:ins w:id="11061" w:author="Autor">
              <w:r w:rsidRPr="4087F034">
                <w:rPr>
                  <w:sz w:val="20"/>
                </w:rPr>
                <w:t>3</w:t>
              </w:r>
            </w:ins>
          </w:p>
        </w:tc>
        <w:tc>
          <w:tcPr>
            <w:tcW w:w="2355" w:type="dxa"/>
            <w:tcBorders>
              <w:top w:val="single" w:sz="6" w:space="0" w:color="D9D9D9" w:themeColor="background1" w:themeShade="D9"/>
              <w:left w:val="nil"/>
              <w:bottom w:val="single" w:sz="6" w:space="0" w:color="D9D9D9" w:themeColor="background1" w:themeShade="D9"/>
              <w:right w:val="nil"/>
            </w:tcBorders>
            <w:vAlign w:val="center"/>
          </w:tcPr>
          <w:p w14:paraId="67AD0500" w14:textId="77777777" w:rsidR="4087F034" w:rsidRDefault="4087F034" w:rsidP="00B43463">
            <w:pPr>
              <w:pStyle w:val="P68B1DB1-Normlny7"/>
              <w:jc w:val="center"/>
              <w:rPr>
                <w:ins w:id="11062" w:author="Autor"/>
                <w:sz w:val="20"/>
              </w:rPr>
            </w:pPr>
            <w:ins w:id="11063" w:author="Autor">
              <w:r w:rsidRPr="4087F034">
                <w:rPr>
                  <w:sz w:val="20"/>
                </w:rPr>
                <w:t>2,5 tis.</w:t>
              </w:r>
            </w:ins>
          </w:p>
        </w:tc>
      </w:tr>
      <w:tr w:rsidR="4087F034" w14:paraId="312638F7" w14:textId="77777777" w:rsidTr="00CF41DD">
        <w:trPr>
          <w:trHeight w:val="330"/>
          <w:ins w:id="11064" w:author="Autor"/>
        </w:trPr>
        <w:tc>
          <w:tcPr>
            <w:tcW w:w="4340" w:type="dxa"/>
            <w:tcBorders>
              <w:top w:val="single" w:sz="6" w:space="0" w:color="D9D9D9" w:themeColor="background1" w:themeShade="D9"/>
              <w:left w:val="nil"/>
              <w:bottom w:val="single" w:sz="6" w:space="0" w:color="D9D9D9" w:themeColor="background1" w:themeShade="D9"/>
              <w:right w:val="nil"/>
            </w:tcBorders>
          </w:tcPr>
          <w:p w14:paraId="392422E9" w14:textId="77777777" w:rsidR="4087F034" w:rsidRDefault="4087F034" w:rsidP="00B43463">
            <w:pPr>
              <w:pStyle w:val="P68B1DB1-Normlny4"/>
              <w:rPr>
                <w:ins w:id="11065" w:author="Autor"/>
                <w:sz w:val="20"/>
              </w:rPr>
            </w:pPr>
            <w:ins w:id="11066" w:author="Autor">
              <w:r w:rsidRPr="4087F034">
                <w:rPr>
                  <w:bCs/>
                  <w:sz w:val="20"/>
                </w:rPr>
                <w:t>Rekonštrukcia turbo dúchadlo TD6</w:t>
              </w:r>
            </w:ins>
          </w:p>
        </w:tc>
        <w:tc>
          <w:tcPr>
            <w:tcW w:w="1500" w:type="dxa"/>
            <w:tcBorders>
              <w:top w:val="single" w:sz="6" w:space="0" w:color="D9D9D9" w:themeColor="background1" w:themeShade="D9"/>
              <w:left w:val="nil"/>
              <w:bottom w:val="single" w:sz="6" w:space="0" w:color="D9D9D9" w:themeColor="background1" w:themeShade="D9"/>
              <w:right w:val="nil"/>
            </w:tcBorders>
            <w:vAlign w:val="center"/>
          </w:tcPr>
          <w:p w14:paraId="3A5C2048" w14:textId="77777777" w:rsidR="4087F034" w:rsidRDefault="4087F034" w:rsidP="00B43463">
            <w:pPr>
              <w:pStyle w:val="P68B1DB1-Normlny7"/>
              <w:jc w:val="center"/>
              <w:rPr>
                <w:ins w:id="11067" w:author="Autor"/>
                <w:sz w:val="20"/>
              </w:rPr>
            </w:pPr>
            <w:ins w:id="11068" w:author="Autor">
              <w:r w:rsidRPr="4087F034">
                <w:rPr>
                  <w:sz w:val="20"/>
                </w:rPr>
                <w:t>2023 – 2024</w:t>
              </w:r>
            </w:ins>
          </w:p>
        </w:tc>
        <w:tc>
          <w:tcPr>
            <w:tcW w:w="1330" w:type="dxa"/>
            <w:tcBorders>
              <w:top w:val="single" w:sz="6" w:space="0" w:color="D9D9D9" w:themeColor="background1" w:themeShade="D9"/>
              <w:left w:val="nil"/>
              <w:bottom w:val="single" w:sz="6" w:space="0" w:color="D9D9D9" w:themeColor="background1" w:themeShade="D9"/>
              <w:right w:val="nil"/>
            </w:tcBorders>
            <w:vAlign w:val="center"/>
          </w:tcPr>
          <w:p w14:paraId="7B4F499D" w14:textId="77777777" w:rsidR="4087F034" w:rsidRDefault="4087F034" w:rsidP="00B43463">
            <w:pPr>
              <w:pStyle w:val="P68B1DB1-Normlny7"/>
              <w:jc w:val="center"/>
              <w:rPr>
                <w:ins w:id="11069" w:author="Autor"/>
                <w:sz w:val="20"/>
              </w:rPr>
            </w:pPr>
            <w:ins w:id="11070" w:author="Autor">
              <w:r w:rsidRPr="4087F034">
                <w:rPr>
                  <w:sz w:val="20"/>
                </w:rPr>
                <w:t>10</w:t>
              </w:r>
            </w:ins>
          </w:p>
        </w:tc>
        <w:tc>
          <w:tcPr>
            <w:tcW w:w="2355" w:type="dxa"/>
            <w:tcBorders>
              <w:top w:val="single" w:sz="6" w:space="0" w:color="D9D9D9" w:themeColor="background1" w:themeShade="D9"/>
              <w:left w:val="nil"/>
              <w:bottom w:val="single" w:sz="6" w:space="0" w:color="D9D9D9" w:themeColor="background1" w:themeShade="D9"/>
              <w:right w:val="nil"/>
            </w:tcBorders>
            <w:vAlign w:val="center"/>
          </w:tcPr>
          <w:p w14:paraId="2BC7F59C" w14:textId="77777777" w:rsidR="4087F034" w:rsidRDefault="4087F034" w:rsidP="00B43463">
            <w:pPr>
              <w:pStyle w:val="P68B1DB1-Normlny7"/>
              <w:jc w:val="center"/>
              <w:rPr>
                <w:ins w:id="11071" w:author="Autor"/>
                <w:sz w:val="20"/>
              </w:rPr>
            </w:pPr>
            <w:ins w:id="11072" w:author="Autor">
              <w:r w:rsidRPr="4087F034">
                <w:rPr>
                  <w:sz w:val="20"/>
                </w:rPr>
                <w:t>23,4 tis.</w:t>
              </w:r>
            </w:ins>
          </w:p>
        </w:tc>
      </w:tr>
      <w:tr w:rsidR="4087F034" w14:paraId="09F01E48" w14:textId="77777777" w:rsidTr="00CF41DD">
        <w:trPr>
          <w:trHeight w:val="330"/>
          <w:ins w:id="11073" w:author="Autor"/>
        </w:trPr>
        <w:tc>
          <w:tcPr>
            <w:tcW w:w="4340" w:type="dxa"/>
            <w:tcBorders>
              <w:top w:val="single" w:sz="6" w:space="0" w:color="D9D9D9" w:themeColor="background1" w:themeShade="D9"/>
              <w:left w:val="nil"/>
              <w:bottom w:val="nil"/>
              <w:right w:val="nil"/>
            </w:tcBorders>
          </w:tcPr>
          <w:p w14:paraId="226426A9" w14:textId="77777777" w:rsidR="4087F034" w:rsidRDefault="4087F034" w:rsidP="00B43463">
            <w:pPr>
              <w:pStyle w:val="P68B1DB1-Normlny4"/>
              <w:rPr>
                <w:ins w:id="11074" w:author="Autor"/>
                <w:sz w:val="20"/>
              </w:rPr>
            </w:pPr>
            <w:ins w:id="11075" w:author="Autor">
              <w:r w:rsidRPr="4087F034">
                <w:rPr>
                  <w:bCs/>
                  <w:sz w:val="20"/>
                </w:rPr>
                <w:t>Rekonštrukcia kotla K1 (účinnosť a výkon</w:t>
              </w:r>
              <w:r w:rsidRPr="4087F034">
                <w:rPr>
                  <w:bCs/>
                  <w:sz w:val="20"/>
                  <w:lang w:val="en-US"/>
                </w:rPr>
                <w:t>)</w:t>
              </w:r>
            </w:ins>
          </w:p>
        </w:tc>
        <w:tc>
          <w:tcPr>
            <w:tcW w:w="1500" w:type="dxa"/>
            <w:tcBorders>
              <w:top w:val="single" w:sz="6" w:space="0" w:color="D9D9D9" w:themeColor="background1" w:themeShade="D9"/>
              <w:left w:val="nil"/>
              <w:bottom w:val="nil"/>
              <w:right w:val="nil"/>
            </w:tcBorders>
            <w:vAlign w:val="center"/>
          </w:tcPr>
          <w:p w14:paraId="772BED72" w14:textId="77777777" w:rsidR="4087F034" w:rsidRDefault="4087F034" w:rsidP="00B43463">
            <w:pPr>
              <w:pStyle w:val="P68B1DB1-Normlny7"/>
              <w:jc w:val="center"/>
              <w:rPr>
                <w:ins w:id="11076" w:author="Autor"/>
                <w:sz w:val="20"/>
              </w:rPr>
            </w:pPr>
            <w:ins w:id="11077" w:author="Autor">
              <w:r w:rsidRPr="4087F034">
                <w:rPr>
                  <w:sz w:val="20"/>
                </w:rPr>
                <w:t>2024 – 2025</w:t>
              </w:r>
            </w:ins>
          </w:p>
        </w:tc>
        <w:tc>
          <w:tcPr>
            <w:tcW w:w="1330" w:type="dxa"/>
            <w:tcBorders>
              <w:top w:val="single" w:sz="6" w:space="0" w:color="D9D9D9" w:themeColor="background1" w:themeShade="D9"/>
              <w:left w:val="nil"/>
              <w:bottom w:val="nil"/>
              <w:right w:val="nil"/>
            </w:tcBorders>
            <w:vAlign w:val="center"/>
          </w:tcPr>
          <w:p w14:paraId="6B411643" w14:textId="77777777" w:rsidR="4087F034" w:rsidRDefault="4087F034" w:rsidP="00B43463">
            <w:pPr>
              <w:pStyle w:val="P68B1DB1-Normlny7"/>
              <w:jc w:val="center"/>
              <w:rPr>
                <w:ins w:id="11078" w:author="Autor"/>
                <w:sz w:val="20"/>
              </w:rPr>
            </w:pPr>
            <w:ins w:id="11079" w:author="Autor">
              <w:r w:rsidRPr="4087F034">
                <w:rPr>
                  <w:sz w:val="20"/>
                </w:rPr>
                <w:t>30</w:t>
              </w:r>
            </w:ins>
          </w:p>
        </w:tc>
        <w:tc>
          <w:tcPr>
            <w:tcW w:w="2355" w:type="dxa"/>
            <w:tcBorders>
              <w:top w:val="single" w:sz="6" w:space="0" w:color="D9D9D9" w:themeColor="background1" w:themeShade="D9"/>
              <w:left w:val="nil"/>
              <w:bottom w:val="nil"/>
              <w:right w:val="nil"/>
            </w:tcBorders>
            <w:vAlign w:val="center"/>
          </w:tcPr>
          <w:p w14:paraId="3AFFFF40" w14:textId="77777777" w:rsidR="4087F034" w:rsidRDefault="4087F034" w:rsidP="00B43463">
            <w:pPr>
              <w:pStyle w:val="P68B1DB1-Normlny7"/>
              <w:jc w:val="center"/>
              <w:rPr>
                <w:ins w:id="11080" w:author="Autor"/>
                <w:sz w:val="20"/>
              </w:rPr>
            </w:pPr>
            <w:ins w:id="11081" w:author="Autor">
              <w:r w:rsidRPr="4087F034">
                <w:rPr>
                  <w:sz w:val="20"/>
                </w:rPr>
                <w:t>126,7 tis.</w:t>
              </w:r>
            </w:ins>
          </w:p>
        </w:tc>
      </w:tr>
    </w:tbl>
    <w:p w14:paraId="5BC67670" w14:textId="77777777" w:rsidR="00F150DE" w:rsidRPr="00FE5BA6" w:rsidRDefault="7243AB7B" w:rsidP="00D13392">
      <w:pPr>
        <w:pStyle w:val="P68B1DB1-Normlny37"/>
        <w:keepNext/>
        <w:spacing w:before="240"/>
        <w:rPr>
          <w:moveTo w:id="11082" w:author="Autor"/>
          <w:rFonts w:eastAsia="Times New Roman"/>
          <w:b w:val="0"/>
          <w:color w:val="auto"/>
          <w:sz w:val="24"/>
          <w:szCs w:val="24"/>
        </w:rPr>
        <w:pPrChange w:id="11083" w:author="Autor">
          <w:pPr>
            <w:pStyle w:val="P68B1DB1-Normlny37"/>
            <w:keepNext/>
          </w:pPr>
        </w:pPrChange>
      </w:pPr>
      <w:moveToRangeStart w:id="11084" w:author="Autor" w:name="move100754339"/>
      <w:moveTo w:id="11085" w:author="Autor">
        <w:r w:rsidRPr="42EC5E1E">
          <w:rPr>
            <w:rFonts w:eastAsia="Times New Roman"/>
            <w:b w:val="0"/>
            <w:color w:val="auto"/>
            <w:sz w:val="24"/>
            <w:szCs w:val="24"/>
          </w:rPr>
          <w:t xml:space="preserve">Spoločnosť Ferroenergy s.r.o. je 100% dcérskou spoločnosťou U.S. Steel Košice a bola založená </w:t>
        </w:r>
      </w:moveTo>
      <w:moveToRangeEnd w:id="11084"/>
      <w:ins w:id="11086" w:author="Autor">
        <w:r w:rsidRPr="42EC5E1E">
          <w:rPr>
            <w:rFonts w:eastAsia="Times New Roman"/>
            <w:b w:val="0"/>
            <w:color w:val="auto"/>
            <w:sz w:val="24"/>
            <w:szCs w:val="24"/>
          </w:rPr>
          <w:t xml:space="preserve">v roku 2017. </w:t>
        </w:r>
      </w:ins>
      <w:moveToRangeStart w:id="11087" w:author="Autor" w:name="move100754340"/>
      <w:moveTo w:id="11088" w:author="Autor">
        <w:r w:rsidRPr="42EC5E1E">
          <w:rPr>
            <w:rFonts w:eastAsia="Times New Roman"/>
            <w:b w:val="0"/>
            <w:color w:val="auto"/>
            <w:sz w:val="24"/>
            <w:szCs w:val="24"/>
          </w:rPr>
          <w:t xml:space="preserve">Ferroenergy s.r.o. </w:t>
        </w:r>
        <w:r w:rsidR="01FEF317" w:rsidRPr="42EC5E1E">
          <w:rPr>
            <w:rFonts w:eastAsia="Times New Roman"/>
            <w:b w:val="0"/>
            <w:color w:val="auto"/>
            <w:sz w:val="24"/>
            <w:szCs w:val="24"/>
          </w:rPr>
          <w:t xml:space="preserve">zabezpečuje výrobu </w:t>
        </w:r>
        <w:r w:rsidR="0458EB1B" w:rsidRPr="42EC5E1E">
          <w:rPr>
            <w:rFonts w:eastAsia="Times New Roman"/>
            <w:b w:val="0"/>
            <w:color w:val="auto"/>
            <w:sz w:val="24"/>
            <w:szCs w:val="24"/>
          </w:rPr>
          <w:t>energií</w:t>
        </w:r>
        <w:r w:rsidR="01FEF317" w:rsidRPr="42EC5E1E">
          <w:rPr>
            <w:rFonts w:eastAsia="Times New Roman"/>
            <w:b w:val="0"/>
            <w:color w:val="auto"/>
            <w:sz w:val="24"/>
            <w:szCs w:val="24"/>
          </w:rPr>
          <w:t xml:space="preserve"> pre vlastnú technologickú spotrebu </w:t>
        </w:r>
      </w:moveTo>
      <w:moveToRangeEnd w:id="11087"/>
      <w:ins w:id="11089" w:author="Autor">
        <w:r w:rsidR="01FEF317" w:rsidRPr="42EC5E1E">
          <w:rPr>
            <w:rFonts w:eastAsia="Times New Roman"/>
            <w:b w:val="0"/>
            <w:color w:val="auto"/>
            <w:sz w:val="24"/>
            <w:szCs w:val="24"/>
          </w:rPr>
          <w:t>U.</w:t>
        </w:r>
        <w:r w:rsidR="008333A8">
          <w:rPr>
            <w:rFonts w:eastAsia="Times New Roman"/>
            <w:b w:val="0"/>
            <w:color w:val="auto"/>
            <w:sz w:val="24"/>
            <w:szCs w:val="24"/>
          </w:rPr>
          <w:t xml:space="preserve"> </w:t>
        </w:r>
        <w:r w:rsidR="19160A99" w:rsidRPr="42EC5E1E">
          <w:rPr>
            <w:rFonts w:eastAsia="Times New Roman"/>
            <w:b w:val="0"/>
            <w:color w:val="auto"/>
            <w:sz w:val="24"/>
            <w:szCs w:val="24"/>
          </w:rPr>
          <w:t>S. Steel Košice</w:t>
        </w:r>
        <w:r w:rsidRPr="42EC5E1E">
          <w:rPr>
            <w:rFonts w:eastAsia="Times New Roman"/>
            <w:b w:val="0"/>
            <w:color w:val="auto"/>
            <w:sz w:val="24"/>
            <w:szCs w:val="24"/>
          </w:rPr>
          <w:t xml:space="preserve"> a zamestnáva 250 </w:t>
        </w:r>
        <w:r w:rsidRPr="5390F992">
          <w:rPr>
            <w:rFonts w:eastAsia="Times New Roman"/>
            <w:b w:val="0"/>
            <w:color w:val="auto"/>
            <w:sz w:val="24"/>
            <w:szCs w:val="24"/>
          </w:rPr>
          <w:t>zamestnancov</w:t>
        </w:r>
        <w:r w:rsidRPr="42EC5E1E">
          <w:rPr>
            <w:rFonts w:eastAsia="Times New Roman"/>
            <w:b w:val="0"/>
            <w:color w:val="auto"/>
            <w:sz w:val="24"/>
            <w:szCs w:val="24"/>
          </w:rPr>
          <w:t>.</w:t>
        </w:r>
      </w:ins>
      <w:moveToRangeStart w:id="11090" w:author="Autor" w:name="move100754341"/>
      <w:moveTo w:id="11091" w:author="Autor">
        <w:r w:rsidRPr="42EC5E1E">
          <w:rPr>
            <w:rFonts w:eastAsia="Times New Roman"/>
            <w:b w:val="0"/>
            <w:color w:val="auto"/>
            <w:sz w:val="24"/>
            <w:szCs w:val="24"/>
          </w:rPr>
          <w:t xml:space="preserve"> Spoločnosť vyrába a dodáva elektrickú energiu a teplo, fúkaný vietor a stlačený vzduch, paru, ako aj demineralizovanú a zmäkčenú vodu. Spoločnosť primárne používa ako palivo hutnícke plyny, ktoré vznikajú ako vedľajší</w:t>
        </w:r>
        <w:r w:rsidR="008333A8">
          <w:rPr>
            <w:rFonts w:eastAsia="Times New Roman"/>
            <w:b w:val="0"/>
            <w:color w:val="auto"/>
            <w:sz w:val="24"/>
            <w:szCs w:val="24"/>
          </w:rPr>
          <w:t xml:space="preserve"> </w:t>
        </w:r>
        <w:r w:rsidRPr="42EC5E1E">
          <w:rPr>
            <w:rFonts w:eastAsia="Times New Roman"/>
            <w:b w:val="0"/>
            <w:color w:val="auto"/>
            <w:sz w:val="24"/>
            <w:szCs w:val="24"/>
          </w:rPr>
          <w:t>produkt</w:t>
        </w:r>
        <w:r w:rsidR="008333A8">
          <w:rPr>
            <w:rFonts w:eastAsia="Times New Roman"/>
            <w:b w:val="0"/>
            <w:color w:val="auto"/>
            <w:sz w:val="24"/>
            <w:szCs w:val="24"/>
          </w:rPr>
          <w:t xml:space="preserve"> </w:t>
        </w:r>
      </w:moveTo>
      <w:moveToRangeEnd w:id="11090"/>
      <w:ins w:id="11092" w:author="Autor">
        <w:r w:rsidRPr="42EC5E1E">
          <w:rPr>
            <w:rFonts w:eastAsia="Times New Roman"/>
            <w:b w:val="0"/>
            <w:color w:val="auto"/>
            <w:sz w:val="24"/>
            <w:szCs w:val="24"/>
          </w:rPr>
          <w:t xml:space="preserve">pri výrobe koksu, surového železa a ocele. </w:t>
        </w:r>
      </w:ins>
      <w:moveToRangeStart w:id="11093" w:author="Autor" w:name="move100754342"/>
      <w:moveTo w:id="11094" w:author="Autor">
        <w:r w:rsidRPr="42EC5E1E">
          <w:rPr>
            <w:rFonts w:eastAsia="Times New Roman"/>
            <w:b w:val="0"/>
            <w:color w:val="auto"/>
            <w:sz w:val="24"/>
            <w:szCs w:val="24"/>
          </w:rPr>
          <w:t xml:space="preserve">Ďalším palivom je </w:t>
        </w:r>
        <w:r w:rsidR="2B917144" w:rsidRPr="42EC5E1E">
          <w:rPr>
            <w:rFonts w:eastAsia="Times New Roman"/>
            <w:b w:val="0"/>
            <w:color w:val="auto"/>
            <w:sz w:val="24"/>
            <w:szCs w:val="24"/>
          </w:rPr>
          <w:t xml:space="preserve">energetické </w:t>
        </w:r>
        <w:r w:rsidRPr="42EC5E1E">
          <w:rPr>
            <w:rFonts w:eastAsia="Times New Roman"/>
            <w:b w:val="0"/>
            <w:color w:val="auto"/>
            <w:sz w:val="24"/>
            <w:szCs w:val="24"/>
          </w:rPr>
          <w:t>uhlie a zemný plyn.</w:t>
        </w:r>
      </w:moveTo>
    </w:p>
    <w:p w14:paraId="67BA8F0F" w14:textId="77777777" w:rsidR="00F150DE" w:rsidRDefault="6CD910EF" w:rsidP="142D25BD">
      <w:pPr>
        <w:pStyle w:val="P68B1DB1-Normlny37"/>
        <w:keepNext/>
        <w:rPr>
          <w:moveTo w:id="11095" w:author="Autor"/>
          <w:rFonts w:eastAsia="Times New Roman"/>
          <w:b w:val="0"/>
          <w:color w:val="auto"/>
          <w:sz w:val="24"/>
          <w:szCs w:val="24"/>
        </w:rPr>
      </w:pPr>
      <w:moveTo w:id="11096" w:author="Autor">
        <w:r w:rsidRPr="142D25BD">
          <w:rPr>
            <w:rFonts w:eastAsia="Times New Roman"/>
            <w:b w:val="0"/>
            <w:color w:val="auto"/>
            <w:sz w:val="24"/>
            <w:szCs w:val="24"/>
          </w:rPr>
          <w:t>Údaje o kombinovanom znížení emisií CO</w:t>
        </w:r>
        <w:r w:rsidRPr="142D25BD">
          <w:rPr>
            <w:rFonts w:eastAsia="Times New Roman"/>
            <w:b w:val="0"/>
            <w:color w:val="auto"/>
            <w:sz w:val="24"/>
            <w:szCs w:val="24"/>
            <w:vertAlign w:val="subscript"/>
          </w:rPr>
          <w:t>2</w:t>
        </w:r>
        <w:r w:rsidRPr="142D25BD">
          <w:rPr>
            <w:rFonts w:eastAsia="Times New Roman"/>
            <w:b w:val="0"/>
            <w:color w:val="auto"/>
            <w:sz w:val="24"/>
            <w:szCs w:val="24"/>
          </w:rPr>
          <w:t xml:space="preserve"> a zamestnanosti spoločností U.</w:t>
        </w:r>
      </w:moveTo>
      <w:moveToRangeEnd w:id="11093"/>
      <w:ins w:id="11097" w:author="Autor">
        <w:r w:rsidR="008333A8">
          <w:rPr>
            <w:rFonts w:eastAsia="Times New Roman"/>
            <w:b w:val="0"/>
            <w:color w:val="auto"/>
            <w:sz w:val="24"/>
            <w:szCs w:val="24"/>
          </w:rPr>
          <w:t xml:space="preserve"> </w:t>
        </w:r>
        <w:r w:rsidRPr="142D25BD">
          <w:rPr>
            <w:rFonts w:eastAsia="Times New Roman"/>
            <w:b w:val="0"/>
            <w:color w:val="auto"/>
            <w:sz w:val="24"/>
            <w:szCs w:val="24"/>
          </w:rPr>
          <w:t>S.</w:t>
        </w:r>
      </w:ins>
      <w:moveToRangeStart w:id="11098" w:author="Autor" w:name="move100754343"/>
      <w:moveTo w:id="11099" w:author="Autor">
        <w:r w:rsidRPr="142D25BD">
          <w:rPr>
            <w:rFonts w:eastAsia="Times New Roman"/>
            <w:b w:val="0"/>
            <w:color w:val="auto"/>
            <w:sz w:val="24"/>
            <w:szCs w:val="24"/>
          </w:rPr>
          <w:t xml:space="preserve"> Steel Košice a</w:t>
        </w:r>
        <w:r w:rsidR="6F762728" w:rsidRPr="142D25BD">
          <w:rPr>
            <w:rFonts w:eastAsia="Times New Roman"/>
            <w:b w:val="0"/>
            <w:color w:val="auto"/>
            <w:sz w:val="24"/>
            <w:szCs w:val="24"/>
          </w:rPr>
          <w:t> </w:t>
        </w:r>
        <w:r w:rsidRPr="142D25BD">
          <w:rPr>
            <w:rFonts w:eastAsia="Times New Roman"/>
            <w:b w:val="0"/>
            <w:color w:val="auto"/>
            <w:sz w:val="24"/>
            <w:szCs w:val="24"/>
          </w:rPr>
          <w:t>Ferroenergy</w:t>
        </w:r>
        <w:r w:rsidR="6F762728" w:rsidRPr="142D25BD">
          <w:rPr>
            <w:rFonts w:eastAsia="Times New Roman"/>
            <w:b w:val="0"/>
            <w:color w:val="auto"/>
            <w:sz w:val="24"/>
            <w:szCs w:val="24"/>
          </w:rPr>
          <w:t xml:space="preserve"> s.r.o.</w:t>
        </w:r>
        <w:r w:rsidRPr="142D25BD">
          <w:rPr>
            <w:rFonts w:eastAsia="Times New Roman"/>
            <w:b w:val="0"/>
            <w:color w:val="auto"/>
            <w:sz w:val="24"/>
            <w:szCs w:val="24"/>
          </w:rPr>
          <w:t>, ktoré spoločnosť poskytla, sú uvedené v</w:t>
        </w:r>
        <w:r w:rsidR="5C516795" w:rsidRPr="142D25BD">
          <w:rPr>
            <w:rFonts w:eastAsia="Times New Roman"/>
            <w:b w:val="0"/>
            <w:color w:val="auto"/>
            <w:sz w:val="24"/>
            <w:szCs w:val="24"/>
          </w:rPr>
          <w:t> </w:t>
        </w:r>
        <w:r w:rsidRPr="142D25BD">
          <w:rPr>
            <w:rFonts w:eastAsia="Times New Roman"/>
            <w:b w:val="0"/>
            <w:color w:val="auto"/>
            <w:sz w:val="24"/>
            <w:szCs w:val="24"/>
          </w:rPr>
          <w:t>tabuľke</w:t>
        </w:r>
        <w:r w:rsidR="5C516795" w:rsidRPr="142D25BD">
          <w:rPr>
            <w:rFonts w:eastAsia="Times New Roman"/>
            <w:b w:val="0"/>
            <w:color w:val="auto"/>
            <w:sz w:val="24"/>
            <w:szCs w:val="24"/>
          </w:rPr>
          <w:t xml:space="preserve"> </w:t>
        </w:r>
      </w:moveTo>
      <w:moveToRangeEnd w:id="11098"/>
      <w:ins w:id="11100" w:author="Autor">
        <w:r w:rsidR="5C516795" w:rsidRPr="142D25BD">
          <w:rPr>
            <w:rFonts w:eastAsia="Times New Roman"/>
            <w:b w:val="0"/>
            <w:color w:val="auto"/>
            <w:sz w:val="24"/>
            <w:szCs w:val="24"/>
          </w:rPr>
          <w:t>2</w:t>
        </w:r>
        <w:r w:rsidR="008333A8">
          <w:rPr>
            <w:rFonts w:eastAsia="Times New Roman"/>
            <w:b w:val="0"/>
            <w:color w:val="auto"/>
            <w:sz w:val="24"/>
            <w:szCs w:val="24"/>
          </w:rPr>
          <w:t>3</w:t>
        </w:r>
        <w:r w:rsidRPr="142D25BD">
          <w:rPr>
            <w:rFonts w:eastAsia="Times New Roman"/>
            <w:b w:val="0"/>
            <w:color w:val="auto"/>
            <w:sz w:val="24"/>
            <w:szCs w:val="24"/>
          </w:rPr>
          <w:t>.</w:t>
        </w:r>
      </w:ins>
      <w:moveToRangeStart w:id="11101" w:author="Autor" w:name="move100754344"/>
      <w:moveTo w:id="11102" w:author="Autor">
        <w:r w:rsidRPr="142D25BD">
          <w:rPr>
            <w:rFonts w:eastAsia="Times New Roman"/>
            <w:b w:val="0"/>
            <w:color w:val="auto"/>
            <w:sz w:val="24"/>
            <w:szCs w:val="24"/>
          </w:rPr>
          <w:t xml:space="preserve"> </w:t>
        </w:r>
        <w:r w:rsidR="200F8C0E" w:rsidRPr="142D25BD">
          <w:rPr>
            <w:rFonts w:eastAsia="Times New Roman"/>
            <w:b w:val="0"/>
            <w:color w:val="auto"/>
            <w:sz w:val="24"/>
            <w:szCs w:val="24"/>
          </w:rPr>
          <w:t>Jednotlivé scenáre</w:t>
        </w:r>
        <w:r w:rsidRPr="142D25BD">
          <w:rPr>
            <w:rFonts w:eastAsia="Times New Roman"/>
            <w:b w:val="0"/>
            <w:color w:val="auto"/>
            <w:sz w:val="24"/>
            <w:szCs w:val="24"/>
          </w:rPr>
          <w:t xml:space="preserve"> závisia od </w:t>
        </w:r>
        <w:r w:rsidR="000C55FE">
          <w:rPr>
            <w:rFonts w:eastAsia="Times New Roman"/>
            <w:b w:val="0"/>
            <w:color w:val="auto"/>
            <w:sz w:val="24"/>
            <w:szCs w:val="24"/>
          </w:rPr>
          <w:t>realizácie</w:t>
        </w:r>
        <w:r w:rsidRPr="142D25BD">
          <w:rPr>
            <w:rFonts w:eastAsia="Times New Roman"/>
            <w:b w:val="0"/>
            <w:color w:val="auto"/>
            <w:sz w:val="24"/>
            <w:szCs w:val="24"/>
          </w:rPr>
          <w:t xml:space="preserve"> všetkých plánovaných projektov spoločnosti. </w:t>
        </w:r>
      </w:moveTo>
      <w:moveToRangeEnd w:id="11101"/>
      <w:ins w:id="11103" w:author="Autor">
        <w:r w:rsidRPr="142D25BD">
          <w:rPr>
            <w:rFonts w:eastAsia="Times New Roman"/>
            <w:b w:val="0"/>
            <w:color w:val="auto"/>
            <w:sz w:val="24"/>
            <w:szCs w:val="24"/>
          </w:rPr>
          <w:t>Celkovo môže v závode v dôsledku zmeny výrobnej technológie dôjsť k strate až 2 000 pracovných miest do roku 2030</w:t>
        </w:r>
        <w:r w:rsidR="00A72065">
          <w:rPr>
            <w:rFonts w:eastAsia="Times New Roman"/>
            <w:b w:val="0"/>
            <w:color w:val="auto"/>
            <w:sz w:val="24"/>
            <w:szCs w:val="24"/>
          </w:rPr>
          <w:t xml:space="preserve">, </w:t>
        </w:r>
        <w:r w:rsidR="00A72065" w:rsidRPr="00A72065">
          <w:rPr>
            <w:rFonts w:eastAsia="Times New Roman"/>
            <w:b w:val="0"/>
            <w:color w:val="auto"/>
            <w:sz w:val="24"/>
            <w:szCs w:val="24"/>
          </w:rPr>
          <w:t>je však potrebné zdôrazniť, že úspešná realizácia dekarbonizačných opatrení prispeje k udržaniu minimálne 7 000 pracovných miest, sekundárne pozitívne dopady udržania pracovných miest v subdodávateľských reťazcoch neboli presne kvantifikované</w:t>
        </w:r>
        <w:r w:rsidRPr="142D25BD">
          <w:rPr>
            <w:rFonts w:eastAsia="Times New Roman"/>
            <w:b w:val="0"/>
            <w:color w:val="auto"/>
            <w:sz w:val="24"/>
            <w:szCs w:val="24"/>
          </w:rPr>
          <w:t xml:space="preserve">. Zmena technológie prinesie </w:t>
        </w:r>
        <w:r w:rsidR="009B7223">
          <w:rPr>
            <w:rFonts w:eastAsia="Times New Roman"/>
            <w:b w:val="0"/>
            <w:color w:val="auto"/>
            <w:sz w:val="24"/>
            <w:szCs w:val="24"/>
          </w:rPr>
          <w:t>výrazné zníženie emisií</w:t>
        </w:r>
        <w:r w:rsidR="00A72065">
          <w:rPr>
            <w:rFonts w:eastAsia="Times New Roman"/>
            <w:b w:val="0"/>
            <w:color w:val="auto"/>
            <w:sz w:val="24"/>
            <w:szCs w:val="24"/>
          </w:rPr>
          <w:t xml:space="preserve"> až 6,1</w:t>
        </w:r>
        <w:r w:rsidRPr="142D25BD">
          <w:rPr>
            <w:rFonts w:eastAsia="Times New Roman"/>
            <w:b w:val="0"/>
            <w:color w:val="auto"/>
            <w:sz w:val="24"/>
            <w:szCs w:val="24"/>
          </w:rPr>
          <w:t xml:space="preserve"> </w:t>
        </w:r>
        <w:r w:rsidR="0CF8D14E" w:rsidRPr="142D25BD">
          <w:rPr>
            <w:rFonts w:eastAsia="Times New Roman"/>
            <w:b w:val="0"/>
            <w:color w:val="auto"/>
            <w:sz w:val="24"/>
            <w:szCs w:val="24"/>
          </w:rPr>
          <w:t>mil.</w:t>
        </w:r>
        <w:r w:rsidRPr="142D25BD">
          <w:rPr>
            <w:rFonts w:eastAsia="Times New Roman"/>
            <w:b w:val="0"/>
            <w:color w:val="auto"/>
            <w:sz w:val="24"/>
            <w:szCs w:val="24"/>
          </w:rPr>
          <w:t xml:space="preserve"> </w:t>
        </w:r>
      </w:ins>
      <w:moveToRangeStart w:id="11104" w:author="Autor" w:name="move100754345"/>
      <w:moveTo w:id="11105" w:author="Autor">
        <w:r w:rsidRPr="142D25BD">
          <w:rPr>
            <w:rFonts w:eastAsia="Times New Roman"/>
            <w:b w:val="0"/>
            <w:color w:val="auto"/>
            <w:sz w:val="24"/>
            <w:szCs w:val="24"/>
          </w:rPr>
          <w:t>ton ekvivalentu CO</w:t>
        </w:r>
        <w:r w:rsidRPr="142D25BD">
          <w:rPr>
            <w:rFonts w:eastAsia="Times New Roman"/>
            <w:b w:val="0"/>
            <w:color w:val="auto"/>
            <w:sz w:val="24"/>
            <w:szCs w:val="24"/>
            <w:vertAlign w:val="subscript"/>
          </w:rPr>
          <w:t>2</w:t>
        </w:r>
        <w:r w:rsidRPr="142D25BD">
          <w:rPr>
            <w:rFonts w:eastAsia="Times New Roman"/>
            <w:b w:val="0"/>
            <w:color w:val="auto"/>
            <w:sz w:val="24"/>
            <w:szCs w:val="24"/>
          </w:rPr>
          <w:t xml:space="preserve"> ročne, do roku 2030. </w:t>
        </w:r>
      </w:moveTo>
    </w:p>
    <w:p w14:paraId="7B0F339F" w14:textId="77777777" w:rsidR="00EB71DE" w:rsidRPr="00D13392" w:rsidRDefault="00EB71DE" w:rsidP="00B43463">
      <w:pPr>
        <w:pStyle w:val="Popis"/>
        <w:spacing w:after="0"/>
        <w:rPr>
          <w:moveTo w:id="11106" w:author="Autor"/>
          <w:rFonts w:ascii="Times New Roman" w:hAnsi="Times New Roman"/>
          <w:rPrChange w:id="11107" w:author="Autor">
            <w:rPr>
              <w:moveTo w:id="11108" w:author="Autor"/>
              <w:rFonts w:ascii="Times New Roman" w:hAnsi="Times New Roman"/>
              <w:sz w:val="20"/>
            </w:rPr>
          </w:rPrChange>
        </w:rPr>
      </w:pPr>
      <w:bookmarkStart w:id="11109" w:name="_Toc100244966"/>
      <w:bookmarkStart w:id="11110" w:name="_Toc100318093"/>
      <w:bookmarkStart w:id="11111" w:name="_Toc100326188"/>
      <w:bookmarkStart w:id="11112" w:name="_Toc100330850"/>
      <w:moveToRangeEnd w:id="11104"/>
      <w:ins w:id="11113" w:author="Autor">
        <w:r w:rsidRPr="00EB629B">
          <w:rPr>
            <w:rFonts w:ascii="Times New Roman" w:eastAsia="Times New Roman" w:hAnsi="Times New Roman" w:cs="Times New Roman"/>
          </w:rPr>
          <w:t xml:space="preserve">Tabuľka </w:t>
        </w:r>
        <w:r w:rsidRPr="00EB629B">
          <w:rPr>
            <w:rFonts w:ascii="Times New Roman" w:eastAsia="Times New Roman" w:hAnsi="Times New Roman" w:cs="Times New Roman"/>
          </w:rPr>
          <w:fldChar w:fldCharType="begin"/>
        </w:r>
        <w:r w:rsidRPr="00EB629B">
          <w:rPr>
            <w:rFonts w:ascii="Times New Roman" w:eastAsia="Times New Roman" w:hAnsi="Times New Roman" w:cs="Times New Roman"/>
          </w:rPr>
          <w:instrText>SEQ Tabuľka \* ARABIC</w:instrText>
        </w:r>
        <w:r w:rsidRPr="00EB629B">
          <w:rPr>
            <w:rFonts w:ascii="Times New Roman" w:eastAsia="Times New Roman" w:hAnsi="Times New Roman" w:cs="Times New Roman"/>
          </w:rPr>
          <w:fldChar w:fldCharType="separate"/>
        </w:r>
        <w:r w:rsidR="00197F35" w:rsidRPr="00EB629B">
          <w:rPr>
            <w:rFonts w:ascii="Times New Roman" w:eastAsia="Times New Roman" w:hAnsi="Times New Roman" w:cs="Times New Roman"/>
          </w:rPr>
          <w:t>23</w:t>
        </w:r>
        <w:r w:rsidRPr="00EB629B">
          <w:rPr>
            <w:rFonts w:ascii="Times New Roman" w:eastAsia="Times New Roman" w:hAnsi="Times New Roman" w:cs="Times New Roman"/>
          </w:rPr>
          <w:fldChar w:fldCharType="end"/>
        </w:r>
      </w:ins>
      <w:moveToRangeStart w:id="11114" w:author="Autor" w:name="move100754346"/>
      <w:moveTo w:id="11115" w:author="Autor">
        <w:r w:rsidRPr="00D13392">
          <w:rPr>
            <w:rFonts w:ascii="Times New Roman" w:hAnsi="Times New Roman"/>
            <w:rPrChange w:id="11116" w:author="Autor">
              <w:rPr>
                <w:rFonts w:ascii="Times New Roman" w:hAnsi="Times New Roman"/>
                <w:sz w:val="20"/>
              </w:rPr>
            </w:rPrChange>
          </w:rPr>
          <w:t xml:space="preserve"> Emisie CO2 a prognózy zamestnanosti – U.S. Steel Košice a Ferroenergy s.r.o.</w:t>
        </w:r>
        <w:bookmarkEnd w:id="11109"/>
        <w:bookmarkEnd w:id="11110"/>
        <w:bookmarkEnd w:id="11111"/>
        <w:bookmarkEnd w:id="11112"/>
      </w:moveTo>
    </w:p>
    <w:tbl>
      <w:tblPr>
        <w:tblStyle w:val="PwCTableFigures1"/>
        <w:tblW w:w="9529" w:type="dxa"/>
        <w:tblLayout w:type="fixed"/>
        <w:tblLook w:val="04A0" w:firstRow="1" w:lastRow="0" w:firstColumn="1" w:lastColumn="0" w:noHBand="0" w:noVBand="1"/>
        <w:tblPrChange w:id="11117" w:author="Autor">
          <w:tblPr>
            <w:tblStyle w:val="PwCTableFigures1"/>
            <w:tblW w:w="9529" w:type="dxa"/>
            <w:tblLayout w:type="fixed"/>
            <w:tblLook w:val="04A0" w:firstRow="1" w:lastRow="0" w:firstColumn="1" w:lastColumn="0" w:noHBand="0" w:noVBand="1"/>
          </w:tblPr>
        </w:tblPrChange>
      </w:tblPr>
      <w:tblGrid>
        <w:gridCol w:w="1276"/>
        <w:gridCol w:w="638"/>
        <w:gridCol w:w="840"/>
        <w:gridCol w:w="853"/>
        <w:gridCol w:w="846"/>
        <w:gridCol w:w="846"/>
        <w:gridCol w:w="846"/>
        <w:gridCol w:w="846"/>
        <w:gridCol w:w="846"/>
        <w:gridCol w:w="846"/>
        <w:gridCol w:w="846"/>
        <w:tblGridChange w:id="11118">
          <w:tblGrid>
            <w:gridCol w:w="1134"/>
            <w:gridCol w:w="142"/>
            <w:gridCol w:w="556"/>
            <w:gridCol w:w="82"/>
            <w:gridCol w:w="764"/>
            <w:gridCol w:w="76"/>
            <w:gridCol w:w="853"/>
            <w:gridCol w:w="846"/>
            <w:gridCol w:w="846"/>
            <w:gridCol w:w="846"/>
            <w:gridCol w:w="846"/>
            <w:gridCol w:w="846"/>
            <w:gridCol w:w="846"/>
            <w:gridCol w:w="846"/>
          </w:tblGrid>
        </w:tblGridChange>
      </w:tblGrid>
      <w:tr w:rsidR="00364EB7" w:rsidRPr="003D690B" w14:paraId="5D639E13" w14:textId="77777777" w:rsidTr="00D13392">
        <w:trPr>
          <w:cnfStyle w:val="100000000000" w:firstRow="1" w:lastRow="0" w:firstColumn="0" w:lastColumn="0" w:oddVBand="0" w:evenVBand="0" w:oddHBand="0" w:evenHBand="0" w:firstRowFirstColumn="0" w:firstRowLastColumn="0" w:lastRowFirstColumn="0" w:lastRowLastColumn="0"/>
          <w:trHeight w:val="274"/>
          <w:trPrChange w:id="11119" w:author="Autor">
            <w:trPr>
              <w:trHeight w:val="274"/>
            </w:trPr>
          </w:trPrChange>
        </w:trPr>
        <w:tc>
          <w:tcPr>
            <w:tcW w:w="1276" w:type="dxa"/>
            <w:hideMark/>
            <w:tcPrChange w:id="11120" w:author="Autor">
              <w:tcPr>
                <w:tcW w:w="1134" w:type="dxa"/>
                <w:hideMark/>
              </w:tcPr>
            </w:tcPrChange>
          </w:tcPr>
          <w:p w14:paraId="113C60A9" w14:textId="77777777" w:rsidR="00E7242E" w:rsidRPr="003D690B" w:rsidRDefault="00DC1F74" w:rsidP="00D13392">
            <w:pPr>
              <w:pStyle w:val="P68B1DB1-Normlny6"/>
              <w:spacing w:after="0"/>
              <w:jc w:val="left"/>
              <w:cnfStyle w:val="100000000000" w:firstRow="1" w:lastRow="0" w:firstColumn="0" w:lastColumn="0" w:oddVBand="0" w:evenVBand="0" w:oddHBand="0" w:evenHBand="0" w:firstRowFirstColumn="0" w:firstRowLastColumn="0" w:lastRowFirstColumn="0" w:lastRowLastColumn="0"/>
              <w:rPr>
                <w:moveTo w:id="11121" w:author="Autor"/>
                <w:color w:val="000000"/>
              </w:rPr>
              <w:pPrChange w:id="11122" w:author="Autor">
                <w:pPr>
                  <w:pStyle w:val="P68B1DB1-Normlny6"/>
                  <w:tabs>
                    <w:tab w:val="clear" w:pos="1134"/>
                  </w:tabs>
                  <w:spacing w:after="0"/>
                  <w:jc w:val="left"/>
                  <w:cnfStyle w:val="100000000000" w:firstRow="1" w:lastRow="0" w:firstColumn="0" w:lastColumn="0" w:oddVBand="0" w:evenVBand="0" w:oddHBand="0" w:evenHBand="0" w:firstRowFirstColumn="0" w:firstRowLastColumn="0" w:lastRowFirstColumn="0" w:lastRowLastColumn="0"/>
                </w:pPr>
              </w:pPrChange>
            </w:pPr>
            <w:moveTo w:id="11123" w:author="Autor">
              <w:r w:rsidRPr="00DC1F74">
                <w:rPr>
                  <w:sz w:val="20"/>
                </w:rPr>
                <w:t>Rok</w:t>
              </w:r>
              <w:r w:rsidR="00082FD3" w:rsidRPr="00DC1F74">
                <w:rPr>
                  <w:sz w:val="20"/>
                </w:rPr>
                <w:t> </w:t>
              </w:r>
            </w:moveTo>
          </w:p>
        </w:tc>
        <w:tc>
          <w:tcPr>
            <w:tcW w:w="638" w:type="dxa"/>
            <w:hideMark/>
            <w:tcPrChange w:id="11124" w:author="Autor">
              <w:tcPr>
                <w:tcW w:w="698" w:type="dxa"/>
                <w:gridSpan w:val="2"/>
                <w:hideMark/>
              </w:tcPr>
            </w:tcPrChange>
          </w:tcPr>
          <w:p w14:paraId="5454FDA6" w14:textId="77777777" w:rsidR="00E7242E" w:rsidRPr="00D13392" w:rsidRDefault="00082FD3">
            <w:pPr>
              <w:pStyle w:val="P68B1DB1-Normlny7"/>
              <w:spacing w:after="0"/>
              <w:jc w:val="right"/>
              <w:cnfStyle w:val="100000000000" w:firstRow="1" w:lastRow="0" w:firstColumn="0" w:lastColumn="0" w:oddVBand="0" w:evenVBand="0" w:oddHBand="0" w:evenHBand="0" w:firstRowFirstColumn="0" w:firstRowLastColumn="0" w:lastRowFirstColumn="0" w:lastRowLastColumn="0"/>
              <w:rPr>
                <w:moveTo w:id="11125" w:author="Autor"/>
                <w:color w:val="000000"/>
                <w:rPrChange w:id="11126" w:author="Autor">
                  <w:rPr>
                    <w:moveTo w:id="11127" w:author="Autor"/>
                    <w:color w:val="000000"/>
                    <w:sz w:val="22"/>
                  </w:rPr>
                </w:rPrChange>
              </w:rPr>
            </w:pPr>
            <w:moveTo w:id="11128" w:author="Autor">
              <w:r w:rsidRPr="003D690B">
                <w:t>2021</w:t>
              </w:r>
            </w:moveTo>
          </w:p>
        </w:tc>
        <w:tc>
          <w:tcPr>
            <w:tcW w:w="840" w:type="dxa"/>
            <w:hideMark/>
            <w:tcPrChange w:id="11129" w:author="Autor">
              <w:tcPr>
                <w:tcW w:w="846" w:type="dxa"/>
                <w:gridSpan w:val="2"/>
                <w:hideMark/>
              </w:tcPr>
            </w:tcPrChange>
          </w:tcPr>
          <w:p w14:paraId="5B93A35E" w14:textId="77777777" w:rsidR="00E7242E" w:rsidRPr="00D13392" w:rsidRDefault="00082FD3">
            <w:pPr>
              <w:pStyle w:val="P68B1DB1-Normlny7"/>
              <w:spacing w:after="0"/>
              <w:jc w:val="right"/>
              <w:cnfStyle w:val="100000000000" w:firstRow="1" w:lastRow="0" w:firstColumn="0" w:lastColumn="0" w:oddVBand="0" w:evenVBand="0" w:oddHBand="0" w:evenHBand="0" w:firstRowFirstColumn="0" w:firstRowLastColumn="0" w:lastRowFirstColumn="0" w:lastRowLastColumn="0"/>
              <w:rPr>
                <w:moveTo w:id="11130" w:author="Autor"/>
                <w:color w:val="000000"/>
                <w:rPrChange w:id="11131" w:author="Autor">
                  <w:rPr>
                    <w:moveTo w:id="11132" w:author="Autor"/>
                    <w:color w:val="000000"/>
                    <w:sz w:val="22"/>
                  </w:rPr>
                </w:rPrChange>
              </w:rPr>
            </w:pPr>
            <w:moveTo w:id="11133" w:author="Autor">
              <w:r w:rsidRPr="003D690B">
                <w:t>2022</w:t>
              </w:r>
            </w:moveTo>
          </w:p>
        </w:tc>
        <w:tc>
          <w:tcPr>
            <w:tcW w:w="853" w:type="dxa"/>
            <w:hideMark/>
            <w:tcPrChange w:id="11134" w:author="Autor">
              <w:tcPr>
                <w:tcW w:w="929" w:type="dxa"/>
                <w:gridSpan w:val="2"/>
                <w:hideMark/>
              </w:tcPr>
            </w:tcPrChange>
          </w:tcPr>
          <w:p w14:paraId="49EF33BA" w14:textId="77777777" w:rsidR="00E7242E" w:rsidRPr="00D13392" w:rsidRDefault="00082FD3">
            <w:pPr>
              <w:pStyle w:val="P68B1DB1-Normlny7"/>
              <w:spacing w:after="0"/>
              <w:jc w:val="right"/>
              <w:cnfStyle w:val="100000000000" w:firstRow="1" w:lastRow="0" w:firstColumn="0" w:lastColumn="0" w:oddVBand="0" w:evenVBand="0" w:oddHBand="0" w:evenHBand="0" w:firstRowFirstColumn="0" w:firstRowLastColumn="0" w:lastRowFirstColumn="0" w:lastRowLastColumn="0"/>
              <w:rPr>
                <w:moveTo w:id="11135" w:author="Autor"/>
                <w:color w:val="000000"/>
                <w:rPrChange w:id="11136" w:author="Autor">
                  <w:rPr>
                    <w:moveTo w:id="11137" w:author="Autor"/>
                    <w:color w:val="000000"/>
                    <w:sz w:val="22"/>
                  </w:rPr>
                </w:rPrChange>
              </w:rPr>
            </w:pPr>
            <w:moveTo w:id="11138" w:author="Autor">
              <w:r w:rsidRPr="003D690B">
                <w:t>2023</w:t>
              </w:r>
            </w:moveTo>
          </w:p>
        </w:tc>
        <w:tc>
          <w:tcPr>
            <w:tcW w:w="846" w:type="dxa"/>
            <w:hideMark/>
            <w:tcPrChange w:id="11139" w:author="Autor">
              <w:tcPr>
                <w:tcW w:w="846" w:type="dxa"/>
                <w:hideMark/>
              </w:tcPr>
            </w:tcPrChange>
          </w:tcPr>
          <w:p w14:paraId="78A03398" w14:textId="77777777" w:rsidR="00E7242E" w:rsidRPr="00D13392" w:rsidRDefault="00082FD3">
            <w:pPr>
              <w:pStyle w:val="P68B1DB1-Normlny7"/>
              <w:spacing w:after="0"/>
              <w:jc w:val="right"/>
              <w:cnfStyle w:val="100000000000" w:firstRow="1" w:lastRow="0" w:firstColumn="0" w:lastColumn="0" w:oddVBand="0" w:evenVBand="0" w:oddHBand="0" w:evenHBand="0" w:firstRowFirstColumn="0" w:firstRowLastColumn="0" w:lastRowFirstColumn="0" w:lastRowLastColumn="0"/>
              <w:rPr>
                <w:moveTo w:id="11140" w:author="Autor"/>
                <w:color w:val="000000"/>
                <w:rPrChange w:id="11141" w:author="Autor">
                  <w:rPr>
                    <w:moveTo w:id="11142" w:author="Autor"/>
                    <w:color w:val="000000"/>
                    <w:sz w:val="22"/>
                  </w:rPr>
                </w:rPrChange>
              </w:rPr>
            </w:pPr>
            <w:moveTo w:id="11143" w:author="Autor">
              <w:r w:rsidRPr="003D690B">
                <w:t>2024</w:t>
              </w:r>
            </w:moveTo>
          </w:p>
        </w:tc>
        <w:tc>
          <w:tcPr>
            <w:tcW w:w="846" w:type="dxa"/>
            <w:hideMark/>
            <w:tcPrChange w:id="11144" w:author="Autor">
              <w:tcPr>
                <w:tcW w:w="846" w:type="dxa"/>
                <w:hideMark/>
              </w:tcPr>
            </w:tcPrChange>
          </w:tcPr>
          <w:p w14:paraId="34E843EF" w14:textId="77777777" w:rsidR="00E7242E" w:rsidRPr="00D13392" w:rsidRDefault="00082FD3">
            <w:pPr>
              <w:pStyle w:val="P68B1DB1-Normlny7"/>
              <w:spacing w:after="0"/>
              <w:jc w:val="right"/>
              <w:cnfStyle w:val="100000000000" w:firstRow="1" w:lastRow="0" w:firstColumn="0" w:lastColumn="0" w:oddVBand="0" w:evenVBand="0" w:oddHBand="0" w:evenHBand="0" w:firstRowFirstColumn="0" w:firstRowLastColumn="0" w:lastRowFirstColumn="0" w:lastRowLastColumn="0"/>
              <w:rPr>
                <w:moveTo w:id="11145" w:author="Autor"/>
                <w:color w:val="000000"/>
                <w:rPrChange w:id="11146" w:author="Autor">
                  <w:rPr>
                    <w:moveTo w:id="11147" w:author="Autor"/>
                    <w:color w:val="000000"/>
                    <w:sz w:val="22"/>
                  </w:rPr>
                </w:rPrChange>
              </w:rPr>
            </w:pPr>
            <w:moveTo w:id="11148" w:author="Autor">
              <w:r w:rsidRPr="003D690B">
                <w:t>2025</w:t>
              </w:r>
            </w:moveTo>
          </w:p>
        </w:tc>
        <w:tc>
          <w:tcPr>
            <w:tcW w:w="846" w:type="dxa"/>
            <w:hideMark/>
            <w:tcPrChange w:id="11149" w:author="Autor">
              <w:tcPr>
                <w:tcW w:w="846" w:type="dxa"/>
                <w:hideMark/>
              </w:tcPr>
            </w:tcPrChange>
          </w:tcPr>
          <w:p w14:paraId="4D82E916" w14:textId="77777777" w:rsidR="00E7242E" w:rsidRPr="00D13392" w:rsidRDefault="00082FD3">
            <w:pPr>
              <w:pStyle w:val="P68B1DB1-Normlny7"/>
              <w:spacing w:after="0"/>
              <w:jc w:val="right"/>
              <w:cnfStyle w:val="100000000000" w:firstRow="1" w:lastRow="0" w:firstColumn="0" w:lastColumn="0" w:oddVBand="0" w:evenVBand="0" w:oddHBand="0" w:evenHBand="0" w:firstRowFirstColumn="0" w:firstRowLastColumn="0" w:lastRowFirstColumn="0" w:lastRowLastColumn="0"/>
              <w:rPr>
                <w:moveTo w:id="11150" w:author="Autor"/>
                <w:color w:val="000000"/>
                <w:rPrChange w:id="11151" w:author="Autor">
                  <w:rPr>
                    <w:moveTo w:id="11152" w:author="Autor"/>
                    <w:color w:val="000000"/>
                    <w:sz w:val="22"/>
                  </w:rPr>
                </w:rPrChange>
              </w:rPr>
            </w:pPr>
            <w:moveTo w:id="11153" w:author="Autor">
              <w:r w:rsidRPr="003D690B">
                <w:t>2026</w:t>
              </w:r>
            </w:moveTo>
          </w:p>
        </w:tc>
        <w:tc>
          <w:tcPr>
            <w:tcW w:w="846" w:type="dxa"/>
            <w:hideMark/>
            <w:tcPrChange w:id="11154" w:author="Autor">
              <w:tcPr>
                <w:tcW w:w="846" w:type="dxa"/>
                <w:hideMark/>
              </w:tcPr>
            </w:tcPrChange>
          </w:tcPr>
          <w:p w14:paraId="3234D2DA" w14:textId="77777777" w:rsidR="00E7242E" w:rsidRPr="00D13392" w:rsidRDefault="00082FD3">
            <w:pPr>
              <w:pStyle w:val="P68B1DB1-Normlny7"/>
              <w:spacing w:after="0"/>
              <w:jc w:val="right"/>
              <w:cnfStyle w:val="100000000000" w:firstRow="1" w:lastRow="0" w:firstColumn="0" w:lastColumn="0" w:oddVBand="0" w:evenVBand="0" w:oddHBand="0" w:evenHBand="0" w:firstRowFirstColumn="0" w:firstRowLastColumn="0" w:lastRowFirstColumn="0" w:lastRowLastColumn="0"/>
              <w:rPr>
                <w:moveTo w:id="11155" w:author="Autor"/>
                <w:color w:val="000000"/>
                <w:rPrChange w:id="11156" w:author="Autor">
                  <w:rPr>
                    <w:moveTo w:id="11157" w:author="Autor"/>
                    <w:color w:val="000000"/>
                    <w:sz w:val="22"/>
                  </w:rPr>
                </w:rPrChange>
              </w:rPr>
            </w:pPr>
            <w:moveTo w:id="11158" w:author="Autor">
              <w:r w:rsidRPr="003D690B">
                <w:t>2027</w:t>
              </w:r>
            </w:moveTo>
          </w:p>
        </w:tc>
        <w:tc>
          <w:tcPr>
            <w:tcW w:w="846" w:type="dxa"/>
            <w:hideMark/>
            <w:tcPrChange w:id="11159" w:author="Autor">
              <w:tcPr>
                <w:tcW w:w="846" w:type="dxa"/>
                <w:hideMark/>
              </w:tcPr>
            </w:tcPrChange>
          </w:tcPr>
          <w:p w14:paraId="2F89B137" w14:textId="77777777" w:rsidR="00E7242E" w:rsidRPr="00D13392" w:rsidRDefault="00082FD3">
            <w:pPr>
              <w:pStyle w:val="P68B1DB1-Normlny7"/>
              <w:spacing w:after="0"/>
              <w:jc w:val="right"/>
              <w:cnfStyle w:val="100000000000" w:firstRow="1" w:lastRow="0" w:firstColumn="0" w:lastColumn="0" w:oddVBand="0" w:evenVBand="0" w:oddHBand="0" w:evenHBand="0" w:firstRowFirstColumn="0" w:firstRowLastColumn="0" w:lastRowFirstColumn="0" w:lastRowLastColumn="0"/>
              <w:rPr>
                <w:moveTo w:id="11160" w:author="Autor"/>
                <w:color w:val="000000"/>
                <w:rPrChange w:id="11161" w:author="Autor">
                  <w:rPr>
                    <w:moveTo w:id="11162" w:author="Autor"/>
                    <w:color w:val="000000"/>
                    <w:sz w:val="22"/>
                  </w:rPr>
                </w:rPrChange>
              </w:rPr>
            </w:pPr>
            <w:moveTo w:id="11163" w:author="Autor">
              <w:r w:rsidRPr="003D690B">
                <w:t>2028</w:t>
              </w:r>
            </w:moveTo>
          </w:p>
        </w:tc>
        <w:tc>
          <w:tcPr>
            <w:tcW w:w="846" w:type="dxa"/>
            <w:hideMark/>
            <w:tcPrChange w:id="11164" w:author="Autor">
              <w:tcPr>
                <w:tcW w:w="846" w:type="dxa"/>
                <w:hideMark/>
              </w:tcPr>
            </w:tcPrChange>
          </w:tcPr>
          <w:p w14:paraId="5060516A" w14:textId="77777777" w:rsidR="00E7242E" w:rsidRPr="00D13392" w:rsidRDefault="00082FD3">
            <w:pPr>
              <w:pStyle w:val="P68B1DB1-Normlny7"/>
              <w:spacing w:after="0"/>
              <w:jc w:val="right"/>
              <w:cnfStyle w:val="100000000000" w:firstRow="1" w:lastRow="0" w:firstColumn="0" w:lastColumn="0" w:oddVBand="0" w:evenVBand="0" w:oddHBand="0" w:evenHBand="0" w:firstRowFirstColumn="0" w:firstRowLastColumn="0" w:lastRowFirstColumn="0" w:lastRowLastColumn="0"/>
              <w:rPr>
                <w:moveTo w:id="11165" w:author="Autor"/>
                <w:color w:val="000000"/>
                <w:rPrChange w:id="11166" w:author="Autor">
                  <w:rPr>
                    <w:moveTo w:id="11167" w:author="Autor"/>
                    <w:color w:val="000000"/>
                    <w:sz w:val="22"/>
                  </w:rPr>
                </w:rPrChange>
              </w:rPr>
            </w:pPr>
            <w:moveTo w:id="11168" w:author="Autor">
              <w:r w:rsidRPr="003D690B">
                <w:t>2029</w:t>
              </w:r>
            </w:moveTo>
          </w:p>
        </w:tc>
        <w:tc>
          <w:tcPr>
            <w:tcW w:w="846" w:type="dxa"/>
            <w:hideMark/>
            <w:tcPrChange w:id="11169" w:author="Autor">
              <w:tcPr>
                <w:tcW w:w="846" w:type="dxa"/>
                <w:hideMark/>
              </w:tcPr>
            </w:tcPrChange>
          </w:tcPr>
          <w:p w14:paraId="1A201F75" w14:textId="77777777" w:rsidR="00E7242E" w:rsidRPr="00D13392" w:rsidRDefault="00082FD3">
            <w:pPr>
              <w:pStyle w:val="P68B1DB1-Normlny7"/>
              <w:spacing w:after="0"/>
              <w:jc w:val="right"/>
              <w:cnfStyle w:val="100000000000" w:firstRow="1" w:lastRow="0" w:firstColumn="0" w:lastColumn="0" w:oddVBand="0" w:evenVBand="0" w:oddHBand="0" w:evenHBand="0" w:firstRowFirstColumn="0" w:firstRowLastColumn="0" w:lastRowFirstColumn="0" w:lastRowLastColumn="0"/>
              <w:rPr>
                <w:moveTo w:id="11170" w:author="Autor"/>
                <w:color w:val="000000"/>
                <w:rPrChange w:id="11171" w:author="Autor">
                  <w:rPr>
                    <w:moveTo w:id="11172" w:author="Autor"/>
                    <w:color w:val="000000"/>
                    <w:sz w:val="22"/>
                  </w:rPr>
                </w:rPrChange>
              </w:rPr>
            </w:pPr>
            <w:moveTo w:id="11173" w:author="Autor">
              <w:r w:rsidRPr="003D690B">
                <w:t>2030</w:t>
              </w:r>
            </w:moveTo>
          </w:p>
        </w:tc>
      </w:tr>
      <w:moveToRangeEnd w:id="11114"/>
      <w:tr w:rsidR="00364EB7" w:rsidRPr="003D690B" w14:paraId="0557722D" w14:textId="77777777" w:rsidTr="00E42095">
        <w:trPr>
          <w:trHeight w:val="928"/>
          <w:ins w:id="11174" w:author="Autor"/>
        </w:trPr>
        <w:tc>
          <w:tcPr>
            <w:tcW w:w="1276" w:type="dxa"/>
            <w:tcBorders>
              <w:bottom w:val="dotted" w:sz="4" w:space="0" w:color="DC6900"/>
            </w:tcBorders>
            <w:hideMark/>
          </w:tcPr>
          <w:p w14:paraId="51B41F2F" w14:textId="77777777" w:rsidR="00E7242E" w:rsidRPr="003D690B" w:rsidRDefault="00082FD3" w:rsidP="00266CFB">
            <w:pPr>
              <w:pStyle w:val="P68B1DB1-Normlny4"/>
              <w:spacing w:after="0"/>
              <w:jc w:val="left"/>
              <w:rPr>
                <w:ins w:id="11175" w:author="Autor"/>
                <w:color w:val="000000"/>
              </w:rPr>
            </w:pPr>
            <w:ins w:id="11176" w:author="Autor">
              <w:r w:rsidRPr="0055406B">
                <w:t>Emisie CO</w:t>
              </w:r>
              <w:r w:rsidRPr="00875852">
                <w:rPr>
                  <w:vertAlign w:val="subscript"/>
                </w:rPr>
                <w:t>2</w:t>
              </w:r>
              <w:r w:rsidRPr="0055406B">
                <w:t xml:space="preserve"> (v </w:t>
              </w:r>
              <w:r w:rsidR="00830CEA">
                <w:t>mil.</w:t>
              </w:r>
              <w:r w:rsidRPr="0055406B">
                <w:t xml:space="preserve"> ton/rok)</w:t>
              </w:r>
            </w:ins>
          </w:p>
        </w:tc>
        <w:tc>
          <w:tcPr>
            <w:tcW w:w="638" w:type="dxa"/>
            <w:tcBorders>
              <w:bottom w:val="dotted" w:sz="4" w:space="0" w:color="DC6900"/>
            </w:tcBorders>
          </w:tcPr>
          <w:p w14:paraId="061D3794" w14:textId="77777777" w:rsidR="00E7242E" w:rsidRPr="003D690B" w:rsidRDefault="00082FD3" w:rsidP="00B87174">
            <w:pPr>
              <w:pStyle w:val="P68B1DB1-Normlny7"/>
              <w:spacing w:after="0"/>
              <w:jc w:val="right"/>
              <w:rPr>
                <w:ins w:id="11177" w:author="Autor"/>
                <w:color w:val="000000"/>
              </w:rPr>
            </w:pPr>
            <w:ins w:id="11178" w:author="Autor">
              <w:r w:rsidRPr="003D690B">
                <w:t>8</w:t>
              </w:r>
              <w:r w:rsidR="00B87174">
                <w:t>,</w:t>
              </w:r>
              <w:r w:rsidR="00A72065">
                <w:t>7</w:t>
              </w:r>
              <w:r w:rsidRPr="003D690B">
                <w:t xml:space="preserve"> </w:t>
              </w:r>
            </w:ins>
          </w:p>
        </w:tc>
        <w:tc>
          <w:tcPr>
            <w:tcW w:w="840" w:type="dxa"/>
            <w:tcBorders>
              <w:bottom w:val="dotted" w:sz="4" w:space="0" w:color="DC6900"/>
            </w:tcBorders>
          </w:tcPr>
          <w:p w14:paraId="29E9D2A7" w14:textId="77777777" w:rsidR="00E7242E" w:rsidRPr="003D690B" w:rsidRDefault="00082FD3" w:rsidP="00133E27">
            <w:pPr>
              <w:pStyle w:val="P68B1DB1-Normlny7"/>
              <w:spacing w:after="0"/>
              <w:jc w:val="right"/>
              <w:rPr>
                <w:ins w:id="11179" w:author="Autor"/>
                <w:color w:val="000000"/>
              </w:rPr>
            </w:pPr>
            <w:ins w:id="11180" w:author="Autor">
              <w:r w:rsidRPr="003D690B">
                <w:t xml:space="preserve">    </w:t>
              </w:r>
              <w:r w:rsidR="00133E27">
                <w:t>7,8</w:t>
              </w:r>
              <w:r w:rsidRPr="003D690B">
                <w:t xml:space="preserve"> </w:t>
              </w:r>
            </w:ins>
          </w:p>
        </w:tc>
        <w:tc>
          <w:tcPr>
            <w:tcW w:w="853" w:type="dxa"/>
            <w:tcBorders>
              <w:bottom w:val="dotted" w:sz="4" w:space="0" w:color="DC6900"/>
            </w:tcBorders>
          </w:tcPr>
          <w:p w14:paraId="0A4318C1" w14:textId="77777777" w:rsidR="00E7242E" w:rsidRPr="003D690B" w:rsidRDefault="00082FD3" w:rsidP="00B87174">
            <w:pPr>
              <w:pStyle w:val="P68B1DB1-Normlny7"/>
              <w:spacing w:after="0"/>
              <w:jc w:val="right"/>
              <w:rPr>
                <w:ins w:id="11181" w:author="Autor"/>
                <w:color w:val="000000"/>
              </w:rPr>
            </w:pPr>
            <w:ins w:id="11182" w:author="Autor">
              <w:r w:rsidRPr="003D690B">
                <w:t>8</w:t>
              </w:r>
              <w:r w:rsidR="00B87174">
                <w:t>,</w:t>
              </w:r>
              <w:r w:rsidR="00133E27">
                <w:t>3</w:t>
              </w:r>
              <w:r w:rsidRPr="003D690B">
                <w:t xml:space="preserve"> </w:t>
              </w:r>
            </w:ins>
          </w:p>
        </w:tc>
        <w:tc>
          <w:tcPr>
            <w:tcW w:w="846" w:type="dxa"/>
            <w:tcBorders>
              <w:bottom w:val="dotted" w:sz="4" w:space="0" w:color="DC6900"/>
            </w:tcBorders>
          </w:tcPr>
          <w:p w14:paraId="4B194D8C" w14:textId="77777777" w:rsidR="00E7242E" w:rsidRPr="003D690B" w:rsidRDefault="00133E27" w:rsidP="00B87174">
            <w:pPr>
              <w:pStyle w:val="P68B1DB1-Normlny7"/>
              <w:spacing w:after="0"/>
              <w:jc w:val="right"/>
              <w:rPr>
                <w:ins w:id="11183" w:author="Autor"/>
                <w:color w:val="000000"/>
              </w:rPr>
            </w:pPr>
            <w:ins w:id="11184" w:author="Autor">
              <w:r>
                <w:t xml:space="preserve">     8,3</w:t>
              </w:r>
              <w:r w:rsidR="00082FD3" w:rsidRPr="003D690B">
                <w:t xml:space="preserve"> </w:t>
              </w:r>
            </w:ins>
          </w:p>
        </w:tc>
        <w:tc>
          <w:tcPr>
            <w:tcW w:w="846" w:type="dxa"/>
            <w:tcBorders>
              <w:bottom w:val="dotted" w:sz="4" w:space="0" w:color="DC6900"/>
            </w:tcBorders>
          </w:tcPr>
          <w:p w14:paraId="24C0DEDC" w14:textId="77777777" w:rsidR="00E7242E" w:rsidRPr="003D690B" w:rsidRDefault="00133E27" w:rsidP="00B87174">
            <w:pPr>
              <w:pStyle w:val="P68B1DB1-Normlny7"/>
              <w:spacing w:after="0"/>
              <w:jc w:val="right"/>
              <w:rPr>
                <w:ins w:id="11185" w:author="Autor"/>
                <w:color w:val="000000"/>
              </w:rPr>
            </w:pPr>
            <w:ins w:id="11186" w:author="Autor">
              <w:r>
                <w:t xml:space="preserve">    2,6</w:t>
              </w:r>
              <w:r w:rsidR="00082FD3" w:rsidRPr="003D690B">
                <w:t xml:space="preserve"> </w:t>
              </w:r>
            </w:ins>
          </w:p>
        </w:tc>
        <w:tc>
          <w:tcPr>
            <w:tcW w:w="846" w:type="dxa"/>
            <w:tcBorders>
              <w:bottom w:val="dotted" w:sz="4" w:space="0" w:color="DC6900"/>
            </w:tcBorders>
          </w:tcPr>
          <w:p w14:paraId="16326016" w14:textId="77777777" w:rsidR="00E7242E" w:rsidRPr="003D690B" w:rsidRDefault="00133E27" w:rsidP="00B87174">
            <w:pPr>
              <w:pStyle w:val="P68B1DB1-Normlny7"/>
              <w:spacing w:after="0"/>
              <w:jc w:val="right"/>
              <w:rPr>
                <w:ins w:id="11187" w:author="Autor"/>
                <w:color w:val="000000"/>
              </w:rPr>
            </w:pPr>
            <w:ins w:id="11188" w:author="Autor">
              <w:r>
                <w:t xml:space="preserve">     2,6</w:t>
              </w:r>
              <w:r w:rsidR="00082FD3" w:rsidRPr="003D690B">
                <w:t xml:space="preserve"> </w:t>
              </w:r>
            </w:ins>
          </w:p>
        </w:tc>
        <w:tc>
          <w:tcPr>
            <w:tcW w:w="846" w:type="dxa"/>
            <w:tcBorders>
              <w:bottom w:val="dotted" w:sz="4" w:space="0" w:color="DC6900"/>
            </w:tcBorders>
          </w:tcPr>
          <w:p w14:paraId="259CEE61" w14:textId="77777777" w:rsidR="00E7242E" w:rsidRPr="003D690B" w:rsidRDefault="00133E27" w:rsidP="00B87174">
            <w:pPr>
              <w:pStyle w:val="P68B1DB1-Normlny7"/>
              <w:spacing w:after="0"/>
              <w:jc w:val="right"/>
              <w:rPr>
                <w:ins w:id="11189" w:author="Autor"/>
                <w:color w:val="000000"/>
              </w:rPr>
            </w:pPr>
            <w:ins w:id="11190" w:author="Autor">
              <w:r>
                <w:t xml:space="preserve">     2,6</w:t>
              </w:r>
              <w:r w:rsidR="00082FD3" w:rsidRPr="003D690B">
                <w:t xml:space="preserve"> </w:t>
              </w:r>
            </w:ins>
          </w:p>
        </w:tc>
        <w:tc>
          <w:tcPr>
            <w:tcW w:w="846" w:type="dxa"/>
            <w:tcBorders>
              <w:bottom w:val="dotted" w:sz="4" w:space="0" w:color="DC6900"/>
            </w:tcBorders>
          </w:tcPr>
          <w:p w14:paraId="1071D688" w14:textId="77777777" w:rsidR="00E7242E" w:rsidRPr="003D690B" w:rsidRDefault="00133E27" w:rsidP="00B87174">
            <w:pPr>
              <w:pStyle w:val="P68B1DB1-Normlny7"/>
              <w:spacing w:after="0"/>
              <w:jc w:val="right"/>
              <w:rPr>
                <w:ins w:id="11191" w:author="Autor"/>
                <w:color w:val="000000"/>
              </w:rPr>
            </w:pPr>
            <w:ins w:id="11192" w:author="Autor">
              <w:r>
                <w:t xml:space="preserve">     2,6</w:t>
              </w:r>
              <w:r w:rsidR="00082FD3" w:rsidRPr="003D690B">
                <w:t xml:space="preserve"> </w:t>
              </w:r>
            </w:ins>
          </w:p>
        </w:tc>
        <w:tc>
          <w:tcPr>
            <w:tcW w:w="846" w:type="dxa"/>
            <w:tcBorders>
              <w:bottom w:val="dotted" w:sz="4" w:space="0" w:color="DC6900"/>
            </w:tcBorders>
          </w:tcPr>
          <w:p w14:paraId="7A3FEA55" w14:textId="77777777" w:rsidR="00E7242E" w:rsidRPr="003D690B" w:rsidRDefault="00082FD3">
            <w:pPr>
              <w:pStyle w:val="P68B1DB1-Normlny7"/>
              <w:spacing w:after="0"/>
              <w:jc w:val="right"/>
              <w:rPr>
                <w:ins w:id="11193" w:author="Autor"/>
                <w:color w:val="000000"/>
              </w:rPr>
            </w:pPr>
            <w:ins w:id="11194" w:author="Autor">
              <w:r w:rsidRPr="003D690B">
                <w:t xml:space="preserve">     2</w:t>
              </w:r>
              <w:r w:rsidR="00B87174">
                <w:t>,</w:t>
              </w:r>
              <w:r w:rsidR="00133E27">
                <w:t>6</w:t>
              </w:r>
              <w:r w:rsidRPr="003D690B">
                <w:t xml:space="preserve"> </w:t>
              </w:r>
            </w:ins>
          </w:p>
        </w:tc>
        <w:tc>
          <w:tcPr>
            <w:tcW w:w="846" w:type="dxa"/>
            <w:tcBorders>
              <w:bottom w:val="dotted" w:sz="4" w:space="0" w:color="DC6900"/>
            </w:tcBorders>
          </w:tcPr>
          <w:p w14:paraId="010DB14C" w14:textId="77777777" w:rsidR="00E7242E" w:rsidRPr="003D690B" w:rsidRDefault="00082FD3">
            <w:pPr>
              <w:pStyle w:val="P68B1DB1-Normlny7"/>
              <w:spacing w:after="0"/>
              <w:jc w:val="right"/>
              <w:rPr>
                <w:ins w:id="11195" w:author="Autor"/>
                <w:color w:val="000000"/>
              </w:rPr>
            </w:pPr>
            <w:ins w:id="11196" w:author="Autor">
              <w:r w:rsidRPr="003D690B">
                <w:t xml:space="preserve">     2</w:t>
              </w:r>
              <w:r w:rsidR="00B87174">
                <w:t>,</w:t>
              </w:r>
              <w:r w:rsidR="00133E27">
                <w:t>6</w:t>
              </w:r>
              <w:r w:rsidRPr="003D690B">
                <w:t xml:space="preserve"> </w:t>
              </w:r>
            </w:ins>
          </w:p>
        </w:tc>
      </w:tr>
      <w:tr w:rsidR="00364EB7" w:rsidRPr="003D690B" w14:paraId="66AEF57C" w14:textId="77777777" w:rsidTr="00E42095">
        <w:trPr>
          <w:trHeight w:val="274"/>
          <w:ins w:id="11197" w:author="Autor"/>
        </w:trPr>
        <w:tc>
          <w:tcPr>
            <w:tcW w:w="1276" w:type="dxa"/>
            <w:tcBorders>
              <w:top w:val="dotted" w:sz="4" w:space="0" w:color="DC6900"/>
              <w:bottom w:val="dotted" w:sz="4" w:space="0" w:color="DC6900"/>
            </w:tcBorders>
            <w:hideMark/>
          </w:tcPr>
          <w:p w14:paraId="06C3D95B" w14:textId="77777777" w:rsidR="00E7242E" w:rsidRPr="003D690B" w:rsidRDefault="00082FD3" w:rsidP="00266CFB">
            <w:pPr>
              <w:pStyle w:val="P68B1DB1-Normlny4"/>
              <w:spacing w:after="0"/>
              <w:jc w:val="left"/>
              <w:rPr>
                <w:ins w:id="11198" w:author="Autor"/>
                <w:color w:val="000000"/>
              </w:rPr>
            </w:pPr>
            <w:ins w:id="11199" w:author="Autor">
              <w:r w:rsidRPr="003D690B">
                <w:t>Zamestnanosť (priemer v roku)</w:t>
              </w:r>
            </w:ins>
          </w:p>
        </w:tc>
        <w:tc>
          <w:tcPr>
            <w:tcW w:w="638" w:type="dxa"/>
            <w:tcBorders>
              <w:top w:val="dotted" w:sz="4" w:space="0" w:color="DC6900"/>
              <w:bottom w:val="dotted" w:sz="4" w:space="0" w:color="DC6900"/>
            </w:tcBorders>
          </w:tcPr>
          <w:p w14:paraId="22762F17" w14:textId="77777777" w:rsidR="00E7242E" w:rsidRPr="003D690B" w:rsidRDefault="00082FD3">
            <w:pPr>
              <w:pStyle w:val="P68B1DB1-Normlny7"/>
              <w:spacing w:after="0"/>
              <w:jc w:val="right"/>
              <w:rPr>
                <w:ins w:id="11200" w:author="Autor"/>
                <w:color w:val="000000"/>
              </w:rPr>
            </w:pPr>
            <w:ins w:id="11201" w:author="Autor">
              <w:r w:rsidRPr="003D690B">
                <w:t xml:space="preserve">9 000 </w:t>
              </w:r>
            </w:ins>
          </w:p>
        </w:tc>
        <w:tc>
          <w:tcPr>
            <w:tcW w:w="840" w:type="dxa"/>
            <w:tcBorders>
              <w:top w:val="dotted" w:sz="4" w:space="0" w:color="DC6900"/>
              <w:bottom w:val="dotted" w:sz="4" w:space="0" w:color="DC6900"/>
            </w:tcBorders>
          </w:tcPr>
          <w:p w14:paraId="2AF95450" w14:textId="77777777" w:rsidR="00E7242E" w:rsidRPr="003D690B" w:rsidRDefault="00082FD3">
            <w:pPr>
              <w:pStyle w:val="P68B1DB1-Normlny7"/>
              <w:spacing w:after="0"/>
              <w:jc w:val="right"/>
              <w:rPr>
                <w:ins w:id="11202" w:author="Autor"/>
                <w:color w:val="000000"/>
              </w:rPr>
            </w:pPr>
            <w:ins w:id="11203" w:author="Autor">
              <w:r w:rsidRPr="003D690B">
                <w:t xml:space="preserve">9 000 </w:t>
              </w:r>
            </w:ins>
          </w:p>
        </w:tc>
        <w:tc>
          <w:tcPr>
            <w:tcW w:w="853" w:type="dxa"/>
            <w:tcBorders>
              <w:top w:val="dotted" w:sz="4" w:space="0" w:color="DC6900"/>
              <w:bottom w:val="dotted" w:sz="4" w:space="0" w:color="DC6900"/>
            </w:tcBorders>
          </w:tcPr>
          <w:p w14:paraId="3A244DA4" w14:textId="77777777" w:rsidR="00E7242E" w:rsidRPr="003D690B" w:rsidRDefault="00082FD3">
            <w:pPr>
              <w:pStyle w:val="P68B1DB1-Normlny7"/>
              <w:spacing w:after="0"/>
              <w:jc w:val="right"/>
              <w:rPr>
                <w:ins w:id="11204" w:author="Autor"/>
                <w:color w:val="000000"/>
              </w:rPr>
            </w:pPr>
            <w:ins w:id="11205" w:author="Autor">
              <w:r w:rsidRPr="003D690B">
                <w:t xml:space="preserve"> 9 000 </w:t>
              </w:r>
            </w:ins>
          </w:p>
        </w:tc>
        <w:tc>
          <w:tcPr>
            <w:tcW w:w="846" w:type="dxa"/>
            <w:tcBorders>
              <w:top w:val="dotted" w:sz="4" w:space="0" w:color="DC6900"/>
              <w:bottom w:val="dotted" w:sz="4" w:space="0" w:color="DC6900"/>
            </w:tcBorders>
          </w:tcPr>
          <w:p w14:paraId="1DC3587C" w14:textId="77777777" w:rsidR="00E7242E" w:rsidRPr="003D690B" w:rsidRDefault="00082FD3">
            <w:pPr>
              <w:pStyle w:val="P68B1DB1-Normlny7"/>
              <w:spacing w:after="0"/>
              <w:jc w:val="right"/>
              <w:rPr>
                <w:ins w:id="11206" w:author="Autor"/>
                <w:color w:val="000000"/>
              </w:rPr>
            </w:pPr>
            <w:ins w:id="11207" w:author="Autor">
              <w:r w:rsidRPr="003D690B">
                <w:t xml:space="preserve"> 8 400 </w:t>
              </w:r>
            </w:ins>
          </w:p>
        </w:tc>
        <w:tc>
          <w:tcPr>
            <w:tcW w:w="846" w:type="dxa"/>
            <w:tcBorders>
              <w:top w:val="dotted" w:sz="4" w:space="0" w:color="DC6900"/>
              <w:bottom w:val="dotted" w:sz="4" w:space="0" w:color="DC6900"/>
            </w:tcBorders>
          </w:tcPr>
          <w:p w14:paraId="6A264098" w14:textId="77777777" w:rsidR="00E7242E" w:rsidRPr="003D690B" w:rsidRDefault="00133E27" w:rsidP="00133E27">
            <w:pPr>
              <w:pStyle w:val="P68B1DB1-Normlny7"/>
              <w:spacing w:after="0"/>
              <w:jc w:val="center"/>
              <w:rPr>
                <w:ins w:id="11208" w:author="Autor"/>
                <w:color w:val="000000"/>
              </w:rPr>
            </w:pPr>
            <w:ins w:id="11209" w:author="Autor">
              <w:r>
                <w:t>7 0</w:t>
              </w:r>
              <w:r w:rsidR="00082FD3" w:rsidRPr="003D690B">
                <w:t xml:space="preserve">00 </w:t>
              </w:r>
            </w:ins>
          </w:p>
        </w:tc>
        <w:tc>
          <w:tcPr>
            <w:tcW w:w="846" w:type="dxa"/>
            <w:tcBorders>
              <w:top w:val="dotted" w:sz="4" w:space="0" w:color="DC6900"/>
              <w:bottom w:val="dotted" w:sz="4" w:space="0" w:color="DC6900"/>
            </w:tcBorders>
          </w:tcPr>
          <w:p w14:paraId="58890639" w14:textId="77777777" w:rsidR="00E7242E" w:rsidRPr="003D690B" w:rsidRDefault="00133E27">
            <w:pPr>
              <w:pStyle w:val="P68B1DB1-Normlny7"/>
              <w:spacing w:after="0"/>
              <w:jc w:val="right"/>
              <w:rPr>
                <w:ins w:id="11210" w:author="Autor"/>
                <w:color w:val="000000"/>
              </w:rPr>
            </w:pPr>
            <w:ins w:id="11211" w:author="Autor">
              <w:r>
                <w:t xml:space="preserve"> 7 0</w:t>
              </w:r>
              <w:r w:rsidR="00082FD3" w:rsidRPr="003D690B">
                <w:t xml:space="preserve">00 </w:t>
              </w:r>
            </w:ins>
          </w:p>
        </w:tc>
        <w:tc>
          <w:tcPr>
            <w:tcW w:w="846" w:type="dxa"/>
            <w:tcBorders>
              <w:top w:val="dotted" w:sz="4" w:space="0" w:color="DC6900"/>
              <w:bottom w:val="dotted" w:sz="4" w:space="0" w:color="DC6900"/>
            </w:tcBorders>
          </w:tcPr>
          <w:p w14:paraId="1BC08DFA" w14:textId="77777777" w:rsidR="00E7242E" w:rsidRPr="003D690B" w:rsidRDefault="00133E27">
            <w:pPr>
              <w:pStyle w:val="P68B1DB1-Normlny7"/>
              <w:spacing w:after="0"/>
              <w:jc w:val="right"/>
              <w:rPr>
                <w:ins w:id="11212" w:author="Autor"/>
                <w:color w:val="000000"/>
              </w:rPr>
            </w:pPr>
            <w:ins w:id="11213" w:author="Autor">
              <w:r>
                <w:t xml:space="preserve"> 7 0</w:t>
              </w:r>
              <w:r w:rsidR="00082FD3" w:rsidRPr="003D690B">
                <w:t xml:space="preserve">00 </w:t>
              </w:r>
            </w:ins>
          </w:p>
        </w:tc>
        <w:tc>
          <w:tcPr>
            <w:tcW w:w="846" w:type="dxa"/>
            <w:tcBorders>
              <w:top w:val="dotted" w:sz="4" w:space="0" w:color="DC6900"/>
              <w:bottom w:val="dotted" w:sz="4" w:space="0" w:color="DC6900"/>
            </w:tcBorders>
          </w:tcPr>
          <w:p w14:paraId="45137E6C" w14:textId="77777777" w:rsidR="00E7242E" w:rsidRPr="003D690B" w:rsidRDefault="00082FD3" w:rsidP="00133E27">
            <w:pPr>
              <w:pStyle w:val="P68B1DB1-Normlny7"/>
              <w:spacing w:after="0"/>
              <w:jc w:val="right"/>
              <w:rPr>
                <w:ins w:id="11214" w:author="Autor"/>
                <w:color w:val="000000"/>
              </w:rPr>
            </w:pPr>
            <w:ins w:id="11215" w:author="Autor">
              <w:r w:rsidRPr="003D690B">
                <w:t xml:space="preserve"> 7 </w:t>
              </w:r>
              <w:r w:rsidR="00133E27">
                <w:t>0</w:t>
              </w:r>
              <w:r w:rsidRPr="003D690B">
                <w:t xml:space="preserve">00 </w:t>
              </w:r>
            </w:ins>
          </w:p>
        </w:tc>
        <w:tc>
          <w:tcPr>
            <w:tcW w:w="846" w:type="dxa"/>
            <w:tcBorders>
              <w:top w:val="dotted" w:sz="4" w:space="0" w:color="DC6900"/>
              <w:bottom w:val="dotted" w:sz="4" w:space="0" w:color="DC6900"/>
            </w:tcBorders>
          </w:tcPr>
          <w:p w14:paraId="17E5BD78" w14:textId="77777777" w:rsidR="00E7242E" w:rsidRPr="003D690B" w:rsidRDefault="00082FD3">
            <w:pPr>
              <w:pStyle w:val="P68B1DB1-Normlny7"/>
              <w:spacing w:after="0"/>
              <w:jc w:val="right"/>
              <w:rPr>
                <w:ins w:id="11216" w:author="Autor"/>
                <w:color w:val="000000"/>
              </w:rPr>
            </w:pPr>
            <w:ins w:id="11217" w:author="Autor">
              <w:r w:rsidRPr="003D690B">
                <w:t xml:space="preserve">7 000 </w:t>
              </w:r>
            </w:ins>
          </w:p>
        </w:tc>
        <w:tc>
          <w:tcPr>
            <w:tcW w:w="846" w:type="dxa"/>
            <w:tcBorders>
              <w:top w:val="dotted" w:sz="4" w:space="0" w:color="DC6900"/>
              <w:bottom w:val="dotted" w:sz="4" w:space="0" w:color="DC6900"/>
            </w:tcBorders>
          </w:tcPr>
          <w:p w14:paraId="63A25BF7" w14:textId="77777777" w:rsidR="00E7242E" w:rsidRPr="003D690B" w:rsidRDefault="00082FD3">
            <w:pPr>
              <w:pStyle w:val="P68B1DB1-Normlny7"/>
              <w:spacing w:after="0"/>
              <w:jc w:val="right"/>
              <w:rPr>
                <w:ins w:id="11218" w:author="Autor"/>
                <w:color w:val="000000"/>
              </w:rPr>
            </w:pPr>
            <w:ins w:id="11219" w:author="Autor">
              <w:r w:rsidRPr="003D690B">
                <w:t xml:space="preserve">7 000 </w:t>
              </w:r>
            </w:ins>
          </w:p>
        </w:tc>
      </w:tr>
      <w:tr w:rsidR="00364EB7" w:rsidRPr="003D690B" w14:paraId="1ECF378B" w14:textId="77777777" w:rsidTr="00E42095">
        <w:trPr>
          <w:trHeight w:val="274"/>
          <w:ins w:id="11220" w:author="Autor"/>
        </w:trPr>
        <w:tc>
          <w:tcPr>
            <w:tcW w:w="1276" w:type="dxa"/>
            <w:tcBorders>
              <w:top w:val="dotted" w:sz="4" w:space="0" w:color="DC6900"/>
              <w:bottom w:val="dotted" w:sz="4" w:space="0" w:color="DC6900"/>
            </w:tcBorders>
          </w:tcPr>
          <w:p w14:paraId="610C7F52" w14:textId="77777777" w:rsidR="00E7242E" w:rsidRPr="003D690B" w:rsidRDefault="00082FD3" w:rsidP="00266CFB">
            <w:pPr>
              <w:pStyle w:val="P68B1DB1-Normlny4"/>
              <w:spacing w:after="0"/>
              <w:jc w:val="left"/>
              <w:rPr>
                <w:ins w:id="11221" w:author="Autor"/>
                <w:color w:val="000000"/>
              </w:rPr>
            </w:pPr>
            <w:ins w:id="11222" w:author="Autor">
              <w:r w:rsidRPr="003D690B">
                <w:t>Potenciálne nové pracovné miesta (dočasné)</w:t>
              </w:r>
            </w:ins>
          </w:p>
        </w:tc>
        <w:tc>
          <w:tcPr>
            <w:tcW w:w="638" w:type="dxa"/>
            <w:tcBorders>
              <w:top w:val="dotted" w:sz="4" w:space="0" w:color="DC6900"/>
              <w:bottom w:val="dotted" w:sz="4" w:space="0" w:color="DC6900"/>
            </w:tcBorders>
          </w:tcPr>
          <w:p w14:paraId="377D4E7F" w14:textId="77777777" w:rsidR="00E7242E" w:rsidRPr="003D690B" w:rsidRDefault="00082FD3" w:rsidP="00133E27">
            <w:pPr>
              <w:pStyle w:val="P68B1DB1-Normlny7"/>
              <w:spacing w:after="0"/>
              <w:rPr>
                <w:ins w:id="11223" w:author="Autor"/>
                <w:color w:val="000000"/>
              </w:rPr>
            </w:pPr>
            <w:ins w:id="11224" w:author="Autor">
              <w:r w:rsidRPr="003D690B">
                <w:t xml:space="preserve">   </w:t>
              </w:r>
              <w:r w:rsidR="00133E27">
                <w:t>0</w:t>
              </w:r>
            </w:ins>
          </w:p>
        </w:tc>
        <w:tc>
          <w:tcPr>
            <w:tcW w:w="840" w:type="dxa"/>
            <w:tcBorders>
              <w:top w:val="dotted" w:sz="4" w:space="0" w:color="DC6900"/>
              <w:bottom w:val="dotted" w:sz="4" w:space="0" w:color="DC6900"/>
            </w:tcBorders>
          </w:tcPr>
          <w:p w14:paraId="5D393294" w14:textId="77777777" w:rsidR="00E7242E" w:rsidRPr="003D690B" w:rsidRDefault="00082FD3" w:rsidP="0055406B">
            <w:pPr>
              <w:pStyle w:val="P68B1DB1-Normlny7"/>
              <w:spacing w:after="0"/>
              <w:rPr>
                <w:ins w:id="11225" w:author="Autor"/>
                <w:color w:val="000000"/>
              </w:rPr>
            </w:pPr>
            <w:ins w:id="11226" w:author="Autor">
              <w:r w:rsidRPr="003D690B">
                <w:t>2</w:t>
              </w:r>
              <w:r w:rsidR="00133E27">
                <w:t>00</w:t>
              </w:r>
              <w:r w:rsidRPr="003D690B">
                <w:t xml:space="preserve"> </w:t>
              </w:r>
            </w:ins>
          </w:p>
        </w:tc>
        <w:tc>
          <w:tcPr>
            <w:tcW w:w="853" w:type="dxa"/>
            <w:tcBorders>
              <w:top w:val="dotted" w:sz="4" w:space="0" w:color="DC6900"/>
              <w:bottom w:val="dotted" w:sz="4" w:space="0" w:color="DC6900"/>
            </w:tcBorders>
          </w:tcPr>
          <w:p w14:paraId="76564CCD" w14:textId="77777777" w:rsidR="00E7242E" w:rsidRPr="003D690B" w:rsidRDefault="00133E27">
            <w:pPr>
              <w:pStyle w:val="P68B1DB1-Normlny7"/>
              <w:spacing w:after="0"/>
              <w:jc w:val="right"/>
              <w:rPr>
                <w:ins w:id="11227" w:author="Autor"/>
                <w:color w:val="000000"/>
              </w:rPr>
            </w:pPr>
            <w:ins w:id="11228" w:author="Autor">
              <w:r>
                <w:t xml:space="preserve"> 1 9</w:t>
              </w:r>
              <w:r w:rsidR="00082FD3" w:rsidRPr="003D690B">
                <w:t xml:space="preserve">00 </w:t>
              </w:r>
            </w:ins>
          </w:p>
        </w:tc>
        <w:tc>
          <w:tcPr>
            <w:tcW w:w="846" w:type="dxa"/>
            <w:tcBorders>
              <w:top w:val="dotted" w:sz="4" w:space="0" w:color="DC6900"/>
              <w:bottom w:val="dotted" w:sz="4" w:space="0" w:color="DC6900"/>
            </w:tcBorders>
          </w:tcPr>
          <w:p w14:paraId="67CD4A08" w14:textId="77777777" w:rsidR="00E7242E" w:rsidRPr="003D690B" w:rsidRDefault="00082FD3" w:rsidP="00133E27">
            <w:pPr>
              <w:pStyle w:val="P68B1DB1-Normlny7"/>
              <w:spacing w:after="0"/>
              <w:jc w:val="right"/>
              <w:rPr>
                <w:ins w:id="11229" w:author="Autor"/>
                <w:color w:val="000000"/>
              </w:rPr>
            </w:pPr>
            <w:ins w:id="11230" w:author="Autor">
              <w:r w:rsidRPr="003D690B">
                <w:t xml:space="preserve"> </w:t>
              </w:r>
              <w:r w:rsidR="00133E27">
                <w:t>2 75</w:t>
              </w:r>
              <w:r w:rsidRPr="003D690B">
                <w:t xml:space="preserve">0 </w:t>
              </w:r>
            </w:ins>
          </w:p>
        </w:tc>
        <w:tc>
          <w:tcPr>
            <w:tcW w:w="846" w:type="dxa"/>
            <w:tcBorders>
              <w:top w:val="dotted" w:sz="4" w:space="0" w:color="DC6900"/>
              <w:bottom w:val="dotted" w:sz="4" w:space="0" w:color="DC6900"/>
            </w:tcBorders>
          </w:tcPr>
          <w:p w14:paraId="499E14F5" w14:textId="77777777" w:rsidR="00E7242E" w:rsidRPr="003D690B" w:rsidRDefault="00082FD3">
            <w:pPr>
              <w:pStyle w:val="P68B1DB1-Normlny7"/>
              <w:spacing w:after="0"/>
              <w:jc w:val="right"/>
              <w:rPr>
                <w:ins w:id="11231" w:author="Autor"/>
                <w:color w:val="000000"/>
              </w:rPr>
            </w:pPr>
            <w:ins w:id="11232" w:author="Autor">
              <w:r w:rsidRPr="003D690B">
                <w:t xml:space="preserve"> </w:t>
              </w:r>
              <w:r w:rsidR="00133E27">
                <w:t>4</w:t>
              </w:r>
              <w:r w:rsidRPr="003D690B">
                <w:t xml:space="preserve">00 </w:t>
              </w:r>
            </w:ins>
          </w:p>
        </w:tc>
        <w:tc>
          <w:tcPr>
            <w:tcW w:w="846" w:type="dxa"/>
            <w:tcBorders>
              <w:top w:val="dotted" w:sz="4" w:space="0" w:color="DC6900"/>
              <w:bottom w:val="dotted" w:sz="4" w:space="0" w:color="DC6900"/>
            </w:tcBorders>
          </w:tcPr>
          <w:p w14:paraId="5096E51A" w14:textId="77777777" w:rsidR="00E7242E" w:rsidRPr="003D690B" w:rsidRDefault="00082FD3" w:rsidP="00133E27">
            <w:pPr>
              <w:pStyle w:val="P68B1DB1-Normlny7"/>
              <w:spacing w:after="0"/>
              <w:jc w:val="right"/>
              <w:rPr>
                <w:ins w:id="11233" w:author="Autor"/>
                <w:color w:val="000000"/>
              </w:rPr>
            </w:pPr>
            <w:ins w:id="11234" w:author="Autor">
              <w:r w:rsidRPr="003D690B">
                <w:t xml:space="preserve"> </w:t>
              </w:r>
              <w:r w:rsidR="00133E27">
                <w:t>6</w:t>
              </w:r>
              <w:r w:rsidRPr="003D690B">
                <w:t xml:space="preserve">0 </w:t>
              </w:r>
            </w:ins>
          </w:p>
        </w:tc>
        <w:tc>
          <w:tcPr>
            <w:tcW w:w="846" w:type="dxa"/>
            <w:tcBorders>
              <w:top w:val="dotted" w:sz="4" w:space="0" w:color="DC6900"/>
              <w:bottom w:val="dotted" w:sz="4" w:space="0" w:color="DC6900"/>
            </w:tcBorders>
          </w:tcPr>
          <w:p w14:paraId="47DFF814" w14:textId="77777777" w:rsidR="00E7242E" w:rsidRPr="003D690B" w:rsidRDefault="00082FD3" w:rsidP="00133E27">
            <w:pPr>
              <w:pStyle w:val="P68B1DB1-Normlny7"/>
              <w:spacing w:after="0"/>
              <w:jc w:val="right"/>
              <w:rPr>
                <w:ins w:id="11235" w:author="Autor"/>
                <w:color w:val="000000"/>
              </w:rPr>
            </w:pPr>
            <w:ins w:id="11236" w:author="Autor">
              <w:r w:rsidRPr="003D690B">
                <w:t xml:space="preserve"> 0 </w:t>
              </w:r>
            </w:ins>
          </w:p>
        </w:tc>
        <w:tc>
          <w:tcPr>
            <w:tcW w:w="846" w:type="dxa"/>
            <w:tcBorders>
              <w:top w:val="dotted" w:sz="4" w:space="0" w:color="DC6900"/>
              <w:bottom w:val="dotted" w:sz="4" w:space="0" w:color="DC6900"/>
            </w:tcBorders>
          </w:tcPr>
          <w:p w14:paraId="763CE4BD" w14:textId="77777777" w:rsidR="00E7242E" w:rsidRPr="003D690B" w:rsidRDefault="00082FD3" w:rsidP="00133E27">
            <w:pPr>
              <w:pStyle w:val="P68B1DB1-Normlny7"/>
              <w:spacing w:after="0"/>
              <w:jc w:val="right"/>
              <w:rPr>
                <w:ins w:id="11237" w:author="Autor"/>
                <w:color w:val="000000"/>
              </w:rPr>
            </w:pPr>
            <w:ins w:id="11238" w:author="Autor">
              <w:r w:rsidRPr="003D690B">
                <w:t xml:space="preserve"> 0 </w:t>
              </w:r>
            </w:ins>
          </w:p>
        </w:tc>
        <w:tc>
          <w:tcPr>
            <w:tcW w:w="846" w:type="dxa"/>
            <w:tcBorders>
              <w:top w:val="dotted" w:sz="4" w:space="0" w:color="DC6900"/>
              <w:bottom w:val="dotted" w:sz="4" w:space="0" w:color="DC6900"/>
            </w:tcBorders>
          </w:tcPr>
          <w:p w14:paraId="19201FD2" w14:textId="77777777" w:rsidR="00E7242E" w:rsidRPr="003D690B" w:rsidRDefault="00133E27" w:rsidP="00133E27">
            <w:pPr>
              <w:pStyle w:val="P68B1DB1-Normlny7"/>
              <w:spacing w:after="0"/>
              <w:jc w:val="right"/>
              <w:rPr>
                <w:ins w:id="11239" w:author="Autor"/>
                <w:color w:val="000000"/>
              </w:rPr>
            </w:pPr>
            <w:ins w:id="11240" w:author="Autor">
              <w:r>
                <w:t xml:space="preserve"> </w:t>
              </w:r>
              <w:r w:rsidR="00082FD3" w:rsidRPr="003D690B">
                <w:t xml:space="preserve">0 </w:t>
              </w:r>
            </w:ins>
          </w:p>
        </w:tc>
        <w:tc>
          <w:tcPr>
            <w:tcW w:w="846" w:type="dxa"/>
            <w:tcBorders>
              <w:top w:val="dotted" w:sz="4" w:space="0" w:color="DC6900"/>
              <w:bottom w:val="dotted" w:sz="4" w:space="0" w:color="DC6900"/>
            </w:tcBorders>
          </w:tcPr>
          <w:p w14:paraId="00718A31" w14:textId="77777777" w:rsidR="00E7242E" w:rsidRPr="003D690B" w:rsidRDefault="00082FD3" w:rsidP="00133E27">
            <w:pPr>
              <w:pStyle w:val="P68B1DB1-Normlny7"/>
              <w:spacing w:after="0"/>
              <w:rPr>
                <w:ins w:id="11241" w:author="Autor"/>
                <w:color w:val="000000"/>
              </w:rPr>
            </w:pPr>
            <w:ins w:id="11242" w:author="Autor">
              <w:r w:rsidRPr="003D690B">
                <w:t xml:space="preserve">    0</w:t>
              </w:r>
            </w:ins>
          </w:p>
        </w:tc>
      </w:tr>
    </w:tbl>
    <w:p w14:paraId="0E929CC0" w14:textId="77777777" w:rsidR="00E7242E" w:rsidRPr="003D690B" w:rsidRDefault="00E7242E">
      <w:pPr>
        <w:rPr>
          <w:ins w:id="11243" w:author="Autor"/>
          <w:sz w:val="24"/>
        </w:rPr>
      </w:pPr>
    </w:p>
    <w:p w14:paraId="29943B25" w14:textId="77777777" w:rsidR="006A6F02" w:rsidRPr="00CF41DD" w:rsidRDefault="00082FD3" w:rsidP="006A6F02">
      <w:pPr>
        <w:pStyle w:val="P68B1DB1-Normlny78"/>
        <w:rPr>
          <w:ins w:id="11244" w:author="Autor"/>
          <w:b/>
          <w:color w:val="auto"/>
        </w:rPr>
      </w:pPr>
      <w:ins w:id="11245" w:author="Autor">
        <w:r w:rsidRPr="00CF41DD">
          <w:rPr>
            <w:b/>
            <w:color w:val="auto"/>
          </w:rPr>
          <w:lastRenderedPageBreak/>
          <w:t xml:space="preserve">Slovenské elektrárne – </w:t>
        </w:r>
        <w:r w:rsidRPr="576550EB">
          <w:rPr>
            <w:b/>
            <w:bCs/>
            <w:color w:val="auto"/>
          </w:rPr>
          <w:t>Elektráreň</w:t>
        </w:r>
        <w:r w:rsidRPr="00CF41DD">
          <w:rPr>
            <w:b/>
            <w:color w:val="auto"/>
          </w:rPr>
          <w:t xml:space="preserve"> Vojany </w:t>
        </w:r>
      </w:ins>
    </w:p>
    <w:p w14:paraId="36ADBDEA" w14:textId="77777777" w:rsidR="006A6F02" w:rsidRDefault="6CD910EF" w:rsidP="006A6F02">
      <w:pPr>
        <w:pStyle w:val="P68B1DB1-Normlny78"/>
        <w:rPr>
          <w:moveTo w:id="11246" w:author="Autor"/>
          <w:color w:val="auto"/>
        </w:rPr>
      </w:pPr>
      <w:ins w:id="11247" w:author="Autor">
        <w:r w:rsidRPr="1F2C7717">
          <w:rPr>
            <w:color w:val="auto"/>
          </w:rPr>
          <w:t xml:space="preserve">Elektráreň Vojany je </w:t>
        </w:r>
        <w:r w:rsidRPr="576550EB">
          <w:rPr>
            <w:color w:val="auto"/>
          </w:rPr>
          <w:t>uhoľná elektráreň situovaná v okrese Michalovce. Jej</w:t>
        </w:r>
        <w:r w:rsidRPr="1F2C7717">
          <w:rPr>
            <w:color w:val="auto"/>
          </w:rPr>
          <w:t xml:space="preserve"> výroba však nie je kontinuálna </w:t>
        </w:r>
        <w:r w:rsidR="10DBA6BF" w:rsidRPr="1F2C7717">
          <w:rPr>
            <w:color w:val="auto"/>
          </w:rPr>
          <w:t>a udržateľná</w:t>
        </w:r>
        <w:r w:rsidR="10DBA6BF" w:rsidRPr="576550EB">
          <w:rPr>
            <w:color w:val="auto"/>
          </w:rPr>
          <w:t xml:space="preserve"> a</w:t>
        </w:r>
        <w:r w:rsidRPr="1F2C7717">
          <w:rPr>
            <w:color w:val="auto"/>
          </w:rPr>
          <w:t xml:space="preserve"> objemy výroby energie závisia od vývoja cien na energetických trhoch. V posledných rokoch sa emisie CO</w:t>
        </w:r>
        <w:r w:rsidRPr="1F2C7717">
          <w:rPr>
            <w:color w:val="auto"/>
            <w:vertAlign w:val="subscript"/>
          </w:rPr>
          <w:t>2</w:t>
        </w:r>
        <w:r w:rsidR="39F23365" w:rsidRPr="1F2C7717">
          <w:rPr>
            <w:color w:val="auto"/>
            <w:vertAlign w:val="subscript"/>
          </w:rPr>
          <w:t>,</w:t>
        </w:r>
        <w:r w:rsidR="68CCED83" w:rsidRPr="1F2C7717">
          <w:rPr>
            <w:color w:val="auto"/>
          </w:rPr>
          <w:t xml:space="preserve">, ktoré </w:t>
        </w:r>
        <w:r w:rsidR="68CCED83" w:rsidRPr="576550EB">
          <w:rPr>
            <w:color w:val="auto"/>
          </w:rPr>
          <w:t>vyprodukuje</w:t>
        </w:r>
        <w:r w:rsidRPr="576550EB">
          <w:rPr>
            <w:color w:val="auto"/>
          </w:rPr>
          <w:t xml:space="preserve"> Elektráreň</w:t>
        </w:r>
        <w:r w:rsidRPr="1F2C7717">
          <w:rPr>
            <w:color w:val="auto"/>
          </w:rPr>
          <w:t xml:space="preserve"> Vojany pohybovali v rozmedzí 0,3 až 0,7 </w:t>
        </w:r>
        <w:r w:rsidR="0CF8D14E" w:rsidRPr="1F2C7717">
          <w:rPr>
            <w:color w:val="auto"/>
          </w:rPr>
          <w:t>mil.</w:t>
        </w:r>
        <w:r w:rsidRPr="1F2C7717">
          <w:rPr>
            <w:color w:val="auto"/>
          </w:rPr>
          <w:t xml:space="preserve"> </w:t>
        </w:r>
      </w:ins>
      <w:moveToRangeStart w:id="11248" w:author="Autor" w:name="move100754347"/>
      <w:moveTo w:id="11249" w:author="Autor">
        <w:r w:rsidRPr="1F2C7717">
          <w:rPr>
            <w:color w:val="auto"/>
          </w:rPr>
          <w:t xml:space="preserve">ton ročne. V roku 2020 </w:t>
        </w:r>
        <w:r w:rsidR="006A6F02" w:rsidRPr="1F2C7717">
          <w:rPr>
            <w:color w:val="auto"/>
          </w:rPr>
          <w:t>v dôsledku pandémie COVID-19 a súvisiace</w:t>
        </w:r>
        <w:r w:rsidR="000C55FE">
          <w:rPr>
            <w:color w:val="auto"/>
          </w:rPr>
          <w:t>j</w:t>
        </w:r>
        <w:r w:rsidR="006A6F02" w:rsidRPr="1F2C7717">
          <w:rPr>
            <w:color w:val="auto"/>
          </w:rPr>
          <w:t xml:space="preserve"> ekonomick</w:t>
        </w:r>
        <w:r w:rsidR="000C55FE">
          <w:rPr>
            <w:color w:val="auto"/>
          </w:rPr>
          <w:t>ej</w:t>
        </w:r>
        <w:r w:rsidR="006A6F02" w:rsidRPr="1F2C7717">
          <w:rPr>
            <w:color w:val="auto"/>
          </w:rPr>
          <w:t xml:space="preserve"> </w:t>
        </w:r>
        <w:r w:rsidR="000C55FE">
          <w:rPr>
            <w:color w:val="auto"/>
          </w:rPr>
          <w:t>stagnácie</w:t>
        </w:r>
        <w:r w:rsidR="006A6F02" w:rsidRPr="1F2C7717">
          <w:rPr>
            <w:color w:val="auto"/>
          </w:rPr>
          <w:t xml:space="preserve"> existovali vo Vojanoch neobvykle nízke úrovne výroby energie, čo viedlo k emisiám CO</w:t>
        </w:r>
        <w:r w:rsidR="006A6F02" w:rsidRPr="1F2C7717">
          <w:rPr>
            <w:color w:val="auto"/>
            <w:vertAlign w:val="subscript"/>
          </w:rPr>
          <w:t>2</w:t>
        </w:r>
        <w:r w:rsidR="006A6F02" w:rsidRPr="1F2C7717">
          <w:rPr>
            <w:color w:val="auto"/>
          </w:rPr>
          <w:t xml:space="preserve"> pod 0,1 mil. ton. </w:t>
        </w:r>
      </w:moveTo>
    </w:p>
    <w:moveToRangeEnd w:id="11248"/>
    <w:p w14:paraId="425B966F" w14:textId="77777777" w:rsidR="00814471" w:rsidRDefault="006A6F02" w:rsidP="00B43463">
      <w:pPr>
        <w:pStyle w:val="P68B1DB1-Normlny78"/>
        <w:rPr>
          <w:ins w:id="11250" w:author="Autor"/>
        </w:rPr>
      </w:pPr>
      <w:ins w:id="11251" w:author="Autor">
        <w:r w:rsidRPr="13FF8435">
          <w:rPr>
            <w:color w:val="auto"/>
          </w:rPr>
          <w:t xml:space="preserve">Spoločnosť aktuálne ukončuje používanie uhlia v elektrárni a mení </w:t>
        </w:r>
        <w:r w:rsidR="3C136F50" w:rsidRPr="13FF8435">
          <w:rPr>
            <w:color w:val="auto"/>
          </w:rPr>
          <w:t>palivovú základňu</w:t>
        </w:r>
        <w:r w:rsidRPr="13FF8435">
          <w:rPr>
            <w:color w:val="auto"/>
          </w:rPr>
          <w:t xml:space="preserve"> na tuhé sekundárne palivo z odpadu</w:t>
        </w:r>
        <w:r w:rsidR="3C136F50" w:rsidRPr="13FF8435">
          <w:rPr>
            <w:color w:val="auto"/>
          </w:rPr>
          <w:t xml:space="preserve"> a v súvislosti s transformáciou plánuje realizáciu viacerých projektových zámerov.</w:t>
        </w:r>
        <w:r w:rsidRPr="13FF8435">
          <w:rPr>
            <w:color w:val="auto"/>
          </w:rPr>
          <w:t xml:space="preserve"> </w:t>
        </w:r>
        <w:r w:rsidRPr="00F150DE">
          <w:rPr>
            <w:color w:val="auto"/>
          </w:rPr>
          <w:t xml:space="preserve">Zoznam potenciálnych investičných projektov v </w:t>
        </w:r>
        <w:r w:rsidR="3C136F50" w:rsidRPr="13FF8435">
          <w:rPr>
            <w:color w:val="auto"/>
          </w:rPr>
          <w:t>Elektrárni</w:t>
        </w:r>
        <w:r w:rsidRPr="00F150DE">
          <w:rPr>
            <w:color w:val="auto"/>
          </w:rPr>
          <w:t xml:space="preserve"> Vojany zameraných na ďalšie zníženie</w:t>
        </w:r>
        <w:r>
          <w:rPr>
            <w:color w:val="auto"/>
          </w:rPr>
          <w:t xml:space="preserve"> </w:t>
        </w:r>
        <w:r w:rsidRPr="00F150DE">
          <w:rPr>
            <w:color w:val="auto"/>
          </w:rPr>
          <w:t xml:space="preserve">jej vplyvu na životné prostredie je uvedený </w:t>
        </w:r>
        <w:r>
          <w:rPr>
            <w:color w:val="auto"/>
          </w:rPr>
          <w:t xml:space="preserve">v tabuľke </w:t>
        </w:r>
        <w:r w:rsidR="008333A8">
          <w:rPr>
            <w:color w:val="auto"/>
          </w:rPr>
          <w:t>24</w:t>
        </w:r>
        <w:r w:rsidRPr="00F150DE">
          <w:rPr>
            <w:color w:val="auto"/>
          </w:rPr>
          <w:t>.</w:t>
        </w:r>
      </w:ins>
    </w:p>
    <w:p w14:paraId="4EA6E901" w14:textId="77777777" w:rsidR="00EB71DE" w:rsidRPr="00EB629B" w:rsidRDefault="00EB71DE" w:rsidP="00EB629B">
      <w:pPr>
        <w:pStyle w:val="Popis"/>
        <w:spacing w:after="0"/>
        <w:rPr>
          <w:moveTo w:id="11252" w:author="Autor"/>
          <w:rFonts w:ascii="Times New Roman" w:eastAsia="Times New Roman" w:hAnsi="Times New Roman" w:cs="Times New Roman"/>
        </w:rPr>
      </w:pPr>
      <w:bookmarkStart w:id="11253" w:name="_Toc100244967"/>
      <w:bookmarkStart w:id="11254" w:name="_Toc100318094"/>
      <w:bookmarkStart w:id="11255" w:name="_Toc100326189"/>
      <w:bookmarkStart w:id="11256" w:name="_Toc100330851"/>
      <w:ins w:id="11257" w:author="Autor">
        <w:r w:rsidRPr="00EB629B">
          <w:rPr>
            <w:rFonts w:ascii="Times New Roman" w:eastAsia="Times New Roman" w:hAnsi="Times New Roman" w:cs="Times New Roman"/>
          </w:rPr>
          <w:t xml:space="preserve">Tabuľka </w:t>
        </w:r>
        <w:r w:rsidRPr="00EB629B">
          <w:rPr>
            <w:rFonts w:ascii="Times New Roman" w:eastAsia="Times New Roman" w:hAnsi="Times New Roman" w:cs="Times New Roman"/>
          </w:rPr>
          <w:fldChar w:fldCharType="begin"/>
        </w:r>
        <w:r w:rsidRPr="00EB629B">
          <w:rPr>
            <w:rFonts w:ascii="Times New Roman" w:eastAsia="Times New Roman" w:hAnsi="Times New Roman" w:cs="Times New Roman"/>
          </w:rPr>
          <w:instrText>SEQ Tabuľka \* ARABIC</w:instrText>
        </w:r>
        <w:r w:rsidRPr="00EB629B">
          <w:rPr>
            <w:rFonts w:ascii="Times New Roman" w:eastAsia="Times New Roman" w:hAnsi="Times New Roman" w:cs="Times New Roman"/>
          </w:rPr>
          <w:fldChar w:fldCharType="separate"/>
        </w:r>
        <w:r w:rsidR="00197F35" w:rsidRPr="00EB629B">
          <w:rPr>
            <w:rFonts w:ascii="Times New Roman" w:eastAsia="Times New Roman" w:hAnsi="Times New Roman" w:cs="Times New Roman"/>
          </w:rPr>
          <w:t>24</w:t>
        </w:r>
        <w:r w:rsidRPr="00EB629B">
          <w:rPr>
            <w:rFonts w:ascii="Times New Roman" w:eastAsia="Times New Roman" w:hAnsi="Times New Roman" w:cs="Times New Roman"/>
          </w:rPr>
          <w:fldChar w:fldCharType="end"/>
        </w:r>
      </w:ins>
      <w:moveToRangeStart w:id="11258" w:author="Autor" w:name="move100754348"/>
      <w:moveTo w:id="11259" w:author="Autor">
        <w:r w:rsidRPr="00EB629B">
          <w:rPr>
            <w:rFonts w:ascii="Times New Roman" w:eastAsia="Times New Roman" w:hAnsi="Times New Roman" w:cs="Times New Roman"/>
          </w:rPr>
          <w:t xml:space="preserve"> Potenciálne projekty – Slovenské elektrárne Vojany</w:t>
        </w:r>
        <w:bookmarkEnd w:id="11253"/>
        <w:bookmarkEnd w:id="11254"/>
        <w:bookmarkEnd w:id="11255"/>
        <w:bookmarkEnd w:id="11256"/>
      </w:moveTo>
    </w:p>
    <w:tbl>
      <w:tblPr>
        <w:tblStyle w:val="Style32"/>
        <w:tblW w:w="9558" w:type="dxa"/>
        <w:tblInd w:w="0" w:type="dxa"/>
        <w:tblBorders>
          <w:bottom w:val="single" w:sz="4" w:space="0" w:color="D9D9D9" w:themeColor="background1" w:themeShade="D9"/>
          <w:insideH w:val="single" w:sz="4" w:space="0" w:color="D9D9D9" w:themeColor="background1" w:themeShade="D9"/>
        </w:tblBorders>
        <w:tblLook w:val="04A0" w:firstRow="1" w:lastRow="0" w:firstColumn="1" w:lastColumn="0" w:noHBand="0" w:noVBand="1"/>
      </w:tblPr>
      <w:tblGrid>
        <w:gridCol w:w="6096"/>
        <w:gridCol w:w="1299"/>
        <w:gridCol w:w="2163"/>
      </w:tblGrid>
      <w:tr w:rsidR="00E7242E" w:rsidRPr="003D690B" w14:paraId="61ACC97C" w14:textId="77777777" w:rsidTr="00353135">
        <w:trPr>
          <w:cnfStyle w:val="100000000000" w:firstRow="1" w:lastRow="0" w:firstColumn="0" w:lastColumn="0" w:oddVBand="0" w:evenVBand="0" w:oddHBand="0" w:evenHBand="0" w:firstRowFirstColumn="0" w:firstRowLastColumn="0" w:lastRowFirstColumn="0" w:lastRowLastColumn="0"/>
        </w:trPr>
        <w:tc>
          <w:tcPr>
            <w:tcW w:w="6096" w:type="dxa"/>
            <w:tcBorders>
              <w:left w:val="none" w:sz="0" w:space="0" w:color="auto"/>
              <w:bottom w:val="single" w:sz="18" w:space="0" w:color="E36C0A" w:themeColor="accent6" w:themeShade="BF"/>
              <w:right w:val="none" w:sz="0" w:space="0" w:color="auto"/>
            </w:tcBorders>
            <w:shd w:val="clear" w:color="auto" w:fill="595959" w:themeFill="text1" w:themeFillTint="A6"/>
            <w:vAlign w:val="center"/>
            <w:hideMark/>
          </w:tcPr>
          <w:p w14:paraId="7445AC8B" w14:textId="77777777" w:rsidR="00E7242E" w:rsidRPr="00353135" w:rsidRDefault="00082FD3">
            <w:pPr>
              <w:pStyle w:val="P68B1DB1-Normlny80"/>
              <w:spacing w:after="0"/>
              <w:rPr>
                <w:moveTo w:id="11260" w:author="Autor"/>
                <w:sz w:val="22"/>
                <w:szCs w:val="18"/>
              </w:rPr>
            </w:pPr>
            <w:moveTo w:id="11261" w:author="Autor">
              <w:r w:rsidRPr="00353135">
                <w:rPr>
                  <w:sz w:val="22"/>
                  <w:szCs w:val="18"/>
                </w:rPr>
                <w:t>Názov projektu</w:t>
              </w:r>
            </w:moveTo>
          </w:p>
        </w:tc>
        <w:tc>
          <w:tcPr>
            <w:tcW w:w="1299" w:type="dxa"/>
            <w:tcBorders>
              <w:left w:val="none" w:sz="0" w:space="0" w:color="auto"/>
              <w:bottom w:val="single" w:sz="18" w:space="0" w:color="E36C0A" w:themeColor="accent6" w:themeShade="BF"/>
              <w:right w:val="none" w:sz="0" w:space="0" w:color="auto"/>
            </w:tcBorders>
            <w:shd w:val="clear" w:color="auto" w:fill="595959" w:themeFill="text1" w:themeFillTint="A6"/>
            <w:vAlign w:val="center"/>
            <w:hideMark/>
          </w:tcPr>
          <w:p w14:paraId="2FF940E4" w14:textId="77777777" w:rsidR="00E7242E" w:rsidRPr="00353135" w:rsidRDefault="00082FD3">
            <w:pPr>
              <w:pStyle w:val="P68B1DB1-Normlny80"/>
              <w:spacing w:after="0"/>
              <w:jc w:val="center"/>
              <w:rPr>
                <w:moveTo w:id="11262" w:author="Autor"/>
                <w:sz w:val="22"/>
                <w:szCs w:val="18"/>
              </w:rPr>
            </w:pPr>
            <w:moveTo w:id="11263" w:author="Autor">
              <w:r w:rsidRPr="00353135">
                <w:rPr>
                  <w:sz w:val="22"/>
                  <w:szCs w:val="18"/>
                </w:rPr>
                <w:t>Časový rámec projektu</w:t>
              </w:r>
            </w:moveTo>
          </w:p>
        </w:tc>
        <w:tc>
          <w:tcPr>
            <w:tcW w:w="2163" w:type="dxa"/>
            <w:tcBorders>
              <w:left w:val="none" w:sz="0" w:space="0" w:color="auto"/>
              <w:bottom w:val="single" w:sz="18" w:space="0" w:color="E36C0A" w:themeColor="accent6" w:themeShade="BF"/>
              <w:right w:val="none" w:sz="0" w:space="0" w:color="auto"/>
            </w:tcBorders>
            <w:shd w:val="clear" w:color="auto" w:fill="595959" w:themeFill="text1" w:themeFillTint="A6"/>
            <w:vAlign w:val="center"/>
            <w:hideMark/>
          </w:tcPr>
          <w:p w14:paraId="083B2FFE" w14:textId="77777777" w:rsidR="00E7242E" w:rsidRPr="00353135" w:rsidRDefault="00082FD3">
            <w:pPr>
              <w:pStyle w:val="P68B1DB1-Normlny80"/>
              <w:spacing w:after="0"/>
              <w:jc w:val="center"/>
              <w:rPr>
                <w:moveTo w:id="11264" w:author="Autor"/>
                <w:sz w:val="22"/>
                <w:szCs w:val="18"/>
              </w:rPr>
            </w:pPr>
            <w:moveTo w:id="11265" w:author="Autor">
              <w:r w:rsidRPr="00353135">
                <w:rPr>
                  <w:sz w:val="22"/>
                  <w:szCs w:val="18"/>
                </w:rPr>
                <w:t xml:space="preserve">Investície, v </w:t>
              </w:r>
              <w:r w:rsidR="00830CEA" w:rsidRPr="00353135">
                <w:rPr>
                  <w:sz w:val="22"/>
                  <w:szCs w:val="18"/>
                </w:rPr>
                <w:t>mil.</w:t>
              </w:r>
              <w:r w:rsidRPr="00353135">
                <w:rPr>
                  <w:sz w:val="22"/>
                  <w:szCs w:val="18"/>
                </w:rPr>
                <w:t xml:space="preserve"> EUR</w:t>
              </w:r>
            </w:moveTo>
          </w:p>
        </w:tc>
      </w:tr>
      <w:tr w:rsidR="00E7242E" w:rsidRPr="003D690B" w14:paraId="0BA1F924" w14:textId="77777777" w:rsidTr="00353135">
        <w:tc>
          <w:tcPr>
            <w:tcW w:w="6096" w:type="dxa"/>
            <w:tcBorders>
              <w:top w:val="single" w:sz="18" w:space="0" w:color="E36C0A" w:themeColor="accent6" w:themeShade="BF"/>
            </w:tcBorders>
            <w:hideMark/>
          </w:tcPr>
          <w:p w14:paraId="3CBA8C50" w14:textId="77777777" w:rsidR="00E7242E" w:rsidRPr="00D13392" w:rsidRDefault="00071172" w:rsidP="00266CFB">
            <w:pPr>
              <w:pStyle w:val="P68B1DB1-Normlny84"/>
              <w:spacing w:after="0"/>
              <w:jc w:val="left"/>
              <w:rPr>
                <w:moveTo w:id="11266" w:author="Autor"/>
                <w:rPrChange w:id="11267" w:author="Autor">
                  <w:rPr>
                    <w:moveTo w:id="11268" w:author="Autor"/>
                    <w:sz w:val="22"/>
                  </w:rPr>
                </w:rPrChange>
              </w:rPr>
            </w:pPr>
            <w:moveTo w:id="11269" w:author="Autor">
              <w:r>
                <w:t>Úprava</w:t>
              </w:r>
              <w:r w:rsidR="00082FD3" w:rsidRPr="003D690B">
                <w:t xml:space="preserve"> technológie elektrárne na spaľovanie sekundárneho paliva</w:t>
              </w:r>
            </w:moveTo>
          </w:p>
        </w:tc>
        <w:tc>
          <w:tcPr>
            <w:tcW w:w="1299" w:type="dxa"/>
            <w:tcBorders>
              <w:top w:val="single" w:sz="18" w:space="0" w:color="E36C0A" w:themeColor="accent6" w:themeShade="BF"/>
            </w:tcBorders>
            <w:vAlign w:val="center"/>
            <w:hideMark/>
          </w:tcPr>
          <w:p w14:paraId="5BA5B2FA" w14:textId="77777777" w:rsidR="00E7242E" w:rsidRPr="00D13392" w:rsidRDefault="00082FD3">
            <w:pPr>
              <w:pStyle w:val="P68B1DB1-Normlny7"/>
              <w:spacing w:after="0"/>
              <w:jc w:val="center"/>
              <w:rPr>
                <w:moveTo w:id="11270" w:author="Autor"/>
                <w:rPrChange w:id="11271" w:author="Autor">
                  <w:rPr>
                    <w:moveTo w:id="11272" w:author="Autor"/>
                    <w:sz w:val="22"/>
                  </w:rPr>
                </w:rPrChange>
              </w:rPr>
            </w:pPr>
            <w:moveTo w:id="11273" w:author="Autor">
              <w:r w:rsidRPr="003D690B">
                <w:t>2021 – 2022</w:t>
              </w:r>
            </w:moveTo>
          </w:p>
        </w:tc>
        <w:tc>
          <w:tcPr>
            <w:tcW w:w="2163" w:type="dxa"/>
            <w:tcBorders>
              <w:top w:val="single" w:sz="18" w:space="0" w:color="E36C0A" w:themeColor="accent6" w:themeShade="BF"/>
            </w:tcBorders>
            <w:vAlign w:val="center"/>
            <w:hideMark/>
          </w:tcPr>
          <w:p w14:paraId="7ECFF975" w14:textId="77777777" w:rsidR="00E7242E" w:rsidRPr="00D13392" w:rsidRDefault="00082FD3">
            <w:pPr>
              <w:pStyle w:val="P68B1DB1-Normlny7"/>
              <w:spacing w:after="0"/>
              <w:jc w:val="center"/>
              <w:rPr>
                <w:moveTo w:id="11274" w:author="Autor"/>
                <w:rPrChange w:id="11275" w:author="Autor">
                  <w:rPr>
                    <w:moveTo w:id="11276" w:author="Autor"/>
                    <w:sz w:val="22"/>
                  </w:rPr>
                </w:rPrChange>
              </w:rPr>
            </w:pPr>
            <w:moveTo w:id="11277" w:author="Autor">
              <w:r w:rsidRPr="003D690B">
                <w:t>2</w:t>
              </w:r>
            </w:moveTo>
          </w:p>
        </w:tc>
      </w:tr>
      <w:moveToRangeEnd w:id="11258"/>
      <w:tr w:rsidR="00E7242E" w:rsidRPr="003D690B" w14:paraId="480D915D" w14:textId="77777777" w:rsidTr="00C4254C">
        <w:trPr>
          <w:ins w:id="11278" w:author="Autor"/>
        </w:trPr>
        <w:tc>
          <w:tcPr>
            <w:tcW w:w="6096" w:type="dxa"/>
            <w:hideMark/>
          </w:tcPr>
          <w:p w14:paraId="5FDF8276" w14:textId="77777777" w:rsidR="00E7242E" w:rsidRPr="003D690B" w:rsidRDefault="00082FD3" w:rsidP="00266CFB">
            <w:pPr>
              <w:pStyle w:val="P68B1DB1-Normlny4"/>
              <w:spacing w:after="0"/>
              <w:jc w:val="left"/>
              <w:rPr>
                <w:ins w:id="11279" w:author="Autor"/>
              </w:rPr>
            </w:pPr>
            <w:ins w:id="11280" w:author="Autor">
              <w:r w:rsidRPr="003D690B">
                <w:t>Obnoviteľné zdroje energie (</w:t>
              </w:r>
              <w:r w:rsidR="00071172">
                <w:t>OZE</w:t>
              </w:r>
              <w:r w:rsidRPr="003D690B">
                <w:t>) – 1. fáza</w:t>
              </w:r>
              <w:r w:rsidR="00E174C3">
                <w:t xml:space="preserve"> (17 MW)</w:t>
              </w:r>
            </w:ins>
          </w:p>
        </w:tc>
        <w:tc>
          <w:tcPr>
            <w:tcW w:w="1299" w:type="dxa"/>
            <w:vAlign w:val="center"/>
            <w:hideMark/>
          </w:tcPr>
          <w:p w14:paraId="1C9CE567" w14:textId="77777777" w:rsidR="00E7242E" w:rsidRPr="003D690B" w:rsidRDefault="00082FD3" w:rsidP="00E174C3">
            <w:pPr>
              <w:pStyle w:val="P68B1DB1-Normlny7"/>
              <w:spacing w:after="0"/>
              <w:jc w:val="center"/>
              <w:rPr>
                <w:ins w:id="11281" w:author="Autor"/>
              </w:rPr>
            </w:pPr>
            <w:ins w:id="11282" w:author="Autor">
              <w:r w:rsidRPr="003D690B">
                <w:t>202</w:t>
              </w:r>
              <w:r w:rsidR="00E174C3">
                <w:t>4</w:t>
              </w:r>
              <w:r w:rsidRPr="003D690B">
                <w:t xml:space="preserve"> – 202</w:t>
              </w:r>
              <w:r w:rsidR="00E174C3">
                <w:t>6</w:t>
              </w:r>
            </w:ins>
          </w:p>
        </w:tc>
        <w:tc>
          <w:tcPr>
            <w:tcW w:w="2163" w:type="dxa"/>
            <w:vAlign w:val="center"/>
            <w:hideMark/>
          </w:tcPr>
          <w:p w14:paraId="4A194F8C" w14:textId="77777777" w:rsidR="00E7242E" w:rsidRPr="003D690B" w:rsidRDefault="00082FD3">
            <w:pPr>
              <w:pStyle w:val="P68B1DB1-Normlny7"/>
              <w:spacing w:after="0"/>
              <w:jc w:val="center"/>
              <w:rPr>
                <w:ins w:id="11283" w:author="Autor"/>
              </w:rPr>
            </w:pPr>
            <w:ins w:id="11284" w:author="Autor">
              <w:r w:rsidRPr="003D690B">
                <w:t>1</w:t>
              </w:r>
              <w:r w:rsidR="00E174C3">
                <w:t>1,</w:t>
              </w:r>
              <w:r w:rsidRPr="003D690B">
                <w:t>5</w:t>
              </w:r>
            </w:ins>
          </w:p>
        </w:tc>
      </w:tr>
      <w:tr w:rsidR="00E7242E" w:rsidRPr="003D690B" w14:paraId="2BBBC0A7" w14:textId="77777777" w:rsidTr="00C4254C">
        <w:trPr>
          <w:ins w:id="11285" w:author="Autor"/>
        </w:trPr>
        <w:tc>
          <w:tcPr>
            <w:tcW w:w="6096" w:type="dxa"/>
            <w:hideMark/>
          </w:tcPr>
          <w:p w14:paraId="4B8E7F04" w14:textId="77777777" w:rsidR="00E7242E" w:rsidRPr="003D690B" w:rsidRDefault="00082FD3" w:rsidP="00071172">
            <w:pPr>
              <w:pStyle w:val="P68B1DB1-Normlny4"/>
              <w:spacing w:after="0"/>
              <w:rPr>
                <w:ins w:id="11286" w:author="Autor"/>
              </w:rPr>
            </w:pPr>
            <w:ins w:id="11287" w:author="Autor">
              <w:r w:rsidRPr="003D690B">
                <w:t>Obnoviteľné zdroje energie (</w:t>
              </w:r>
              <w:r w:rsidR="00071172">
                <w:t>OZE</w:t>
              </w:r>
              <w:r w:rsidRPr="003D690B">
                <w:t>) – 2. fáza</w:t>
              </w:r>
              <w:r w:rsidR="00E174C3">
                <w:t xml:space="preserve"> (60 MW)</w:t>
              </w:r>
            </w:ins>
          </w:p>
        </w:tc>
        <w:tc>
          <w:tcPr>
            <w:tcW w:w="1299" w:type="dxa"/>
            <w:vAlign w:val="center"/>
            <w:hideMark/>
          </w:tcPr>
          <w:p w14:paraId="34AB9B50" w14:textId="77777777" w:rsidR="00E7242E" w:rsidRPr="003D690B" w:rsidRDefault="00082FD3" w:rsidP="00E174C3">
            <w:pPr>
              <w:pStyle w:val="P68B1DB1-Normlny7"/>
              <w:spacing w:after="0"/>
              <w:jc w:val="center"/>
              <w:rPr>
                <w:ins w:id="11288" w:author="Autor"/>
              </w:rPr>
            </w:pPr>
            <w:ins w:id="11289" w:author="Autor">
              <w:r w:rsidRPr="003D690B">
                <w:t xml:space="preserve">2025 – </w:t>
              </w:r>
              <w:r w:rsidR="00E174C3" w:rsidRPr="003D690B">
                <w:t>20</w:t>
              </w:r>
              <w:r w:rsidR="00E174C3">
                <w:t>28</w:t>
              </w:r>
            </w:ins>
          </w:p>
        </w:tc>
        <w:tc>
          <w:tcPr>
            <w:tcW w:w="2163" w:type="dxa"/>
            <w:vAlign w:val="center"/>
            <w:hideMark/>
          </w:tcPr>
          <w:p w14:paraId="36722441" w14:textId="77777777" w:rsidR="00E7242E" w:rsidRDefault="00242C48">
            <w:pPr>
              <w:pStyle w:val="P68B1DB1-Normlny7"/>
              <w:spacing w:after="0"/>
              <w:jc w:val="center"/>
              <w:rPr>
                <w:ins w:id="11290" w:author="Autor"/>
              </w:rPr>
            </w:pPr>
            <w:ins w:id="11291" w:author="Autor">
              <w:r>
                <w:t>4</w:t>
              </w:r>
              <w:r w:rsidR="00E174C3">
                <w:t>2</w:t>
              </w:r>
            </w:ins>
          </w:p>
          <w:p w14:paraId="53E5A36F" w14:textId="77777777" w:rsidR="00084F17" w:rsidRPr="003D690B" w:rsidRDefault="00084F17">
            <w:pPr>
              <w:pStyle w:val="P68B1DB1-Normlny7"/>
              <w:spacing w:after="0"/>
              <w:jc w:val="center"/>
              <w:rPr>
                <w:ins w:id="11292" w:author="Autor"/>
              </w:rPr>
            </w:pPr>
          </w:p>
        </w:tc>
      </w:tr>
      <w:tr w:rsidR="00084F17" w:rsidRPr="003D690B" w14:paraId="6CFEE867" w14:textId="77777777" w:rsidTr="00C4254C">
        <w:trPr>
          <w:ins w:id="11293" w:author="Autor"/>
        </w:trPr>
        <w:tc>
          <w:tcPr>
            <w:tcW w:w="6096" w:type="dxa"/>
          </w:tcPr>
          <w:p w14:paraId="5CDA8CA6" w14:textId="77777777" w:rsidR="00084F17" w:rsidRPr="003D690B" w:rsidRDefault="00242C48" w:rsidP="00084F17">
            <w:pPr>
              <w:pStyle w:val="P68B1DB1-Normlny4"/>
              <w:spacing w:after="0"/>
              <w:rPr>
                <w:ins w:id="11294" w:author="Autor"/>
              </w:rPr>
            </w:pPr>
            <w:ins w:id="11295" w:author="Autor">
              <w:r>
                <w:t>Ukončenie prevádzky a rekultivácia zložiska stabilizátu EVO</w:t>
              </w:r>
            </w:ins>
          </w:p>
        </w:tc>
        <w:tc>
          <w:tcPr>
            <w:tcW w:w="1299" w:type="dxa"/>
            <w:vAlign w:val="center"/>
          </w:tcPr>
          <w:p w14:paraId="4752AF2B" w14:textId="77777777" w:rsidR="00084F17" w:rsidRPr="003D690B" w:rsidRDefault="00084F17" w:rsidP="00084F17">
            <w:pPr>
              <w:pStyle w:val="P68B1DB1-Normlny7"/>
              <w:spacing w:after="0"/>
              <w:jc w:val="center"/>
              <w:rPr>
                <w:ins w:id="11296" w:author="Autor"/>
              </w:rPr>
            </w:pPr>
            <w:ins w:id="11297" w:author="Autor">
              <w:r w:rsidRPr="003D690B">
                <w:t>2025 – 202</w:t>
              </w:r>
              <w:r w:rsidR="00242C48">
                <w:t>6</w:t>
              </w:r>
            </w:ins>
          </w:p>
        </w:tc>
        <w:tc>
          <w:tcPr>
            <w:tcW w:w="2163" w:type="dxa"/>
            <w:vAlign w:val="center"/>
          </w:tcPr>
          <w:p w14:paraId="4A16EFEB" w14:textId="77777777" w:rsidR="00084F17" w:rsidRPr="003D690B" w:rsidRDefault="00242C48" w:rsidP="00084F17">
            <w:pPr>
              <w:pStyle w:val="P68B1DB1-Normlny7"/>
              <w:spacing w:after="0"/>
              <w:jc w:val="center"/>
              <w:rPr>
                <w:ins w:id="11298" w:author="Autor"/>
              </w:rPr>
            </w:pPr>
            <w:ins w:id="11299" w:author="Autor">
              <w:r>
                <w:t>6,5</w:t>
              </w:r>
            </w:ins>
          </w:p>
        </w:tc>
      </w:tr>
      <w:tr w:rsidR="00242C48" w:rsidRPr="003D690B" w14:paraId="2BBA493B" w14:textId="77777777" w:rsidTr="00C4254C">
        <w:trPr>
          <w:ins w:id="11300" w:author="Autor"/>
        </w:trPr>
        <w:tc>
          <w:tcPr>
            <w:tcW w:w="6096" w:type="dxa"/>
          </w:tcPr>
          <w:p w14:paraId="0A26B60D" w14:textId="77777777" w:rsidR="00242C48" w:rsidRPr="003D690B" w:rsidRDefault="00242C48" w:rsidP="00084F17">
            <w:pPr>
              <w:pStyle w:val="P68B1DB1-Normlny4"/>
              <w:spacing w:after="0"/>
              <w:rPr>
                <w:ins w:id="11301" w:author="Autor"/>
              </w:rPr>
            </w:pPr>
            <w:ins w:id="11302" w:author="Autor">
              <w:r>
                <w:t>Ukončenie prevádzky a rekultivácia Odkaliska EVO</w:t>
              </w:r>
            </w:ins>
          </w:p>
        </w:tc>
        <w:tc>
          <w:tcPr>
            <w:tcW w:w="1299" w:type="dxa"/>
            <w:vAlign w:val="center"/>
          </w:tcPr>
          <w:p w14:paraId="0A22C34E" w14:textId="77777777" w:rsidR="00242C48" w:rsidRPr="003D690B" w:rsidRDefault="00242C48" w:rsidP="00084F17">
            <w:pPr>
              <w:pStyle w:val="P68B1DB1-Normlny7"/>
              <w:spacing w:after="0"/>
              <w:jc w:val="center"/>
              <w:rPr>
                <w:ins w:id="11303" w:author="Autor"/>
              </w:rPr>
            </w:pPr>
            <w:ins w:id="11304" w:author="Autor">
              <w:r>
                <w:t>2025 – 2027</w:t>
              </w:r>
            </w:ins>
          </w:p>
        </w:tc>
        <w:tc>
          <w:tcPr>
            <w:tcW w:w="2163" w:type="dxa"/>
            <w:vAlign w:val="center"/>
          </w:tcPr>
          <w:p w14:paraId="72AB2BC0" w14:textId="77777777" w:rsidR="00242C48" w:rsidRPr="003D690B" w:rsidRDefault="00242C48" w:rsidP="00084F17">
            <w:pPr>
              <w:pStyle w:val="P68B1DB1-Normlny7"/>
              <w:spacing w:after="0"/>
              <w:jc w:val="center"/>
              <w:rPr>
                <w:ins w:id="11305" w:author="Autor"/>
              </w:rPr>
            </w:pPr>
            <w:ins w:id="11306" w:author="Autor">
              <w:r>
                <w:t>30,1</w:t>
              </w:r>
            </w:ins>
          </w:p>
        </w:tc>
      </w:tr>
      <w:tr w:rsidR="00084F17" w:rsidRPr="003D690B" w14:paraId="3973EFA7" w14:textId="77777777" w:rsidTr="00C4254C">
        <w:trPr>
          <w:ins w:id="11307" w:author="Autor"/>
        </w:trPr>
        <w:tc>
          <w:tcPr>
            <w:tcW w:w="6096" w:type="dxa"/>
          </w:tcPr>
          <w:p w14:paraId="2498263D" w14:textId="77777777" w:rsidR="00084F17" w:rsidRPr="003D690B" w:rsidRDefault="00084F17" w:rsidP="00084F17">
            <w:pPr>
              <w:pStyle w:val="P68B1DB1-Normlny4"/>
              <w:spacing w:after="0"/>
              <w:rPr>
                <w:ins w:id="11308" w:author="Autor"/>
              </w:rPr>
            </w:pPr>
            <w:ins w:id="11309" w:author="Autor">
              <w:r w:rsidRPr="003D690B">
                <w:t>Vytvorenie hnedého priemyselného parku EVO – zmena účelu využitia elektrárne</w:t>
              </w:r>
            </w:ins>
          </w:p>
        </w:tc>
        <w:tc>
          <w:tcPr>
            <w:tcW w:w="1299" w:type="dxa"/>
            <w:vAlign w:val="center"/>
          </w:tcPr>
          <w:p w14:paraId="7BFFC8C6" w14:textId="77777777" w:rsidR="00084F17" w:rsidRPr="003D690B" w:rsidRDefault="00084F17" w:rsidP="00084F17">
            <w:pPr>
              <w:pStyle w:val="P68B1DB1-Normlny7"/>
              <w:spacing w:after="0"/>
              <w:jc w:val="center"/>
              <w:rPr>
                <w:ins w:id="11310" w:author="Autor"/>
              </w:rPr>
            </w:pPr>
            <w:ins w:id="11311" w:author="Autor">
              <w:r w:rsidRPr="003D690B">
                <w:t>2024 – 2030</w:t>
              </w:r>
            </w:ins>
          </w:p>
        </w:tc>
        <w:tc>
          <w:tcPr>
            <w:tcW w:w="2163" w:type="dxa"/>
            <w:vAlign w:val="center"/>
          </w:tcPr>
          <w:p w14:paraId="1EC6533C" w14:textId="77777777" w:rsidR="00084F17" w:rsidRPr="003D690B" w:rsidRDefault="00E174C3" w:rsidP="00084F17">
            <w:pPr>
              <w:pStyle w:val="P68B1DB1-Normlny7"/>
              <w:spacing w:after="0"/>
              <w:jc w:val="center"/>
              <w:rPr>
                <w:ins w:id="11312" w:author="Autor"/>
              </w:rPr>
            </w:pPr>
            <w:ins w:id="11313" w:author="Autor">
              <w:r>
                <w:t>10</w:t>
              </w:r>
              <w:r w:rsidR="00084F17" w:rsidRPr="003D690B">
                <w:t>0</w:t>
              </w:r>
            </w:ins>
          </w:p>
        </w:tc>
      </w:tr>
      <w:tr w:rsidR="00084F17" w:rsidRPr="003D690B" w14:paraId="73B284F8" w14:textId="77777777" w:rsidTr="00C4254C">
        <w:trPr>
          <w:ins w:id="11314" w:author="Autor"/>
        </w:trPr>
        <w:tc>
          <w:tcPr>
            <w:tcW w:w="6096" w:type="dxa"/>
          </w:tcPr>
          <w:p w14:paraId="2FBD9EC1" w14:textId="77777777" w:rsidR="00084F17" w:rsidRPr="003D690B" w:rsidRDefault="00084F17" w:rsidP="00084F17">
            <w:pPr>
              <w:pStyle w:val="P68B1DB1-Normlny4"/>
              <w:spacing w:after="0"/>
              <w:rPr>
                <w:ins w:id="11315" w:author="Autor"/>
              </w:rPr>
            </w:pPr>
            <w:ins w:id="11316" w:author="Autor">
              <w:r w:rsidRPr="003D690B">
                <w:t xml:space="preserve">Inštalácia elektrolýzy na výrobu čistého vodíka z </w:t>
              </w:r>
              <w:r>
                <w:t>OZE</w:t>
              </w:r>
            </w:ins>
          </w:p>
        </w:tc>
        <w:tc>
          <w:tcPr>
            <w:tcW w:w="1299" w:type="dxa"/>
            <w:vAlign w:val="center"/>
          </w:tcPr>
          <w:p w14:paraId="188017B9" w14:textId="77777777" w:rsidR="00084F17" w:rsidRPr="003D690B" w:rsidRDefault="00084F17" w:rsidP="00084F17">
            <w:pPr>
              <w:pStyle w:val="P68B1DB1-Normlny7"/>
              <w:spacing w:after="0"/>
              <w:jc w:val="center"/>
              <w:rPr>
                <w:ins w:id="11317" w:author="Autor"/>
              </w:rPr>
            </w:pPr>
            <w:ins w:id="11318" w:author="Autor">
              <w:r w:rsidRPr="003D690B">
                <w:t>202</w:t>
              </w:r>
              <w:r w:rsidR="00242C48">
                <w:t>5</w:t>
              </w:r>
              <w:r w:rsidRPr="003D690B">
                <w:t xml:space="preserve"> – 2030</w:t>
              </w:r>
            </w:ins>
          </w:p>
        </w:tc>
        <w:tc>
          <w:tcPr>
            <w:tcW w:w="2163" w:type="dxa"/>
            <w:vAlign w:val="center"/>
          </w:tcPr>
          <w:p w14:paraId="051AE43C" w14:textId="77777777" w:rsidR="00084F17" w:rsidRPr="003D690B" w:rsidRDefault="00242C48" w:rsidP="00084F17">
            <w:pPr>
              <w:pStyle w:val="P68B1DB1-Normlny7"/>
              <w:spacing w:after="0"/>
              <w:jc w:val="center"/>
              <w:rPr>
                <w:ins w:id="11319" w:author="Autor"/>
              </w:rPr>
            </w:pPr>
            <w:ins w:id="11320" w:author="Autor">
              <w:r>
                <w:t>6</w:t>
              </w:r>
              <w:r w:rsidR="00084F17" w:rsidRPr="003D690B">
                <w:t>0</w:t>
              </w:r>
            </w:ins>
          </w:p>
        </w:tc>
      </w:tr>
    </w:tbl>
    <w:p w14:paraId="22A4209F" w14:textId="77777777" w:rsidR="00EB629B" w:rsidRDefault="00F150DE" w:rsidP="00D13392">
      <w:pPr>
        <w:pStyle w:val="P68B1DB1-Normlny8"/>
        <w:spacing w:before="240"/>
        <w:rPr>
          <w:moveTo w:id="11321" w:author="Autor"/>
        </w:rPr>
        <w:pPrChange w:id="11322" w:author="Autor">
          <w:pPr>
            <w:pStyle w:val="P68B1DB1-Normlny8"/>
          </w:pPr>
        </w:pPrChange>
      </w:pPr>
      <w:ins w:id="11323" w:author="Autor">
        <w:r w:rsidRPr="00F150DE">
          <w:t>Spoločnosť poskytla nasledujúce informácie o potenciálnom vývoji emisií CO</w:t>
        </w:r>
        <w:r w:rsidRPr="45981663">
          <w:rPr>
            <w:vertAlign w:val="subscript"/>
          </w:rPr>
          <w:t>2</w:t>
        </w:r>
        <w:r w:rsidRPr="00F150DE">
          <w:t xml:space="preserve"> a</w:t>
        </w:r>
        <w:r w:rsidR="0044733C">
          <w:t> </w:t>
        </w:r>
        <w:r w:rsidRPr="00F150DE">
          <w:t>zamestnanosti</w:t>
        </w:r>
        <w:r w:rsidR="0044733C">
          <w:t xml:space="preserve"> </w:t>
        </w:r>
        <w:r w:rsidRPr="00F150DE">
          <w:t>v lokalite Vojany</w:t>
        </w:r>
        <w:r w:rsidR="4CA02FDD">
          <w:t xml:space="preserve"> - viď tabuľka 25.</w:t>
        </w:r>
      </w:ins>
      <w:moveToRangeStart w:id="11324" w:author="Autor" w:name="move100754349"/>
      <w:moveTo w:id="11325" w:author="Autor">
        <w:r w:rsidRPr="00F150DE">
          <w:t xml:space="preserve"> </w:t>
        </w:r>
        <w:r w:rsidR="00CC32FF">
          <w:t>V prípade, že</w:t>
        </w:r>
        <w:r w:rsidR="00CC32FF" w:rsidRPr="00F150DE">
          <w:t xml:space="preserve"> </w:t>
        </w:r>
        <w:r w:rsidR="00CC32FF">
          <w:t>prevádzka vo Vojanoch</w:t>
        </w:r>
        <w:r w:rsidR="000C55FE">
          <w:t xml:space="preserve"> bude</w:t>
        </w:r>
        <w:r w:rsidR="00CC32FF">
          <w:t xml:space="preserve"> </w:t>
        </w:r>
        <w:r w:rsidRPr="00F150DE">
          <w:t>pokračovať (prevádzka výroby energie na alternatívne palivo</w:t>
        </w:r>
        <w:r w:rsidR="00CC32FF">
          <w:t>,</w:t>
        </w:r>
        <w:r w:rsidRPr="00F150DE">
          <w:t xml:space="preserve"> implementácia nových obnoviteľných zdrojov a projekty prestavby brownfieldov), spoločnosť </w:t>
        </w:r>
        <w:r w:rsidR="00CC32FF">
          <w:t xml:space="preserve">nebude musieť pristúpiť k prepúšťaniu zamestnancov. </w:t>
        </w:r>
      </w:moveTo>
      <w:moveToRangeEnd w:id="11324"/>
      <w:ins w:id="11326" w:author="Autor">
        <w:r w:rsidR="00CC32FF">
          <w:t>Ako je zrejmé z tabuľky 2</w:t>
        </w:r>
        <w:r w:rsidR="008333A8">
          <w:t>5</w:t>
        </w:r>
        <w:r w:rsidR="003736E6">
          <w:t>,</w:t>
        </w:r>
        <w:r w:rsidR="00CC32FF">
          <w:t xml:space="preserve"> spoločnosť očakáva</w:t>
        </w:r>
        <w:r w:rsidRPr="00F150DE">
          <w:t xml:space="preserve"> zníženie emisií </w:t>
        </w:r>
        <w:r>
          <w:t>CO</w:t>
        </w:r>
        <w:r w:rsidRPr="12A9A9BF">
          <w:rPr>
            <w:vertAlign w:val="subscript"/>
          </w:rPr>
          <w:t>2</w:t>
        </w:r>
        <w:r w:rsidRPr="00F150DE">
          <w:t xml:space="preserve"> (elektráreň vyrobila 0,3</w:t>
        </w:r>
        <w:r w:rsidR="4CA02FDD">
          <w:t xml:space="preserve"> - </w:t>
        </w:r>
        <w:r w:rsidRPr="00F150DE">
          <w:t>0,7 mil.</w:t>
        </w:r>
      </w:ins>
      <w:moveToRangeStart w:id="11327" w:author="Autor" w:name="move100754350"/>
      <w:moveTo w:id="11328" w:author="Autor">
        <w:r w:rsidRPr="00F150DE">
          <w:t xml:space="preserve"> ton </w:t>
        </w:r>
        <w:r>
          <w:t>CO</w:t>
        </w:r>
        <w:r w:rsidRPr="12A9A9BF">
          <w:rPr>
            <w:vertAlign w:val="subscript"/>
          </w:rPr>
          <w:t>2</w:t>
        </w:r>
        <w:r w:rsidRPr="00F150DE">
          <w:t xml:space="preserve"> v posledných rokoch každoročne a nízke emisie v roku 2020 boli spôsobené </w:t>
        </w:r>
        <w:r w:rsidR="262D823A">
          <w:t>pandémi</w:t>
        </w:r>
        <w:r w:rsidR="000C55FE">
          <w:t>ou</w:t>
        </w:r>
        <w:r w:rsidR="262D823A">
          <w:t xml:space="preserve"> </w:t>
        </w:r>
        <w:r w:rsidRPr="00F150DE">
          <w:t>COVID-19).</w:t>
        </w:r>
      </w:moveTo>
    </w:p>
    <w:p w14:paraId="0D84376D" w14:textId="77777777" w:rsidR="00EB71DE" w:rsidRPr="00D13392" w:rsidRDefault="00EB71DE" w:rsidP="00EB629B">
      <w:pPr>
        <w:pStyle w:val="Popis"/>
        <w:spacing w:after="0"/>
        <w:rPr>
          <w:moveTo w:id="11329" w:author="Autor"/>
          <w:rFonts w:ascii="Times New Roman" w:hAnsi="Times New Roman"/>
          <w:rPrChange w:id="11330" w:author="Autor">
            <w:rPr>
              <w:moveTo w:id="11331" w:author="Autor"/>
              <w:rFonts w:ascii="Times New Roman" w:hAnsi="Times New Roman"/>
              <w:sz w:val="20"/>
            </w:rPr>
          </w:rPrChange>
        </w:rPr>
      </w:pPr>
      <w:bookmarkStart w:id="11332" w:name="_Toc100244968"/>
      <w:bookmarkStart w:id="11333" w:name="_Toc100318095"/>
      <w:bookmarkStart w:id="11334" w:name="_Toc100326190"/>
      <w:bookmarkStart w:id="11335" w:name="_Toc100330852"/>
      <w:moveToRangeEnd w:id="11327"/>
      <w:ins w:id="11336" w:author="Autor">
        <w:r w:rsidRPr="00EB629B">
          <w:rPr>
            <w:rFonts w:ascii="Times New Roman" w:eastAsia="Times New Roman" w:hAnsi="Times New Roman" w:cs="Times New Roman"/>
          </w:rPr>
          <w:t xml:space="preserve">Tabuľka </w:t>
        </w:r>
        <w:r w:rsidRPr="00EB629B">
          <w:rPr>
            <w:rFonts w:ascii="Times New Roman" w:eastAsia="Times New Roman" w:hAnsi="Times New Roman" w:cs="Times New Roman"/>
          </w:rPr>
          <w:fldChar w:fldCharType="begin"/>
        </w:r>
        <w:r w:rsidRPr="00EB629B">
          <w:rPr>
            <w:rFonts w:ascii="Times New Roman" w:eastAsia="Times New Roman" w:hAnsi="Times New Roman" w:cs="Times New Roman"/>
          </w:rPr>
          <w:instrText>SEQ Tabuľka \* ARABIC</w:instrText>
        </w:r>
        <w:r w:rsidRPr="00EB629B">
          <w:rPr>
            <w:rFonts w:ascii="Times New Roman" w:eastAsia="Times New Roman" w:hAnsi="Times New Roman" w:cs="Times New Roman"/>
          </w:rPr>
          <w:fldChar w:fldCharType="separate"/>
        </w:r>
        <w:r w:rsidR="00197F35" w:rsidRPr="00EB629B">
          <w:rPr>
            <w:rFonts w:ascii="Times New Roman" w:eastAsia="Times New Roman" w:hAnsi="Times New Roman" w:cs="Times New Roman"/>
          </w:rPr>
          <w:t>25</w:t>
        </w:r>
        <w:r w:rsidRPr="00EB629B">
          <w:rPr>
            <w:rFonts w:ascii="Times New Roman" w:eastAsia="Times New Roman" w:hAnsi="Times New Roman" w:cs="Times New Roman"/>
          </w:rPr>
          <w:fldChar w:fldCharType="end"/>
        </w:r>
      </w:ins>
      <w:moveToRangeStart w:id="11337" w:author="Autor" w:name="move100754351"/>
      <w:moveTo w:id="11338" w:author="Autor">
        <w:r w:rsidRPr="00D13392">
          <w:rPr>
            <w:rFonts w:ascii="Times New Roman" w:hAnsi="Times New Roman"/>
            <w:rPrChange w:id="11339" w:author="Autor">
              <w:rPr>
                <w:rFonts w:ascii="Times New Roman" w:hAnsi="Times New Roman"/>
                <w:sz w:val="20"/>
              </w:rPr>
            </w:rPrChange>
          </w:rPr>
          <w:t xml:space="preserve"> Prognózy emisií CO2 a zamestnanosti – Elektráreň Vojany</w:t>
        </w:r>
        <w:bookmarkEnd w:id="11332"/>
        <w:bookmarkEnd w:id="11333"/>
        <w:bookmarkEnd w:id="11334"/>
        <w:bookmarkEnd w:id="11335"/>
      </w:moveTo>
    </w:p>
    <w:tbl>
      <w:tblPr>
        <w:tblStyle w:val="PwCTableFigures2"/>
        <w:tblW w:w="9639" w:type="dxa"/>
        <w:tblLayout w:type="fixed"/>
        <w:tblLook w:val="04A0" w:firstRow="1" w:lastRow="0" w:firstColumn="1" w:lastColumn="0" w:noHBand="0" w:noVBand="1"/>
      </w:tblPr>
      <w:tblGrid>
        <w:gridCol w:w="1575"/>
        <w:gridCol w:w="720"/>
        <w:gridCol w:w="810"/>
        <w:gridCol w:w="720"/>
        <w:gridCol w:w="720"/>
        <w:gridCol w:w="720"/>
        <w:gridCol w:w="720"/>
        <w:gridCol w:w="720"/>
        <w:gridCol w:w="720"/>
        <w:gridCol w:w="720"/>
        <w:gridCol w:w="720"/>
        <w:gridCol w:w="774"/>
      </w:tblGrid>
      <w:tr w:rsidR="00E7242E" w:rsidRPr="003D690B" w14:paraId="0054F06C" w14:textId="77777777" w:rsidTr="004F7AA2">
        <w:trPr>
          <w:cnfStyle w:val="100000000000" w:firstRow="1" w:lastRow="0" w:firstColumn="0" w:lastColumn="0" w:oddVBand="0" w:evenVBand="0" w:oddHBand="0" w:evenHBand="0" w:firstRowFirstColumn="0" w:firstRowLastColumn="0" w:lastRowFirstColumn="0" w:lastRowLastColumn="0"/>
          <w:trHeight w:val="288"/>
        </w:trPr>
        <w:tc>
          <w:tcPr>
            <w:tcW w:w="1575" w:type="dxa"/>
            <w:noWrap/>
            <w:hideMark/>
          </w:tcPr>
          <w:p w14:paraId="244F04E6" w14:textId="77777777" w:rsidR="00E7242E" w:rsidRPr="00875852" w:rsidRDefault="00DC1F74" w:rsidP="00D13392">
            <w:pPr>
              <w:pStyle w:val="P68B1DB1-Normlny6"/>
              <w:spacing w:after="0"/>
              <w:jc w:val="left"/>
              <w:rPr>
                <w:moveTo w:id="11340" w:author="Autor"/>
                <w:color w:val="000000"/>
                <w:sz w:val="22"/>
                <w:szCs w:val="18"/>
              </w:rPr>
              <w:pPrChange w:id="11341" w:author="Autor">
                <w:pPr>
                  <w:pStyle w:val="P68B1DB1-Normlny6"/>
                  <w:tabs>
                    <w:tab w:val="clear" w:pos="1134"/>
                  </w:tabs>
                  <w:spacing w:after="0"/>
                  <w:jc w:val="left"/>
                </w:pPr>
              </w:pPrChange>
            </w:pPr>
            <w:moveTo w:id="11342" w:author="Autor">
              <w:r>
                <w:rPr>
                  <w:sz w:val="22"/>
                  <w:szCs w:val="18"/>
                </w:rPr>
                <w:t>Rok</w:t>
              </w:r>
              <w:r w:rsidR="00082FD3" w:rsidRPr="00875852">
                <w:rPr>
                  <w:sz w:val="22"/>
                  <w:szCs w:val="18"/>
                </w:rPr>
                <w:t> </w:t>
              </w:r>
            </w:moveTo>
          </w:p>
        </w:tc>
        <w:tc>
          <w:tcPr>
            <w:tcW w:w="720" w:type="dxa"/>
            <w:noWrap/>
            <w:hideMark/>
          </w:tcPr>
          <w:p w14:paraId="067BBD28" w14:textId="77777777" w:rsidR="00E7242E" w:rsidRPr="00875852" w:rsidRDefault="00082FD3">
            <w:pPr>
              <w:pStyle w:val="P68B1DB1-Normlny6"/>
              <w:spacing w:after="0"/>
              <w:jc w:val="right"/>
              <w:rPr>
                <w:moveTo w:id="11343" w:author="Autor"/>
                <w:color w:val="000000"/>
                <w:sz w:val="22"/>
                <w:szCs w:val="18"/>
              </w:rPr>
            </w:pPr>
            <w:moveTo w:id="11344" w:author="Autor">
              <w:r w:rsidRPr="00875852">
                <w:rPr>
                  <w:sz w:val="22"/>
                  <w:szCs w:val="18"/>
                </w:rPr>
                <w:t>2020</w:t>
              </w:r>
            </w:moveTo>
          </w:p>
        </w:tc>
        <w:tc>
          <w:tcPr>
            <w:tcW w:w="810" w:type="dxa"/>
            <w:noWrap/>
            <w:hideMark/>
          </w:tcPr>
          <w:p w14:paraId="54145397" w14:textId="77777777" w:rsidR="00E7242E" w:rsidRPr="00875852" w:rsidRDefault="00082FD3">
            <w:pPr>
              <w:pStyle w:val="P68B1DB1-Normlny6"/>
              <w:spacing w:after="0"/>
              <w:jc w:val="right"/>
              <w:rPr>
                <w:moveTo w:id="11345" w:author="Autor"/>
                <w:color w:val="000000"/>
                <w:sz w:val="22"/>
                <w:szCs w:val="18"/>
              </w:rPr>
            </w:pPr>
            <w:moveTo w:id="11346" w:author="Autor">
              <w:r w:rsidRPr="00875852">
                <w:rPr>
                  <w:sz w:val="22"/>
                  <w:szCs w:val="18"/>
                </w:rPr>
                <w:t>2021</w:t>
              </w:r>
            </w:moveTo>
          </w:p>
        </w:tc>
        <w:tc>
          <w:tcPr>
            <w:tcW w:w="720" w:type="dxa"/>
            <w:noWrap/>
            <w:hideMark/>
          </w:tcPr>
          <w:p w14:paraId="2AD79A34" w14:textId="77777777" w:rsidR="00E7242E" w:rsidRPr="00875852" w:rsidRDefault="00082FD3">
            <w:pPr>
              <w:pStyle w:val="P68B1DB1-Normlny6"/>
              <w:spacing w:after="0"/>
              <w:jc w:val="right"/>
              <w:rPr>
                <w:moveTo w:id="11347" w:author="Autor"/>
                <w:color w:val="000000"/>
                <w:sz w:val="22"/>
                <w:szCs w:val="18"/>
              </w:rPr>
            </w:pPr>
            <w:moveTo w:id="11348" w:author="Autor">
              <w:r w:rsidRPr="00875852">
                <w:rPr>
                  <w:sz w:val="22"/>
                  <w:szCs w:val="18"/>
                </w:rPr>
                <w:t>2022</w:t>
              </w:r>
            </w:moveTo>
          </w:p>
        </w:tc>
        <w:tc>
          <w:tcPr>
            <w:tcW w:w="720" w:type="dxa"/>
            <w:noWrap/>
            <w:hideMark/>
          </w:tcPr>
          <w:p w14:paraId="2C438845" w14:textId="77777777" w:rsidR="00E7242E" w:rsidRPr="00875852" w:rsidRDefault="00082FD3">
            <w:pPr>
              <w:pStyle w:val="P68B1DB1-Normlny6"/>
              <w:spacing w:after="0"/>
              <w:jc w:val="right"/>
              <w:rPr>
                <w:moveTo w:id="11349" w:author="Autor"/>
                <w:color w:val="000000"/>
                <w:sz w:val="22"/>
                <w:szCs w:val="18"/>
              </w:rPr>
            </w:pPr>
            <w:moveTo w:id="11350" w:author="Autor">
              <w:r w:rsidRPr="00875852">
                <w:rPr>
                  <w:sz w:val="22"/>
                  <w:szCs w:val="18"/>
                </w:rPr>
                <w:t>2023</w:t>
              </w:r>
            </w:moveTo>
          </w:p>
        </w:tc>
        <w:tc>
          <w:tcPr>
            <w:tcW w:w="720" w:type="dxa"/>
            <w:noWrap/>
            <w:hideMark/>
          </w:tcPr>
          <w:p w14:paraId="35CF8E91" w14:textId="77777777" w:rsidR="00E7242E" w:rsidRPr="00875852" w:rsidRDefault="00082FD3">
            <w:pPr>
              <w:pStyle w:val="P68B1DB1-Normlny6"/>
              <w:spacing w:after="0"/>
              <w:jc w:val="right"/>
              <w:rPr>
                <w:moveTo w:id="11351" w:author="Autor"/>
                <w:color w:val="000000"/>
                <w:sz w:val="22"/>
                <w:szCs w:val="18"/>
              </w:rPr>
            </w:pPr>
            <w:moveTo w:id="11352" w:author="Autor">
              <w:r w:rsidRPr="00875852">
                <w:rPr>
                  <w:sz w:val="22"/>
                  <w:szCs w:val="18"/>
                </w:rPr>
                <w:t>2024</w:t>
              </w:r>
            </w:moveTo>
          </w:p>
        </w:tc>
        <w:tc>
          <w:tcPr>
            <w:tcW w:w="720" w:type="dxa"/>
            <w:noWrap/>
            <w:hideMark/>
          </w:tcPr>
          <w:p w14:paraId="769D1FCC" w14:textId="77777777" w:rsidR="00E7242E" w:rsidRPr="00875852" w:rsidRDefault="00082FD3">
            <w:pPr>
              <w:pStyle w:val="P68B1DB1-Normlny6"/>
              <w:spacing w:after="0"/>
              <w:jc w:val="right"/>
              <w:rPr>
                <w:moveTo w:id="11353" w:author="Autor"/>
                <w:color w:val="000000"/>
                <w:sz w:val="22"/>
                <w:szCs w:val="18"/>
              </w:rPr>
            </w:pPr>
            <w:moveTo w:id="11354" w:author="Autor">
              <w:r w:rsidRPr="00875852">
                <w:rPr>
                  <w:sz w:val="22"/>
                  <w:szCs w:val="18"/>
                </w:rPr>
                <w:t>2025</w:t>
              </w:r>
            </w:moveTo>
          </w:p>
        </w:tc>
        <w:tc>
          <w:tcPr>
            <w:tcW w:w="720" w:type="dxa"/>
            <w:noWrap/>
            <w:hideMark/>
          </w:tcPr>
          <w:p w14:paraId="04D9CE1F" w14:textId="77777777" w:rsidR="00E7242E" w:rsidRPr="00875852" w:rsidRDefault="00082FD3">
            <w:pPr>
              <w:pStyle w:val="P68B1DB1-Normlny6"/>
              <w:spacing w:after="0"/>
              <w:jc w:val="right"/>
              <w:rPr>
                <w:moveTo w:id="11355" w:author="Autor"/>
                <w:color w:val="000000"/>
                <w:sz w:val="22"/>
                <w:szCs w:val="18"/>
              </w:rPr>
            </w:pPr>
            <w:moveTo w:id="11356" w:author="Autor">
              <w:r w:rsidRPr="00875852">
                <w:rPr>
                  <w:sz w:val="22"/>
                  <w:szCs w:val="18"/>
                </w:rPr>
                <w:t>2026</w:t>
              </w:r>
            </w:moveTo>
          </w:p>
        </w:tc>
        <w:tc>
          <w:tcPr>
            <w:tcW w:w="720" w:type="dxa"/>
            <w:noWrap/>
            <w:hideMark/>
          </w:tcPr>
          <w:p w14:paraId="32C53C3A" w14:textId="77777777" w:rsidR="00E7242E" w:rsidRPr="00875852" w:rsidRDefault="00082FD3">
            <w:pPr>
              <w:pStyle w:val="P68B1DB1-Normlny6"/>
              <w:spacing w:after="0"/>
              <w:jc w:val="right"/>
              <w:rPr>
                <w:moveTo w:id="11357" w:author="Autor"/>
                <w:color w:val="000000"/>
                <w:sz w:val="22"/>
                <w:szCs w:val="18"/>
              </w:rPr>
            </w:pPr>
            <w:moveTo w:id="11358" w:author="Autor">
              <w:r w:rsidRPr="00875852">
                <w:rPr>
                  <w:sz w:val="22"/>
                  <w:szCs w:val="18"/>
                </w:rPr>
                <w:t>2027</w:t>
              </w:r>
            </w:moveTo>
          </w:p>
        </w:tc>
        <w:tc>
          <w:tcPr>
            <w:tcW w:w="720" w:type="dxa"/>
            <w:noWrap/>
            <w:hideMark/>
          </w:tcPr>
          <w:p w14:paraId="53A4430D" w14:textId="77777777" w:rsidR="00E7242E" w:rsidRPr="00875852" w:rsidRDefault="00082FD3">
            <w:pPr>
              <w:pStyle w:val="P68B1DB1-Normlny6"/>
              <w:spacing w:after="0"/>
              <w:jc w:val="right"/>
              <w:rPr>
                <w:moveTo w:id="11359" w:author="Autor"/>
                <w:color w:val="000000"/>
                <w:sz w:val="22"/>
                <w:szCs w:val="18"/>
              </w:rPr>
            </w:pPr>
            <w:moveTo w:id="11360" w:author="Autor">
              <w:r w:rsidRPr="00875852">
                <w:rPr>
                  <w:sz w:val="22"/>
                  <w:szCs w:val="18"/>
                </w:rPr>
                <w:t>2028</w:t>
              </w:r>
            </w:moveTo>
          </w:p>
        </w:tc>
        <w:tc>
          <w:tcPr>
            <w:tcW w:w="720" w:type="dxa"/>
            <w:noWrap/>
            <w:hideMark/>
          </w:tcPr>
          <w:p w14:paraId="5FAD3C96" w14:textId="77777777" w:rsidR="00E7242E" w:rsidRPr="00875852" w:rsidRDefault="00082FD3">
            <w:pPr>
              <w:pStyle w:val="P68B1DB1-Normlny6"/>
              <w:spacing w:after="0"/>
              <w:jc w:val="right"/>
              <w:rPr>
                <w:moveTo w:id="11361" w:author="Autor"/>
                <w:color w:val="000000"/>
                <w:sz w:val="22"/>
                <w:szCs w:val="18"/>
              </w:rPr>
            </w:pPr>
            <w:moveTo w:id="11362" w:author="Autor">
              <w:r w:rsidRPr="00875852">
                <w:rPr>
                  <w:sz w:val="22"/>
                  <w:szCs w:val="18"/>
                </w:rPr>
                <w:t>2029</w:t>
              </w:r>
            </w:moveTo>
          </w:p>
        </w:tc>
        <w:tc>
          <w:tcPr>
            <w:tcW w:w="774" w:type="dxa"/>
            <w:noWrap/>
            <w:hideMark/>
          </w:tcPr>
          <w:p w14:paraId="13FA31CB" w14:textId="77777777" w:rsidR="00E7242E" w:rsidRPr="00875852" w:rsidRDefault="00082FD3">
            <w:pPr>
              <w:pStyle w:val="P68B1DB1-Normlny6"/>
              <w:spacing w:after="0"/>
              <w:jc w:val="right"/>
              <w:rPr>
                <w:moveTo w:id="11363" w:author="Autor"/>
                <w:color w:val="000000"/>
                <w:sz w:val="22"/>
                <w:szCs w:val="18"/>
              </w:rPr>
            </w:pPr>
            <w:moveTo w:id="11364" w:author="Autor">
              <w:r w:rsidRPr="00875852">
                <w:rPr>
                  <w:sz w:val="22"/>
                  <w:szCs w:val="18"/>
                </w:rPr>
                <w:t xml:space="preserve"> 2030</w:t>
              </w:r>
            </w:moveTo>
          </w:p>
        </w:tc>
      </w:tr>
      <w:moveToRangeEnd w:id="11337"/>
      <w:tr w:rsidR="00E7242E" w:rsidRPr="003D690B" w14:paraId="7A93193B" w14:textId="77777777" w:rsidTr="004F7AA2">
        <w:trPr>
          <w:trHeight w:val="288"/>
          <w:ins w:id="11365" w:author="Autor"/>
        </w:trPr>
        <w:tc>
          <w:tcPr>
            <w:tcW w:w="1575" w:type="dxa"/>
            <w:tcBorders>
              <w:bottom w:val="dotted" w:sz="4" w:space="0" w:color="DC6900"/>
            </w:tcBorders>
            <w:noWrap/>
            <w:hideMark/>
          </w:tcPr>
          <w:p w14:paraId="55981123" w14:textId="77777777" w:rsidR="00E7242E" w:rsidRPr="00B43463" w:rsidRDefault="00082FD3" w:rsidP="00DC1F74">
            <w:pPr>
              <w:pStyle w:val="P68B1DB1-Normlny85"/>
              <w:spacing w:after="0"/>
              <w:jc w:val="left"/>
              <w:rPr>
                <w:ins w:id="11366" w:author="Autor"/>
                <w:sz w:val="20"/>
                <w:szCs w:val="18"/>
              </w:rPr>
            </w:pPr>
            <w:ins w:id="11367" w:author="Autor">
              <w:r w:rsidRPr="00B43463">
                <w:rPr>
                  <w:sz w:val="20"/>
                  <w:szCs w:val="18"/>
                </w:rPr>
                <w:t>Emisie CO</w:t>
              </w:r>
              <w:r w:rsidRPr="00B43463">
                <w:rPr>
                  <w:sz w:val="20"/>
                  <w:szCs w:val="18"/>
                  <w:vertAlign w:val="subscript"/>
                </w:rPr>
                <w:t>2</w:t>
              </w:r>
              <w:r w:rsidRPr="00B43463">
                <w:rPr>
                  <w:sz w:val="20"/>
                  <w:szCs w:val="18"/>
                </w:rPr>
                <w:t xml:space="preserve"> (v </w:t>
              </w:r>
              <w:r w:rsidR="00830CEA" w:rsidRPr="00B43463">
                <w:rPr>
                  <w:sz w:val="20"/>
                  <w:szCs w:val="18"/>
                </w:rPr>
                <w:t>mil.</w:t>
              </w:r>
              <w:r w:rsidRPr="00B43463">
                <w:rPr>
                  <w:sz w:val="20"/>
                  <w:szCs w:val="18"/>
                </w:rPr>
                <w:t xml:space="preserve"> ton/rok)</w:t>
              </w:r>
            </w:ins>
          </w:p>
        </w:tc>
        <w:tc>
          <w:tcPr>
            <w:tcW w:w="720" w:type="dxa"/>
            <w:tcBorders>
              <w:bottom w:val="dotted" w:sz="4" w:space="0" w:color="DC6900"/>
            </w:tcBorders>
            <w:noWrap/>
            <w:hideMark/>
          </w:tcPr>
          <w:p w14:paraId="45D64482" w14:textId="77777777" w:rsidR="00E7242E" w:rsidRPr="003D690B" w:rsidRDefault="00082FD3" w:rsidP="00B87174">
            <w:pPr>
              <w:pStyle w:val="P68B1DB1-Normlny6"/>
              <w:spacing w:after="0"/>
              <w:jc w:val="right"/>
              <w:rPr>
                <w:ins w:id="11368" w:author="Autor"/>
                <w:color w:val="000000"/>
              </w:rPr>
            </w:pPr>
            <w:ins w:id="11369" w:author="Autor">
              <w:r w:rsidRPr="003D690B">
                <w:t>0</w:t>
              </w:r>
              <w:r w:rsidR="00B87174">
                <w:t>,</w:t>
              </w:r>
              <w:r w:rsidRPr="003D690B">
                <w:t>08</w:t>
              </w:r>
            </w:ins>
          </w:p>
        </w:tc>
        <w:tc>
          <w:tcPr>
            <w:tcW w:w="810" w:type="dxa"/>
            <w:tcBorders>
              <w:bottom w:val="dotted" w:sz="4" w:space="0" w:color="DC6900"/>
            </w:tcBorders>
            <w:noWrap/>
            <w:hideMark/>
          </w:tcPr>
          <w:p w14:paraId="480EFA74" w14:textId="77777777" w:rsidR="00E7242E" w:rsidRPr="003D690B" w:rsidRDefault="00082FD3" w:rsidP="00E174C3">
            <w:pPr>
              <w:pStyle w:val="P68B1DB1-Normlny6"/>
              <w:spacing w:after="0"/>
              <w:jc w:val="right"/>
              <w:rPr>
                <w:ins w:id="11370" w:author="Autor"/>
                <w:color w:val="000000"/>
              </w:rPr>
            </w:pPr>
            <w:ins w:id="11371" w:author="Autor">
              <w:r w:rsidRPr="003D690B">
                <w:t>0</w:t>
              </w:r>
              <w:r w:rsidR="00B87174">
                <w:t>,</w:t>
              </w:r>
              <w:r w:rsidR="00E174C3" w:rsidRPr="003D690B">
                <w:t>2</w:t>
              </w:r>
              <w:r w:rsidR="00E174C3">
                <w:t>4</w:t>
              </w:r>
            </w:ins>
          </w:p>
        </w:tc>
        <w:tc>
          <w:tcPr>
            <w:tcW w:w="720" w:type="dxa"/>
            <w:tcBorders>
              <w:bottom w:val="dotted" w:sz="4" w:space="0" w:color="DC6900"/>
            </w:tcBorders>
            <w:noWrap/>
            <w:hideMark/>
          </w:tcPr>
          <w:p w14:paraId="01AB1C12" w14:textId="77777777" w:rsidR="00E7242E" w:rsidRPr="003D690B" w:rsidRDefault="00082FD3" w:rsidP="00242C48">
            <w:pPr>
              <w:pStyle w:val="P68B1DB1-Normlny6"/>
              <w:spacing w:after="0"/>
              <w:jc w:val="right"/>
              <w:rPr>
                <w:ins w:id="11372" w:author="Autor"/>
                <w:color w:val="000000"/>
              </w:rPr>
            </w:pPr>
            <w:ins w:id="11373" w:author="Autor">
              <w:r w:rsidRPr="003D690B">
                <w:t>0</w:t>
              </w:r>
              <w:r w:rsidR="00B87174">
                <w:t>,</w:t>
              </w:r>
              <w:r w:rsidR="00242C48" w:rsidRPr="003D690B">
                <w:t>2</w:t>
              </w:r>
              <w:r w:rsidR="00242C48">
                <w:t>6</w:t>
              </w:r>
            </w:ins>
          </w:p>
        </w:tc>
        <w:tc>
          <w:tcPr>
            <w:tcW w:w="720" w:type="dxa"/>
            <w:tcBorders>
              <w:bottom w:val="dotted" w:sz="4" w:space="0" w:color="DC6900"/>
            </w:tcBorders>
            <w:noWrap/>
            <w:hideMark/>
          </w:tcPr>
          <w:p w14:paraId="1C608F8B" w14:textId="77777777" w:rsidR="00E7242E" w:rsidRPr="003D690B" w:rsidRDefault="00082FD3" w:rsidP="00242C48">
            <w:pPr>
              <w:pStyle w:val="P68B1DB1-Normlny6"/>
              <w:spacing w:after="0"/>
              <w:jc w:val="right"/>
              <w:rPr>
                <w:ins w:id="11374" w:author="Autor"/>
                <w:color w:val="000000"/>
              </w:rPr>
            </w:pPr>
            <w:ins w:id="11375" w:author="Autor">
              <w:r w:rsidRPr="003D690B">
                <w:t>0</w:t>
              </w:r>
              <w:r w:rsidR="00B87174">
                <w:t>,</w:t>
              </w:r>
              <w:r w:rsidR="00242C48" w:rsidRPr="003D690B">
                <w:t>2</w:t>
              </w:r>
              <w:r w:rsidR="00242C48">
                <w:t>4</w:t>
              </w:r>
            </w:ins>
          </w:p>
        </w:tc>
        <w:tc>
          <w:tcPr>
            <w:tcW w:w="720" w:type="dxa"/>
            <w:tcBorders>
              <w:bottom w:val="dotted" w:sz="4" w:space="0" w:color="DC6900"/>
            </w:tcBorders>
            <w:noWrap/>
            <w:hideMark/>
          </w:tcPr>
          <w:p w14:paraId="3F6F9965" w14:textId="77777777" w:rsidR="00E7242E" w:rsidRPr="003D690B" w:rsidRDefault="00082FD3" w:rsidP="00242C48">
            <w:pPr>
              <w:pStyle w:val="P68B1DB1-Normlny6"/>
              <w:spacing w:after="0"/>
              <w:jc w:val="right"/>
              <w:rPr>
                <w:ins w:id="11376" w:author="Autor"/>
                <w:color w:val="000000"/>
              </w:rPr>
            </w:pPr>
            <w:ins w:id="11377" w:author="Autor">
              <w:r w:rsidRPr="003D690B">
                <w:t>0</w:t>
              </w:r>
              <w:r w:rsidR="00B87174">
                <w:t>,</w:t>
              </w:r>
              <w:r w:rsidR="00242C48" w:rsidRPr="003D690B">
                <w:t>2</w:t>
              </w:r>
              <w:r w:rsidR="00242C48">
                <w:t>2</w:t>
              </w:r>
            </w:ins>
          </w:p>
        </w:tc>
        <w:tc>
          <w:tcPr>
            <w:tcW w:w="720" w:type="dxa"/>
            <w:tcBorders>
              <w:bottom w:val="dotted" w:sz="4" w:space="0" w:color="DC6900"/>
            </w:tcBorders>
            <w:noWrap/>
            <w:hideMark/>
          </w:tcPr>
          <w:p w14:paraId="375C96A0" w14:textId="77777777" w:rsidR="00E7242E" w:rsidRPr="003D690B" w:rsidRDefault="00082FD3" w:rsidP="00242C48">
            <w:pPr>
              <w:pStyle w:val="P68B1DB1-Normlny6"/>
              <w:spacing w:after="0"/>
              <w:jc w:val="right"/>
              <w:rPr>
                <w:ins w:id="11378" w:author="Autor"/>
                <w:color w:val="000000"/>
              </w:rPr>
            </w:pPr>
            <w:ins w:id="11379" w:author="Autor">
              <w:r w:rsidRPr="003D690B">
                <w:t>0</w:t>
              </w:r>
              <w:r w:rsidR="00B87174">
                <w:t>,</w:t>
              </w:r>
              <w:r w:rsidR="00242C48" w:rsidRPr="003D690B">
                <w:t>2</w:t>
              </w:r>
              <w:r w:rsidR="00242C48">
                <w:t>2</w:t>
              </w:r>
            </w:ins>
          </w:p>
        </w:tc>
        <w:tc>
          <w:tcPr>
            <w:tcW w:w="720" w:type="dxa"/>
            <w:tcBorders>
              <w:bottom w:val="dotted" w:sz="4" w:space="0" w:color="DC6900"/>
            </w:tcBorders>
            <w:noWrap/>
            <w:hideMark/>
          </w:tcPr>
          <w:p w14:paraId="760B5748" w14:textId="77777777" w:rsidR="00E7242E" w:rsidRPr="003D690B" w:rsidRDefault="00082FD3" w:rsidP="00242C48">
            <w:pPr>
              <w:pStyle w:val="P68B1DB1-Normlny6"/>
              <w:spacing w:after="0"/>
              <w:jc w:val="right"/>
              <w:rPr>
                <w:ins w:id="11380" w:author="Autor"/>
                <w:color w:val="000000"/>
              </w:rPr>
            </w:pPr>
            <w:ins w:id="11381" w:author="Autor">
              <w:r w:rsidRPr="003D690B">
                <w:t>0</w:t>
              </w:r>
              <w:r w:rsidR="00B87174">
                <w:t>,</w:t>
              </w:r>
              <w:r w:rsidR="00242C48" w:rsidRPr="003D690B">
                <w:t>2</w:t>
              </w:r>
              <w:r w:rsidR="00242C48">
                <w:t>0</w:t>
              </w:r>
            </w:ins>
          </w:p>
        </w:tc>
        <w:tc>
          <w:tcPr>
            <w:tcW w:w="720" w:type="dxa"/>
            <w:tcBorders>
              <w:bottom w:val="dotted" w:sz="4" w:space="0" w:color="DC6900"/>
            </w:tcBorders>
            <w:noWrap/>
            <w:hideMark/>
          </w:tcPr>
          <w:p w14:paraId="2C205939" w14:textId="77777777" w:rsidR="00E7242E" w:rsidRPr="003D690B" w:rsidRDefault="00082FD3" w:rsidP="00242C48">
            <w:pPr>
              <w:pStyle w:val="P68B1DB1-Normlny6"/>
              <w:spacing w:after="0"/>
              <w:jc w:val="right"/>
              <w:rPr>
                <w:ins w:id="11382" w:author="Autor"/>
                <w:color w:val="000000"/>
              </w:rPr>
            </w:pPr>
            <w:ins w:id="11383" w:author="Autor">
              <w:r w:rsidRPr="003D690B">
                <w:t>0</w:t>
              </w:r>
              <w:r w:rsidR="00B87174">
                <w:t>,</w:t>
              </w:r>
              <w:r w:rsidR="00242C48" w:rsidRPr="003D690B">
                <w:t>2</w:t>
              </w:r>
              <w:r w:rsidR="00242C48">
                <w:t>2</w:t>
              </w:r>
            </w:ins>
          </w:p>
        </w:tc>
        <w:tc>
          <w:tcPr>
            <w:tcW w:w="720" w:type="dxa"/>
            <w:tcBorders>
              <w:bottom w:val="dotted" w:sz="4" w:space="0" w:color="DC6900"/>
            </w:tcBorders>
            <w:noWrap/>
            <w:hideMark/>
          </w:tcPr>
          <w:p w14:paraId="700BA11E" w14:textId="77777777" w:rsidR="00E7242E" w:rsidRPr="003D690B" w:rsidRDefault="00082FD3" w:rsidP="00242C48">
            <w:pPr>
              <w:pStyle w:val="P68B1DB1-Normlny6"/>
              <w:spacing w:after="0"/>
              <w:jc w:val="right"/>
              <w:rPr>
                <w:ins w:id="11384" w:author="Autor"/>
                <w:color w:val="000000"/>
              </w:rPr>
            </w:pPr>
            <w:ins w:id="11385" w:author="Autor">
              <w:r w:rsidRPr="003D690B">
                <w:t>0</w:t>
              </w:r>
              <w:r w:rsidR="00B87174">
                <w:t>,</w:t>
              </w:r>
              <w:r w:rsidR="00242C48">
                <w:t>19</w:t>
              </w:r>
            </w:ins>
          </w:p>
        </w:tc>
        <w:tc>
          <w:tcPr>
            <w:tcW w:w="720" w:type="dxa"/>
            <w:tcBorders>
              <w:bottom w:val="dotted" w:sz="4" w:space="0" w:color="DC6900"/>
            </w:tcBorders>
            <w:noWrap/>
            <w:hideMark/>
          </w:tcPr>
          <w:p w14:paraId="0930EBB2" w14:textId="77777777" w:rsidR="00E7242E" w:rsidRPr="003D690B" w:rsidRDefault="00082FD3" w:rsidP="00242C48">
            <w:pPr>
              <w:pStyle w:val="P68B1DB1-Normlny6"/>
              <w:spacing w:after="0"/>
              <w:jc w:val="right"/>
              <w:rPr>
                <w:ins w:id="11386" w:author="Autor"/>
                <w:color w:val="000000"/>
              </w:rPr>
            </w:pPr>
            <w:ins w:id="11387" w:author="Autor">
              <w:r w:rsidRPr="003D690B">
                <w:t>0</w:t>
              </w:r>
              <w:r w:rsidR="00B87174">
                <w:t>,</w:t>
              </w:r>
              <w:r w:rsidR="00242C48" w:rsidRPr="003D690B">
                <w:t>2</w:t>
              </w:r>
              <w:r w:rsidR="00242C48">
                <w:t>2</w:t>
              </w:r>
            </w:ins>
          </w:p>
        </w:tc>
        <w:tc>
          <w:tcPr>
            <w:tcW w:w="774" w:type="dxa"/>
            <w:tcBorders>
              <w:bottom w:val="dotted" w:sz="4" w:space="0" w:color="DC6900"/>
            </w:tcBorders>
            <w:noWrap/>
            <w:hideMark/>
          </w:tcPr>
          <w:p w14:paraId="34CEBF71" w14:textId="77777777" w:rsidR="00E7242E" w:rsidRPr="003D690B" w:rsidRDefault="00082FD3" w:rsidP="00242C48">
            <w:pPr>
              <w:pStyle w:val="P68B1DB1-Normlny6"/>
              <w:spacing w:after="0"/>
              <w:jc w:val="right"/>
              <w:rPr>
                <w:ins w:id="11388" w:author="Autor"/>
                <w:color w:val="000000"/>
              </w:rPr>
            </w:pPr>
            <w:ins w:id="11389" w:author="Autor">
              <w:r w:rsidRPr="003D690B">
                <w:t xml:space="preserve"> 0</w:t>
              </w:r>
              <w:r w:rsidR="00B87174">
                <w:t>,</w:t>
              </w:r>
              <w:r w:rsidR="00242C48" w:rsidRPr="003D690B">
                <w:t>2</w:t>
              </w:r>
              <w:r w:rsidR="00242C48">
                <w:t>2</w:t>
              </w:r>
            </w:ins>
          </w:p>
        </w:tc>
      </w:tr>
      <w:tr w:rsidR="00E7242E" w:rsidRPr="003D690B" w14:paraId="58F6FF5E" w14:textId="77777777" w:rsidTr="004F7AA2">
        <w:trPr>
          <w:trHeight w:val="288"/>
        </w:trPr>
        <w:tc>
          <w:tcPr>
            <w:tcW w:w="1575" w:type="dxa"/>
            <w:tcBorders>
              <w:top w:val="dotted" w:sz="4" w:space="0" w:color="DC6900"/>
              <w:bottom w:val="dotted" w:sz="4" w:space="0" w:color="DC6900"/>
            </w:tcBorders>
            <w:noWrap/>
            <w:hideMark/>
          </w:tcPr>
          <w:p w14:paraId="783BDBB3" w14:textId="77777777" w:rsidR="00E7242E" w:rsidRPr="00D13392" w:rsidRDefault="00082FD3" w:rsidP="00D13392">
            <w:pPr>
              <w:pStyle w:val="P68B1DB1-Normlny85"/>
              <w:tabs>
                <w:tab w:val="decimal" w:pos="0"/>
              </w:tabs>
              <w:spacing w:after="0"/>
              <w:jc w:val="left"/>
              <w:rPr>
                <w:moveTo w:id="11390" w:author="Autor"/>
                <w:sz w:val="20"/>
                <w:rPrChange w:id="11391" w:author="Autor">
                  <w:rPr>
                    <w:moveTo w:id="11392" w:author="Autor"/>
                    <w:sz w:val="22"/>
                  </w:rPr>
                </w:rPrChange>
              </w:rPr>
              <w:pPrChange w:id="11393" w:author="Autor">
                <w:pPr>
                  <w:pStyle w:val="P68B1DB1-Normlny85"/>
                  <w:tabs>
                    <w:tab w:val="clear" w:pos="1134"/>
                    <w:tab w:val="decimal" w:pos="0"/>
                  </w:tabs>
                  <w:spacing w:after="0"/>
                  <w:jc w:val="left"/>
                </w:pPr>
              </w:pPrChange>
            </w:pPr>
            <w:moveToRangeStart w:id="11394" w:author="Autor" w:name="move100754352"/>
            <w:moveTo w:id="11395" w:author="Autor">
              <w:r w:rsidRPr="00D13392">
                <w:rPr>
                  <w:sz w:val="20"/>
                  <w:rPrChange w:id="11396" w:author="Autor">
                    <w:rPr>
                      <w:sz w:val="22"/>
                    </w:rPr>
                  </w:rPrChange>
                </w:rPr>
                <w:t>Zamestnanosť (priemer v roku)</w:t>
              </w:r>
            </w:moveTo>
          </w:p>
        </w:tc>
        <w:tc>
          <w:tcPr>
            <w:tcW w:w="720" w:type="dxa"/>
            <w:tcBorders>
              <w:top w:val="dotted" w:sz="4" w:space="0" w:color="DC6900"/>
              <w:bottom w:val="dotted" w:sz="4" w:space="0" w:color="DC6900"/>
            </w:tcBorders>
            <w:noWrap/>
            <w:hideMark/>
          </w:tcPr>
          <w:p w14:paraId="2B685831" w14:textId="77777777" w:rsidR="00E7242E" w:rsidRPr="003D690B" w:rsidRDefault="00082FD3">
            <w:pPr>
              <w:pStyle w:val="P68B1DB1-Normlny6"/>
              <w:spacing w:after="0"/>
              <w:jc w:val="right"/>
              <w:rPr>
                <w:moveTo w:id="11397" w:author="Autor"/>
                <w:color w:val="000000"/>
              </w:rPr>
            </w:pPr>
            <w:moveTo w:id="11398" w:author="Autor">
              <w:r w:rsidRPr="003D690B">
                <w:t>130</w:t>
              </w:r>
            </w:moveTo>
          </w:p>
        </w:tc>
        <w:tc>
          <w:tcPr>
            <w:tcW w:w="810" w:type="dxa"/>
            <w:tcBorders>
              <w:top w:val="dotted" w:sz="4" w:space="0" w:color="DC6900"/>
              <w:bottom w:val="dotted" w:sz="4" w:space="0" w:color="DC6900"/>
            </w:tcBorders>
            <w:noWrap/>
            <w:hideMark/>
          </w:tcPr>
          <w:p w14:paraId="5D0C1482" w14:textId="77777777" w:rsidR="00E7242E" w:rsidRPr="003D690B" w:rsidRDefault="00082FD3">
            <w:pPr>
              <w:pStyle w:val="P68B1DB1-Normlny6"/>
              <w:spacing w:after="0"/>
              <w:jc w:val="right"/>
              <w:rPr>
                <w:moveTo w:id="11399" w:author="Autor"/>
                <w:color w:val="000000"/>
              </w:rPr>
            </w:pPr>
            <w:moveTo w:id="11400" w:author="Autor">
              <w:r w:rsidRPr="003D690B">
                <w:t>130</w:t>
              </w:r>
            </w:moveTo>
          </w:p>
        </w:tc>
        <w:tc>
          <w:tcPr>
            <w:tcW w:w="720" w:type="dxa"/>
            <w:tcBorders>
              <w:top w:val="dotted" w:sz="4" w:space="0" w:color="DC6900"/>
              <w:bottom w:val="dotted" w:sz="4" w:space="0" w:color="DC6900"/>
            </w:tcBorders>
            <w:noWrap/>
            <w:hideMark/>
          </w:tcPr>
          <w:p w14:paraId="337BAEB9" w14:textId="77777777" w:rsidR="00E7242E" w:rsidRPr="003D690B" w:rsidRDefault="00082FD3">
            <w:pPr>
              <w:pStyle w:val="P68B1DB1-Normlny6"/>
              <w:spacing w:after="0"/>
              <w:jc w:val="right"/>
              <w:rPr>
                <w:moveTo w:id="11401" w:author="Autor"/>
                <w:color w:val="000000"/>
              </w:rPr>
            </w:pPr>
            <w:moveTo w:id="11402" w:author="Autor">
              <w:r w:rsidRPr="003D690B">
                <w:t>130</w:t>
              </w:r>
            </w:moveTo>
          </w:p>
        </w:tc>
        <w:tc>
          <w:tcPr>
            <w:tcW w:w="720" w:type="dxa"/>
            <w:tcBorders>
              <w:top w:val="dotted" w:sz="4" w:space="0" w:color="DC6900"/>
              <w:bottom w:val="dotted" w:sz="4" w:space="0" w:color="DC6900"/>
            </w:tcBorders>
            <w:noWrap/>
            <w:hideMark/>
          </w:tcPr>
          <w:p w14:paraId="2AEAAD79" w14:textId="77777777" w:rsidR="00E7242E" w:rsidRPr="003D690B" w:rsidRDefault="00082FD3">
            <w:pPr>
              <w:pStyle w:val="P68B1DB1-Normlny6"/>
              <w:spacing w:after="0"/>
              <w:jc w:val="right"/>
              <w:rPr>
                <w:moveTo w:id="11403" w:author="Autor"/>
                <w:color w:val="000000"/>
              </w:rPr>
            </w:pPr>
            <w:moveTo w:id="11404" w:author="Autor">
              <w:r w:rsidRPr="003D690B">
                <w:t>130</w:t>
              </w:r>
            </w:moveTo>
          </w:p>
        </w:tc>
        <w:tc>
          <w:tcPr>
            <w:tcW w:w="720" w:type="dxa"/>
            <w:tcBorders>
              <w:top w:val="dotted" w:sz="4" w:space="0" w:color="DC6900"/>
              <w:bottom w:val="dotted" w:sz="4" w:space="0" w:color="DC6900"/>
            </w:tcBorders>
            <w:noWrap/>
            <w:hideMark/>
          </w:tcPr>
          <w:p w14:paraId="080DD2A0" w14:textId="77777777" w:rsidR="00E7242E" w:rsidRPr="003D690B" w:rsidRDefault="00082FD3">
            <w:pPr>
              <w:pStyle w:val="P68B1DB1-Normlny6"/>
              <w:spacing w:after="0"/>
              <w:jc w:val="right"/>
              <w:rPr>
                <w:moveTo w:id="11405" w:author="Autor"/>
                <w:color w:val="000000"/>
              </w:rPr>
            </w:pPr>
            <w:moveTo w:id="11406" w:author="Autor">
              <w:r w:rsidRPr="003D690B">
                <w:t>130</w:t>
              </w:r>
            </w:moveTo>
          </w:p>
        </w:tc>
        <w:tc>
          <w:tcPr>
            <w:tcW w:w="720" w:type="dxa"/>
            <w:tcBorders>
              <w:top w:val="dotted" w:sz="4" w:space="0" w:color="DC6900"/>
              <w:bottom w:val="dotted" w:sz="4" w:space="0" w:color="DC6900"/>
            </w:tcBorders>
            <w:noWrap/>
            <w:hideMark/>
          </w:tcPr>
          <w:p w14:paraId="15560B89" w14:textId="77777777" w:rsidR="00E7242E" w:rsidRPr="003D690B" w:rsidRDefault="00082FD3">
            <w:pPr>
              <w:pStyle w:val="P68B1DB1-Normlny6"/>
              <w:spacing w:after="0"/>
              <w:jc w:val="right"/>
              <w:rPr>
                <w:moveTo w:id="11407" w:author="Autor"/>
                <w:color w:val="000000"/>
              </w:rPr>
            </w:pPr>
            <w:moveTo w:id="11408" w:author="Autor">
              <w:r w:rsidRPr="003D690B">
                <w:t>130</w:t>
              </w:r>
            </w:moveTo>
          </w:p>
        </w:tc>
        <w:tc>
          <w:tcPr>
            <w:tcW w:w="720" w:type="dxa"/>
            <w:tcBorders>
              <w:top w:val="dotted" w:sz="4" w:space="0" w:color="DC6900"/>
              <w:bottom w:val="dotted" w:sz="4" w:space="0" w:color="DC6900"/>
            </w:tcBorders>
            <w:noWrap/>
            <w:hideMark/>
          </w:tcPr>
          <w:p w14:paraId="21053E38" w14:textId="77777777" w:rsidR="00E7242E" w:rsidRPr="003D690B" w:rsidRDefault="00082FD3">
            <w:pPr>
              <w:pStyle w:val="P68B1DB1-Normlny6"/>
              <w:spacing w:after="0"/>
              <w:jc w:val="right"/>
              <w:rPr>
                <w:moveTo w:id="11409" w:author="Autor"/>
                <w:color w:val="000000"/>
              </w:rPr>
            </w:pPr>
            <w:moveTo w:id="11410" w:author="Autor">
              <w:r w:rsidRPr="003D690B">
                <w:t>130</w:t>
              </w:r>
            </w:moveTo>
          </w:p>
        </w:tc>
        <w:tc>
          <w:tcPr>
            <w:tcW w:w="720" w:type="dxa"/>
            <w:tcBorders>
              <w:top w:val="dotted" w:sz="4" w:space="0" w:color="DC6900"/>
              <w:bottom w:val="dotted" w:sz="4" w:space="0" w:color="DC6900"/>
            </w:tcBorders>
            <w:noWrap/>
            <w:hideMark/>
          </w:tcPr>
          <w:p w14:paraId="6130ADB4" w14:textId="77777777" w:rsidR="00E7242E" w:rsidRPr="003D690B" w:rsidRDefault="00082FD3">
            <w:pPr>
              <w:pStyle w:val="P68B1DB1-Normlny6"/>
              <w:spacing w:after="0"/>
              <w:jc w:val="right"/>
              <w:rPr>
                <w:moveTo w:id="11411" w:author="Autor"/>
                <w:color w:val="000000"/>
              </w:rPr>
            </w:pPr>
            <w:moveTo w:id="11412" w:author="Autor">
              <w:r w:rsidRPr="003D690B">
                <w:t>130</w:t>
              </w:r>
            </w:moveTo>
          </w:p>
        </w:tc>
        <w:tc>
          <w:tcPr>
            <w:tcW w:w="720" w:type="dxa"/>
            <w:tcBorders>
              <w:top w:val="dotted" w:sz="4" w:space="0" w:color="DC6900"/>
              <w:bottom w:val="dotted" w:sz="4" w:space="0" w:color="DC6900"/>
            </w:tcBorders>
            <w:noWrap/>
            <w:hideMark/>
          </w:tcPr>
          <w:p w14:paraId="2384B78C" w14:textId="77777777" w:rsidR="00E7242E" w:rsidRPr="003D690B" w:rsidRDefault="00082FD3">
            <w:pPr>
              <w:pStyle w:val="P68B1DB1-Normlny6"/>
              <w:spacing w:after="0"/>
              <w:jc w:val="right"/>
              <w:rPr>
                <w:moveTo w:id="11413" w:author="Autor"/>
                <w:color w:val="000000"/>
              </w:rPr>
            </w:pPr>
            <w:moveTo w:id="11414" w:author="Autor">
              <w:r w:rsidRPr="003D690B">
                <w:t>130</w:t>
              </w:r>
            </w:moveTo>
          </w:p>
        </w:tc>
        <w:tc>
          <w:tcPr>
            <w:tcW w:w="720" w:type="dxa"/>
            <w:tcBorders>
              <w:top w:val="dotted" w:sz="4" w:space="0" w:color="DC6900"/>
              <w:bottom w:val="dotted" w:sz="4" w:space="0" w:color="DC6900"/>
            </w:tcBorders>
            <w:noWrap/>
            <w:hideMark/>
          </w:tcPr>
          <w:p w14:paraId="35823194" w14:textId="77777777" w:rsidR="00E7242E" w:rsidRPr="003D690B" w:rsidRDefault="00082FD3">
            <w:pPr>
              <w:pStyle w:val="P68B1DB1-Normlny6"/>
              <w:spacing w:after="0"/>
              <w:jc w:val="right"/>
              <w:rPr>
                <w:moveTo w:id="11415" w:author="Autor"/>
                <w:color w:val="000000"/>
              </w:rPr>
            </w:pPr>
            <w:moveTo w:id="11416" w:author="Autor">
              <w:r w:rsidRPr="003D690B">
                <w:t>130</w:t>
              </w:r>
            </w:moveTo>
          </w:p>
        </w:tc>
        <w:tc>
          <w:tcPr>
            <w:tcW w:w="774" w:type="dxa"/>
            <w:tcBorders>
              <w:top w:val="dotted" w:sz="4" w:space="0" w:color="DC6900"/>
              <w:bottom w:val="dotted" w:sz="4" w:space="0" w:color="DC6900"/>
            </w:tcBorders>
            <w:noWrap/>
            <w:hideMark/>
          </w:tcPr>
          <w:p w14:paraId="5EB4CBB0" w14:textId="77777777" w:rsidR="00E7242E" w:rsidRPr="003D690B" w:rsidRDefault="00082FD3">
            <w:pPr>
              <w:pStyle w:val="P68B1DB1-Normlny6"/>
              <w:spacing w:after="0"/>
              <w:jc w:val="right"/>
              <w:rPr>
                <w:moveTo w:id="11417" w:author="Autor"/>
                <w:color w:val="000000"/>
              </w:rPr>
            </w:pPr>
            <w:moveTo w:id="11418" w:author="Autor">
              <w:r w:rsidRPr="003D690B">
                <w:t>130</w:t>
              </w:r>
            </w:moveTo>
          </w:p>
        </w:tc>
      </w:tr>
    </w:tbl>
    <w:p w14:paraId="16AFB096" w14:textId="77777777" w:rsidR="00E7242E" w:rsidRPr="00D13392" w:rsidRDefault="00082FD3" w:rsidP="00F578BE">
      <w:pPr>
        <w:pStyle w:val="P68B1DB1-Normlny78"/>
        <w:spacing w:before="240"/>
        <w:rPr>
          <w:moveTo w:id="11419" w:author="Autor"/>
          <w:b/>
          <w:color w:val="auto"/>
          <w:rPrChange w:id="11420" w:author="Autor">
            <w:rPr>
              <w:moveTo w:id="11421" w:author="Autor"/>
            </w:rPr>
          </w:rPrChange>
        </w:rPr>
      </w:pPr>
      <w:moveTo w:id="11422" w:author="Autor">
        <w:r w:rsidRPr="00D13392">
          <w:rPr>
            <w:b/>
            <w:color w:val="auto"/>
            <w:rPrChange w:id="11423" w:author="Autor">
              <w:rPr/>
            </w:rPrChange>
          </w:rPr>
          <w:lastRenderedPageBreak/>
          <w:t>Tepláreň Košice, a.s</w:t>
        </w:r>
        <w:r w:rsidR="00960522" w:rsidRPr="00D13392">
          <w:rPr>
            <w:b/>
            <w:color w:val="auto"/>
            <w:rPrChange w:id="11424" w:author="Autor">
              <w:rPr/>
            </w:rPrChange>
          </w:rPr>
          <w:t>.</w:t>
        </w:r>
      </w:moveTo>
    </w:p>
    <w:moveToRangeEnd w:id="11394"/>
    <w:p w14:paraId="6D16327F" w14:textId="77777777" w:rsidR="00E7242E" w:rsidRDefault="11E1DC7A" w:rsidP="42EC5E1E">
      <w:pPr>
        <w:rPr>
          <w:ins w:id="11425" w:author="Autor"/>
          <w:color w:val="000000" w:themeColor="text1"/>
          <w:sz w:val="24"/>
          <w:szCs w:val="24"/>
        </w:rPr>
      </w:pPr>
      <w:ins w:id="11426" w:author="Autor">
        <w:r w:rsidRPr="42EC5E1E">
          <w:rPr>
            <w:color w:val="000000" w:themeColor="text1"/>
            <w:sz w:val="24"/>
            <w:szCs w:val="24"/>
          </w:rPr>
          <w:t xml:space="preserve">Tepláreň Košice je </w:t>
        </w:r>
        <w:r w:rsidR="26B5BBF6" w:rsidRPr="42EC5E1E">
          <w:rPr>
            <w:color w:val="000000" w:themeColor="text1"/>
            <w:sz w:val="24"/>
            <w:szCs w:val="24"/>
          </w:rPr>
          <w:t>akciová spoločnosť vlastnená štátom</w:t>
        </w:r>
        <w:r w:rsidR="4BAF4390" w:rsidRPr="13FF8435">
          <w:rPr>
            <w:color w:val="000000" w:themeColor="text1"/>
            <w:sz w:val="24"/>
            <w:szCs w:val="24"/>
          </w:rPr>
          <w:t>, ktorá</w:t>
        </w:r>
        <w:r w:rsidRPr="42EC5E1E">
          <w:rPr>
            <w:color w:val="000000" w:themeColor="text1"/>
            <w:sz w:val="24"/>
            <w:szCs w:val="24"/>
          </w:rPr>
          <w:t xml:space="preserve"> využíva na výrobu elektriny a tepla technológiu kombinovan</w:t>
        </w:r>
        <w:r w:rsidR="000C55FE">
          <w:rPr>
            <w:color w:val="000000" w:themeColor="text1"/>
            <w:sz w:val="24"/>
            <w:szCs w:val="24"/>
          </w:rPr>
          <w:t>ej</w:t>
        </w:r>
        <w:r w:rsidRPr="42EC5E1E">
          <w:rPr>
            <w:color w:val="000000" w:themeColor="text1"/>
            <w:sz w:val="24"/>
            <w:szCs w:val="24"/>
          </w:rPr>
          <w:t xml:space="preserve"> výrob</w:t>
        </w:r>
        <w:r w:rsidR="000C55FE">
          <w:rPr>
            <w:color w:val="000000" w:themeColor="text1"/>
            <w:sz w:val="24"/>
            <w:szCs w:val="24"/>
          </w:rPr>
          <w:t>y</w:t>
        </w:r>
        <w:r w:rsidRPr="42EC5E1E">
          <w:rPr>
            <w:color w:val="000000" w:themeColor="text1"/>
            <w:sz w:val="24"/>
            <w:szCs w:val="24"/>
          </w:rPr>
          <w:t xml:space="preserve"> elektriny a</w:t>
        </w:r>
        <w:r w:rsidR="000C55FE">
          <w:rPr>
            <w:color w:val="000000" w:themeColor="text1"/>
            <w:sz w:val="24"/>
            <w:szCs w:val="24"/>
          </w:rPr>
          <w:t> </w:t>
        </w:r>
        <w:r w:rsidRPr="42EC5E1E">
          <w:rPr>
            <w:color w:val="000000" w:themeColor="text1"/>
            <w:sz w:val="24"/>
            <w:szCs w:val="24"/>
          </w:rPr>
          <w:t>tepla</w:t>
        </w:r>
        <w:r w:rsidR="000C55FE">
          <w:rPr>
            <w:color w:val="000000" w:themeColor="text1"/>
            <w:sz w:val="24"/>
            <w:szCs w:val="24"/>
          </w:rPr>
          <w:t xml:space="preserve"> (</w:t>
        </w:r>
        <w:r w:rsidR="000C55FE" w:rsidRPr="42EC5E1E">
          <w:rPr>
            <w:color w:val="000000" w:themeColor="text1"/>
            <w:sz w:val="24"/>
            <w:szCs w:val="24"/>
          </w:rPr>
          <w:t>KVET</w:t>
        </w:r>
        <w:r w:rsidRPr="42EC5E1E">
          <w:rPr>
            <w:color w:val="000000" w:themeColor="text1"/>
            <w:sz w:val="24"/>
            <w:szCs w:val="24"/>
          </w:rPr>
          <w:t>)</w:t>
        </w:r>
        <w:r w:rsidR="000C55FE">
          <w:rPr>
            <w:color w:val="000000" w:themeColor="text1"/>
            <w:sz w:val="24"/>
            <w:szCs w:val="24"/>
          </w:rPr>
          <w:t>.</w:t>
        </w:r>
        <w:r w:rsidR="52D25B4E" w:rsidRPr="70F2ED97">
          <w:rPr>
            <w:color w:val="000000" w:themeColor="text1"/>
            <w:sz w:val="24"/>
            <w:szCs w:val="24"/>
          </w:rPr>
          <w:t xml:space="preserve"> </w:t>
        </w:r>
        <w:r w:rsidRPr="42EC5E1E">
          <w:rPr>
            <w:color w:val="000000" w:themeColor="text1"/>
            <w:sz w:val="24"/>
            <w:szCs w:val="24"/>
          </w:rPr>
          <w:t xml:space="preserve">Spoločnosť plánuje niekoľko projektov, ktoré prispejú k ďalšiemu zníženiu uhlíkovej stopy. </w:t>
        </w:r>
      </w:ins>
      <w:moveToRangeStart w:id="11427" w:author="Autor" w:name="move100754353"/>
      <w:moveTo w:id="11428" w:author="Autor">
        <w:r w:rsidRPr="42EC5E1E">
          <w:rPr>
            <w:color w:val="000000" w:themeColor="text1"/>
            <w:sz w:val="24"/>
            <w:szCs w:val="24"/>
          </w:rPr>
          <w:t xml:space="preserve">Najvýznamnejším je využitie geotermálneho zdroja vykurovania s niekoľkými ďalšími projektmi, ako je obnova rozvodnej siete tepla na zníženie strát a postupné vyradenie uhlia a jeho nahradenie zemným plynom. </w:t>
        </w:r>
        <w:r w:rsidR="00B74BEA" w:rsidRPr="42EC5E1E">
          <w:rPr>
            <w:color w:val="000000" w:themeColor="text1"/>
            <w:sz w:val="24"/>
            <w:szCs w:val="24"/>
          </w:rPr>
          <w:t>Plánované projek</w:t>
        </w:r>
        <w:r w:rsidR="003B1BFE">
          <w:rPr>
            <w:color w:val="000000" w:themeColor="text1"/>
            <w:sz w:val="24"/>
            <w:szCs w:val="24"/>
          </w:rPr>
          <w:t>tové zámery</w:t>
        </w:r>
        <w:r w:rsidR="00B74BEA" w:rsidRPr="42EC5E1E">
          <w:rPr>
            <w:color w:val="000000" w:themeColor="text1"/>
            <w:sz w:val="24"/>
            <w:szCs w:val="24"/>
          </w:rPr>
          <w:t xml:space="preserve"> sú </w:t>
        </w:r>
        <w:r w:rsidRPr="42EC5E1E">
          <w:rPr>
            <w:color w:val="000000" w:themeColor="text1"/>
            <w:sz w:val="24"/>
            <w:szCs w:val="24"/>
          </w:rPr>
          <w:t>p</w:t>
        </w:r>
        <w:r w:rsidR="00B74BEA" w:rsidRPr="42EC5E1E">
          <w:rPr>
            <w:color w:val="000000" w:themeColor="text1"/>
            <w:sz w:val="24"/>
            <w:szCs w:val="24"/>
          </w:rPr>
          <w:t>opísané v</w:t>
        </w:r>
        <w:r w:rsidR="55049949" w:rsidRPr="42EC5E1E">
          <w:rPr>
            <w:color w:val="000000" w:themeColor="text1"/>
            <w:sz w:val="24"/>
            <w:szCs w:val="24"/>
          </w:rPr>
          <w:t> </w:t>
        </w:r>
        <w:r w:rsidR="00B74BEA" w:rsidRPr="42EC5E1E">
          <w:rPr>
            <w:color w:val="000000" w:themeColor="text1"/>
            <w:sz w:val="24"/>
            <w:szCs w:val="24"/>
          </w:rPr>
          <w:t>tabuľke</w:t>
        </w:r>
        <w:r w:rsidR="55049949" w:rsidRPr="42EC5E1E">
          <w:rPr>
            <w:color w:val="000000" w:themeColor="text1"/>
            <w:sz w:val="24"/>
            <w:szCs w:val="24"/>
          </w:rPr>
          <w:t xml:space="preserve"> </w:t>
        </w:r>
      </w:moveTo>
      <w:moveToRangeEnd w:id="11427"/>
      <w:ins w:id="11429" w:author="Autor">
        <w:r w:rsidR="00A34FD0">
          <w:rPr>
            <w:color w:val="000000" w:themeColor="text1"/>
            <w:sz w:val="24"/>
            <w:szCs w:val="24"/>
          </w:rPr>
          <w:t>2</w:t>
        </w:r>
        <w:r w:rsidR="008333A8">
          <w:rPr>
            <w:color w:val="000000" w:themeColor="text1"/>
            <w:sz w:val="24"/>
            <w:szCs w:val="24"/>
          </w:rPr>
          <w:t>6</w:t>
        </w:r>
        <w:r w:rsidR="00B74BEA" w:rsidRPr="42EC5E1E">
          <w:rPr>
            <w:color w:val="000000" w:themeColor="text1"/>
            <w:sz w:val="24"/>
            <w:szCs w:val="24"/>
          </w:rPr>
          <w:t>.</w:t>
        </w:r>
      </w:ins>
    </w:p>
    <w:p w14:paraId="079C2156" w14:textId="77777777" w:rsidR="00EB71DE" w:rsidRPr="00D13392" w:rsidRDefault="00EB71DE" w:rsidP="00B43463">
      <w:pPr>
        <w:pStyle w:val="Popis"/>
        <w:spacing w:after="0"/>
        <w:rPr>
          <w:moveTo w:id="11430" w:author="Autor"/>
          <w:rFonts w:ascii="Times New Roman" w:hAnsi="Times New Roman"/>
          <w:rPrChange w:id="11431" w:author="Autor">
            <w:rPr>
              <w:moveTo w:id="11432" w:author="Autor"/>
              <w:rFonts w:ascii="Times New Roman" w:hAnsi="Times New Roman"/>
              <w:sz w:val="20"/>
            </w:rPr>
          </w:rPrChange>
        </w:rPr>
      </w:pPr>
      <w:bookmarkStart w:id="11433" w:name="_Toc100244969"/>
      <w:bookmarkStart w:id="11434" w:name="_Toc100318096"/>
      <w:bookmarkStart w:id="11435" w:name="_Toc100326191"/>
      <w:bookmarkStart w:id="11436" w:name="_Toc100330853"/>
      <w:ins w:id="11437" w:author="Autor">
        <w:r w:rsidRPr="00EB629B">
          <w:rPr>
            <w:rFonts w:ascii="Times New Roman" w:eastAsia="Times New Roman" w:hAnsi="Times New Roman" w:cs="Times New Roman"/>
          </w:rPr>
          <w:t xml:space="preserve">Tabuľka </w:t>
        </w:r>
        <w:r w:rsidRPr="00EB629B">
          <w:rPr>
            <w:rFonts w:ascii="Times New Roman" w:eastAsia="Times New Roman" w:hAnsi="Times New Roman" w:cs="Times New Roman"/>
          </w:rPr>
          <w:fldChar w:fldCharType="begin"/>
        </w:r>
        <w:r w:rsidRPr="00EB629B">
          <w:rPr>
            <w:rFonts w:ascii="Times New Roman" w:eastAsia="Times New Roman" w:hAnsi="Times New Roman" w:cs="Times New Roman"/>
          </w:rPr>
          <w:instrText>SEQ Tabuľka \* ARABIC</w:instrText>
        </w:r>
        <w:r w:rsidRPr="00EB629B">
          <w:rPr>
            <w:rFonts w:ascii="Times New Roman" w:eastAsia="Times New Roman" w:hAnsi="Times New Roman" w:cs="Times New Roman"/>
          </w:rPr>
          <w:fldChar w:fldCharType="separate"/>
        </w:r>
        <w:r w:rsidR="00197F35" w:rsidRPr="00EB629B">
          <w:rPr>
            <w:rFonts w:ascii="Times New Roman" w:eastAsia="Times New Roman" w:hAnsi="Times New Roman" w:cs="Times New Roman"/>
          </w:rPr>
          <w:t>26</w:t>
        </w:r>
        <w:r w:rsidRPr="00EB629B">
          <w:rPr>
            <w:rFonts w:ascii="Times New Roman" w:eastAsia="Times New Roman" w:hAnsi="Times New Roman" w:cs="Times New Roman"/>
          </w:rPr>
          <w:fldChar w:fldCharType="end"/>
        </w:r>
      </w:ins>
      <w:moveToRangeStart w:id="11438" w:author="Autor" w:name="move100754354"/>
      <w:moveTo w:id="11439" w:author="Autor">
        <w:r w:rsidRPr="00D13392">
          <w:rPr>
            <w:rFonts w:ascii="Times New Roman" w:hAnsi="Times New Roman"/>
            <w:rPrChange w:id="11440" w:author="Autor">
              <w:rPr>
                <w:rFonts w:ascii="Times New Roman" w:hAnsi="Times New Roman"/>
                <w:sz w:val="20"/>
              </w:rPr>
            </w:rPrChange>
          </w:rPr>
          <w:t xml:space="preserve"> Potenciálne projekty - Tepláreň Košice, a. s.</w:t>
        </w:r>
        <w:bookmarkEnd w:id="11433"/>
        <w:bookmarkEnd w:id="11434"/>
        <w:bookmarkEnd w:id="11435"/>
        <w:bookmarkEnd w:id="11436"/>
      </w:moveTo>
    </w:p>
    <w:tbl>
      <w:tblPr>
        <w:tblStyle w:val="Style34"/>
        <w:tblW w:w="9615" w:type="dxa"/>
        <w:tblInd w:w="5" w:type="dxa"/>
        <w:tblLook w:val="04A0" w:firstRow="1" w:lastRow="0" w:firstColumn="1" w:lastColumn="0" w:noHBand="0" w:noVBand="1"/>
      </w:tblPr>
      <w:tblGrid>
        <w:gridCol w:w="4995"/>
        <w:gridCol w:w="1455"/>
        <w:gridCol w:w="1620"/>
        <w:gridCol w:w="1545"/>
      </w:tblGrid>
      <w:tr w:rsidR="00E7242E" w:rsidRPr="003D690B" w14:paraId="39631FC9" w14:textId="77777777" w:rsidTr="142D25BD">
        <w:trPr>
          <w:cnfStyle w:val="100000000000" w:firstRow="1" w:lastRow="0" w:firstColumn="0" w:lastColumn="0" w:oddVBand="0" w:evenVBand="0" w:oddHBand="0" w:evenHBand="0" w:firstRowFirstColumn="0" w:firstRowLastColumn="0" w:lastRowFirstColumn="0" w:lastRowLastColumn="0"/>
        </w:trPr>
        <w:tc>
          <w:tcPr>
            <w:tcW w:w="4995" w:type="dxa"/>
            <w:shd w:val="clear" w:color="auto" w:fill="595959" w:themeFill="text1" w:themeFillTint="A6"/>
            <w:vAlign w:val="center"/>
            <w:hideMark/>
          </w:tcPr>
          <w:p w14:paraId="0BB782A3" w14:textId="77777777" w:rsidR="00E7242E" w:rsidRPr="00875852" w:rsidRDefault="00082FD3">
            <w:pPr>
              <w:pStyle w:val="P68B1DB1-Normlny80"/>
              <w:spacing w:after="0"/>
              <w:rPr>
                <w:moveTo w:id="11441" w:author="Autor"/>
                <w:sz w:val="22"/>
                <w:szCs w:val="18"/>
              </w:rPr>
            </w:pPr>
            <w:moveTo w:id="11442" w:author="Autor">
              <w:r w:rsidRPr="00875852">
                <w:rPr>
                  <w:sz w:val="22"/>
                  <w:szCs w:val="18"/>
                </w:rPr>
                <w:t>Názov projektu</w:t>
              </w:r>
            </w:moveTo>
          </w:p>
        </w:tc>
        <w:tc>
          <w:tcPr>
            <w:tcW w:w="1455" w:type="dxa"/>
            <w:shd w:val="clear" w:color="auto" w:fill="595959" w:themeFill="text1" w:themeFillTint="A6"/>
            <w:vAlign w:val="center"/>
            <w:hideMark/>
          </w:tcPr>
          <w:p w14:paraId="1A1B6901" w14:textId="77777777" w:rsidR="00E7242E" w:rsidRPr="00875852" w:rsidRDefault="00082FD3">
            <w:pPr>
              <w:pStyle w:val="P68B1DB1-Normlny80"/>
              <w:spacing w:after="0"/>
              <w:jc w:val="center"/>
              <w:rPr>
                <w:moveTo w:id="11443" w:author="Autor"/>
                <w:sz w:val="22"/>
                <w:szCs w:val="18"/>
              </w:rPr>
            </w:pPr>
            <w:moveTo w:id="11444" w:author="Autor">
              <w:r w:rsidRPr="00875852">
                <w:rPr>
                  <w:sz w:val="22"/>
                  <w:szCs w:val="18"/>
                </w:rPr>
                <w:t>Časový rámec projektu</w:t>
              </w:r>
            </w:moveTo>
          </w:p>
        </w:tc>
        <w:tc>
          <w:tcPr>
            <w:tcW w:w="1620" w:type="dxa"/>
            <w:shd w:val="clear" w:color="auto" w:fill="595959" w:themeFill="text1" w:themeFillTint="A6"/>
            <w:vAlign w:val="center"/>
            <w:hideMark/>
          </w:tcPr>
          <w:p w14:paraId="28981146" w14:textId="77777777" w:rsidR="00E7242E" w:rsidRPr="00875852" w:rsidRDefault="00082FD3">
            <w:pPr>
              <w:pStyle w:val="P68B1DB1-Normlny80"/>
              <w:spacing w:after="0"/>
              <w:jc w:val="center"/>
              <w:rPr>
                <w:moveTo w:id="11445" w:author="Autor"/>
                <w:sz w:val="22"/>
                <w:szCs w:val="18"/>
              </w:rPr>
            </w:pPr>
            <w:moveTo w:id="11446" w:author="Autor">
              <w:r w:rsidRPr="00875852">
                <w:rPr>
                  <w:sz w:val="22"/>
                  <w:szCs w:val="18"/>
                </w:rPr>
                <w:t xml:space="preserve">Investície, v </w:t>
              </w:r>
              <w:r w:rsidR="00830CEA" w:rsidRPr="00875852">
                <w:rPr>
                  <w:sz w:val="22"/>
                  <w:szCs w:val="18"/>
                </w:rPr>
                <w:t>mil.</w:t>
              </w:r>
              <w:r w:rsidRPr="00875852">
                <w:rPr>
                  <w:sz w:val="22"/>
                  <w:szCs w:val="18"/>
                </w:rPr>
                <w:t xml:space="preserve"> EUR</w:t>
              </w:r>
            </w:moveTo>
          </w:p>
        </w:tc>
        <w:tc>
          <w:tcPr>
            <w:tcW w:w="1545" w:type="dxa"/>
            <w:shd w:val="clear" w:color="auto" w:fill="595959" w:themeFill="text1" w:themeFillTint="A6"/>
            <w:vAlign w:val="center"/>
            <w:hideMark/>
          </w:tcPr>
          <w:p w14:paraId="6CDB6FF6" w14:textId="77777777" w:rsidR="00E7242E" w:rsidRPr="00875852" w:rsidRDefault="342297E2">
            <w:pPr>
              <w:pStyle w:val="P68B1DB1-Normlny80"/>
              <w:spacing w:after="0"/>
              <w:jc w:val="center"/>
              <w:rPr>
                <w:moveTo w:id="11447" w:author="Autor"/>
                <w:sz w:val="22"/>
                <w:szCs w:val="18"/>
              </w:rPr>
            </w:pPr>
            <w:moveTo w:id="11448" w:author="Autor">
              <w:r w:rsidRPr="00875852">
                <w:rPr>
                  <w:sz w:val="22"/>
                  <w:szCs w:val="18"/>
                </w:rPr>
                <w:t>Zníženie CO</w:t>
              </w:r>
              <w:r w:rsidRPr="00875852">
                <w:rPr>
                  <w:sz w:val="22"/>
                  <w:szCs w:val="18"/>
                  <w:vertAlign w:val="subscript"/>
                </w:rPr>
                <w:t xml:space="preserve">2 </w:t>
              </w:r>
              <w:r w:rsidRPr="00875852">
                <w:rPr>
                  <w:sz w:val="22"/>
                  <w:szCs w:val="18"/>
                </w:rPr>
                <w:t>(t/rok)</w:t>
              </w:r>
            </w:moveTo>
          </w:p>
        </w:tc>
      </w:tr>
      <w:tr w:rsidR="00E7242E" w:rsidRPr="003D690B" w14:paraId="183D707F" w14:textId="77777777" w:rsidTr="142D25BD">
        <w:tc>
          <w:tcPr>
            <w:tcW w:w="4995" w:type="dxa"/>
            <w:shd w:val="clear" w:color="auto" w:fill="auto"/>
            <w:vAlign w:val="center"/>
          </w:tcPr>
          <w:p w14:paraId="2AC73FC2" w14:textId="77777777" w:rsidR="00E7242E" w:rsidRPr="00D13392" w:rsidRDefault="00082FD3" w:rsidP="00266CFB">
            <w:pPr>
              <w:pStyle w:val="P68B1DB1-Normlny82"/>
              <w:spacing w:after="0"/>
              <w:jc w:val="left"/>
              <w:rPr>
                <w:moveTo w:id="11449" w:author="Autor"/>
                <w:color w:val="FFFFFF"/>
                <w:rPrChange w:id="11450" w:author="Autor">
                  <w:rPr>
                    <w:moveTo w:id="11451" w:author="Autor"/>
                    <w:color w:val="FFFFFF"/>
                    <w:sz w:val="22"/>
                  </w:rPr>
                </w:rPrChange>
              </w:rPr>
            </w:pPr>
            <w:moveTo w:id="11452" w:author="Autor">
              <w:r w:rsidRPr="003D690B">
                <w:t xml:space="preserve">Obnova </w:t>
              </w:r>
              <w:r w:rsidR="00190354">
                <w:t>systému centrálneho zásobovania teplom – výmena teplovodného rozvodného potrubného systému cca. 15 km (v piatich etapách)</w:t>
              </w:r>
            </w:moveTo>
          </w:p>
        </w:tc>
        <w:tc>
          <w:tcPr>
            <w:tcW w:w="1455" w:type="dxa"/>
            <w:shd w:val="clear" w:color="auto" w:fill="auto"/>
            <w:vAlign w:val="center"/>
          </w:tcPr>
          <w:p w14:paraId="38E5B1DF" w14:textId="77777777" w:rsidR="00E7242E" w:rsidRPr="00D13392" w:rsidRDefault="00082FD3">
            <w:pPr>
              <w:spacing w:after="0"/>
              <w:jc w:val="center"/>
              <w:rPr>
                <w:moveTo w:id="11453" w:author="Autor"/>
                <w:rPrChange w:id="11454" w:author="Autor">
                  <w:rPr>
                    <w:moveTo w:id="11455" w:author="Autor"/>
                    <w:sz w:val="22"/>
                  </w:rPr>
                </w:rPrChange>
              </w:rPr>
            </w:pPr>
            <w:moveTo w:id="11456" w:author="Autor">
              <w:r w:rsidRPr="003D690B">
                <w:t>2021 – 2026</w:t>
              </w:r>
            </w:moveTo>
          </w:p>
        </w:tc>
        <w:tc>
          <w:tcPr>
            <w:tcW w:w="1620" w:type="dxa"/>
            <w:shd w:val="clear" w:color="auto" w:fill="auto"/>
            <w:vAlign w:val="center"/>
          </w:tcPr>
          <w:p w14:paraId="5EE57AEC" w14:textId="77777777" w:rsidR="00E7242E" w:rsidRPr="00D13392" w:rsidRDefault="00082FD3">
            <w:pPr>
              <w:spacing w:after="0"/>
              <w:jc w:val="center"/>
              <w:rPr>
                <w:moveTo w:id="11457" w:author="Autor"/>
                <w:rPrChange w:id="11458" w:author="Autor">
                  <w:rPr>
                    <w:moveTo w:id="11459" w:author="Autor"/>
                    <w:sz w:val="22"/>
                  </w:rPr>
                </w:rPrChange>
              </w:rPr>
            </w:pPr>
            <w:moveTo w:id="11460" w:author="Autor">
              <w:r w:rsidRPr="003D690B">
                <w:t>15</w:t>
              </w:r>
            </w:moveTo>
          </w:p>
        </w:tc>
        <w:tc>
          <w:tcPr>
            <w:tcW w:w="1545" w:type="dxa"/>
            <w:shd w:val="clear" w:color="auto" w:fill="auto"/>
            <w:vAlign w:val="center"/>
          </w:tcPr>
          <w:p w14:paraId="24A99171" w14:textId="77777777" w:rsidR="00E7242E" w:rsidRPr="00D13392" w:rsidRDefault="00082FD3">
            <w:pPr>
              <w:spacing w:after="0"/>
              <w:jc w:val="center"/>
              <w:rPr>
                <w:moveTo w:id="11461" w:author="Autor"/>
                <w:rPrChange w:id="11462" w:author="Autor">
                  <w:rPr>
                    <w:moveTo w:id="11463" w:author="Autor"/>
                    <w:sz w:val="22"/>
                  </w:rPr>
                </w:rPrChange>
              </w:rPr>
            </w:pPr>
            <w:moveTo w:id="11464" w:author="Autor">
              <w:r w:rsidRPr="003D690B">
                <w:t>4</w:t>
              </w:r>
              <w:r w:rsidR="00B87174">
                <w:t xml:space="preserve"> </w:t>
              </w:r>
              <w:r w:rsidRPr="003D690B">
                <w:t>000</w:t>
              </w:r>
            </w:moveTo>
          </w:p>
        </w:tc>
      </w:tr>
      <w:tr w:rsidR="00E7242E" w:rsidRPr="003D690B" w14:paraId="2C1AC2C7" w14:textId="77777777" w:rsidTr="142D25BD">
        <w:tc>
          <w:tcPr>
            <w:tcW w:w="4995" w:type="dxa"/>
            <w:shd w:val="clear" w:color="auto" w:fill="auto"/>
            <w:hideMark/>
          </w:tcPr>
          <w:p w14:paraId="081186D1" w14:textId="77777777" w:rsidR="00E7242E" w:rsidRPr="00D13392" w:rsidRDefault="00082FD3" w:rsidP="00266CFB">
            <w:pPr>
              <w:pStyle w:val="P68B1DB1-Normlny84"/>
              <w:spacing w:after="0"/>
              <w:jc w:val="left"/>
              <w:rPr>
                <w:moveTo w:id="11465" w:author="Autor"/>
                <w:rPrChange w:id="11466" w:author="Autor">
                  <w:rPr>
                    <w:moveTo w:id="11467" w:author="Autor"/>
                    <w:sz w:val="22"/>
                  </w:rPr>
                </w:rPrChange>
              </w:rPr>
            </w:pPr>
            <w:moveTo w:id="11468" w:author="Autor">
              <w:r w:rsidRPr="003D690B">
                <w:t>Výstavba geotermálneho zdroja Košice 60 – 80MWt</w:t>
              </w:r>
            </w:moveTo>
          </w:p>
        </w:tc>
        <w:tc>
          <w:tcPr>
            <w:tcW w:w="1455" w:type="dxa"/>
            <w:shd w:val="clear" w:color="auto" w:fill="auto"/>
            <w:vAlign w:val="center"/>
            <w:hideMark/>
          </w:tcPr>
          <w:p w14:paraId="236DA8C4" w14:textId="77777777" w:rsidR="00E7242E" w:rsidRPr="00D13392" w:rsidRDefault="00082FD3">
            <w:pPr>
              <w:pStyle w:val="P68B1DB1-Normlny7"/>
              <w:spacing w:after="0"/>
              <w:jc w:val="center"/>
              <w:rPr>
                <w:moveTo w:id="11469" w:author="Autor"/>
                <w:rPrChange w:id="11470" w:author="Autor">
                  <w:rPr>
                    <w:moveTo w:id="11471" w:author="Autor"/>
                    <w:sz w:val="22"/>
                  </w:rPr>
                </w:rPrChange>
              </w:rPr>
            </w:pPr>
            <w:moveTo w:id="11472" w:author="Autor">
              <w:r w:rsidRPr="003D690B">
                <w:t>2021 – 2029</w:t>
              </w:r>
            </w:moveTo>
          </w:p>
        </w:tc>
        <w:tc>
          <w:tcPr>
            <w:tcW w:w="1620" w:type="dxa"/>
            <w:shd w:val="clear" w:color="auto" w:fill="auto"/>
            <w:vAlign w:val="center"/>
            <w:hideMark/>
          </w:tcPr>
          <w:p w14:paraId="40F01A74" w14:textId="77777777" w:rsidR="00E7242E" w:rsidRPr="00D13392" w:rsidRDefault="00082FD3">
            <w:pPr>
              <w:pStyle w:val="P68B1DB1-Normlny7"/>
              <w:spacing w:after="0"/>
              <w:jc w:val="center"/>
              <w:rPr>
                <w:moveTo w:id="11473" w:author="Autor"/>
                <w:rPrChange w:id="11474" w:author="Autor">
                  <w:rPr>
                    <w:moveTo w:id="11475" w:author="Autor"/>
                    <w:sz w:val="22"/>
                  </w:rPr>
                </w:rPrChange>
              </w:rPr>
            </w:pPr>
            <w:moveTo w:id="11476" w:author="Autor">
              <w:r w:rsidRPr="003D690B">
                <w:t>40</w:t>
              </w:r>
            </w:moveTo>
          </w:p>
        </w:tc>
        <w:tc>
          <w:tcPr>
            <w:tcW w:w="1545" w:type="dxa"/>
            <w:shd w:val="clear" w:color="auto" w:fill="auto"/>
            <w:vAlign w:val="center"/>
            <w:hideMark/>
          </w:tcPr>
          <w:p w14:paraId="5633B745" w14:textId="77777777" w:rsidR="00266CFB" w:rsidRDefault="00266CFB" w:rsidP="00266CFB">
            <w:pPr>
              <w:pStyle w:val="P68B1DB1-Normlny86"/>
              <w:spacing w:after="0" w:line="240" w:lineRule="auto"/>
              <w:jc w:val="center"/>
              <w:rPr>
                <w:moveTo w:id="11477" w:author="Autor"/>
              </w:rPr>
            </w:pPr>
            <w:moveTo w:id="11478" w:author="Autor">
              <w:r>
                <w:t>125 000</w:t>
              </w:r>
            </w:moveTo>
          </w:p>
          <w:p w14:paraId="190AB7D2" w14:textId="77777777" w:rsidR="00E7242E" w:rsidRDefault="10F23743" w:rsidP="00266CFB">
            <w:pPr>
              <w:pStyle w:val="P68B1DB1-Normlny86"/>
              <w:spacing w:after="0" w:line="240" w:lineRule="auto"/>
              <w:jc w:val="center"/>
              <w:rPr>
                <w:moveTo w:id="11479" w:author="Autor"/>
              </w:rPr>
            </w:pPr>
            <w:moveTo w:id="11480" w:author="Autor">
              <w:r>
                <w:t xml:space="preserve">zimná prevádzka </w:t>
              </w:r>
            </w:moveTo>
          </w:p>
          <w:p w14:paraId="4B3AC064" w14:textId="77777777" w:rsidR="00266CFB" w:rsidRPr="00D13392" w:rsidRDefault="00266CFB" w:rsidP="42EC5E1E">
            <w:pPr>
              <w:pStyle w:val="P68B1DB1-Normlny86"/>
              <w:spacing w:after="0"/>
              <w:jc w:val="center"/>
              <w:rPr>
                <w:moveTo w:id="11481" w:author="Autor"/>
                <w:rPrChange w:id="11482" w:author="Autor">
                  <w:rPr>
                    <w:moveTo w:id="11483" w:author="Autor"/>
                    <w:sz w:val="22"/>
                  </w:rPr>
                </w:rPrChange>
              </w:rPr>
            </w:pPr>
          </w:p>
          <w:p w14:paraId="27F392A6" w14:textId="77777777" w:rsidR="00266CFB" w:rsidRDefault="00266CFB" w:rsidP="00266CFB">
            <w:pPr>
              <w:pStyle w:val="P68B1DB1-Normlny86"/>
              <w:spacing w:after="0" w:line="240" w:lineRule="auto"/>
              <w:jc w:val="center"/>
              <w:rPr>
                <w:moveTo w:id="11484" w:author="Autor"/>
              </w:rPr>
            </w:pPr>
            <w:moveTo w:id="11485" w:author="Autor">
              <w:r>
                <w:t>217  000</w:t>
              </w:r>
            </w:moveTo>
          </w:p>
          <w:p w14:paraId="464DA75F" w14:textId="77777777" w:rsidR="00E7242E" w:rsidRPr="00D13392" w:rsidRDefault="00266CFB" w:rsidP="00266CFB">
            <w:pPr>
              <w:pStyle w:val="P68B1DB1-Normlny86"/>
              <w:spacing w:after="0" w:line="240" w:lineRule="auto"/>
              <w:jc w:val="center"/>
              <w:rPr>
                <w:moveTo w:id="11486" w:author="Autor"/>
                <w:rPrChange w:id="11487" w:author="Autor">
                  <w:rPr>
                    <w:moveTo w:id="11488" w:author="Autor"/>
                    <w:sz w:val="22"/>
                  </w:rPr>
                </w:rPrChange>
              </w:rPr>
            </w:pPr>
            <w:moveTo w:id="11489" w:author="Autor">
              <w:r>
                <w:t>celoročná prevádzka</w:t>
              </w:r>
            </w:moveTo>
          </w:p>
        </w:tc>
      </w:tr>
      <w:tr w:rsidR="00E7242E" w:rsidRPr="003D690B" w14:paraId="7CE4E47D" w14:textId="77777777" w:rsidTr="142D25BD">
        <w:tc>
          <w:tcPr>
            <w:tcW w:w="4995" w:type="dxa"/>
            <w:hideMark/>
          </w:tcPr>
          <w:p w14:paraId="19AF08EA" w14:textId="77777777" w:rsidR="00E7242E" w:rsidRPr="00D13392" w:rsidRDefault="00E22247" w:rsidP="00266CFB">
            <w:pPr>
              <w:pStyle w:val="P68B1DB1-Normlny4"/>
              <w:spacing w:after="0"/>
              <w:jc w:val="left"/>
              <w:rPr>
                <w:moveTo w:id="11490" w:author="Autor"/>
                <w:rPrChange w:id="11491" w:author="Autor">
                  <w:rPr>
                    <w:moveTo w:id="11492" w:author="Autor"/>
                    <w:sz w:val="22"/>
                  </w:rPr>
                </w:rPrChange>
              </w:rPr>
            </w:pPr>
            <w:moveTo w:id="11493" w:author="Autor">
              <w:r>
                <w:t>Denitrifikácia kotla</w:t>
              </w:r>
              <w:r w:rsidR="00082FD3" w:rsidRPr="003D690B">
                <w:t xml:space="preserve"> PK4n, úprava existujúceho uhoľného kot</w:t>
              </w:r>
              <w:r>
                <w:t>la</w:t>
              </w:r>
              <w:r w:rsidR="00190354">
                <w:t xml:space="preserve"> </w:t>
              </w:r>
              <w:r w:rsidR="00082FD3" w:rsidRPr="003D690B">
                <w:t xml:space="preserve">na </w:t>
              </w:r>
              <w:r w:rsidR="00190354" w:rsidRPr="003D690B">
                <w:t xml:space="preserve">100 % </w:t>
              </w:r>
              <w:r w:rsidR="00082FD3" w:rsidRPr="003D690B">
                <w:t>prevádzku na zemný plyn</w:t>
              </w:r>
            </w:moveTo>
          </w:p>
        </w:tc>
        <w:tc>
          <w:tcPr>
            <w:tcW w:w="1455" w:type="dxa"/>
            <w:vAlign w:val="center"/>
            <w:hideMark/>
          </w:tcPr>
          <w:p w14:paraId="6AF5AA75" w14:textId="77777777" w:rsidR="00E7242E" w:rsidRPr="00D13392" w:rsidRDefault="00082FD3">
            <w:pPr>
              <w:pStyle w:val="P68B1DB1-Normlny7"/>
              <w:spacing w:after="0"/>
              <w:jc w:val="center"/>
              <w:rPr>
                <w:moveTo w:id="11494" w:author="Autor"/>
                <w:rPrChange w:id="11495" w:author="Autor">
                  <w:rPr>
                    <w:moveTo w:id="11496" w:author="Autor"/>
                    <w:sz w:val="22"/>
                  </w:rPr>
                </w:rPrChange>
              </w:rPr>
            </w:pPr>
            <w:moveTo w:id="11497" w:author="Autor">
              <w:r w:rsidRPr="003D690B">
                <w:t>2021 – 2022</w:t>
              </w:r>
            </w:moveTo>
          </w:p>
        </w:tc>
        <w:tc>
          <w:tcPr>
            <w:tcW w:w="1620" w:type="dxa"/>
            <w:vAlign w:val="center"/>
            <w:hideMark/>
          </w:tcPr>
          <w:p w14:paraId="6D994635" w14:textId="77777777" w:rsidR="00E7242E" w:rsidRPr="00D13392" w:rsidRDefault="00082FD3">
            <w:pPr>
              <w:pStyle w:val="P68B1DB1-Normlny7"/>
              <w:spacing w:after="0"/>
              <w:jc w:val="center"/>
              <w:rPr>
                <w:moveTo w:id="11498" w:author="Autor"/>
                <w:rPrChange w:id="11499" w:author="Autor">
                  <w:rPr>
                    <w:moveTo w:id="11500" w:author="Autor"/>
                    <w:sz w:val="22"/>
                  </w:rPr>
                </w:rPrChange>
              </w:rPr>
            </w:pPr>
            <w:moveTo w:id="11501" w:author="Autor">
              <w:r w:rsidRPr="003D690B">
                <w:t>10</w:t>
              </w:r>
            </w:moveTo>
          </w:p>
        </w:tc>
        <w:tc>
          <w:tcPr>
            <w:tcW w:w="1545" w:type="dxa"/>
            <w:vAlign w:val="center"/>
            <w:hideMark/>
          </w:tcPr>
          <w:p w14:paraId="2C275B43" w14:textId="77777777" w:rsidR="00E7242E" w:rsidRPr="00D13392" w:rsidRDefault="00082FD3">
            <w:pPr>
              <w:pStyle w:val="P68B1DB1-Normlny7"/>
              <w:spacing w:after="0"/>
              <w:jc w:val="center"/>
              <w:rPr>
                <w:moveTo w:id="11502" w:author="Autor"/>
                <w:rPrChange w:id="11503" w:author="Autor">
                  <w:rPr>
                    <w:moveTo w:id="11504" w:author="Autor"/>
                    <w:sz w:val="22"/>
                  </w:rPr>
                </w:rPrChange>
              </w:rPr>
            </w:pPr>
            <w:moveTo w:id="11505" w:author="Autor">
              <w:r w:rsidRPr="003D690B">
                <w:t>30</w:t>
              </w:r>
              <w:r w:rsidR="00B87174">
                <w:t xml:space="preserve"> </w:t>
              </w:r>
              <w:r w:rsidRPr="003D690B">
                <w:t>000</w:t>
              </w:r>
            </w:moveTo>
          </w:p>
        </w:tc>
      </w:tr>
      <w:tr w:rsidR="00E7242E" w:rsidRPr="003D690B" w14:paraId="1DBEAF3A" w14:textId="77777777" w:rsidTr="142D25BD">
        <w:tc>
          <w:tcPr>
            <w:tcW w:w="4995" w:type="dxa"/>
          </w:tcPr>
          <w:p w14:paraId="741E96BA" w14:textId="77777777" w:rsidR="00E7242E" w:rsidRPr="00D13392" w:rsidRDefault="00082FD3" w:rsidP="00266CFB">
            <w:pPr>
              <w:pStyle w:val="P68B1DB1-Normlny4"/>
              <w:spacing w:after="0"/>
              <w:jc w:val="left"/>
              <w:rPr>
                <w:moveTo w:id="11506" w:author="Autor"/>
                <w:color w:val="000000"/>
                <w:rPrChange w:id="11507" w:author="Autor">
                  <w:rPr>
                    <w:moveTo w:id="11508" w:author="Autor"/>
                    <w:color w:val="000000"/>
                    <w:sz w:val="22"/>
                  </w:rPr>
                </w:rPrChange>
              </w:rPr>
            </w:pPr>
            <w:moveTo w:id="11509" w:author="Autor">
              <w:r w:rsidRPr="003D690B">
                <w:t>Ekologizácia teplovodného kotla</w:t>
              </w:r>
            </w:moveTo>
          </w:p>
        </w:tc>
        <w:tc>
          <w:tcPr>
            <w:tcW w:w="1455" w:type="dxa"/>
            <w:vAlign w:val="center"/>
          </w:tcPr>
          <w:p w14:paraId="54895F92" w14:textId="77777777" w:rsidR="00E7242E" w:rsidRPr="00D13392" w:rsidRDefault="00082FD3">
            <w:pPr>
              <w:pStyle w:val="P68B1DB1-Normlny7"/>
              <w:spacing w:after="0"/>
              <w:jc w:val="center"/>
              <w:rPr>
                <w:moveTo w:id="11510" w:author="Autor"/>
                <w:color w:val="000000"/>
                <w:rPrChange w:id="11511" w:author="Autor">
                  <w:rPr>
                    <w:moveTo w:id="11512" w:author="Autor"/>
                    <w:color w:val="000000"/>
                    <w:sz w:val="22"/>
                  </w:rPr>
                </w:rPrChange>
              </w:rPr>
            </w:pPr>
            <w:moveTo w:id="11513" w:author="Autor">
              <w:r w:rsidRPr="003D690B">
                <w:t>Vykonané v roku 2019</w:t>
              </w:r>
            </w:moveTo>
          </w:p>
        </w:tc>
        <w:tc>
          <w:tcPr>
            <w:tcW w:w="1620" w:type="dxa"/>
            <w:vAlign w:val="center"/>
          </w:tcPr>
          <w:p w14:paraId="35244393" w14:textId="77777777" w:rsidR="00E7242E" w:rsidRPr="00D13392" w:rsidRDefault="00082FD3">
            <w:pPr>
              <w:pStyle w:val="P68B1DB1-Normlny7"/>
              <w:spacing w:after="0"/>
              <w:jc w:val="center"/>
              <w:rPr>
                <w:moveTo w:id="11514" w:author="Autor"/>
                <w:color w:val="000000"/>
                <w:rPrChange w:id="11515" w:author="Autor">
                  <w:rPr>
                    <w:moveTo w:id="11516" w:author="Autor"/>
                    <w:color w:val="000000"/>
                    <w:sz w:val="22"/>
                  </w:rPr>
                </w:rPrChange>
              </w:rPr>
            </w:pPr>
            <w:moveTo w:id="11517" w:author="Autor">
              <w:r w:rsidRPr="003D690B">
                <w:t>11</w:t>
              </w:r>
            </w:moveTo>
          </w:p>
        </w:tc>
        <w:tc>
          <w:tcPr>
            <w:tcW w:w="1545" w:type="dxa"/>
            <w:vAlign w:val="center"/>
          </w:tcPr>
          <w:p w14:paraId="4B412895" w14:textId="77777777" w:rsidR="00E7242E" w:rsidRPr="00D13392" w:rsidRDefault="00082FD3">
            <w:pPr>
              <w:pStyle w:val="P68B1DB1-Normlny7"/>
              <w:spacing w:after="0"/>
              <w:jc w:val="center"/>
              <w:rPr>
                <w:moveTo w:id="11518" w:author="Autor"/>
                <w:color w:val="000000"/>
                <w:rPrChange w:id="11519" w:author="Autor">
                  <w:rPr>
                    <w:moveTo w:id="11520" w:author="Autor"/>
                    <w:color w:val="000000"/>
                    <w:sz w:val="22"/>
                  </w:rPr>
                </w:rPrChange>
              </w:rPr>
            </w:pPr>
            <w:moveTo w:id="11521" w:author="Autor">
              <w:r w:rsidRPr="003D690B">
                <w:t>200</w:t>
              </w:r>
            </w:moveTo>
          </w:p>
        </w:tc>
      </w:tr>
      <w:tr w:rsidR="00744597" w:rsidRPr="003D690B" w14:paraId="27290605" w14:textId="77777777" w:rsidTr="142D25BD">
        <w:tc>
          <w:tcPr>
            <w:tcW w:w="4995" w:type="dxa"/>
          </w:tcPr>
          <w:p w14:paraId="37550868" w14:textId="77777777" w:rsidR="00744597" w:rsidRPr="003D690B" w:rsidRDefault="00744597" w:rsidP="00266CFB">
            <w:pPr>
              <w:pStyle w:val="P68B1DB1-Normlny4"/>
              <w:spacing w:after="0"/>
              <w:jc w:val="left"/>
              <w:rPr>
                <w:moveTo w:id="11522" w:author="Autor"/>
              </w:rPr>
            </w:pPr>
            <w:moveTo w:id="11523" w:author="Autor">
              <w:r w:rsidRPr="003D690B">
                <w:t xml:space="preserve">Akumulácia el. energie – možnosť </w:t>
              </w:r>
              <w:r>
                <w:t>vyššieho % využitia spaľovne a biomasy</w:t>
              </w:r>
            </w:moveTo>
          </w:p>
        </w:tc>
        <w:tc>
          <w:tcPr>
            <w:tcW w:w="1455" w:type="dxa"/>
            <w:vAlign w:val="center"/>
          </w:tcPr>
          <w:p w14:paraId="54304A6F" w14:textId="77777777" w:rsidR="00744597" w:rsidRPr="003D690B" w:rsidRDefault="00744597" w:rsidP="00744597">
            <w:pPr>
              <w:pStyle w:val="P68B1DB1-Normlny7"/>
              <w:spacing w:after="0"/>
              <w:jc w:val="center"/>
              <w:rPr>
                <w:moveTo w:id="11524" w:author="Autor"/>
              </w:rPr>
            </w:pPr>
            <w:moveTo w:id="11525" w:author="Autor">
              <w:r w:rsidRPr="00380731">
                <w:rPr>
                  <w:bCs/>
                </w:rPr>
                <w:t>2021 – 2022</w:t>
              </w:r>
            </w:moveTo>
          </w:p>
        </w:tc>
        <w:tc>
          <w:tcPr>
            <w:tcW w:w="1620" w:type="dxa"/>
            <w:vAlign w:val="center"/>
          </w:tcPr>
          <w:p w14:paraId="5BA45732" w14:textId="77777777" w:rsidR="00744597" w:rsidRPr="003D690B" w:rsidRDefault="00744597" w:rsidP="00744597">
            <w:pPr>
              <w:pStyle w:val="P68B1DB1-Normlny7"/>
              <w:spacing w:after="0"/>
              <w:jc w:val="center"/>
              <w:rPr>
                <w:moveTo w:id="11526" w:author="Autor"/>
              </w:rPr>
            </w:pPr>
            <w:moveTo w:id="11527" w:author="Autor">
              <w:r w:rsidRPr="00380731">
                <w:rPr>
                  <w:bCs/>
                </w:rPr>
                <w:t>7</w:t>
              </w:r>
            </w:moveTo>
          </w:p>
        </w:tc>
        <w:tc>
          <w:tcPr>
            <w:tcW w:w="1545" w:type="dxa"/>
            <w:vAlign w:val="center"/>
          </w:tcPr>
          <w:p w14:paraId="4AB1EEF5" w14:textId="77777777" w:rsidR="00744597" w:rsidRPr="003D690B" w:rsidRDefault="00744597" w:rsidP="00744597">
            <w:pPr>
              <w:pStyle w:val="P68B1DB1-Normlny7"/>
              <w:spacing w:after="0"/>
              <w:jc w:val="center"/>
              <w:rPr>
                <w:moveTo w:id="11528" w:author="Autor"/>
              </w:rPr>
            </w:pPr>
            <w:moveTo w:id="11529" w:author="Autor">
              <w:r w:rsidRPr="00380731">
                <w:rPr>
                  <w:bCs/>
                </w:rPr>
                <w:t>10 000</w:t>
              </w:r>
            </w:moveTo>
          </w:p>
        </w:tc>
      </w:tr>
      <w:tr w:rsidR="00744597" w:rsidRPr="003D690B" w14:paraId="7E58BEA7" w14:textId="77777777" w:rsidTr="142D25BD">
        <w:tc>
          <w:tcPr>
            <w:tcW w:w="4995" w:type="dxa"/>
          </w:tcPr>
          <w:p w14:paraId="6BD8BF90" w14:textId="77777777" w:rsidR="00744597" w:rsidRPr="003D690B" w:rsidRDefault="00744597" w:rsidP="00266CFB">
            <w:pPr>
              <w:pStyle w:val="P68B1DB1-Normlny4"/>
              <w:spacing w:after="0"/>
              <w:jc w:val="left"/>
              <w:rPr>
                <w:moveTo w:id="11530" w:author="Autor"/>
              </w:rPr>
            </w:pPr>
            <w:moveTo w:id="11531" w:author="Autor">
              <w:r w:rsidRPr="003D690B">
                <w:t xml:space="preserve">Akumulácia tepla – možnosť </w:t>
              </w:r>
              <w:r>
                <w:t>vyššieho % využitia spaľovne a biomasy</w:t>
              </w:r>
            </w:moveTo>
          </w:p>
        </w:tc>
        <w:tc>
          <w:tcPr>
            <w:tcW w:w="1455" w:type="dxa"/>
            <w:vAlign w:val="center"/>
          </w:tcPr>
          <w:p w14:paraId="7539D7AB" w14:textId="77777777" w:rsidR="00744597" w:rsidRPr="00380731" w:rsidRDefault="00744597" w:rsidP="00744597">
            <w:pPr>
              <w:pStyle w:val="P68B1DB1-Normlny7"/>
              <w:spacing w:after="0"/>
              <w:jc w:val="center"/>
              <w:rPr>
                <w:moveTo w:id="11532" w:author="Autor"/>
                <w:bCs/>
              </w:rPr>
            </w:pPr>
            <w:moveTo w:id="11533" w:author="Autor">
              <w:r w:rsidRPr="003D690B">
                <w:t>2021 – 2022</w:t>
              </w:r>
            </w:moveTo>
          </w:p>
        </w:tc>
        <w:tc>
          <w:tcPr>
            <w:tcW w:w="1620" w:type="dxa"/>
            <w:vAlign w:val="center"/>
          </w:tcPr>
          <w:p w14:paraId="4713ABBD" w14:textId="77777777" w:rsidR="00744597" w:rsidRPr="00380731" w:rsidRDefault="00744597" w:rsidP="00744597">
            <w:pPr>
              <w:pStyle w:val="P68B1DB1-Normlny7"/>
              <w:spacing w:after="0"/>
              <w:jc w:val="center"/>
              <w:rPr>
                <w:moveTo w:id="11534" w:author="Autor"/>
                <w:bCs/>
              </w:rPr>
            </w:pPr>
            <w:moveTo w:id="11535" w:author="Autor">
              <w:r w:rsidRPr="003D690B">
                <w:t>7</w:t>
              </w:r>
            </w:moveTo>
          </w:p>
        </w:tc>
        <w:tc>
          <w:tcPr>
            <w:tcW w:w="1545" w:type="dxa"/>
            <w:vAlign w:val="center"/>
          </w:tcPr>
          <w:p w14:paraId="58B04BCC" w14:textId="77777777" w:rsidR="00744597" w:rsidRPr="00380731" w:rsidRDefault="00744597" w:rsidP="00744597">
            <w:pPr>
              <w:pStyle w:val="P68B1DB1-Normlny7"/>
              <w:spacing w:after="0"/>
              <w:jc w:val="center"/>
              <w:rPr>
                <w:moveTo w:id="11536" w:author="Autor"/>
                <w:bCs/>
              </w:rPr>
            </w:pPr>
            <w:moveTo w:id="11537" w:author="Autor">
              <w:r w:rsidRPr="003D690B">
                <w:t>12</w:t>
              </w:r>
              <w:r>
                <w:t xml:space="preserve"> </w:t>
              </w:r>
              <w:r w:rsidRPr="003D690B">
                <w:t>000</w:t>
              </w:r>
            </w:moveTo>
          </w:p>
        </w:tc>
      </w:tr>
      <w:tr w:rsidR="00744597" w:rsidRPr="003D690B" w14:paraId="3B81B891" w14:textId="77777777" w:rsidTr="00353135">
        <w:tc>
          <w:tcPr>
            <w:tcW w:w="4995" w:type="dxa"/>
            <w:tcBorders>
              <w:bottom w:val="single" w:sz="4" w:space="0" w:color="D9D9D9"/>
            </w:tcBorders>
          </w:tcPr>
          <w:p w14:paraId="2D96FBF0" w14:textId="77777777" w:rsidR="00744597" w:rsidRPr="003D690B" w:rsidRDefault="00744597" w:rsidP="00266CFB">
            <w:pPr>
              <w:pStyle w:val="P68B1DB1-Normlny4"/>
              <w:spacing w:after="0"/>
              <w:jc w:val="left"/>
              <w:rPr>
                <w:moveTo w:id="11538" w:author="Autor"/>
              </w:rPr>
            </w:pPr>
            <w:moveTo w:id="11539" w:author="Autor">
              <w:r w:rsidRPr="003D690B">
                <w:t xml:space="preserve">Tepelné čerpadlo s výkonom </w:t>
              </w:r>
              <w:r>
                <w:t>cca.</w:t>
              </w:r>
              <w:r w:rsidRPr="003D690B">
                <w:t xml:space="preserve"> 10 MW</w:t>
              </w:r>
            </w:moveTo>
          </w:p>
        </w:tc>
        <w:tc>
          <w:tcPr>
            <w:tcW w:w="1455" w:type="dxa"/>
            <w:tcBorders>
              <w:bottom w:val="single" w:sz="4" w:space="0" w:color="D9D9D9"/>
            </w:tcBorders>
            <w:vAlign w:val="center"/>
          </w:tcPr>
          <w:p w14:paraId="144BF5FD" w14:textId="77777777" w:rsidR="00744597" w:rsidRPr="003D690B" w:rsidRDefault="00744597" w:rsidP="00744597">
            <w:pPr>
              <w:pStyle w:val="P68B1DB1-Normlny7"/>
              <w:spacing w:after="0"/>
              <w:jc w:val="center"/>
              <w:rPr>
                <w:moveTo w:id="11540" w:author="Autor"/>
              </w:rPr>
            </w:pPr>
            <w:moveTo w:id="11541" w:author="Autor">
              <w:r w:rsidRPr="003D690B">
                <w:t>2024 – 2026</w:t>
              </w:r>
            </w:moveTo>
          </w:p>
        </w:tc>
        <w:tc>
          <w:tcPr>
            <w:tcW w:w="1620" w:type="dxa"/>
            <w:tcBorders>
              <w:bottom w:val="single" w:sz="4" w:space="0" w:color="D9D9D9"/>
            </w:tcBorders>
            <w:vAlign w:val="center"/>
          </w:tcPr>
          <w:p w14:paraId="4128AF8B" w14:textId="77777777" w:rsidR="00744597" w:rsidRPr="003D690B" w:rsidRDefault="00744597" w:rsidP="00744597">
            <w:pPr>
              <w:pStyle w:val="P68B1DB1-Normlny7"/>
              <w:spacing w:after="0"/>
              <w:jc w:val="center"/>
              <w:rPr>
                <w:moveTo w:id="11542" w:author="Autor"/>
              </w:rPr>
            </w:pPr>
            <w:moveTo w:id="11543" w:author="Autor">
              <w:r w:rsidRPr="003D690B">
                <w:t>26</w:t>
              </w:r>
            </w:moveTo>
          </w:p>
        </w:tc>
        <w:tc>
          <w:tcPr>
            <w:tcW w:w="1545" w:type="dxa"/>
            <w:tcBorders>
              <w:bottom w:val="single" w:sz="4" w:space="0" w:color="D9D9D9"/>
            </w:tcBorders>
            <w:vAlign w:val="center"/>
          </w:tcPr>
          <w:p w14:paraId="50E35005" w14:textId="77777777" w:rsidR="00744597" w:rsidRPr="003D690B" w:rsidRDefault="00744597" w:rsidP="00744597">
            <w:pPr>
              <w:pStyle w:val="P68B1DB1-Normlny7"/>
              <w:spacing w:after="0"/>
              <w:jc w:val="center"/>
              <w:rPr>
                <w:moveTo w:id="11544" w:author="Autor"/>
              </w:rPr>
            </w:pPr>
            <w:moveTo w:id="11545" w:author="Autor">
              <w:r w:rsidRPr="003D690B">
                <w:t>45</w:t>
              </w:r>
              <w:r>
                <w:t xml:space="preserve"> </w:t>
              </w:r>
              <w:r w:rsidRPr="003D690B">
                <w:t>000</w:t>
              </w:r>
            </w:moveTo>
          </w:p>
        </w:tc>
      </w:tr>
      <w:tr w:rsidR="00744597" w:rsidRPr="003D690B" w14:paraId="6CAB67EA" w14:textId="77777777" w:rsidTr="00353135">
        <w:tc>
          <w:tcPr>
            <w:tcW w:w="4995" w:type="dxa"/>
            <w:tcBorders>
              <w:top w:val="single" w:sz="4" w:space="0" w:color="D9D9D9"/>
              <w:bottom w:val="single" w:sz="4" w:space="0" w:color="D9D9D9"/>
            </w:tcBorders>
          </w:tcPr>
          <w:p w14:paraId="7A9269F7" w14:textId="77777777" w:rsidR="00744597" w:rsidRPr="003D690B" w:rsidRDefault="00744597" w:rsidP="00266CFB">
            <w:pPr>
              <w:pStyle w:val="P68B1DB1-Normlny4"/>
              <w:spacing w:after="0"/>
              <w:jc w:val="left"/>
              <w:rPr>
                <w:moveTo w:id="11546" w:author="Autor"/>
              </w:rPr>
            </w:pPr>
            <w:moveTo w:id="11547" w:author="Autor">
              <w:r w:rsidRPr="00190354">
                <w:t>Zatvorenie a sanácia odkalísk</w:t>
              </w:r>
            </w:moveTo>
          </w:p>
        </w:tc>
        <w:tc>
          <w:tcPr>
            <w:tcW w:w="1455" w:type="dxa"/>
            <w:tcBorders>
              <w:top w:val="single" w:sz="4" w:space="0" w:color="D9D9D9"/>
              <w:bottom w:val="single" w:sz="4" w:space="0" w:color="D9D9D9"/>
            </w:tcBorders>
            <w:vAlign w:val="center"/>
          </w:tcPr>
          <w:p w14:paraId="5DF81A05" w14:textId="77777777" w:rsidR="00744597" w:rsidRPr="003D690B" w:rsidRDefault="00744597" w:rsidP="00744597">
            <w:pPr>
              <w:pStyle w:val="P68B1DB1-Normlny7"/>
              <w:spacing w:after="0"/>
              <w:jc w:val="center"/>
              <w:rPr>
                <w:moveTo w:id="11548" w:author="Autor"/>
              </w:rPr>
            </w:pPr>
            <w:moveTo w:id="11549" w:author="Autor">
              <w:r w:rsidRPr="003D690B">
                <w:t>2021 – 2025</w:t>
              </w:r>
            </w:moveTo>
          </w:p>
        </w:tc>
        <w:tc>
          <w:tcPr>
            <w:tcW w:w="1620" w:type="dxa"/>
            <w:tcBorders>
              <w:top w:val="single" w:sz="4" w:space="0" w:color="D9D9D9"/>
              <w:bottom w:val="single" w:sz="4" w:space="0" w:color="D9D9D9"/>
            </w:tcBorders>
            <w:vAlign w:val="center"/>
          </w:tcPr>
          <w:p w14:paraId="120B243C" w14:textId="77777777" w:rsidR="00744597" w:rsidRPr="003D690B" w:rsidRDefault="00744597" w:rsidP="00744597">
            <w:pPr>
              <w:pStyle w:val="P68B1DB1-Normlny7"/>
              <w:spacing w:after="0"/>
              <w:jc w:val="center"/>
              <w:rPr>
                <w:moveTo w:id="11550" w:author="Autor"/>
              </w:rPr>
            </w:pPr>
            <w:moveTo w:id="11551" w:author="Autor">
              <w:r w:rsidRPr="003D690B">
                <w:t>10</w:t>
              </w:r>
            </w:moveTo>
          </w:p>
        </w:tc>
        <w:tc>
          <w:tcPr>
            <w:tcW w:w="1545" w:type="dxa"/>
            <w:tcBorders>
              <w:top w:val="single" w:sz="4" w:space="0" w:color="D9D9D9"/>
              <w:bottom w:val="single" w:sz="4" w:space="0" w:color="D9D9D9"/>
            </w:tcBorders>
            <w:vAlign w:val="center"/>
          </w:tcPr>
          <w:p w14:paraId="5079D349" w14:textId="77777777" w:rsidR="00744597" w:rsidRPr="003D690B" w:rsidRDefault="00744597" w:rsidP="00744597">
            <w:pPr>
              <w:pStyle w:val="P68B1DB1-Normlny7"/>
              <w:spacing w:after="0"/>
              <w:jc w:val="center"/>
              <w:rPr>
                <w:moveTo w:id="11552" w:author="Autor"/>
              </w:rPr>
            </w:pPr>
            <w:moveTo w:id="11553" w:author="Autor">
              <w:r w:rsidRPr="003D690B">
                <w:t>Environmentálna záťaž</w:t>
              </w:r>
            </w:moveTo>
          </w:p>
        </w:tc>
      </w:tr>
    </w:tbl>
    <w:p w14:paraId="06BE7865" w14:textId="77777777" w:rsidR="00E7242E" w:rsidRPr="003D690B" w:rsidRDefault="00E7242E">
      <w:pPr>
        <w:rPr>
          <w:moveTo w:id="11554" w:author="Autor"/>
          <w:b/>
          <w:color w:val="DC6900"/>
          <w:sz w:val="24"/>
          <w:highlight w:val="yellow"/>
        </w:rPr>
      </w:pPr>
    </w:p>
    <w:p w14:paraId="541D5BE2" w14:textId="77777777" w:rsidR="00F619CE" w:rsidRDefault="17F46DEC" w:rsidP="142D25BD">
      <w:pPr>
        <w:pStyle w:val="P68B1DB1-Normlny37"/>
        <w:keepNext/>
        <w:rPr>
          <w:moveTo w:id="11555" w:author="Autor"/>
          <w:rFonts w:eastAsia="Times New Roman"/>
          <w:b w:val="0"/>
          <w:color w:val="auto"/>
          <w:sz w:val="24"/>
          <w:szCs w:val="24"/>
        </w:rPr>
      </w:pPr>
      <w:moveTo w:id="11556" w:author="Autor">
        <w:r w:rsidRPr="142D25BD">
          <w:rPr>
            <w:rFonts w:eastAsia="Times New Roman"/>
            <w:b w:val="0"/>
            <w:color w:val="auto"/>
            <w:sz w:val="24"/>
            <w:szCs w:val="24"/>
          </w:rPr>
          <w:t>Na základe informácií, ktoré spoločnosť poskytla o plánovaných projektoch, sú v tabuľke</w:t>
        </w:r>
        <w:r w:rsidR="6DC25753" w:rsidRPr="142D25BD">
          <w:rPr>
            <w:rFonts w:eastAsia="Times New Roman"/>
            <w:b w:val="0"/>
            <w:color w:val="auto"/>
            <w:sz w:val="24"/>
            <w:szCs w:val="24"/>
          </w:rPr>
          <w:t xml:space="preserve"> </w:t>
        </w:r>
      </w:moveTo>
      <w:moveToRangeEnd w:id="11438"/>
      <w:ins w:id="11557" w:author="Autor">
        <w:r w:rsidR="047F2AB6" w:rsidRPr="142D25BD">
          <w:rPr>
            <w:rFonts w:eastAsia="Times New Roman"/>
            <w:b w:val="0"/>
            <w:color w:val="auto"/>
            <w:sz w:val="24"/>
            <w:szCs w:val="24"/>
          </w:rPr>
          <w:t>2</w:t>
        </w:r>
        <w:r w:rsidR="008333A8">
          <w:rPr>
            <w:rFonts w:eastAsia="Times New Roman"/>
            <w:b w:val="0"/>
            <w:color w:val="auto"/>
            <w:sz w:val="24"/>
            <w:szCs w:val="24"/>
          </w:rPr>
          <w:t>7</w:t>
        </w:r>
        <w:r w:rsidRPr="142D25BD">
          <w:rPr>
            <w:rFonts w:eastAsia="Times New Roman"/>
            <w:b w:val="0"/>
            <w:color w:val="auto"/>
            <w:sz w:val="24"/>
            <w:szCs w:val="24"/>
          </w:rPr>
          <w:t xml:space="preserve"> uvedené približné prognózy</w:t>
        </w:r>
        <w:r w:rsidR="001C21AF">
          <w:rPr>
            <w:rFonts w:eastAsia="Times New Roman"/>
            <w:b w:val="0"/>
            <w:color w:val="auto"/>
            <w:sz w:val="24"/>
            <w:szCs w:val="24"/>
          </w:rPr>
          <w:t xml:space="preserve"> zníženia</w:t>
        </w:r>
        <w:r w:rsidRPr="142D25BD">
          <w:rPr>
            <w:rFonts w:eastAsia="Times New Roman"/>
            <w:b w:val="0"/>
            <w:color w:val="auto"/>
            <w:sz w:val="24"/>
            <w:szCs w:val="24"/>
          </w:rPr>
          <w:t xml:space="preserve"> emisií CO</w:t>
        </w:r>
        <w:r w:rsidRPr="142D25BD">
          <w:rPr>
            <w:rFonts w:eastAsia="Times New Roman"/>
            <w:b w:val="0"/>
            <w:color w:val="auto"/>
            <w:sz w:val="24"/>
            <w:szCs w:val="24"/>
            <w:vertAlign w:val="subscript"/>
          </w:rPr>
          <w:t>2</w:t>
        </w:r>
        <w:r w:rsidRPr="142D25BD">
          <w:rPr>
            <w:rFonts w:eastAsia="Times New Roman"/>
            <w:b w:val="0"/>
            <w:color w:val="auto"/>
            <w:sz w:val="24"/>
            <w:szCs w:val="24"/>
          </w:rPr>
          <w:t xml:space="preserve"> a</w:t>
        </w:r>
        <w:r w:rsidR="001C21AF">
          <w:rPr>
            <w:rFonts w:eastAsia="Times New Roman"/>
            <w:b w:val="0"/>
            <w:color w:val="auto"/>
            <w:sz w:val="24"/>
            <w:szCs w:val="24"/>
          </w:rPr>
          <w:t> </w:t>
        </w:r>
        <w:r w:rsidRPr="142D25BD">
          <w:rPr>
            <w:rFonts w:eastAsia="Times New Roman"/>
            <w:b w:val="0"/>
            <w:color w:val="auto"/>
            <w:sz w:val="24"/>
            <w:szCs w:val="24"/>
          </w:rPr>
          <w:t>zamestnanosti</w:t>
        </w:r>
        <w:r w:rsidR="001C21AF">
          <w:rPr>
            <w:rFonts w:eastAsia="Times New Roman"/>
            <w:b w:val="0"/>
            <w:color w:val="auto"/>
            <w:sz w:val="24"/>
            <w:szCs w:val="24"/>
          </w:rPr>
          <w:t xml:space="preserve"> do roku 2030</w:t>
        </w:r>
        <w:r w:rsidRPr="142D25BD">
          <w:rPr>
            <w:rFonts w:eastAsia="Times New Roman"/>
            <w:b w:val="0"/>
            <w:color w:val="auto"/>
            <w:sz w:val="24"/>
            <w:szCs w:val="24"/>
          </w:rPr>
          <w:t xml:space="preserve">. </w:t>
        </w:r>
      </w:ins>
      <w:moveToRangeStart w:id="11558" w:author="Autor" w:name="move100754355"/>
      <w:moveTo w:id="11559" w:author="Autor">
        <w:r w:rsidRPr="142D25BD">
          <w:rPr>
            <w:rFonts w:eastAsia="Times New Roman"/>
            <w:b w:val="0"/>
            <w:color w:val="auto"/>
            <w:sz w:val="24"/>
            <w:szCs w:val="24"/>
          </w:rPr>
          <w:t>Spoločnosť neočakáva zásadné zmeny v zamestnanosti v dôsledku transformácie</w:t>
        </w:r>
        <w:r w:rsidR="415633D7" w:rsidRPr="142D25BD">
          <w:rPr>
            <w:rFonts w:eastAsia="Times New Roman"/>
            <w:b w:val="0"/>
            <w:color w:val="auto"/>
            <w:sz w:val="24"/>
            <w:szCs w:val="24"/>
          </w:rPr>
          <w:t>. P</w:t>
        </w:r>
        <w:r w:rsidRPr="142D25BD">
          <w:rPr>
            <w:rFonts w:eastAsia="Times New Roman"/>
            <w:b w:val="0"/>
            <w:color w:val="auto"/>
            <w:sz w:val="24"/>
            <w:szCs w:val="24"/>
          </w:rPr>
          <w:t>redpokladané zníženie emisií CO</w:t>
        </w:r>
        <w:r w:rsidRPr="142D25BD">
          <w:rPr>
            <w:rFonts w:eastAsia="Times New Roman"/>
            <w:b w:val="0"/>
            <w:color w:val="auto"/>
            <w:sz w:val="24"/>
            <w:szCs w:val="24"/>
            <w:vertAlign w:val="subscript"/>
          </w:rPr>
          <w:t>2</w:t>
        </w:r>
        <w:r w:rsidRPr="142D25BD">
          <w:rPr>
            <w:rFonts w:eastAsia="Times New Roman"/>
            <w:b w:val="0"/>
            <w:color w:val="auto"/>
            <w:sz w:val="24"/>
            <w:szCs w:val="24"/>
          </w:rPr>
          <w:t xml:space="preserve"> podlieha realizácii všetkých plánovaných projektov. </w:t>
        </w:r>
        <w:r w:rsidR="415633D7" w:rsidRPr="142D25BD">
          <w:rPr>
            <w:rFonts w:eastAsia="Times New Roman"/>
            <w:b w:val="0"/>
            <w:color w:val="auto"/>
            <w:sz w:val="24"/>
            <w:szCs w:val="24"/>
          </w:rPr>
          <w:t>V prípade, že</w:t>
        </w:r>
        <w:r w:rsidRPr="142D25BD">
          <w:rPr>
            <w:rFonts w:eastAsia="Times New Roman"/>
            <w:b w:val="0"/>
            <w:color w:val="auto"/>
            <w:sz w:val="24"/>
            <w:szCs w:val="24"/>
          </w:rPr>
          <w:t xml:space="preserve"> sa všetky projekty zrealizujú, ročné zníženie emisií by mohlo v roku 2030 prekročiť 300 tisíc ton. </w:t>
        </w:r>
      </w:moveTo>
    </w:p>
    <w:p w14:paraId="055AD8DA" w14:textId="77777777" w:rsidR="00EB71DE" w:rsidRPr="00D13392" w:rsidRDefault="00EB71DE" w:rsidP="00EB629B">
      <w:pPr>
        <w:pStyle w:val="Popis"/>
        <w:spacing w:after="0"/>
        <w:rPr>
          <w:moveTo w:id="11560" w:author="Autor"/>
          <w:rFonts w:ascii="Times New Roman" w:hAnsi="Times New Roman"/>
          <w:rPrChange w:id="11561" w:author="Autor">
            <w:rPr>
              <w:moveTo w:id="11562" w:author="Autor"/>
              <w:rFonts w:ascii="Times New Roman" w:hAnsi="Times New Roman"/>
              <w:sz w:val="20"/>
            </w:rPr>
          </w:rPrChange>
        </w:rPr>
      </w:pPr>
      <w:bookmarkStart w:id="11563" w:name="_Toc100244970"/>
      <w:bookmarkStart w:id="11564" w:name="_Toc100318097"/>
      <w:bookmarkStart w:id="11565" w:name="_Toc100326192"/>
      <w:bookmarkStart w:id="11566" w:name="_Toc100330854"/>
      <w:moveToRangeEnd w:id="11558"/>
      <w:ins w:id="11567" w:author="Autor">
        <w:r w:rsidRPr="00EB629B">
          <w:rPr>
            <w:rFonts w:ascii="Times New Roman" w:eastAsia="Times New Roman" w:hAnsi="Times New Roman" w:cs="Times New Roman"/>
          </w:rPr>
          <w:t xml:space="preserve">Tabuľka </w:t>
        </w:r>
        <w:r w:rsidRPr="00EB629B">
          <w:rPr>
            <w:rFonts w:ascii="Times New Roman" w:eastAsia="Times New Roman" w:hAnsi="Times New Roman" w:cs="Times New Roman"/>
          </w:rPr>
          <w:fldChar w:fldCharType="begin"/>
        </w:r>
        <w:r w:rsidRPr="00EB629B">
          <w:rPr>
            <w:rFonts w:ascii="Times New Roman" w:eastAsia="Times New Roman" w:hAnsi="Times New Roman" w:cs="Times New Roman"/>
          </w:rPr>
          <w:instrText>SEQ Tabuľka \* ARABIC</w:instrText>
        </w:r>
        <w:r w:rsidRPr="00EB629B">
          <w:rPr>
            <w:rFonts w:ascii="Times New Roman" w:eastAsia="Times New Roman" w:hAnsi="Times New Roman" w:cs="Times New Roman"/>
          </w:rPr>
          <w:fldChar w:fldCharType="separate"/>
        </w:r>
        <w:r w:rsidR="00197F35" w:rsidRPr="00EB629B">
          <w:rPr>
            <w:rFonts w:ascii="Times New Roman" w:eastAsia="Times New Roman" w:hAnsi="Times New Roman" w:cs="Times New Roman"/>
          </w:rPr>
          <w:t>27</w:t>
        </w:r>
        <w:r w:rsidRPr="00EB629B">
          <w:rPr>
            <w:rFonts w:ascii="Times New Roman" w:eastAsia="Times New Roman" w:hAnsi="Times New Roman" w:cs="Times New Roman"/>
          </w:rPr>
          <w:fldChar w:fldCharType="end"/>
        </w:r>
      </w:ins>
      <w:moveToRangeStart w:id="11568" w:author="Autor" w:name="move100754356"/>
      <w:moveTo w:id="11569" w:author="Autor">
        <w:r w:rsidRPr="00D13392">
          <w:rPr>
            <w:rFonts w:ascii="Times New Roman" w:hAnsi="Times New Roman"/>
            <w:rPrChange w:id="11570" w:author="Autor">
              <w:rPr>
                <w:rFonts w:ascii="Times New Roman" w:hAnsi="Times New Roman"/>
                <w:sz w:val="20"/>
              </w:rPr>
            </w:rPrChange>
          </w:rPr>
          <w:t xml:space="preserve"> Odhady emisií CO</w:t>
        </w:r>
        <w:r w:rsidRPr="00D13392">
          <w:rPr>
            <w:rFonts w:ascii="Times New Roman" w:hAnsi="Times New Roman"/>
            <w:rPrChange w:id="11571" w:author="Autor">
              <w:rPr>
                <w:rFonts w:ascii="Times New Roman" w:hAnsi="Times New Roman"/>
                <w:sz w:val="20"/>
                <w:vertAlign w:val="subscript"/>
              </w:rPr>
            </w:rPrChange>
          </w:rPr>
          <w:t>2 a zamestnanosti – Tepláreň Košice, a. s.</w:t>
        </w:r>
        <w:bookmarkEnd w:id="11563"/>
        <w:bookmarkEnd w:id="11564"/>
        <w:bookmarkEnd w:id="11565"/>
        <w:bookmarkEnd w:id="11566"/>
      </w:moveTo>
    </w:p>
    <w:tbl>
      <w:tblPr>
        <w:tblStyle w:val="PwCTableFigures3"/>
        <w:tblW w:w="9909" w:type="dxa"/>
        <w:tblLayout w:type="fixed"/>
        <w:tblLook w:val="04A0" w:firstRow="1" w:lastRow="0" w:firstColumn="1" w:lastColumn="0" w:noHBand="0" w:noVBand="1"/>
      </w:tblPr>
      <w:tblGrid>
        <w:gridCol w:w="1425"/>
        <w:gridCol w:w="764"/>
        <w:gridCol w:w="772"/>
        <w:gridCol w:w="772"/>
        <w:gridCol w:w="772"/>
        <w:gridCol w:w="772"/>
        <w:gridCol w:w="772"/>
        <w:gridCol w:w="772"/>
        <w:gridCol w:w="772"/>
        <w:gridCol w:w="772"/>
        <w:gridCol w:w="772"/>
        <w:gridCol w:w="772"/>
        <w:tblGridChange w:id="11572">
          <w:tblGrid>
            <w:gridCol w:w="1425"/>
            <w:gridCol w:w="764"/>
            <w:gridCol w:w="772"/>
            <w:gridCol w:w="772"/>
            <w:gridCol w:w="772"/>
            <w:gridCol w:w="772"/>
            <w:gridCol w:w="772"/>
            <w:gridCol w:w="772"/>
            <w:gridCol w:w="772"/>
            <w:gridCol w:w="772"/>
            <w:gridCol w:w="772"/>
            <w:gridCol w:w="772"/>
          </w:tblGrid>
        </w:tblGridChange>
      </w:tblGrid>
      <w:tr w:rsidR="00E7242E" w:rsidRPr="003D690B" w14:paraId="59E5F8C2" w14:textId="77777777" w:rsidTr="00E7242E">
        <w:trPr>
          <w:cnfStyle w:val="100000000000" w:firstRow="1" w:lastRow="0" w:firstColumn="0" w:lastColumn="0" w:oddVBand="0" w:evenVBand="0" w:oddHBand="0" w:evenHBand="0" w:firstRowFirstColumn="0" w:firstRowLastColumn="0" w:lastRowFirstColumn="0" w:lastRowLastColumn="0"/>
          <w:trHeight w:val="288"/>
        </w:trPr>
        <w:tc>
          <w:tcPr>
            <w:tcW w:w="1425" w:type="dxa"/>
            <w:noWrap/>
            <w:hideMark/>
          </w:tcPr>
          <w:p w14:paraId="093DDE51" w14:textId="77777777" w:rsidR="00E7242E" w:rsidRPr="00DC1F74" w:rsidRDefault="00DC1F74" w:rsidP="00D13392">
            <w:pPr>
              <w:pStyle w:val="P68B1DB1-Normlny6"/>
              <w:spacing w:after="0"/>
              <w:jc w:val="left"/>
              <w:rPr>
                <w:moveTo w:id="11573" w:author="Autor"/>
                <w:color w:val="000000"/>
                <w:sz w:val="20"/>
              </w:rPr>
              <w:pPrChange w:id="11574" w:author="Autor">
                <w:pPr>
                  <w:pStyle w:val="P68B1DB1-Normlny6"/>
                  <w:tabs>
                    <w:tab w:val="clear" w:pos="1134"/>
                  </w:tabs>
                  <w:spacing w:after="0"/>
                  <w:jc w:val="left"/>
                </w:pPr>
              </w:pPrChange>
            </w:pPr>
            <w:moveTo w:id="11575" w:author="Autor">
              <w:r w:rsidRPr="00DC1F74">
                <w:rPr>
                  <w:sz w:val="20"/>
                </w:rPr>
                <w:t>Rok</w:t>
              </w:r>
              <w:r w:rsidR="00082FD3" w:rsidRPr="00DC1F74">
                <w:rPr>
                  <w:sz w:val="20"/>
                </w:rPr>
                <w:t> </w:t>
              </w:r>
            </w:moveTo>
          </w:p>
        </w:tc>
        <w:tc>
          <w:tcPr>
            <w:tcW w:w="764" w:type="dxa"/>
            <w:noWrap/>
            <w:hideMark/>
          </w:tcPr>
          <w:p w14:paraId="258688F8" w14:textId="77777777" w:rsidR="00E7242E" w:rsidRPr="00875852" w:rsidRDefault="00082FD3">
            <w:pPr>
              <w:pStyle w:val="P68B1DB1-Normlny6"/>
              <w:spacing w:after="0"/>
              <w:jc w:val="right"/>
              <w:rPr>
                <w:moveTo w:id="11576" w:author="Autor"/>
                <w:color w:val="000000"/>
                <w:sz w:val="22"/>
                <w:szCs w:val="18"/>
              </w:rPr>
            </w:pPr>
            <w:moveTo w:id="11577" w:author="Autor">
              <w:r w:rsidRPr="00875852">
                <w:rPr>
                  <w:sz w:val="22"/>
                  <w:szCs w:val="18"/>
                </w:rPr>
                <w:t>2020</w:t>
              </w:r>
            </w:moveTo>
          </w:p>
        </w:tc>
        <w:tc>
          <w:tcPr>
            <w:tcW w:w="772" w:type="dxa"/>
            <w:noWrap/>
            <w:hideMark/>
          </w:tcPr>
          <w:p w14:paraId="354146C5" w14:textId="77777777" w:rsidR="00E7242E" w:rsidRPr="00875852" w:rsidRDefault="00082FD3">
            <w:pPr>
              <w:pStyle w:val="P68B1DB1-Normlny6"/>
              <w:spacing w:after="0"/>
              <w:jc w:val="right"/>
              <w:rPr>
                <w:moveTo w:id="11578" w:author="Autor"/>
                <w:color w:val="000000"/>
                <w:sz w:val="22"/>
                <w:szCs w:val="18"/>
              </w:rPr>
            </w:pPr>
            <w:moveTo w:id="11579" w:author="Autor">
              <w:r w:rsidRPr="00875852">
                <w:rPr>
                  <w:sz w:val="22"/>
                  <w:szCs w:val="18"/>
                </w:rPr>
                <w:t>2021</w:t>
              </w:r>
            </w:moveTo>
          </w:p>
        </w:tc>
        <w:tc>
          <w:tcPr>
            <w:tcW w:w="772" w:type="dxa"/>
            <w:noWrap/>
            <w:hideMark/>
          </w:tcPr>
          <w:p w14:paraId="2444C1A5" w14:textId="77777777" w:rsidR="00E7242E" w:rsidRPr="00875852" w:rsidRDefault="00082FD3">
            <w:pPr>
              <w:pStyle w:val="P68B1DB1-Normlny6"/>
              <w:spacing w:after="0"/>
              <w:jc w:val="right"/>
              <w:rPr>
                <w:moveTo w:id="11580" w:author="Autor"/>
                <w:color w:val="000000"/>
                <w:sz w:val="22"/>
                <w:szCs w:val="18"/>
              </w:rPr>
            </w:pPr>
            <w:moveTo w:id="11581" w:author="Autor">
              <w:r w:rsidRPr="00875852">
                <w:rPr>
                  <w:sz w:val="22"/>
                  <w:szCs w:val="18"/>
                </w:rPr>
                <w:t>2022</w:t>
              </w:r>
            </w:moveTo>
          </w:p>
        </w:tc>
        <w:tc>
          <w:tcPr>
            <w:tcW w:w="772" w:type="dxa"/>
            <w:noWrap/>
            <w:hideMark/>
          </w:tcPr>
          <w:p w14:paraId="7CC594C1" w14:textId="77777777" w:rsidR="00E7242E" w:rsidRPr="00875852" w:rsidRDefault="00082FD3">
            <w:pPr>
              <w:pStyle w:val="P68B1DB1-Normlny6"/>
              <w:spacing w:after="0"/>
              <w:jc w:val="right"/>
              <w:rPr>
                <w:moveTo w:id="11582" w:author="Autor"/>
                <w:color w:val="000000"/>
                <w:sz w:val="22"/>
                <w:szCs w:val="18"/>
              </w:rPr>
            </w:pPr>
            <w:moveTo w:id="11583" w:author="Autor">
              <w:r w:rsidRPr="00875852">
                <w:rPr>
                  <w:sz w:val="22"/>
                  <w:szCs w:val="18"/>
                </w:rPr>
                <w:t>2023</w:t>
              </w:r>
            </w:moveTo>
          </w:p>
        </w:tc>
        <w:tc>
          <w:tcPr>
            <w:tcW w:w="772" w:type="dxa"/>
            <w:noWrap/>
            <w:hideMark/>
          </w:tcPr>
          <w:p w14:paraId="42E8AAB2" w14:textId="77777777" w:rsidR="00E7242E" w:rsidRPr="00875852" w:rsidRDefault="00082FD3">
            <w:pPr>
              <w:pStyle w:val="P68B1DB1-Normlny6"/>
              <w:spacing w:after="0"/>
              <w:jc w:val="right"/>
              <w:rPr>
                <w:moveTo w:id="11584" w:author="Autor"/>
                <w:color w:val="000000"/>
                <w:sz w:val="22"/>
                <w:szCs w:val="18"/>
              </w:rPr>
            </w:pPr>
            <w:moveTo w:id="11585" w:author="Autor">
              <w:r w:rsidRPr="00875852">
                <w:rPr>
                  <w:sz w:val="22"/>
                  <w:szCs w:val="18"/>
                </w:rPr>
                <w:t>2024</w:t>
              </w:r>
            </w:moveTo>
          </w:p>
        </w:tc>
        <w:tc>
          <w:tcPr>
            <w:tcW w:w="772" w:type="dxa"/>
            <w:noWrap/>
            <w:hideMark/>
          </w:tcPr>
          <w:p w14:paraId="72E94ECB" w14:textId="77777777" w:rsidR="00E7242E" w:rsidRPr="00875852" w:rsidRDefault="00082FD3">
            <w:pPr>
              <w:pStyle w:val="P68B1DB1-Normlny6"/>
              <w:spacing w:after="0"/>
              <w:jc w:val="right"/>
              <w:rPr>
                <w:moveTo w:id="11586" w:author="Autor"/>
                <w:color w:val="000000"/>
                <w:sz w:val="22"/>
                <w:szCs w:val="18"/>
              </w:rPr>
            </w:pPr>
            <w:moveTo w:id="11587" w:author="Autor">
              <w:r w:rsidRPr="00875852">
                <w:rPr>
                  <w:sz w:val="22"/>
                  <w:szCs w:val="18"/>
                </w:rPr>
                <w:t>2025</w:t>
              </w:r>
            </w:moveTo>
          </w:p>
        </w:tc>
        <w:tc>
          <w:tcPr>
            <w:tcW w:w="772" w:type="dxa"/>
            <w:noWrap/>
            <w:hideMark/>
          </w:tcPr>
          <w:p w14:paraId="7B80C3AB" w14:textId="77777777" w:rsidR="00E7242E" w:rsidRPr="00875852" w:rsidRDefault="00082FD3">
            <w:pPr>
              <w:pStyle w:val="P68B1DB1-Normlny6"/>
              <w:spacing w:after="0"/>
              <w:jc w:val="right"/>
              <w:rPr>
                <w:moveTo w:id="11588" w:author="Autor"/>
                <w:color w:val="000000"/>
                <w:sz w:val="22"/>
                <w:szCs w:val="18"/>
              </w:rPr>
            </w:pPr>
            <w:moveTo w:id="11589" w:author="Autor">
              <w:r w:rsidRPr="00875852">
                <w:rPr>
                  <w:sz w:val="22"/>
                  <w:szCs w:val="18"/>
                </w:rPr>
                <w:t>2026</w:t>
              </w:r>
            </w:moveTo>
          </w:p>
        </w:tc>
        <w:tc>
          <w:tcPr>
            <w:tcW w:w="772" w:type="dxa"/>
            <w:noWrap/>
            <w:hideMark/>
          </w:tcPr>
          <w:p w14:paraId="15DF7621" w14:textId="77777777" w:rsidR="00E7242E" w:rsidRPr="00875852" w:rsidRDefault="00082FD3">
            <w:pPr>
              <w:pStyle w:val="P68B1DB1-Normlny6"/>
              <w:spacing w:after="0"/>
              <w:jc w:val="right"/>
              <w:rPr>
                <w:moveTo w:id="11590" w:author="Autor"/>
                <w:color w:val="000000"/>
                <w:sz w:val="22"/>
                <w:szCs w:val="18"/>
              </w:rPr>
            </w:pPr>
            <w:moveTo w:id="11591" w:author="Autor">
              <w:r w:rsidRPr="00875852">
                <w:rPr>
                  <w:sz w:val="22"/>
                  <w:szCs w:val="18"/>
                </w:rPr>
                <w:t>2027</w:t>
              </w:r>
            </w:moveTo>
          </w:p>
        </w:tc>
        <w:tc>
          <w:tcPr>
            <w:tcW w:w="772" w:type="dxa"/>
            <w:noWrap/>
            <w:hideMark/>
          </w:tcPr>
          <w:p w14:paraId="38C37EF8" w14:textId="77777777" w:rsidR="00E7242E" w:rsidRPr="00875852" w:rsidRDefault="00082FD3">
            <w:pPr>
              <w:pStyle w:val="P68B1DB1-Normlny6"/>
              <w:spacing w:after="0"/>
              <w:jc w:val="right"/>
              <w:rPr>
                <w:moveTo w:id="11592" w:author="Autor"/>
                <w:color w:val="000000"/>
                <w:sz w:val="22"/>
                <w:szCs w:val="18"/>
              </w:rPr>
            </w:pPr>
            <w:moveTo w:id="11593" w:author="Autor">
              <w:r w:rsidRPr="00875852">
                <w:rPr>
                  <w:sz w:val="22"/>
                  <w:szCs w:val="18"/>
                </w:rPr>
                <w:t>2028</w:t>
              </w:r>
            </w:moveTo>
          </w:p>
        </w:tc>
        <w:tc>
          <w:tcPr>
            <w:tcW w:w="772" w:type="dxa"/>
            <w:noWrap/>
            <w:hideMark/>
          </w:tcPr>
          <w:p w14:paraId="3EEAC5AA" w14:textId="77777777" w:rsidR="00E7242E" w:rsidRPr="00875852" w:rsidRDefault="00082FD3">
            <w:pPr>
              <w:pStyle w:val="P68B1DB1-Normlny6"/>
              <w:spacing w:after="0"/>
              <w:jc w:val="right"/>
              <w:rPr>
                <w:moveTo w:id="11594" w:author="Autor"/>
                <w:color w:val="000000"/>
                <w:sz w:val="22"/>
                <w:szCs w:val="18"/>
              </w:rPr>
            </w:pPr>
            <w:moveTo w:id="11595" w:author="Autor">
              <w:r w:rsidRPr="00875852">
                <w:rPr>
                  <w:sz w:val="22"/>
                  <w:szCs w:val="18"/>
                </w:rPr>
                <w:t>2029</w:t>
              </w:r>
            </w:moveTo>
          </w:p>
        </w:tc>
        <w:tc>
          <w:tcPr>
            <w:tcW w:w="772" w:type="dxa"/>
            <w:noWrap/>
            <w:hideMark/>
          </w:tcPr>
          <w:p w14:paraId="4FADCEDE" w14:textId="77777777" w:rsidR="00E7242E" w:rsidRPr="00875852" w:rsidRDefault="00082FD3">
            <w:pPr>
              <w:pStyle w:val="P68B1DB1-Normlny6"/>
              <w:spacing w:after="0"/>
              <w:jc w:val="right"/>
              <w:rPr>
                <w:moveTo w:id="11596" w:author="Autor"/>
                <w:color w:val="000000"/>
                <w:sz w:val="22"/>
                <w:szCs w:val="18"/>
              </w:rPr>
            </w:pPr>
            <w:moveTo w:id="11597" w:author="Autor">
              <w:r w:rsidRPr="00875852">
                <w:rPr>
                  <w:sz w:val="22"/>
                  <w:szCs w:val="18"/>
                </w:rPr>
                <w:t>2030</w:t>
              </w:r>
            </w:moveTo>
          </w:p>
        </w:tc>
      </w:tr>
      <w:tr w:rsidR="00E7242E" w:rsidRPr="003D690B" w14:paraId="4BDD9F2E" w14:textId="77777777" w:rsidTr="00D13392">
        <w:tblPrEx>
          <w:tblW w:w="9909" w:type="dxa"/>
          <w:tblLayout w:type="fixed"/>
          <w:tblPrExChange w:id="11598" w:author="Autor">
            <w:tblPrEx>
              <w:tblW w:w="9909" w:type="dxa"/>
              <w:tblLayout w:type="fixed"/>
            </w:tblPrEx>
          </w:tblPrExChange>
        </w:tblPrEx>
        <w:trPr>
          <w:trHeight w:val="613"/>
          <w:trPrChange w:id="11599" w:author="Autor">
            <w:trPr>
              <w:trHeight w:val="613"/>
            </w:trPr>
          </w:trPrChange>
        </w:trPr>
        <w:tc>
          <w:tcPr>
            <w:tcW w:w="1425" w:type="dxa"/>
            <w:tcBorders>
              <w:bottom w:val="dotted" w:sz="4" w:space="0" w:color="DC6900"/>
            </w:tcBorders>
            <w:noWrap/>
            <w:hideMark/>
            <w:tcPrChange w:id="11600" w:author="Autor">
              <w:tcPr>
                <w:tcW w:w="0" w:type="dxa"/>
                <w:tcBorders>
                  <w:bottom w:val="dotted" w:sz="4" w:space="0" w:color="DC6900"/>
                </w:tcBorders>
                <w:noWrap/>
                <w:hideMark/>
              </w:tcPr>
            </w:tcPrChange>
          </w:tcPr>
          <w:p w14:paraId="668509B5" w14:textId="77777777" w:rsidR="00E7242E" w:rsidRPr="00D13392" w:rsidRDefault="00082FD3" w:rsidP="00D13392">
            <w:pPr>
              <w:pStyle w:val="P68B1DB1-Normlny4"/>
              <w:spacing w:after="0"/>
              <w:jc w:val="left"/>
              <w:rPr>
                <w:moveTo w:id="11601" w:author="Autor"/>
                <w:color w:val="000000"/>
                <w:sz w:val="18"/>
                <w:rPrChange w:id="11602" w:author="Autor">
                  <w:rPr>
                    <w:moveTo w:id="11603" w:author="Autor"/>
                    <w:color w:val="000000"/>
                  </w:rPr>
                </w:rPrChange>
              </w:rPr>
              <w:pPrChange w:id="11604" w:author="Autor">
                <w:pPr>
                  <w:pStyle w:val="P68B1DB1-Normlny4"/>
                  <w:tabs>
                    <w:tab w:val="clear" w:pos="1134"/>
                  </w:tabs>
                  <w:spacing w:after="0"/>
                  <w:jc w:val="left"/>
                </w:pPr>
              </w:pPrChange>
            </w:pPr>
            <w:moveTo w:id="11605" w:author="Autor">
              <w:r w:rsidRPr="00D13392">
                <w:rPr>
                  <w:sz w:val="18"/>
                  <w:rPrChange w:id="11606" w:author="Autor">
                    <w:rPr/>
                  </w:rPrChange>
                </w:rPr>
                <w:lastRenderedPageBreak/>
                <w:t>Emisie CO</w:t>
              </w:r>
              <w:r w:rsidRPr="00D13392">
                <w:rPr>
                  <w:sz w:val="18"/>
                  <w:vertAlign w:val="subscript"/>
                  <w:rPrChange w:id="11607" w:author="Autor">
                    <w:rPr>
                      <w:vertAlign w:val="subscript"/>
                    </w:rPr>
                  </w:rPrChange>
                </w:rPr>
                <w:t xml:space="preserve">2 </w:t>
              </w:r>
              <w:r w:rsidRPr="00D13392">
                <w:rPr>
                  <w:sz w:val="18"/>
                  <w:rPrChange w:id="11608" w:author="Autor">
                    <w:rPr/>
                  </w:rPrChange>
                </w:rPr>
                <w:t xml:space="preserve">(v </w:t>
              </w:r>
              <w:r w:rsidR="00830CEA" w:rsidRPr="00D13392">
                <w:rPr>
                  <w:sz w:val="18"/>
                  <w:rPrChange w:id="11609" w:author="Autor">
                    <w:rPr/>
                  </w:rPrChange>
                </w:rPr>
                <w:t>mil.</w:t>
              </w:r>
              <w:r w:rsidRPr="00D13392">
                <w:rPr>
                  <w:sz w:val="18"/>
                  <w:rPrChange w:id="11610" w:author="Autor">
                    <w:rPr/>
                  </w:rPrChange>
                </w:rPr>
                <w:t xml:space="preserve"> ton/rok)</w:t>
              </w:r>
            </w:moveTo>
          </w:p>
        </w:tc>
        <w:tc>
          <w:tcPr>
            <w:tcW w:w="764" w:type="dxa"/>
            <w:tcBorders>
              <w:bottom w:val="dotted" w:sz="4" w:space="0" w:color="DC6900"/>
            </w:tcBorders>
            <w:noWrap/>
            <w:hideMark/>
            <w:tcPrChange w:id="11611" w:author="Autor">
              <w:tcPr>
                <w:tcW w:w="0" w:type="dxa"/>
                <w:tcBorders>
                  <w:bottom w:val="dotted" w:sz="4" w:space="0" w:color="DC6900"/>
                </w:tcBorders>
                <w:noWrap/>
                <w:hideMark/>
              </w:tcPr>
            </w:tcPrChange>
          </w:tcPr>
          <w:p w14:paraId="18D25FCA" w14:textId="77777777" w:rsidR="00E7242E" w:rsidRPr="003D690B" w:rsidRDefault="00082FD3" w:rsidP="00B87174">
            <w:pPr>
              <w:pStyle w:val="P68B1DB1-Normlny6"/>
              <w:spacing w:after="0"/>
              <w:jc w:val="right"/>
              <w:rPr>
                <w:moveTo w:id="11612" w:author="Autor"/>
                <w:color w:val="000000"/>
              </w:rPr>
            </w:pPr>
            <w:moveTo w:id="11613" w:author="Autor">
              <w:r w:rsidRPr="003D690B">
                <w:t>0</w:t>
              </w:r>
              <w:r w:rsidR="00B87174">
                <w:t>,</w:t>
              </w:r>
              <w:r w:rsidRPr="003D690B">
                <w:t xml:space="preserve">39 </w:t>
              </w:r>
            </w:moveTo>
          </w:p>
        </w:tc>
        <w:tc>
          <w:tcPr>
            <w:tcW w:w="772" w:type="dxa"/>
            <w:tcBorders>
              <w:bottom w:val="dotted" w:sz="4" w:space="0" w:color="DC6900"/>
            </w:tcBorders>
            <w:noWrap/>
            <w:hideMark/>
            <w:tcPrChange w:id="11614" w:author="Autor">
              <w:tcPr>
                <w:tcW w:w="0" w:type="dxa"/>
                <w:tcBorders>
                  <w:bottom w:val="dotted" w:sz="4" w:space="0" w:color="DC6900"/>
                </w:tcBorders>
                <w:noWrap/>
                <w:hideMark/>
              </w:tcPr>
            </w:tcPrChange>
          </w:tcPr>
          <w:p w14:paraId="59B18599" w14:textId="77777777" w:rsidR="00E7242E" w:rsidRPr="003D690B" w:rsidRDefault="00082FD3" w:rsidP="00B87174">
            <w:pPr>
              <w:pStyle w:val="P68B1DB1-Normlny6"/>
              <w:spacing w:after="0"/>
              <w:jc w:val="right"/>
              <w:rPr>
                <w:moveTo w:id="11615" w:author="Autor"/>
                <w:color w:val="000000"/>
              </w:rPr>
            </w:pPr>
            <w:moveTo w:id="11616" w:author="Autor">
              <w:r w:rsidRPr="003D690B">
                <w:t>0</w:t>
              </w:r>
              <w:r w:rsidR="00B87174">
                <w:t>,</w:t>
              </w:r>
              <w:r w:rsidRPr="003D690B">
                <w:t xml:space="preserve">39 </w:t>
              </w:r>
            </w:moveTo>
          </w:p>
        </w:tc>
        <w:tc>
          <w:tcPr>
            <w:tcW w:w="772" w:type="dxa"/>
            <w:tcBorders>
              <w:bottom w:val="dotted" w:sz="4" w:space="0" w:color="DC6900"/>
            </w:tcBorders>
            <w:noWrap/>
            <w:hideMark/>
            <w:tcPrChange w:id="11617" w:author="Autor">
              <w:tcPr>
                <w:tcW w:w="0" w:type="dxa"/>
                <w:tcBorders>
                  <w:bottom w:val="dotted" w:sz="4" w:space="0" w:color="DC6900"/>
                </w:tcBorders>
                <w:noWrap/>
                <w:hideMark/>
              </w:tcPr>
            </w:tcPrChange>
          </w:tcPr>
          <w:p w14:paraId="0A5F27C9" w14:textId="77777777" w:rsidR="00E7242E" w:rsidRPr="003D690B" w:rsidRDefault="00082FD3" w:rsidP="00B87174">
            <w:pPr>
              <w:pStyle w:val="P68B1DB1-Normlny6"/>
              <w:spacing w:after="0"/>
              <w:jc w:val="right"/>
              <w:rPr>
                <w:moveTo w:id="11618" w:author="Autor"/>
                <w:color w:val="000000"/>
              </w:rPr>
            </w:pPr>
            <w:moveTo w:id="11619" w:author="Autor">
              <w:r w:rsidRPr="003D690B">
                <w:t>0</w:t>
              </w:r>
              <w:r w:rsidR="00B87174">
                <w:t>,</w:t>
              </w:r>
              <w:r w:rsidRPr="003D690B">
                <w:t xml:space="preserve">39 </w:t>
              </w:r>
            </w:moveTo>
          </w:p>
        </w:tc>
        <w:tc>
          <w:tcPr>
            <w:tcW w:w="772" w:type="dxa"/>
            <w:tcBorders>
              <w:bottom w:val="dotted" w:sz="4" w:space="0" w:color="DC6900"/>
            </w:tcBorders>
            <w:noWrap/>
            <w:hideMark/>
            <w:tcPrChange w:id="11620" w:author="Autor">
              <w:tcPr>
                <w:tcW w:w="0" w:type="dxa"/>
                <w:tcBorders>
                  <w:bottom w:val="dotted" w:sz="4" w:space="0" w:color="DC6900"/>
                </w:tcBorders>
                <w:noWrap/>
                <w:hideMark/>
              </w:tcPr>
            </w:tcPrChange>
          </w:tcPr>
          <w:p w14:paraId="7F85FE64" w14:textId="77777777" w:rsidR="00E7242E" w:rsidRPr="003D690B" w:rsidRDefault="00082FD3" w:rsidP="00B87174">
            <w:pPr>
              <w:pStyle w:val="P68B1DB1-Normlny6"/>
              <w:spacing w:after="0"/>
              <w:jc w:val="right"/>
              <w:rPr>
                <w:moveTo w:id="11621" w:author="Autor"/>
                <w:color w:val="000000"/>
              </w:rPr>
            </w:pPr>
            <w:moveTo w:id="11622" w:author="Autor">
              <w:r w:rsidRPr="003D690B">
                <w:t>0</w:t>
              </w:r>
              <w:r w:rsidR="00B87174">
                <w:t>,</w:t>
              </w:r>
              <w:r w:rsidRPr="003D690B">
                <w:t xml:space="preserve">39 </w:t>
              </w:r>
            </w:moveTo>
          </w:p>
        </w:tc>
        <w:tc>
          <w:tcPr>
            <w:tcW w:w="772" w:type="dxa"/>
            <w:tcBorders>
              <w:bottom w:val="dotted" w:sz="4" w:space="0" w:color="DC6900"/>
            </w:tcBorders>
            <w:noWrap/>
            <w:hideMark/>
            <w:tcPrChange w:id="11623" w:author="Autor">
              <w:tcPr>
                <w:tcW w:w="0" w:type="dxa"/>
                <w:tcBorders>
                  <w:bottom w:val="dotted" w:sz="4" w:space="0" w:color="DC6900"/>
                </w:tcBorders>
                <w:noWrap/>
                <w:hideMark/>
              </w:tcPr>
            </w:tcPrChange>
          </w:tcPr>
          <w:p w14:paraId="527D4142" w14:textId="77777777" w:rsidR="00E7242E" w:rsidRPr="003D690B" w:rsidRDefault="00082FD3" w:rsidP="00B87174">
            <w:pPr>
              <w:pStyle w:val="P68B1DB1-Normlny6"/>
              <w:spacing w:after="0"/>
              <w:jc w:val="right"/>
              <w:rPr>
                <w:moveTo w:id="11624" w:author="Autor"/>
                <w:color w:val="000000"/>
              </w:rPr>
            </w:pPr>
            <w:moveTo w:id="11625" w:author="Autor">
              <w:r w:rsidRPr="003D690B">
                <w:t>0</w:t>
              </w:r>
              <w:r w:rsidR="00B87174">
                <w:t>,</w:t>
              </w:r>
              <w:r w:rsidRPr="003D690B">
                <w:t xml:space="preserve">30 </w:t>
              </w:r>
            </w:moveTo>
          </w:p>
        </w:tc>
        <w:tc>
          <w:tcPr>
            <w:tcW w:w="772" w:type="dxa"/>
            <w:tcBorders>
              <w:bottom w:val="dotted" w:sz="4" w:space="0" w:color="DC6900"/>
            </w:tcBorders>
            <w:noWrap/>
            <w:hideMark/>
            <w:tcPrChange w:id="11626" w:author="Autor">
              <w:tcPr>
                <w:tcW w:w="0" w:type="dxa"/>
                <w:tcBorders>
                  <w:bottom w:val="dotted" w:sz="4" w:space="0" w:color="DC6900"/>
                </w:tcBorders>
                <w:noWrap/>
                <w:hideMark/>
              </w:tcPr>
            </w:tcPrChange>
          </w:tcPr>
          <w:p w14:paraId="2A3D4F6E" w14:textId="77777777" w:rsidR="00E7242E" w:rsidRPr="003D690B" w:rsidRDefault="00082FD3" w:rsidP="00B87174">
            <w:pPr>
              <w:pStyle w:val="P68B1DB1-Normlny6"/>
              <w:spacing w:after="0"/>
              <w:jc w:val="right"/>
              <w:rPr>
                <w:moveTo w:id="11627" w:author="Autor"/>
                <w:color w:val="000000"/>
              </w:rPr>
            </w:pPr>
            <w:moveTo w:id="11628" w:author="Autor">
              <w:r w:rsidRPr="003D690B">
                <w:t>0</w:t>
              </w:r>
              <w:r w:rsidR="00B87174">
                <w:t>,</w:t>
              </w:r>
              <w:r w:rsidRPr="003D690B">
                <w:t xml:space="preserve">30 </w:t>
              </w:r>
            </w:moveTo>
          </w:p>
        </w:tc>
        <w:tc>
          <w:tcPr>
            <w:tcW w:w="772" w:type="dxa"/>
            <w:tcBorders>
              <w:bottom w:val="dotted" w:sz="4" w:space="0" w:color="DC6900"/>
            </w:tcBorders>
            <w:noWrap/>
            <w:hideMark/>
            <w:tcPrChange w:id="11629" w:author="Autor">
              <w:tcPr>
                <w:tcW w:w="0" w:type="dxa"/>
                <w:tcBorders>
                  <w:bottom w:val="dotted" w:sz="4" w:space="0" w:color="DC6900"/>
                </w:tcBorders>
                <w:noWrap/>
                <w:hideMark/>
              </w:tcPr>
            </w:tcPrChange>
          </w:tcPr>
          <w:p w14:paraId="0D1CE942" w14:textId="77777777" w:rsidR="00E7242E" w:rsidRPr="003D690B" w:rsidRDefault="00082FD3" w:rsidP="00B87174">
            <w:pPr>
              <w:pStyle w:val="P68B1DB1-Normlny6"/>
              <w:spacing w:after="0"/>
              <w:jc w:val="right"/>
              <w:rPr>
                <w:moveTo w:id="11630" w:author="Autor"/>
                <w:color w:val="000000"/>
              </w:rPr>
            </w:pPr>
            <w:moveTo w:id="11631" w:author="Autor">
              <w:r w:rsidRPr="003D690B">
                <w:t>0</w:t>
              </w:r>
              <w:r w:rsidR="00B87174">
                <w:t>,</w:t>
              </w:r>
              <w:r w:rsidRPr="003D690B">
                <w:t xml:space="preserve">29 </w:t>
              </w:r>
            </w:moveTo>
          </w:p>
        </w:tc>
        <w:tc>
          <w:tcPr>
            <w:tcW w:w="772" w:type="dxa"/>
            <w:tcBorders>
              <w:bottom w:val="dotted" w:sz="4" w:space="0" w:color="DC6900"/>
            </w:tcBorders>
            <w:noWrap/>
            <w:hideMark/>
            <w:tcPrChange w:id="11632" w:author="Autor">
              <w:tcPr>
                <w:tcW w:w="0" w:type="dxa"/>
                <w:tcBorders>
                  <w:bottom w:val="dotted" w:sz="4" w:space="0" w:color="DC6900"/>
                </w:tcBorders>
                <w:noWrap/>
                <w:hideMark/>
              </w:tcPr>
            </w:tcPrChange>
          </w:tcPr>
          <w:p w14:paraId="292D4898" w14:textId="77777777" w:rsidR="00E7242E" w:rsidRPr="003D690B" w:rsidRDefault="00082FD3" w:rsidP="00B87174">
            <w:pPr>
              <w:pStyle w:val="P68B1DB1-Normlny6"/>
              <w:spacing w:after="0"/>
              <w:jc w:val="right"/>
              <w:rPr>
                <w:moveTo w:id="11633" w:author="Autor"/>
                <w:color w:val="000000"/>
              </w:rPr>
            </w:pPr>
            <w:moveTo w:id="11634" w:author="Autor">
              <w:r w:rsidRPr="003D690B">
                <w:t>0</w:t>
              </w:r>
              <w:r w:rsidR="00B87174">
                <w:t>,</w:t>
              </w:r>
              <w:r w:rsidRPr="003D690B">
                <w:t xml:space="preserve">29 </w:t>
              </w:r>
            </w:moveTo>
          </w:p>
        </w:tc>
        <w:tc>
          <w:tcPr>
            <w:tcW w:w="772" w:type="dxa"/>
            <w:tcBorders>
              <w:bottom w:val="dotted" w:sz="4" w:space="0" w:color="DC6900"/>
            </w:tcBorders>
            <w:noWrap/>
            <w:hideMark/>
            <w:tcPrChange w:id="11635" w:author="Autor">
              <w:tcPr>
                <w:tcW w:w="0" w:type="dxa"/>
                <w:tcBorders>
                  <w:bottom w:val="dotted" w:sz="4" w:space="0" w:color="DC6900"/>
                </w:tcBorders>
                <w:noWrap/>
                <w:hideMark/>
              </w:tcPr>
            </w:tcPrChange>
          </w:tcPr>
          <w:p w14:paraId="4946AADD" w14:textId="77777777" w:rsidR="00E7242E" w:rsidRPr="003D690B" w:rsidRDefault="00082FD3" w:rsidP="00B87174">
            <w:pPr>
              <w:pStyle w:val="P68B1DB1-Normlny6"/>
              <w:spacing w:after="0"/>
              <w:jc w:val="right"/>
              <w:rPr>
                <w:moveTo w:id="11636" w:author="Autor"/>
                <w:color w:val="000000"/>
              </w:rPr>
            </w:pPr>
            <w:moveTo w:id="11637" w:author="Autor">
              <w:r w:rsidRPr="003D690B">
                <w:t>0</w:t>
              </w:r>
              <w:r w:rsidR="00B87174">
                <w:t>,</w:t>
              </w:r>
              <w:r w:rsidRPr="003D690B">
                <w:t xml:space="preserve">29 </w:t>
              </w:r>
            </w:moveTo>
          </w:p>
        </w:tc>
        <w:tc>
          <w:tcPr>
            <w:tcW w:w="772" w:type="dxa"/>
            <w:tcBorders>
              <w:bottom w:val="dotted" w:sz="4" w:space="0" w:color="DC6900"/>
            </w:tcBorders>
            <w:noWrap/>
            <w:hideMark/>
            <w:tcPrChange w:id="11638" w:author="Autor">
              <w:tcPr>
                <w:tcW w:w="0" w:type="dxa"/>
                <w:tcBorders>
                  <w:bottom w:val="dotted" w:sz="4" w:space="0" w:color="DC6900"/>
                </w:tcBorders>
                <w:noWrap/>
                <w:hideMark/>
              </w:tcPr>
            </w:tcPrChange>
          </w:tcPr>
          <w:p w14:paraId="3715AA3E" w14:textId="77777777" w:rsidR="00E7242E" w:rsidRPr="003D690B" w:rsidRDefault="00082FD3" w:rsidP="00B87174">
            <w:pPr>
              <w:pStyle w:val="P68B1DB1-Normlny6"/>
              <w:spacing w:after="0"/>
              <w:jc w:val="right"/>
              <w:rPr>
                <w:moveTo w:id="11639" w:author="Autor"/>
                <w:color w:val="000000"/>
              </w:rPr>
            </w:pPr>
            <w:moveTo w:id="11640" w:author="Autor">
              <w:r w:rsidRPr="003D690B">
                <w:t>0</w:t>
              </w:r>
              <w:r w:rsidR="00B87174">
                <w:t>,</w:t>
              </w:r>
              <w:r w:rsidRPr="003D690B">
                <w:t xml:space="preserve">07 </w:t>
              </w:r>
            </w:moveTo>
          </w:p>
        </w:tc>
        <w:tc>
          <w:tcPr>
            <w:tcW w:w="772" w:type="dxa"/>
            <w:tcBorders>
              <w:bottom w:val="dotted" w:sz="4" w:space="0" w:color="DC6900"/>
            </w:tcBorders>
            <w:noWrap/>
            <w:hideMark/>
            <w:tcPrChange w:id="11641" w:author="Autor">
              <w:tcPr>
                <w:tcW w:w="0" w:type="dxa"/>
                <w:tcBorders>
                  <w:bottom w:val="dotted" w:sz="4" w:space="0" w:color="DC6900"/>
                </w:tcBorders>
                <w:noWrap/>
                <w:hideMark/>
              </w:tcPr>
            </w:tcPrChange>
          </w:tcPr>
          <w:p w14:paraId="5530CAB7" w14:textId="77777777" w:rsidR="00E7242E" w:rsidRPr="003D690B" w:rsidRDefault="00082FD3" w:rsidP="00B87174">
            <w:pPr>
              <w:pStyle w:val="P68B1DB1-Normlny6"/>
              <w:spacing w:after="0"/>
              <w:jc w:val="right"/>
              <w:rPr>
                <w:moveTo w:id="11642" w:author="Autor"/>
                <w:color w:val="000000"/>
              </w:rPr>
            </w:pPr>
            <w:moveTo w:id="11643" w:author="Autor">
              <w:r w:rsidRPr="003D690B">
                <w:t>0</w:t>
              </w:r>
              <w:r w:rsidR="00B87174">
                <w:t>,</w:t>
              </w:r>
              <w:r w:rsidRPr="003D690B">
                <w:t xml:space="preserve">07 </w:t>
              </w:r>
            </w:moveTo>
          </w:p>
        </w:tc>
      </w:tr>
      <w:tr w:rsidR="00E7242E" w:rsidRPr="003D690B" w14:paraId="32B045E0" w14:textId="77777777" w:rsidTr="00E7242E">
        <w:trPr>
          <w:trHeight w:val="288"/>
        </w:trPr>
        <w:tc>
          <w:tcPr>
            <w:tcW w:w="1425" w:type="dxa"/>
            <w:tcBorders>
              <w:top w:val="dotted" w:sz="4" w:space="0" w:color="DC6900"/>
              <w:bottom w:val="dotted" w:sz="4" w:space="0" w:color="DC6900"/>
            </w:tcBorders>
            <w:noWrap/>
            <w:hideMark/>
          </w:tcPr>
          <w:p w14:paraId="1030733E" w14:textId="77777777" w:rsidR="00E7242E" w:rsidRPr="00D13392" w:rsidRDefault="00082FD3" w:rsidP="00D13392">
            <w:pPr>
              <w:pStyle w:val="P68B1DB1-Normlny4"/>
              <w:spacing w:after="0"/>
              <w:jc w:val="left"/>
              <w:rPr>
                <w:moveTo w:id="11644" w:author="Autor"/>
                <w:color w:val="000000"/>
                <w:sz w:val="18"/>
                <w:rPrChange w:id="11645" w:author="Autor">
                  <w:rPr>
                    <w:moveTo w:id="11646" w:author="Autor"/>
                    <w:color w:val="000000"/>
                  </w:rPr>
                </w:rPrChange>
              </w:rPr>
              <w:pPrChange w:id="11647" w:author="Autor">
                <w:pPr>
                  <w:pStyle w:val="P68B1DB1-Normlny4"/>
                  <w:tabs>
                    <w:tab w:val="clear" w:pos="1134"/>
                  </w:tabs>
                  <w:spacing w:after="0"/>
                  <w:jc w:val="left"/>
                </w:pPr>
              </w:pPrChange>
            </w:pPr>
            <w:moveTo w:id="11648" w:author="Autor">
              <w:r w:rsidRPr="00D13392">
                <w:rPr>
                  <w:sz w:val="18"/>
                  <w:rPrChange w:id="11649" w:author="Autor">
                    <w:rPr/>
                  </w:rPrChange>
                </w:rPr>
                <w:t>Zamestnanosť</w:t>
              </w:r>
              <w:r w:rsidR="00814471" w:rsidRPr="00D13392">
                <w:rPr>
                  <w:sz w:val="18"/>
                  <w:rPrChange w:id="11650" w:author="Autor">
                    <w:rPr/>
                  </w:rPrChange>
                </w:rPr>
                <w:t xml:space="preserve"> </w:t>
              </w:r>
              <w:r w:rsidRPr="00D13392">
                <w:rPr>
                  <w:sz w:val="18"/>
                  <w:rPrChange w:id="11651" w:author="Autor">
                    <w:rPr/>
                  </w:rPrChange>
                </w:rPr>
                <w:t>(priemer v roku)</w:t>
              </w:r>
            </w:moveTo>
          </w:p>
        </w:tc>
        <w:tc>
          <w:tcPr>
            <w:tcW w:w="764" w:type="dxa"/>
            <w:tcBorders>
              <w:top w:val="dotted" w:sz="4" w:space="0" w:color="DC6900"/>
              <w:bottom w:val="dotted" w:sz="4" w:space="0" w:color="DC6900"/>
            </w:tcBorders>
            <w:noWrap/>
            <w:hideMark/>
          </w:tcPr>
          <w:p w14:paraId="2DC1C899" w14:textId="77777777" w:rsidR="00E7242E" w:rsidRPr="003D690B" w:rsidRDefault="00082FD3">
            <w:pPr>
              <w:pStyle w:val="P68B1DB1-Normlny6"/>
              <w:spacing w:after="0"/>
              <w:jc w:val="right"/>
              <w:rPr>
                <w:moveTo w:id="11652" w:author="Autor"/>
                <w:color w:val="000000"/>
              </w:rPr>
            </w:pPr>
            <w:moveTo w:id="11653" w:author="Autor">
              <w:r w:rsidRPr="003D690B">
                <w:t>350</w:t>
              </w:r>
            </w:moveTo>
          </w:p>
        </w:tc>
        <w:tc>
          <w:tcPr>
            <w:tcW w:w="772" w:type="dxa"/>
            <w:tcBorders>
              <w:top w:val="dotted" w:sz="4" w:space="0" w:color="DC6900"/>
              <w:bottom w:val="dotted" w:sz="4" w:space="0" w:color="DC6900"/>
            </w:tcBorders>
            <w:noWrap/>
            <w:hideMark/>
          </w:tcPr>
          <w:p w14:paraId="7E395C76" w14:textId="77777777" w:rsidR="00E7242E" w:rsidRPr="003D690B" w:rsidRDefault="00082FD3">
            <w:pPr>
              <w:pStyle w:val="P68B1DB1-Normlny6"/>
              <w:spacing w:after="0"/>
              <w:jc w:val="right"/>
              <w:rPr>
                <w:moveTo w:id="11654" w:author="Autor"/>
                <w:color w:val="000000"/>
              </w:rPr>
            </w:pPr>
            <w:moveTo w:id="11655" w:author="Autor">
              <w:r w:rsidRPr="003D690B">
                <w:t xml:space="preserve">350 </w:t>
              </w:r>
            </w:moveTo>
          </w:p>
        </w:tc>
        <w:tc>
          <w:tcPr>
            <w:tcW w:w="772" w:type="dxa"/>
            <w:tcBorders>
              <w:top w:val="dotted" w:sz="4" w:space="0" w:color="DC6900"/>
              <w:bottom w:val="dotted" w:sz="4" w:space="0" w:color="DC6900"/>
            </w:tcBorders>
            <w:noWrap/>
            <w:hideMark/>
          </w:tcPr>
          <w:p w14:paraId="799D149F" w14:textId="77777777" w:rsidR="00E7242E" w:rsidRPr="003D690B" w:rsidRDefault="00082FD3">
            <w:pPr>
              <w:pStyle w:val="P68B1DB1-Normlny6"/>
              <w:spacing w:after="0"/>
              <w:jc w:val="right"/>
              <w:rPr>
                <w:moveTo w:id="11656" w:author="Autor"/>
                <w:color w:val="000000"/>
              </w:rPr>
            </w:pPr>
            <w:moveTo w:id="11657" w:author="Autor">
              <w:r w:rsidRPr="003D690B">
                <w:t xml:space="preserve">350 </w:t>
              </w:r>
            </w:moveTo>
          </w:p>
        </w:tc>
        <w:tc>
          <w:tcPr>
            <w:tcW w:w="772" w:type="dxa"/>
            <w:tcBorders>
              <w:top w:val="dotted" w:sz="4" w:space="0" w:color="DC6900"/>
              <w:bottom w:val="dotted" w:sz="4" w:space="0" w:color="DC6900"/>
            </w:tcBorders>
            <w:noWrap/>
            <w:hideMark/>
          </w:tcPr>
          <w:p w14:paraId="1A2D1E69" w14:textId="77777777" w:rsidR="00E7242E" w:rsidRPr="003D690B" w:rsidRDefault="00082FD3">
            <w:pPr>
              <w:pStyle w:val="P68B1DB1-Normlny6"/>
              <w:spacing w:after="0"/>
              <w:jc w:val="right"/>
              <w:rPr>
                <w:moveTo w:id="11658" w:author="Autor"/>
                <w:color w:val="000000"/>
              </w:rPr>
            </w:pPr>
            <w:moveTo w:id="11659" w:author="Autor">
              <w:r w:rsidRPr="003D690B">
                <w:t xml:space="preserve">350 </w:t>
              </w:r>
            </w:moveTo>
          </w:p>
        </w:tc>
        <w:tc>
          <w:tcPr>
            <w:tcW w:w="772" w:type="dxa"/>
            <w:tcBorders>
              <w:top w:val="dotted" w:sz="4" w:space="0" w:color="DC6900"/>
              <w:bottom w:val="dotted" w:sz="4" w:space="0" w:color="DC6900"/>
            </w:tcBorders>
            <w:noWrap/>
            <w:hideMark/>
          </w:tcPr>
          <w:p w14:paraId="4FF4655B" w14:textId="77777777" w:rsidR="00E7242E" w:rsidRPr="003D690B" w:rsidRDefault="00082FD3">
            <w:pPr>
              <w:pStyle w:val="P68B1DB1-Normlny6"/>
              <w:spacing w:after="0"/>
              <w:jc w:val="right"/>
              <w:rPr>
                <w:moveTo w:id="11660" w:author="Autor"/>
                <w:color w:val="000000"/>
              </w:rPr>
            </w:pPr>
            <w:moveTo w:id="11661" w:author="Autor">
              <w:r w:rsidRPr="003D690B">
                <w:t xml:space="preserve">350 </w:t>
              </w:r>
            </w:moveTo>
          </w:p>
        </w:tc>
        <w:tc>
          <w:tcPr>
            <w:tcW w:w="772" w:type="dxa"/>
            <w:tcBorders>
              <w:top w:val="dotted" w:sz="4" w:space="0" w:color="DC6900"/>
              <w:bottom w:val="dotted" w:sz="4" w:space="0" w:color="DC6900"/>
            </w:tcBorders>
            <w:noWrap/>
            <w:hideMark/>
          </w:tcPr>
          <w:p w14:paraId="6DE12B46" w14:textId="77777777" w:rsidR="00E7242E" w:rsidRPr="003D690B" w:rsidRDefault="00082FD3">
            <w:pPr>
              <w:pStyle w:val="P68B1DB1-Normlny6"/>
              <w:spacing w:after="0"/>
              <w:jc w:val="right"/>
              <w:rPr>
                <w:moveTo w:id="11662" w:author="Autor"/>
                <w:color w:val="000000"/>
              </w:rPr>
            </w:pPr>
            <w:moveTo w:id="11663" w:author="Autor">
              <w:r w:rsidRPr="003D690B">
                <w:t xml:space="preserve">350 </w:t>
              </w:r>
            </w:moveTo>
          </w:p>
        </w:tc>
        <w:tc>
          <w:tcPr>
            <w:tcW w:w="772" w:type="dxa"/>
            <w:tcBorders>
              <w:top w:val="dotted" w:sz="4" w:space="0" w:color="DC6900"/>
              <w:bottom w:val="dotted" w:sz="4" w:space="0" w:color="DC6900"/>
            </w:tcBorders>
            <w:noWrap/>
            <w:hideMark/>
          </w:tcPr>
          <w:p w14:paraId="724606C0" w14:textId="77777777" w:rsidR="00E7242E" w:rsidRPr="003D690B" w:rsidRDefault="00082FD3">
            <w:pPr>
              <w:pStyle w:val="P68B1DB1-Normlny6"/>
              <w:spacing w:after="0"/>
              <w:jc w:val="right"/>
              <w:rPr>
                <w:moveTo w:id="11664" w:author="Autor"/>
                <w:color w:val="000000"/>
              </w:rPr>
            </w:pPr>
            <w:moveTo w:id="11665" w:author="Autor">
              <w:r w:rsidRPr="003D690B">
                <w:t xml:space="preserve">350 </w:t>
              </w:r>
            </w:moveTo>
          </w:p>
        </w:tc>
        <w:tc>
          <w:tcPr>
            <w:tcW w:w="772" w:type="dxa"/>
            <w:tcBorders>
              <w:top w:val="dotted" w:sz="4" w:space="0" w:color="DC6900"/>
              <w:bottom w:val="dotted" w:sz="4" w:space="0" w:color="DC6900"/>
            </w:tcBorders>
            <w:noWrap/>
            <w:hideMark/>
          </w:tcPr>
          <w:p w14:paraId="037DEA5E" w14:textId="77777777" w:rsidR="00E7242E" w:rsidRPr="003D690B" w:rsidRDefault="00082FD3">
            <w:pPr>
              <w:pStyle w:val="P68B1DB1-Normlny6"/>
              <w:spacing w:after="0"/>
              <w:jc w:val="right"/>
              <w:rPr>
                <w:moveTo w:id="11666" w:author="Autor"/>
                <w:color w:val="000000"/>
              </w:rPr>
            </w:pPr>
            <w:moveTo w:id="11667" w:author="Autor">
              <w:r w:rsidRPr="003D690B">
                <w:t xml:space="preserve">350 </w:t>
              </w:r>
            </w:moveTo>
          </w:p>
        </w:tc>
        <w:tc>
          <w:tcPr>
            <w:tcW w:w="772" w:type="dxa"/>
            <w:tcBorders>
              <w:top w:val="dotted" w:sz="4" w:space="0" w:color="DC6900"/>
              <w:bottom w:val="dotted" w:sz="4" w:space="0" w:color="DC6900"/>
            </w:tcBorders>
            <w:noWrap/>
            <w:hideMark/>
          </w:tcPr>
          <w:p w14:paraId="1094B9F2" w14:textId="77777777" w:rsidR="00E7242E" w:rsidRPr="003D690B" w:rsidRDefault="00082FD3">
            <w:pPr>
              <w:pStyle w:val="P68B1DB1-Normlny6"/>
              <w:spacing w:after="0"/>
              <w:jc w:val="right"/>
              <w:rPr>
                <w:moveTo w:id="11668" w:author="Autor"/>
                <w:color w:val="000000"/>
              </w:rPr>
            </w:pPr>
            <w:moveTo w:id="11669" w:author="Autor">
              <w:r w:rsidRPr="003D690B">
                <w:t xml:space="preserve">350 </w:t>
              </w:r>
            </w:moveTo>
          </w:p>
        </w:tc>
        <w:tc>
          <w:tcPr>
            <w:tcW w:w="772" w:type="dxa"/>
            <w:tcBorders>
              <w:top w:val="dotted" w:sz="4" w:space="0" w:color="DC6900"/>
              <w:bottom w:val="dotted" w:sz="4" w:space="0" w:color="DC6900"/>
            </w:tcBorders>
            <w:noWrap/>
            <w:hideMark/>
          </w:tcPr>
          <w:p w14:paraId="34AE2952" w14:textId="77777777" w:rsidR="00E7242E" w:rsidRPr="003D690B" w:rsidRDefault="00082FD3">
            <w:pPr>
              <w:pStyle w:val="P68B1DB1-Normlny6"/>
              <w:spacing w:after="0"/>
              <w:jc w:val="right"/>
              <w:rPr>
                <w:moveTo w:id="11670" w:author="Autor"/>
                <w:color w:val="000000"/>
              </w:rPr>
            </w:pPr>
            <w:moveTo w:id="11671" w:author="Autor">
              <w:r w:rsidRPr="003D690B">
                <w:t xml:space="preserve">350 </w:t>
              </w:r>
            </w:moveTo>
          </w:p>
        </w:tc>
        <w:tc>
          <w:tcPr>
            <w:tcW w:w="772" w:type="dxa"/>
            <w:tcBorders>
              <w:top w:val="dotted" w:sz="4" w:space="0" w:color="DC6900"/>
              <w:bottom w:val="dotted" w:sz="4" w:space="0" w:color="DC6900"/>
            </w:tcBorders>
            <w:noWrap/>
            <w:hideMark/>
          </w:tcPr>
          <w:p w14:paraId="1873EF4E" w14:textId="77777777" w:rsidR="00E7242E" w:rsidRPr="003D690B" w:rsidRDefault="00082FD3">
            <w:pPr>
              <w:pStyle w:val="P68B1DB1-Normlny6"/>
              <w:spacing w:after="0"/>
              <w:jc w:val="right"/>
              <w:rPr>
                <w:moveTo w:id="11672" w:author="Autor"/>
                <w:color w:val="000000"/>
              </w:rPr>
            </w:pPr>
            <w:moveTo w:id="11673" w:author="Autor">
              <w:r w:rsidRPr="003D690B">
                <w:t xml:space="preserve">350 </w:t>
              </w:r>
            </w:moveTo>
          </w:p>
        </w:tc>
      </w:tr>
    </w:tbl>
    <w:p w14:paraId="2F75613E" w14:textId="77777777" w:rsidR="00B901AD" w:rsidRDefault="00B901AD">
      <w:pPr>
        <w:pStyle w:val="P68B1DB1-Normlny78"/>
        <w:rPr>
          <w:moveTo w:id="11674" w:author="Autor"/>
        </w:rPr>
      </w:pPr>
    </w:p>
    <w:p w14:paraId="45204A36" w14:textId="77777777" w:rsidR="00E7242E" w:rsidRPr="00D13392" w:rsidRDefault="00082FD3">
      <w:pPr>
        <w:pStyle w:val="P68B1DB1-Normlny78"/>
        <w:rPr>
          <w:moveTo w:id="11675" w:author="Autor"/>
          <w:b/>
          <w:color w:val="auto"/>
          <w:rPrChange w:id="11676" w:author="Autor">
            <w:rPr>
              <w:moveTo w:id="11677" w:author="Autor"/>
            </w:rPr>
          </w:rPrChange>
        </w:rPr>
      </w:pPr>
      <w:moveTo w:id="11678" w:author="Autor">
        <w:r w:rsidRPr="00D13392">
          <w:rPr>
            <w:b/>
            <w:color w:val="auto"/>
            <w:rPrChange w:id="11679" w:author="Autor">
              <w:rPr/>
            </w:rPrChange>
          </w:rPr>
          <w:t>Carmeuse Slovakia, s.r.o.</w:t>
        </w:r>
      </w:moveTo>
    </w:p>
    <w:p w14:paraId="02CBC66C" w14:textId="77777777" w:rsidR="00F619CE" w:rsidRDefault="4F8FFA3A" w:rsidP="003D1368">
      <w:pPr>
        <w:pStyle w:val="P68B1DB1-Normlny78"/>
        <w:rPr>
          <w:ins w:id="11680" w:author="Autor"/>
          <w:color w:val="auto"/>
        </w:rPr>
      </w:pPr>
      <w:moveTo w:id="11681" w:author="Autor">
        <w:r w:rsidRPr="42EC5E1E">
          <w:rPr>
            <w:color w:val="auto"/>
          </w:rPr>
          <w:t xml:space="preserve">Spoločnosť je výrobcom vápna s 230 zamestnancami a </w:t>
        </w:r>
      </w:moveTo>
      <w:moveToRangeEnd w:id="11568"/>
      <w:ins w:id="11682" w:author="Autor">
        <w:r w:rsidR="3A7655C9" w:rsidRPr="13FF8435">
          <w:rPr>
            <w:color w:val="auto"/>
          </w:rPr>
          <w:t>patrí medzi</w:t>
        </w:r>
        <w:r w:rsidRPr="42EC5E1E">
          <w:rPr>
            <w:color w:val="auto"/>
          </w:rPr>
          <w:t xml:space="preserve"> hlavných producentov CO</w:t>
        </w:r>
        <w:r w:rsidRPr="1252206A">
          <w:rPr>
            <w:color w:val="auto"/>
            <w:vertAlign w:val="subscript"/>
          </w:rPr>
          <w:t>2</w:t>
        </w:r>
        <w:r w:rsidRPr="42EC5E1E">
          <w:rPr>
            <w:color w:val="auto"/>
          </w:rPr>
          <w:t xml:space="preserve"> v </w:t>
        </w:r>
        <w:r w:rsidR="00E93200">
          <w:rPr>
            <w:color w:val="auto"/>
          </w:rPr>
          <w:t>KSK</w:t>
        </w:r>
        <w:r w:rsidRPr="42EC5E1E">
          <w:rPr>
            <w:color w:val="auto"/>
          </w:rPr>
          <w:t xml:space="preserve">. V regióne má 2 závody na výrobu vápna (v Košiciach, v </w:t>
        </w:r>
        <w:r w:rsidR="04493643" w:rsidRPr="42EC5E1E">
          <w:rPr>
            <w:color w:val="auto"/>
          </w:rPr>
          <w:t>areál</w:t>
        </w:r>
        <w:r w:rsidR="00D5116E">
          <w:rPr>
            <w:color w:val="auto"/>
          </w:rPr>
          <w:t>i</w:t>
        </w:r>
        <w:r w:rsidR="04493643" w:rsidRPr="42EC5E1E">
          <w:rPr>
            <w:color w:val="auto"/>
          </w:rPr>
          <w:t xml:space="preserve"> </w:t>
        </w:r>
        <w:r w:rsidRPr="42EC5E1E">
          <w:rPr>
            <w:color w:val="auto"/>
          </w:rPr>
          <w:t>U.</w:t>
        </w:r>
        <w:r w:rsidR="008333A8">
          <w:rPr>
            <w:color w:val="auto"/>
          </w:rPr>
          <w:t xml:space="preserve"> </w:t>
        </w:r>
        <w:r w:rsidRPr="42EC5E1E">
          <w:rPr>
            <w:color w:val="auto"/>
          </w:rPr>
          <w:t>S.</w:t>
        </w:r>
      </w:ins>
      <w:moveToRangeStart w:id="11683" w:author="Autor" w:name="move100754357"/>
      <w:moveTo w:id="11684" w:author="Autor">
        <w:r w:rsidRPr="42EC5E1E">
          <w:rPr>
            <w:color w:val="auto"/>
          </w:rPr>
          <w:t xml:space="preserve"> Steel</w:t>
        </w:r>
        <w:r w:rsidR="00584D71">
          <w:rPr>
            <w:color w:val="auto"/>
          </w:rPr>
          <w:t xml:space="preserve"> </w:t>
        </w:r>
        <w:r w:rsidRPr="42EC5E1E">
          <w:rPr>
            <w:color w:val="auto"/>
          </w:rPr>
          <w:t xml:space="preserve">a v Slavci) a 3 kameňolomy (Včeláre, </w:t>
        </w:r>
        <w:r w:rsidR="3A7655C9" w:rsidRPr="6476611B">
          <w:rPr>
            <w:color w:val="auto"/>
          </w:rPr>
          <w:t xml:space="preserve">Gombasek a </w:t>
        </w:r>
        <w:r w:rsidRPr="42EC5E1E">
          <w:rPr>
            <w:color w:val="auto"/>
          </w:rPr>
          <w:t>Malá Vieska</w:t>
        </w:r>
        <w:r w:rsidR="3A7655C9" w:rsidRPr="6476611B">
          <w:rPr>
            <w:color w:val="auto"/>
          </w:rPr>
          <w:t>).</w:t>
        </w:r>
        <w:r w:rsidRPr="42EC5E1E">
          <w:rPr>
            <w:color w:val="auto"/>
          </w:rPr>
          <w:t xml:space="preserve"> Výrob</w:t>
        </w:r>
        <w:r w:rsidR="5CF5ED0C" w:rsidRPr="42EC5E1E">
          <w:rPr>
            <w:color w:val="auto"/>
          </w:rPr>
          <w:t>ky</w:t>
        </w:r>
        <w:r w:rsidRPr="42EC5E1E">
          <w:rPr>
            <w:color w:val="auto"/>
          </w:rPr>
          <w:t xml:space="preserve"> spoločnosti sa používa</w:t>
        </w:r>
        <w:r w:rsidR="56C14A60" w:rsidRPr="42EC5E1E">
          <w:rPr>
            <w:color w:val="auto"/>
          </w:rPr>
          <w:t>jú</w:t>
        </w:r>
        <w:r w:rsidRPr="42EC5E1E">
          <w:rPr>
            <w:color w:val="auto"/>
          </w:rPr>
          <w:t xml:space="preserve"> hlavne ako </w:t>
        </w:r>
        <w:r w:rsidR="5DE54A9F" w:rsidRPr="42EC5E1E">
          <w:rPr>
            <w:color w:val="auto"/>
          </w:rPr>
          <w:t xml:space="preserve">surovina </w:t>
        </w:r>
        <w:r w:rsidRPr="42EC5E1E">
          <w:rPr>
            <w:color w:val="auto"/>
          </w:rPr>
          <w:t>v hutníckom, chemickom, papierenskom a stavebnom priemysle. Spoločnosť produkuje viac ako 300 tisíc ton vápna ročne.</w:t>
        </w:r>
        <w:r w:rsidR="003B1BFE">
          <w:rPr>
            <w:color w:val="auto"/>
          </w:rPr>
          <w:t xml:space="preserve"> </w:t>
        </w:r>
      </w:moveTo>
      <w:moveToRangeEnd w:id="11683"/>
      <w:ins w:id="11685" w:author="Autor">
        <w:r w:rsidR="003B1BFE" w:rsidRPr="00F619CE">
          <w:rPr>
            <w:color w:val="auto"/>
          </w:rPr>
          <w:t>Emisie CO</w:t>
        </w:r>
        <w:r w:rsidR="003B1BFE" w:rsidRPr="00875852">
          <w:rPr>
            <w:color w:val="auto"/>
            <w:vertAlign w:val="subscript"/>
          </w:rPr>
          <w:t>2</w:t>
        </w:r>
        <w:r w:rsidR="003B1BFE" w:rsidRPr="00F619CE">
          <w:rPr>
            <w:color w:val="auto"/>
          </w:rPr>
          <w:t xml:space="preserve"> sú v tomto odvetví chemicky nevyhnutné: približne 70</w:t>
        </w:r>
        <w:r w:rsidR="08349D76" w:rsidRPr="0602DB06">
          <w:rPr>
            <w:color w:val="auto"/>
          </w:rPr>
          <w:t xml:space="preserve"> </w:t>
        </w:r>
      </w:ins>
      <w:moveToRangeStart w:id="11686" w:author="Autor" w:name="move100754358"/>
      <w:moveTo w:id="11687" w:author="Autor">
        <w:r w:rsidR="003B1BFE" w:rsidRPr="00F619CE">
          <w:rPr>
            <w:color w:val="auto"/>
          </w:rPr>
          <w:t>% celkových emisií CO</w:t>
        </w:r>
        <w:r w:rsidR="003B1BFE" w:rsidRPr="00875852">
          <w:rPr>
            <w:color w:val="auto"/>
            <w:vertAlign w:val="subscript"/>
          </w:rPr>
          <w:t>2</w:t>
        </w:r>
        <w:r w:rsidR="003B1BFE" w:rsidRPr="00F619CE">
          <w:rPr>
            <w:color w:val="auto"/>
          </w:rPr>
          <w:t xml:space="preserve"> sú emisie z procesov pochádzajúce z dekarbonizácie vápenca pri jeho premene na vápno.</w:t>
        </w:r>
        <w:r w:rsidRPr="42EC5E1E">
          <w:rPr>
            <w:color w:val="auto"/>
          </w:rPr>
          <w:t xml:space="preserve"> Spoločnosť</w:t>
        </w:r>
        <w:r w:rsidR="003B1BFE">
          <w:rPr>
            <w:color w:val="auto"/>
          </w:rPr>
          <w:t xml:space="preserve"> však</w:t>
        </w:r>
        <w:r w:rsidRPr="42EC5E1E">
          <w:rPr>
            <w:color w:val="auto"/>
          </w:rPr>
          <w:t xml:space="preserve"> investuje do projektov dekarbonizácie. </w:t>
        </w:r>
      </w:moveTo>
      <w:moveToRangeEnd w:id="11686"/>
      <w:ins w:id="11688" w:author="Autor">
        <w:r w:rsidRPr="42EC5E1E">
          <w:rPr>
            <w:color w:val="auto"/>
          </w:rPr>
          <w:t xml:space="preserve">V Košiciach spoločnosť stavia nové pece, ktoré by mohli znížiť emisie o </w:t>
        </w:r>
        <w:r w:rsidR="3A7655C9" w:rsidRPr="0602DB06">
          <w:rPr>
            <w:color w:val="auto"/>
          </w:rPr>
          <w:t>približne</w:t>
        </w:r>
        <w:r w:rsidRPr="42EC5E1E">
          <w:rPr>
            <w:color w:val="auto"/>
          </w:rPr>
          <w:t xml:space="preserve"> 60 </w:t>
        </w:r>
        <w:r w:rsidR="3A7655C9" w:rsidRPr="0602DB06">
          <w:rPr>
            <w:color w:val="auto"/>
          </w:rPr>
          <w:t>tisíc</w:t>
        </w:r>
        <w:r w:rsidRPr="42EC5E1E">
          <w:rPr>
            <w:color w:val="auto"/>
          </w:rPr>
          <w:t xml:space="preserve"> ton CO</w:t>
        </w:r>
        <w:r w:rsidRPr="00875852">
          <w:rPr>
            <w:color w:val="auto"/>
            <w:vertAlign w:val="subscript"/>
          </w:rPr>
          <w:t>2</w:t>
        </w:r>
        <w:r w:rsidRPr="42EC5E1E">
          <w:rPr>
            <w:color w:val="auto"/>
          </w:rPr>
          <w:t xml:space="preserve"> ročne (súčasné emisie spoločnosti v ich dvoch závodoch na výrobu vápna presahujú 400 </w:t>
        </w:r>
        <w:r w:rsidR="3A7655C9" w:rsidRPr="0602DB06">
          <w:rPr>
            <w:color w:val="auto"/>
          </w:rPr>
          <w:t>tisíc</w:t>
        </w:r>
        <w:r w:rsidRPr="42EC5E1E">
          <w:rPr>
            <w:color w:val="auto"/>
          </w:rPr>
          <w:t xml:space="preserve"> ton CO</w:t>
        </w:r>
        <w:r w:rsidRPr="00875852">
          <w:rPr>
            <w:color w:val="auto"/>
            <w:vertAlign w:val="subscript"/>
          </w:rPr>
          <w:t>2</w:t>
        </w:r>
        <w:r w:rsidRPr="42EC5E1E">
          <w:rPr>
            <w:color w:val="auto"/>
          </w:rPr>
          <w:t xml:space="preserve"> ročne).</w:t>
        </w:r>
      </w:ins>
      <w:moveToRangeStart w:id="11689" w:author="Autor" w:name="move100754359"/>
      <w:moveTo w:id="11690" w:author="Autor">
        <w:r w:rsidRPr="42EC5E1E">
          <w:rPr>
            <w:color w:val="auto"/>
          </w:rPr>
          <w:t xml:space="preserve"> </w:t>
        </w:r>
        <w:r w:rsidR="00F619CE" w:rsidRPr="00F619CE">
          <w:rPr>
            <w:color w:val="auto"/>
          </w:rPr>
          <w:t>Spoločnosť môže ďalej investovať do dekarbonizácie prostredníctvom inštalácie technológií na využitie biomasy v palivovom mixe na oboch miestach. Takéto investície by mohli zvýšiť podiel biomasy v palivovom mixe na 40-50</w:t>
        </w:r>
      </w:moveTo>
      <w:moveToRangeEnd w:id="11689"/>
      <w:ins w:id="11691" w:author="Autor">
        <w:r w:rsidR="09416878" w:rsidRPr="0602DB06">
          <w:rPr>
            <w:color w:val="auto"/>
          </w:rPr>
          <w:t xml:space="preserve"> </w:t>
        </w:r>
        <w:r w:rsidR="00F619CE" w:rsidRPr="00F619CE">
          <w:rPr>
            <w:color w:val="auto"/>
          </w:rPr>
          <w:t>% a prispieť k zníženiu emisií CO</w:t>
        </w:r>
        <w:r w:rsidR="00F619CE" w:rsidRPr="00875852">
          <w:rPr>
            <w:color w:val="auto"/>
            <w:vertAlign w:val="subscript"/>
          </w:rPr>
          <w:t>2</w:t>
        </w:r>
        <w:r w:rsidR="00F619CE" w:rsidRPr="00F619CE">
          <w:rPr>
            <w:color w:val="auto"/>
          </w:rPr>
          <w:t xml:space="preserve"> až o 10</w:t>
        </w:r>
        <w:r w:rsidR="09416878" w:rsidRPr="0602DB06">
          <w:rPr>
            <w:color w:val="auto"/>
          </w:rPr>
          <w:t xml:space="preserve"> </w:t>
        </w:r>
        <w:r w:rsidR="00F619CE" w:rsidRPr="00F619CE">
          <w:rPr>
            <w:color w:val="auto"/>
          </w:rPr>
          <w:t>%.</w:t>
        </w:r>
      </w:ins>
    </w:p>
    <w:p w14:paraId="5E87D7AD" w14:textId="77777777" w:rsidR="00F619CE" w:rsidRDefault="00F619CE" w:rsidP="003D1368">
      <w:pPr>
        <w:pStyle w:val="P68B1DB1-Normlny78"/>
        <w:rPr>
          <w:moveTo w:id="11692" w:author="Autor"/>
          <w:color w:val="auto"/>
        </w:rPr>
      </w:pPr>
      <w:moveToRangeStart w:id="11693" w:author="Autor" w:name="move100754360"/>
      <w:moveTo w:id="11694" w:author="Autor">
        <w:r w:rsidRPr="00F619CE">
          <w:rPr>
            <w:color w:val="auto"/>
          </w:rPr>
          <w:t>Spoločnosť aktívne využíva najlepšie dostupné technológie na zníženie svojej uhlíkovej stopy</w:t>
        </w:r>
        <w:r w:rsidR="00584D71">
          <w:rPr>
            <w:color w:val="auto"/>
          </w:rPr>
          <w:t xml:space="preserve"> </w:t>
        </w:r>
        <w:r w:rsidRPr="00F619CE">
          <w:rPr>
            <w:color w:val="auto"/>
          </w:rPr>
          <w:t xml:space="preserve">a maximalizáciu energetickej efektívnosti. Za týmto účelom bolo vytvorené špecializované oddelenie výskumu a vývoja, ktoré pracuje na niekoľkých projektoch </w:t>
        </w:r>
        <w:r w:rsidR="001C21AF">
          <w:rPr>
            <w:color w:val="auto"/>
          </w:rPr>
          <w:t>znižovania</w:t>
        </w:r>
        <w:r w:rsidR="00DE4666">
          <w:rPr>
            <w:color w:val="auto"/>
          </w:rPr>
          <w:t xml:space="preserve"> </w:t>
        </w:r>
        <w:r w:rsidRPr="00F619CE">
          <w:rPr>
            <w:color w:val="auto"/>
          </w:rPr>
          <w:t>CO</w:t>
        </w:r>
        <w:r w:rsidRPr="00875852">
          <w:rPr>
            <w:color w:val="auto"/>
            <w:vertAlign w:val="subscript"/>
          </w:rPr>
          <w:t>2</w:t>
        </w:r>
        <w:r w:rsidRPr="00F619CE">
          <w:rPr>
            <w:color w:val="auto"/>
          </w:rPr>
          <w:t>. Ďalším opatrením prijatým na zníženie emisií CO</w:t>
        </w:r>
        <w:r w:rsidRPr="00875852">
          <w:rPr>
            <w:color w:val="auto"/>
            <w:vertAlign w:val="subscript"/>
          </w:rPr>
          <w:t>2</w:t>
        </w:r>
        <w:r w:rsidRPr="00F619CE">
          <w:rPr>
            <w:color w:val="auto"/>
          </w:rPr>
          <w:t xml:space="preserve"> je vývoj výrobkov, aplikácií a použitia materiálov, ktoré majú nižšiu uhlíkovú stopu. </w:t>
        </w:r>
      </w:moveTo>
    </w:p>
    <w:p w14:paraId="1C69FBC4" w14:textId="77777777" w:rsidR="00F619CE" w:rsidRDefault="00F619CE" w:rsidP="00565EAF">
      <w:pPr>
        <w:pStyle w:val="P68B1DB1-Normlny78"/>
        <w:spacing w:after="240"/>
        <w:rPr>
          <w:moveTo w:id="11695" w:author="Autor"/>
          <w:color w:val="auto"/>
        </w:rPr>
      </w:pPr>
      <w:moveTo w:id="11696" w:author="Autor">
        <w:r w:rsidRPr="00F619CE">
          <w:rPr>
            <w:color w:val="auto"/>
          </w:rPr>
          <w:t xml:space="preserve">Na základe rozhovoru so spoločnosťou, ak sa </w:t>
        </w:r>
        <w:r w:rsidR="001C21AF">
          <w:rPr>
            <w:color w:val="auto"/>
          </w:rPr>
          <w:t>z</w:t>
        </w:r>
        <w:r w:rsidRPr="00F619CE">
          <w:rPr>
            <w:color w:val="auto"/>
          </w:rPr>
          <w:t>realizujú plánované investičné projekty, existuje potenciál znížiť emisie CO</w:t>
        </w:r>
        <w:r w:rsidRPr="00875852">
          <w:rPr>
            <w:color w:val="auto"/>
            <w:vertAlign w:val="subscript"/>
          </w:rPr>
          <w:t>2</w:t>
        </w:r>
        <w:r w:rsidRPr="00F619CE">
          <w:rPr>
            <w:color w:val="auto"/>
          </w:rPr>
          <w:t xml:space="preserve"> zo súčasnej úrovne nad 0,4 </w:t>
        </w:r>
        <w:r w:rsidR="00830CEA">
          <w:rPr>
            <w:color w:val="auto"/>
          </w:rPr>
          <w:t>mil.</w:t>
        </w:r>
        <w:r w:rsidRPr="00F619CE">
          <w:rPr>
            <w:color w:val="auto"/>
          </w:rPr>
          <w:t xml:space="preserve"> ton ročne na 0,3 </w:t>
        </w:r>
        <w:r w:rsidR="00830CEA">
          <w:rPr>
            <w:color w:val="auto"/>
          </w:rPr>
          <w:t>mil.</w:t>
        </w:r>
        <w:r w:rsidRPr="00F619CE">
          <w:rPr>
            <w:color w:val="auto"/>
          </w:rPr>
          <w:t xml:space="preserve"> ton ročne. Spoločnosť v súčasnej dobe neočakáva žiadne straty pracovných miest priamo v dôsledku prechodu na klimatickú neutralitu. </w:t>
        </w:r>
      </w:moveTo>
    </w:p>
    <w:p w14:paraId="28EC589C" w14:textId="77777777" w:rsidR="00E7242E" w:rsidRPr="00D13392" w:rsidRDefault="00082FD3" w:rsidP="00F578BE">
      <w:pPr>
        <w:pStyle w:val="P68B1DB1-Normlny78"/>
        <w:rPr>
          <w:moveTo w:id="11697" w:author="Autor"/>
          <w:b/>
          <w:color w:val="auto"/>
          <w:rPrChange w:id="11698" w:author="Autor">
            <w:rPr>
              <w:moveTo w:id="11699" w:author="Autor"/>
            </w:rPr>
          </w:rPrChange>
        </w:rPr>
      </w:pPr>
      <w:moveTo w:id="11700" w:author="Autor">
        <w:r w:rsidRPr="00D13392">
          <w:rPr>
            <w:b/>
            <w:color w:val="auto"/>
            <w:rPrChange w:id="11701" w:author="Autor">
              <w:rPr/>
            </w:rPrChange>
          </w:rPr>
          <w:t>CRH Turňa nad Bodvou</w:t>
        </w:r>
      </w:moveTo>
    </w:p>
    <w:p w14:paraId="0E101A50" w14:textId="77777777" w:rsidR="00F06453" w:rsidRDefault="4F8FFA3A" w:rsidP="003D1368">
      <w:pPr>
        <w:rPr>
          <w:moveTo w:id="11702" w:author="Autor"/>
          <w:sz w:val="24"/>
          <w:szCs w:val="24"/>
        </w:rPr>
      </w:pPr>
      <w:moveTo w:id="11703" w:author="Autor">
        <w:r w:rsidRPr="42EC5E1E">
          <w:rPr>
            <w:sz w:val="24"/>
            <w:szCs w:val="24"/>
          </w:rPr>
          <w:t>CRH je výrobcom cementu, ktorý prevádzkuje cementárne v Rohožníku (</w:t>
        </w:r>
        <w:r w:rsidR="00960522">
          <w:rPr>
            <w:sz w:val="24"/>
            <w:szCs w:val="24"/>
          </w:rPr>
          <w:t>BSK</w:t>
        </w:r>
        <w:r w:rsidRPr="42EC5E1E">
          <w:rPr>
            <w:sz w:val="24"/>
            <w:szCs w:val="24"/>
          </w:rPr>
          <w:t xml:space="preserve">) a </w:t>
        </w:r>
      </w:moveTo>
      <w:moveToRangeEnd w:id="11693"/>
      <w:ins w:id="11704" w:author="Autor">
        <w:r w:rsidRPr="0602DB06">
          <w:rPr>
            <w:sz w:val="24"/>
            <w:szCs w:val="24"/>
          </w:rPr>
          <w:t>Turňi</w:t>
        </w:r>
        <w:r w:rsidRPr="42EC5E1E">
          <w:rPr>
            <w:sz w:val="24"/>
            <w:szCs w:val="24"/>
          </w:rPr>
          <w:t xml:space="preserve"> nad Bodvou (</w:t>
        </w:r>
        <w:r w:rsidR="00E93200">
          <w:rPr>
            <w:sz w:val="24"/>
            <w:szCs w:val="24"/>
          </w:rPr>
          <w:t>KSK</w:t>
        </w:r>
        <w:r w:rsidRPr="42EC5E1E">
          <w:rPr>
            <w:sz w:val="24"/>
            <w:szCs w:val="24"/>
          </w:rPr>
          <w:t>).</w:t>
        </w:r>
      </w:ins>
      <w:moveToRangeStart w:id="11705" w:author="Autor" w:name="move100754361"/>
      <w:moveTo w:id="11706" w:author="Autor">
        <w:r w:rsidRPr="42EC5E1E">
          <w:rPr>
            <w:sz w:val="24"/>
            <w:szCs w:val="24"/>
          </w:rPr>
          <w:t xml:space="preserve"> V Rohožníku zamestnáva 220 ľudí a v Turni nad Bodvou 160 ľudí. Cementársky priemysel je jedným z najväčších</w:t>
        </w:r>
        <w:r w:rsidR="001C21AF">
          <w:rPr>
            <w:sz w:val="24"/>
            <w:szCs w:val="24"/>
          </w:rPr>
          <w:t xml:space="preserve"> producentov</w:t>
        </w:r>
        <w:r w:rsidRPr="42EC5E1E">
          <w:rPr>
            <w:sz w:val="24"/>
            <w:szCs w:val="24"/>
          </w:rPr>
          <w:t xml:space="preserve"> emisi</w:t>
        </w:r>
        <w:r w:rsidR="001C21AF">
          <w:rPr>
            <w:sz w:val="24"/>
            <w:szCs w:val="24"/>
          </w:rPr>
          <w:t xml:space="preserve">í </w:t>
        </w:r>
        <w:r w:rsidRPr="42EC5E1E">
          <w:rPr>
            <w:sz w:val="24"/>
            <w:szCs w:val="24"/>
          </w:rPr>
          <w:t>CO</w:t>
        </w:r>
        <w:r w:rsidRPr="00875852">
          <w:rPr>
            <w:sz w:val="24"/>
            <w:szCs w:val="24"/>
            <w:vertAlign w:val="subscript"/>
          </w:rPr>
          <w:t>2</w:t>
        </w:r>
        <w:r w:rsidRPr="42EC5E1E">
          <w:rPr>
            <w:sz w:val="24"/>
            <w:szCs w:val="24"/>
          </w:rPr>
          <w:t xml:space="preserve"> v dôsledku použitia </w:t>
        </w:r>
        <w:r w:rsidR="230D1058" w:rsidRPr="42EC5E1E">
          <w:rPr>
            <w:sz w:val="24"/>
            <w:szCs w:val="24"/>
          </w:rPr>
          <w:t xml:space="preserve">vápenca </w:t>
        </w:r>
        <w:r w:rsidRPr="42EC5E1E">
          <w:rPr>
            <w:sz w:val="24"/>
            <w:szCs w:val="24"/>
          </w:rPr>
          <w:t>vo výrobe a energetickej náročnosti procesu. Možnosti zníženia uhlíkovej stopy cementárskeho priemyslu zahŕňajú používanie alternatívnych surovín vo výrobe, prechod</w:t>
        </w:r>
        <w:r w:rsidR="003B3D83">
          <w:rPr>
            <w:sz w:val="24"/>
            <w:szCs w:val="24"/>
          </w:rPr>
          <w:t xml:space="preserve"> </w:t>
        </w:r>
        <w:r w:rsidRPr="42EC5E1E">
          <w:rPr>
            <w:sz w:val="24"/>
            <w:szCs w:val="24"/>
          </w:rPr>
          <w:t xml:space="preserve">na alternatívne palivá vo výrobe a technológie zachytávania a skladovania </w:t>
        </w:r>
        <w:r w:rsidR="18DAD84B" w:rsidRPr="42EC5E1E">
          <w:rPr>
            <w:sz w:val="24"/>
            <w:szCs w:val="24"/>
          </w:rPr>
          <w:t>CO</w:t>
        </w:r>
        <w:r w:rsidR="18DAD84B" w:rsidRPr="00875852">
          <w:rPr>
            <w:sz w:val="24"/>
            <w:szCs w:val="24"/>
            <w:vertAlign w:val="subscript"/>
          </w:rPr>
          <w:t>2</w:t>
        </w:r>
        <w:r w:rsidRPr="42EC5E1E">
          <w:rPr>
            <w:sz w:val="24"/>
            <w:szCs w:val="24"/>
          </w:rPr>
          <w:t xml:space="preserve">. </w:t>
        </w:r>
      </w:moveTo>
    </w:p>
    <w:p w14:paraId="1ACE2709" w14:textId="77777777" w:rsidR="00F06453" w:rsidRDefault="4F8FFA3A" w:rsidP="003D1368">
      <w:pPr>
        <w:rPr>
          <w:moveTo w:id="11707" w:author="Autor"/>
          <w:sz w:val="24"/>
          <w:szCs w:val="24"/>
        </w:rPr>
      </w:pPr>
      <w:moveTo w:id="11708" w:author="Autor">
        <w:r w:rsidRPr="42EC5E1E">
          <w:rPr>
            <w:sz w:val="24"/>
            <w:szCs w:val="24"/>
          </w:rPr>
          <w:t>Spoločnosť má vlastné projektové plány pre investície na zníženie emisií CO</w:t>
        </w:r>
        <w:r w:rsidRPr="00875852">
          <w:rPr>
            <w:sz w:val="24"/>
            <w:szCs w:val="24"/>
            <w:vertAlign w:val="subscript"/>
          </w:rPr>
          <w:t>2</w:t>
        </w:r>
        <w:r w:rsidRPr="42EC5E1E">
          <w:rPr>
            <w:sz w:val="24"/>
            <w:szCs w:val="24"/>
          </w:rPr>
          <w:t xml:space="preserve">. Jedným z </w:t>
        </w:r>
        <w:r w:rsidR="25E38FDB" w:rsidRPr="42EC5E1E">
          <w:rPr>
            <w:sz w:val="24"/>
            <w:szCs w:val="24"/>
          </w:rPr>
          <w:t xml:space="preserve">týchto </w:t>
        </w:r>
        <w:r w:rsidRPr="42EC5E1E">
          <w:rPr>
            <w:sz w:val="24"/>
            <w:szCs w:val="24"/>
          </w:rPr>
          <w:t>plánov je zvýšiť podiel alternatívnych palív vo výrobnom procese zo súčasnej úrovne 55</w:t>
        </w:r>
      </w:moveTo>
      <w:moveToRangeEnd w:id="11705"/>
      <w:ins w:id="11709" w:author="Autor">
        <w:r w:rsidRPr="0602DB06">
          <w:rPr>
            <w:sz w:val="24"/>
            <w:szCs w:val="24"/>
          </w:rPr>
          <w:t xml:space="preserve"> </w:t>
        </w:r>
        <w:r w:rsidRPr="42EC5E1E">
          <w:rPr>
            <w:sz w:val="24"/>
            <w:szCs w:val="24"/>
          </w:rPr>
          <w:t>% na 90</w:t>
        </w:r>
        <w:r w:rsidRPr="0602DB06">
          <w:rPr>
            <w:sz w:val="24"/>
            <w:szCs w:val="24"/>
          </w:rPr>
          <w:t xml:space="preserve"> </w:t>
        </w:r>
        <w:r w:rsidRPr="42EC5E1E">
          <w:rPr>
            <w:sz w:val="24"/>
            <w:szCs w:val="24"/>
          </w:rPr>
          <w:t>% (a potenciálne aj na 100</w:t>
        </w:r>
        <w:r w:rsidRPr="0602DB06">
          <w:rPr>
            <w:sz w:val="24"/>
            <w:szCs w:val="24"/>
          </w:rPr>
          <w:t xml:space="preserve"> </w:t>
        </w:r>
        <w:r w:rsidRPr="42EC5E1E">
          <w:rPr>
            <w:sz w:val="24"/>
            <w:szCs w:val="24"/>
          </w:rPr>
          <w:t xml:space="preserve">%) počas nasledujúcich 10 rokov. </w:t>
        </w:r>
      </w:ins>
      <w:moveToRangeStart w:id="11710" w:author="Autor" w:name="move100754362"/>
      <w:moveTo w:id="11711" w:author="Autor">
        <w:r w:rsidRPr="42EC5E1E">
          <w:rPr>
            <w:sz w:val="24"/>
            <w:szCs w:val="24"/>
          </w:rPr>
          <w:t xml:space="preserve">Medzi ďalšie projekty patrí prechod výroby na druhy cementu s nižšou uhlíkovou stopou a zhodnocovanie odpadového </w:t>
        </w:r>
        <w:r w:rsidRPr="42EC5E1E">
          <w:rPr>
            <w:sz w:val="24"/>
            <w:szCs w:val="24"/>
          </w:rPr>
          <w:lastRenderedPageBreak/>
          <w:t>tepla, ktoré prispievajú k zníženiu CO</w:t>
        </w:r>
        <w:r w:rsidRPr="00D13392">
          <w:rPr>
            <w:sz w:val="24"/>
            <w:vertAlign w:val="subscript"/>
            <w:rPrChange w:id="11712" w:author="Autor">
              <w:rPr>
                <w:sz w:val="24"/>
              </w:rPr>
            </w:rPrChange>
          </w:rPr>
          <w:t>2</w:t>
        </w:r>
        <w:r w:rsidRPr="42EC5E1E">
          <w:rPr>
            <w:sz w:val="24"/>
            <w:szCs w:val="24"/>
          </w:rPr>
          <w:t xml:space="preserve">. Podľa spoločnosti sa neočakáva, že by proces transformácie </w:t>
        </w:r>
      </w:moveTo>
      <w:moveToRangeEnd w:id="11710"/>
      <w:ins w:id="11713" w:author="Autor">
        <w:r w:rsidRPr="0602DB06">
          <w:rPr>
            <w:sz w:val="24"/>
            <w:szCs w:val="24"/>
          </w:rPr>
          <w:t>ovplyvnil</w:t>
        </w:r>
        <w:r w:rsidRPr="42EC5E1E">
          <w:rPr>
            <w:sz w:val="24"/>
            <w:szCs w:val="24"/>
          </w:rPr>
          <w:t xml:space="preserve"> zamestnanosť</w:t>
        </w:r>
        <w:r w:rsidR="001C21AF" w:rsidRPr="0602DB06">
          <w:rPr>
            <w:sz w:val="24"/>
            <w:szCs w:val="24"/>
          </w:rPr>
          <w:t>.</w:t>
        </w:r>
      </w:ins>
      <w:moveToRangeStart w:id="11714" w:author="Autor" w:name="move100754363"/>
      <w:moveTo w:id="11715" w:author="Autor">
        <w:r w:rsidR="001C21AF">
          <w:rPr>
            <w:sz w:val="24"/>
            <w:szCs w:val="24"/>
          </w:rPr>
          <w:t xml:space="preserve"> Naopak,</w:t>
        </w:r>
        <w:r w:rsidRPr="42EC5E1E">
          <w:rPr>
            <w:sz w:val="24"/>
            <w:szCs w:val="24"/>
          </w:rPr>
          <w:t xml:space="preserve"> nové investičné projekty môžu vytvoriť nové pracovné miesta. </w:t>
        </w:r>
      </w:moveTo>
    </w:p>
    <w:p w14:paraId="71BC520B" w14:textId="77777777" w:rsidR="00F06453" w:rsidRDefault="00F619CE" w:rsidP="00565EAF">
      <w:pPr>
        <w:rPr>
          <w:moveTo w:id="11716" w:author="Autor"/>
          <w:sz w:val="24"/>
          <w:szCs w:val="24"/>
        </w:rPr>
      </w:pPr>
      <w:moveTo w:id="11717" w:author="Autor">
        <w:r w:rsidRPr="70F2ED97">
          <w:rPr>
            <w:sz w:val="24"/>
            <w:szCs w:val="24"/>
          </w:rPr>
          <w:t xml:space="preserve">Napriek tomu, že úplná dekarbonizácia výroby cementu je </w:t>
        </w:r>
        <w:r w:rsidR="001C21AF" w:rsidRPr="70F2ED97">
          <w:rPr>
            <w:sz w:val="24"/>
            <w:szCs w:val="24"/>
          </w:rPr>
          <w:t>limitovaná</w:t>
        </w:r>
        <w:r w:rsidRPr="70F2ED97">
          <w:rPr>
            <w:sz w:val="24"/>
            <w:szCs w:val="24"/>
          </w:rPr>
          <w:t xml:space="preserve">, spoločnosť investuje do širokého spektra environmentálnych vylepšení. CRH Slovensko plánuje modernizáciu výrobnej linky v cementárni v Turni nad Bodvou. Investícia závodu vo výške 18,5 </w:t>
        </w:r>
        <w:r w:rsidR="00830CEA" w:rsidRPr="70F2ED97">
          <w:rPr>
            <w:sz w:val="24"/>
            <w:szCs w:val="24"/>
          </w:rPr>
          <w:t>mil.</w:t>
        </w:r>
        <w:r w:rsidRPr="70F2ED97">
          <w:rPr>
            <w:sz w:val="24"/>
            <w:szCs w:val="24"/>
          </w:rPr>
          <w:t xml:space="preserve"> EUR bude zahŕňať novú linku na výrobu alternatívnych palív, ktorá bude schopná ročne spracovať až 35</w:t>
        </w:r>
        <w:r w:rsidR="009E68B3" w:rsidRPr="70F2ED97">
          <w:rPr>
            <w:sz w:val="24"/>
            <w:szCs w:val="24"/>
          </w:rPr>
          <w:t> </w:t>
        </w:r>
        <w:r w:rsidRPr="70F2ED97">
          <w:rPr>
            <w:sz w:val="24"/>
            <w:szCs w:val="24"/>
          </w:rPr>
          <w:t>000</w:t>
        </w:r>
        <w:r w:rsidR="009E68B3" w:rsidRPr="70F2ED97">
          <w:rPr>
            <w:sz w:val="24"/>
            <w:szCs w:val="24"/>
          </w:rPr>
          <w:t xml:space="preserve"> </w:t>
        </w:r>
        <w:r w:rsidRPr="70F2ED97">
          <w:rPr>
            <w:sz w:val="24"/>
            <w:szCs w:val="24"/>
          </w:rPr>
          <w:t>ton priemyselného odpadu. Alternatívne palivá, ktoré pozostávajú</w:t>
        </w:r>
        <w:r w:rsidR="00ED2EF7" w:rsidRPr="70F2ED97">
          <w:rPr>
            <w:sz w:val="24"/>
            <w:szCs w:val="24"/>
          </w:rPr>
          <w:t xml:space="preserve"> </w:t>
        </w:r>
        <w:r w:rsidRPr="70F2ED97">
          <w:rPr>
            <w:sz w:val="24"/>
            <w:szCs w:val="24"/>
          </w:rPr>
          <w:t>z priemyselného a komunálneho odpadu, by mohli dodať až 80</w:t>
        </w:r>
      </w:moveTo>
      <w:moveToRangeEnd w:id="11714"/>
      <w:ins w:id="11718" w:author="Autor">
        <w:r w:rsidR="0BB58F36" w:rsidRPr="70F2ED97">
          <w:rPr>
            <w:sz w:val="24"/>
            <w:szCs w:val="24"/>
          </w:rPr>
          <w:t xml:space="preserve"> </w:t>
        </w:r>
        <w:r w:rsidRPr="70F2ED97">
          <w:rPr>
            <w:sz w:val="24"/>
            <w:szCs w:val="24"/>
          </w:rPr>
          <w:t>% energie potrebnej na výrobu slinku.</w:t>
        </w:r>
      </w:ins>
      <w:moveToRangeStart w:id="11719" w:author="Autor" w:name="move100754364"/>
      <w:moveTo w:id="11720" w:author="Autor">
        <w:r w:rsidRPr="70F2ED97">
          <w:rPr>
            <w:sz w:val="24"/>
            <w:szCs w:val="24"/>
          </w:rPr>
          <w:t xml:space="preserve"> </w:t>
        </w:r>
      </w:moveTo>
    </w:p>
    <w:p w14:paraId="60A45EAA" w14:textId="77777777" w:rsidR="00F06453" w:rsidRDefault="00F619CE" w:rsidP="003D1368">
      <w:pPr>
        <w:rPr>
          <w:moveTo w:id="11721" w:author="Autor"/>
          <w:sz w:val="24"/>
          <w:szCs w:val="24"/>
        </w:rPr>
      </w:pPr>
      <w:moveTo w:id="11722" w:author="Autor">
        <w:r w:rsidRPr="0708E1FE">
          <w:rPr>
            <w:sz w:val="24"/>
            <w:szCs w:val="24"/>
          </w:rPr>
          <w:t xml:space="preserve">Realizácia projektu výrazne zníži závislosť závodu na fosílnych palivách a zlepší jeho environmentálnu stopu. V prípade schválenia investičného plánu </w:t>
        </w:r>
        <w:r w:rsidR="00A371E9" w:rsidRPr="0708E1FE">
          <w:rPr>
            <w:sz w:val="24"/>
            <w:szCs w:val="24"/>
          </w:rPr>
          <w:t xml:space="preserve">vedením </w:t>
        </w:r>
        <w:r w:rsidR="009669D0" w:rsidRPr="0708E1FE">
          <w:rPr>
            <w:sz w:val="24"/>
            <w:szCs w:val="24"/>
          </w:rPr>
          <w:t>spoločnos</w:t>
        </w:r>
        <w:r w:rsidR="00A371E9" w:rsidRPr="0708E1FE">
          <w:rPr>
            <w:sz w:val="24"/>
            <w:szCs w:val="24"/>
          </w:rPr>
          <w:t xml:space="preserve">ti, </w:t>
        </w:r>
        <w:r w:rsidRPr="0708E1FE">
          <w:rPr>
            <w:sz w:val="24"/>
            <w:szCs w:val="24"/>
          </w:rPr>
          <w:t>modernizačn</w:t>
        </w:r>
        <w:r w:rsidR="00A371E9" w:rsidRPr="0708E1FE">
          <w:rPr>
            <w:sz w:val="24"/>
            <w:szCs w:val="24"/>
          </w:rPr>
          <w:t>é</w:t>
        </w:r>
        <w:r w:rsidRPr="0708E1FE">
          <w:rPr>
            <w:sz w:val="24"/>
            <w:szCs w:val="24"/>
          </w:rPr>
          <w:t xml:space="preserve"> prá</w:t>
        </w:r>
        <w:r w:rsidR="00A371E9" w:rsidRPr="0708E1FE">
          <w:rPr>
            <w:sz w:val="24"/>
            <w:szCs w:val="24"/>
          </w:rPr>
          <w:t>ce budú zahájené</w:t>
        </w:r>
        <w:r w:rsidRPr="0708E1FE">
          <w:rPr>
            <w:sz w:val="24"/>
            <w:szCs w:val="24"/>
          </w:rPr>
          <w:t xml:space="preserve"> v roku 2022. Nová</w:t>
        </w:r>
        <w:r w:rsidR="009669D0" w:rsidRPr="0708E1FE">
          <w:rPr>
            <w:sz w:val="24"/>
            <w:szCs w:val="24"/>
          </w:rPr>
          <w:t xml:space="preserve"> </w:t>
        </w:r>
        <w:r w:rsidRPr="0708E1FE">
          <w:rPr>
            <w:sz w:val="24"/>
            <w:szCs w:val="24"/>
          </w:rPr>
          <w:t xml:space="preserve">výrobná linka by mala byť uvedená do prevádzky v roku 2023. </w:t>
        </w:r>
      </w:moveTo>
    </w:p>
    <w:p w14:paraId="1CD0848A" w14:textId="77777777" w:rsidR="00E7242E" w:rsidRDefault="00F619CE" w:rsidP="00565EAF">
      <w:pPr>
        <w:rPr>
          <w:ins w:id="11723" w:author="Autor"/>
          <w:sz w:val="24"/>
        </w:rPr>
      </w:pPr>
      <w:moveTo w:id="11724" w:author="Autor">
        <w:r w:rsidRPr="00F619CE">
          <w:rPr>
            <w:sz w:val="24"/>
          </w:rPr>
          <w:t xml:space="preserve">Na ďalšie štyri roky je plánovaných 5 navrhovaných projektov znižujúcich uhlíkovú stopu CRH, ktoré sú popísané </w:t>
        </w:r>
        <w:r w:rsidR="00601989">
          <w:rPr>
            <w:sz w:val="24"/>
          </w:rPr>
          <w:t xml:space="preserve">v tabuľke </w:t>
        </w:r>
      </w:moveTo>
      <w:moveToRangeEnd w:id="11719"/>
      <w:ins w:id="11725" w:author="Autor">
        <w:r w:rsidR="008333A8">
          <w:rPr>
            <w:sz w:val="24"/>
          </w:rPr>
          <w:t>28</w:t>
        </w:r>
        <w:r w:rsidRPr="00F619CE">
          <w:rPr>
            <w:sz w:val="24"/>
          </w:rPr>
          <w:t>.</w:t>
        </w:r>
      </w:ins>
    </w:p>
    <w:p w14:paraId="06796160" w14:textId="77777777" w:rsidR="00EB71DE" w:rsidRPr="00D13392" w:rsidRDefault="00EB71DE" w:rsidP="00B43463">
      <w:pPr>
        <w:pStyle w:val="Popis"/>
        <w:spacing w:after="0"/>
        <w:rPr>
          <w:moveTo w:id="11726" w:author="Autor"/>
          <w:rFonts w:ascii="Times New Roman" w:hAnsi="Times New Roman"/>
          <w:rPrChange w:id="11727" w:author="Autor">
            <w:rPr>
              <w:moveTo w:id="11728" w:author="Autor"/>
              <w:rFonts w:ascii="Times New Roman" w:hAnsi="Times New Roman"/>
              <w:sz w:val="20"/>
            </w:rPr>
          </w:rPrChange>
        </w:rPr>
      </w:pPr>
      <w:bookmarkStart w:id="11729" w:name="_Toc100244971"/>
      <w:bookmarkStart w:id="11730" w:name="_Toc100318098"/>
      <w:bookmarkStart w:id="11731" w:name="_Toc100326193"/>
      <w:bookmarkStart w:id="11732" w:name="_Toc100330855"/>
      <w:ins w:id="11733" w:author="Autor">
        <w:r w:rsidRPr="00EB629B">
          <w:rPr>
            <w:rFonts w:ascii="Times New Roman" w:eastAsia="Times New Roman" w:hAnsi="Times New Roman" w:cs="Times New Roman"/>
          </w:rPr>
          <w:t xml:space="preserve">Tabuľka </w:t>
        </w:r>
        <w:r w:rsidRPr="00EB629B">
          <w:rPr>
            <w:rFonts w:ascii="Times New Roman" w:eastAsia="Times New Roman" w:hAnsi="Times New Roman" w:cs="Times New Roman"/>
          </w:rPr>
          <w:fldChar w:fldCharType="begin"/>
        </w:r>
        <w:r w:rsidRPr="00EB629B">
          <w:rPr>
            <w:rFonts w:ascii="Times New Roman" w:eastAsia="Times New Roman" w:hAnsi="Times New Roman" w:cs="Times New Roman"/>
          </w:rPr>
          <w:instrText>SEQ Tabuľka \* ARABIC</w:instrText>
        </w:r>
        <w:r w:rsidRPr="00EB629B">
          <w:rPr>
            <w:rFonts w:ascii="Times New Roman" w:eastAsia="Times New Roman" w:hAnsi="Times New Roman" w:cs="Times New Roman"/>
          </w:rPr>
          <w:fldChar w:fldCharType="separate"/>
        </w:r>
        <w:r w:rsidR="00197F35" w:rsidRPr="00EB629B">
          <w:rPr>
            <w:rFonts w:ascii="Times New Roman" w:eastAsia="Times New Roman" w:hAnsi="Times New Roman" w:cs="Times New Roman"/>
          </w:rPr>
          <w:t>28</w:t>
        </w:r>
        <w:r w:rsidRPr="00EB629B">
          <w:rPr>
            <w:rFonts w:ascii="Times New Roman" w:eastAsia="Times New Roman" w:hAnsi="Times New Roman" w:cs="Times New Roman"/>
          </w:rPr>
          <w:fldChar w:fldCharType="end"/>
        </w:r>
      </w:ins>
      <w:moveToRangeStart w:id="11734" w:author="Autor" w:name="move100754365"/>
      <w:moveTo w:id="11735" w:author="Autor">
        <w:r w:rsidRPr="00D13392">
          <w:rPr>
            <w:rFonts w:ascii="Times New Roman" w:hAnsi="Times New Roman"/>
            <w:rPrChange w:id="11736" w:author="Autor">
              <w:rPr>
                <w:rFonts w:ascii="Times New Roman" w:hAnsi="Times New Roman"/>
                <w:sz w:val="20"/>
              </w:rPr>
            </w:rPrChange>
          </w:rPr>
          <w:t xml:space="preserve"> Potenciálne projekty - CRH Turňa nad Bodvou</w:t>
        </w:r>
        <w:bookmarkEnd w:id="11729"/>
        <w:bookmarkEnd w:id="11730"/>
        <w:bookmarkEnd w:id="11731"/>
        <w:bookmarkEnd w:id="11732"/>
      </w:moveTo>
    </w:p>
    <w:tbl>
      <w:tblPr>
        <w:tblStyle w:val="Style36"/>
        <w:tblW w:w="9877" w:type="dxa"/>
        <w:jc w:val="center"/>
        <w:tblInd w:w="0" w:type="dxa"/>
        <w:tblLook w:val="04A0" w:firstRow="1" w:lastRow="0" w:firstColumn="1" w:lastColumn="0" w:noHBand="0" w:noVBand="1"/>
      </w:tblPr>
      <w:tblGrid>
        <w:gridCol w:w="5937"/>
        <w:gridCol w:w="1275"/>
        <w:gridCol w:w="1237"/>
        <w:gridCol w:w="1428"/>
        <w:tblGridChange w:id="11737">
          <w:tblGrid>
            <w:gridCol w:w="5"/>
            <w:gridCol w:w="5932"/>
            <w:gridCol w:w="5"/>
            <w:gridCol w:w="1134"/>
            <w:gridCol w:w="136"/>
            <w:gridCol w:w="1237"/>
            <w:gridCol w:w="5"/>
            <w:gridCol w:w="1423"/>
            <w:gridCol w:w="5"/>
          </w:tblGrid>
        </w:tblGridChange>
      </w:tblGrid>
      <w:tr w:rsidR="00CC435E" w:rsidRPr="003D690B" w14:paraId="05DAA286" w14:textId="77777777" w:rsidTr="00830101">
        <w:trPr>
          <w:cnfStyle w:val="100000000000" w:firstRow="1" w:lastRow="0" w:firstColumn="0" w:lastColumn="0" w:oddVBand="0" w:evenVBand="0" w:oddHBand="0" w:evenHBand="0" w:firstRowFirstColumn="0" w:firstRowLastColumn="0" w:lastRowFirstColumn="0" w:lastRowLastColumn="0"/>
          <w:jc w:val="center"/>
        </w:trPr>
        <w:tc>
          <w:tcPr>
            <w:tcW w:w="5937" w:type="dxa"/>
            <w:shd w:val="clear" w:color="auto" w:fill="595959" w:themeFill="text1" w:themeFillTint="A6"/>
            <w:vAlign w:val="center"/>
            <w:hideMark/>
          </w:tcPr>
          <w:p w14:paraId="79995F09" w14:textId="77777777" w:rsidR="00E7242E" w:rsidRPr="00875852" w:rsidRDefault="00082FD3">
            <w:pPr>
              <w:pStyle w:val="P68B1DB1-Normlny80"/>
              <w:spacing w:after="0"/>
              <w:rPr>
                <w:moveTo w:id="11738" w:author="Autor"/>
                <w:sz w:val="22"/>
                <w:szCs w:val="18"/>
              </w:rPr>
            </w:pPr>
            <w:moveTo w:id="11739" w:author="Autor">
              <w:r w:rsidRPr="00875852">
                <w:rPr>
                  <w:sz w:val="22"/>
                  <w:szCs w:val="18"/>
                </w:rPr>
                <w:t>Názov projektu</w:t>
              </w:r>
            </w:moveTo>
          </w:p>
        </w:tc>
        <w:tc>
          <w:tcPr>
            <w:tcW w:w="1275" w:type="dxa"/>
            <w:shd w:val="clear" w:color="auto" w:fill="595959" w:themeFill="text1" w:themeFillTint="A6"/>
            <w:vAlign w:val="center"/>
            <w:hideMark/>
          </w:tcPr>
          <w:p w14:paraId="0BDFE132" w14:textId="77777777" w:rsidR="00E7242E" w:rsidRPr="00875852" w:rsidRDefault="00082FD3">
            <w:pPr>
              <w:pStyle w:val="P68B1DB1-Normlny80"/>
              <w:spacing w:after="0"/>
              <w:jc w:val="center"/>
              <w:rPr>
                <w:moveTo w:id="11740" w:author="Autor"/>
                <w:sz w:val="22"/>
                <w:szCs w:val="18"/>
              </w:rPr>
            </w:pPr>
            <w:moveTo w:id="11741" w:author="Autor">
              <w:r w:rsidRPr="00875852">
                <w:rPr>
                  <w:sz w:val="22"/>
                  <w:szCs w:val="18"/>
                </w:rPr>
                <w:t>Časový rámec projektu</w:t>
              </w:r>
            </w:moveTo>
          </w:p>
        </w:tc>
        <w:tc>
          <w:tcPr>
            <w:tcW w:w="1237" w:type="dxa"/>
            <w:shd w:val="clear" w:color="auto" w:fill="595959" w:themeFill="text1" w:themeFillTint="A6"/>
            <w:vAlign w:val="center"/>
            <w:hideMark/>
          </w:tcPr>
          <w:p w14:paraId="26CEF7A2" w14:textId="77777777" w:rsidR="00E7242E" w:rsidRPr="00875852" w:rsidRDefault="00082FD3">
            <w:pPr>
              <w:pStyle w:val="P68B1DB1-Normlny80"/>
              <w:spacing w:after="0"/>
              <w:jc w:val="center"/>
              <w:rPr>
                <w:moveTo w:id="11742" w:author="Autor"/>
                <w:sz w:val="22"/>
                <w:szCs w:val="18"/>
              </w:rPr>
            </w:pPr>
            <w:moveTo w:id="11743" w:author="Autor">
              <w:r w:rsidRPr="00875852">
                <w:rPr>
                  <w:sz w:val="22"/>
                  <w:szCs w:val="18"/>
                </w:rPr>
                <w:t xml:space="preserve">Investície, v </w:t>
              </w:r>
              <w:r w:rsidR="00830CEA" w:rsidRPr="00875852">
                <w:rPr>
                  <w:sz w:val="22"/>
                  <w:szCs w:val="18"/>
                </w:rPr>
                <w:t>mil.</w:t>
              </w:r>
              <w:r w:rsidRPr="00875852">
                <w:rPr>
                  <w:sz w:val="22"/>
                  <w:szCs w:val="18"/>
                </w:rPr>
                <w:t xml:space="preserve"> EUR</w:t>
              </w:r>
            </w:moveTo>
          </w:p>
        </w:tc>
        <w:tc>
          <w:tcPr>
            <w:tcW w:w="1428" w:type="dxa"/>
            <w:shd w:val="clear" w:color="auto" w:fill="595959" w:themeFill="text1" w:themeFillTint="A6"/>
            <w:vAlign w:val="center"/>
            <w:hideMark/>
          </w:tcPr>
          <w:p w14:paraId="6CFECBBA" w14:textId="77777777" w:rsidR="00E7242E" w:rsidRPr="00875852" w:rsidRDefault="342297E2">
            <w:pPr>
              <w:pStyle w:val="P68B1DB1-Normlny80"/>
              <w:spacing w:after="0"/>
              <w:jc w:val="center"/>
              <w:rPr>
                <w:moveTo w:id="11744" w:author="Autor"/>
                <w:sz w:val="22"/>
                <w:szCs w:val="18"/>
              </w:rPr>
            </w:pPr>
            <w:moveTo w:id="11745" w:author="Autor">
              <w:r w:rsidRPr="00875852">
                <w:rPr>
                  <w:sz w:val="22"/>
                  <w:szCs w:val="18"/>
                </w:rPr>
                <w:t>Zníženie CO</w:t>
              </w:r>
              <w:r w:rsidRPr="00875852">
                <w:rPr>
                  <w:sz w:val="22"/>
                  <w:szCs w:val="18"/>
                  <w:vertAlign w:val="subscript"/>
                </w:rPr>
                <w:t>2</w:t>
              </w:r>
              <w:r w:rsidRPr="00875852">
                <w:rPr>
                  <w:sz w:val="22"/>
                  <w:szCs w:val="18"/>
                </w:rPr>
                <w:t xml:space="preserve"> (t/rok)</w:t>
              </w:r>
            </w:moveTo>
          </w:p>
        </w:tc>
      </w:tr>
      <w:tr w:rsidR="00190354" w:rsidRPr="003D690B" w14:paraId="30884327" w14:textId="77777777" w:rsidTr="00D13392">
        <w:tblPrEx>
          <w:tblW w:w="9877" w:type="dxa"/>
          <w:jc w:val="center"/>
          <w:tblInd w:w="0" w:type="dxa"/>
          <w:tblPrExChange w:id="11746" w:author="Autor">
            <w:tblPrEx>
              <w:tblW w:w="9877" w:type="dxa"/>
              <w:jc w:val="center"/>
              <w:tblInd w:w="0" w:type="dxa"/>
            </w:tblPrEx>
          </w:tblPrExChange>
        </w:tblPrEx>
        <w:trPr>
          <w:jc w:val="center"/>
          <w:trPrChange w:id="11747" w:author="Autor">
            <w:trPr>
              <w:gridBefore w:val="1"/>
              <w:jc w:val="center"/>
            </w:trPr>
          </w:trPrChange>
        </w:trPr>
        <w:tc>
          <w:tcPr>
            <w:tcW w:w="5937" w:type="dxa"/>
            <w:hideMark/>
            <w:tcPrChange w:id="11748" w:author="Autor">
              <w:tcPr>
                <w:tcW w:w="0" w:type="auto"/>
                <w:gridSpan w:val="2"/>
                <w:hideMark/>
              </w:tcPr>
            </w:tcPrChange>
          </w:tcPr>
          <w:p w14:paraId="2F999D36" w14:textId="77777777" w:rsidR="00E7242E" w:rsidRPr="00D13392" w:rsidRDefault="00082FD3" w:rsidP="00266CFB">
            <w:pPr>
              <w:pStyle w:val="P68B1DB1-Normlny84"/>
              <w:spacing w:after="0"/>
              <w:jc w:val="left"/>
              <w:rPr>
                <w:moveTo w:id="11749" w:author="Autor"/>
                <w:rPrChange w:id="11750" w:author="Autor">
                  <w:rPr>
                    <w:moveTo w:id="11751" w:author="Autor"/>
                    <w:sz w:val="22"/>
                  </w:rPr>
                </w:rPrChange>
              </w:rPr>
            </w:pPr>
            <w:moveTo w:id="11752" w:author="Autor">
              <w:r w:rsidRPr="003D690B">
                <w:t xml:space="preserve">Zvýšenie dávkovania alternatívnych palív </w:t>
              </w:r>
              <w:r w:rsidR="00190354">
                <w:t xml:space="preserve">súvisiace s modernizáciou linky na výrobu sivého portlandského slinku </w:t>
              </w:r>
            </w:moveTo>
          </w:p>
        </w:tc>
        <w:tc>
          <w:tcPr>
            <w:tcW w:w="1275" w:type="dxa"/>
            <w:vAlign w:val="center"/>
            <w:hideMark/>
            <w:tcPrChange w:id="11753" w:author="Autor">
              <w:tcPr>
                <w:tcW w:w="1134" w:type="dxa"/>
                <w:vAlign w:val="center"/>
                <w:hideMark/>
              </w:tcPr>
            </w:tcPrChange>
          </w:tcPr>
          <w:p w14:paraId="3330F2BD" w14:textId="77777777" w:rsidR="00E7242E" w:rsidRPr="00D13392" w:rsidRDefault="00082FD3">
            <w:pPr>
              <w:pStyle w:val="P68B1DB1-Normlny7"/>
              <w:spacing w:after="0"/>
              <w:jc w:val="center"/>
              <w:rPr>
                <w:moveTo w:id="11754" w:author="Autor"/>
                <w:rPrChange w:id="11755" w:author="Autor">
                  <w:rPr>
                    <w:moveTo w:id="11756" w:author="Autor"/>
                    <w:sz w:val="22"/>
                  </w:rPr>
                </w:rPrChange>
              </w:rPr>
            </w:pPr>
            <w:moveTo w:id="11757" w:author="Autor">
              <w:r w:rsidRPr="003D690B">
                <w:t>2022 – 2023</w:t>
              </w:r>
            </w:moveTo>
          </w:p>
        </w:tc>
        <w:tc>
          <w:tcPr>
            <w:tcW w:w="1237" w:type="dxa"/>
            <w:vAlign w:val="center"/>
            <w:hideMark/>
            <w:tcPrChange w:id="11758" w:author="Autor">
              <w:tcPr>
                <w:tcW w:w="0" w:type="auto"/>
                <w:gridSpan w:val="3"/>
                <w:vAlign w:val="center"/>
                <w:hideMark/>
              </w:tcPr>
            </w:tcPrChange>
          </w:tcPr>
          <w:p w14:paraId="77DD197E" w14:textId="77777777" w:rsidR="00E7242E" w:rsidRPr="00D13392" w:rsidRDefault="00082FD3" w:rsidP="00DC1F74">
            <w:pPr>
              <w:pStyle w:val="P68B1DB1-Normlny7"/>
              <w:spacing w:after="0"/>
              <w:jc w:val="center"/>
              <w:rPr>
                <w:moveTo w:id="11759" w:author="Autor"/>
                <w:rPrChange w:id="11760" w:author="Autor">
                  <w:rPr>
                    <w:moveTo w:id="11761" w:author="Autor"/>
                    <w:sz w:val="22"/>
                  </w:rPr>
                </w:rPrChange>
              </w:rPr>
            </w:pPr>
            <w:moveTo w:id="11762" w:author="Autor">
              <w:r w:rsidRPr="003D690B">
                <w:t>10</w:t>
              </w:r>
              <w:r w:rsidR="00DC1F74">
                <w:t>,</w:t>
              </w:r>
              <w:r w:rsidRPr="003D690B">
                <w:t>5</w:t>
              </w:r>
            </w:moveTo>
          </w:p>
        </w:tc>
        <w:tc>
          <w:tcPr>
            <w:tcW w:w="1428" w:type="dxa"/>
            <w:vAlign w:val="center"/>
            <w:hideMark/>
            <w:tcPrChange w:id="11763" w:author="Autor">
              <w:tcPr>
                <w:tcW w:w="0" w:type="auto"/>
                <w:gridSpan w:val="2"/>
                <w:vAlign w:val="center"/>
                <w:hideMark/>
              </w:tcPr>
            </w:tcPrChange>
          </w:tcPr>
          <w:p w14:paraId="7827F8FF" w14:textId="77777777" w:rsidR="00E7242E" w:rsidRPr="00D13392" w:rsidRDefault="00082FD3">
            <w:pPr>
              <w:pStyle w:val="P68B1DB1-Normlny86"/>
              <w:spacing w:after="0"/>
              <w:jc w:val="center"/>
              <w:rPr>
                <w:moveTo w:id="11764" w:author="Autor"/>
                <w:rPrChange w:id="11765" w:author="Autor">
                  <w:rPr>
                    <w:moveTo w:id="11766" w:author="Autor"/>
                    <w:sz w:val="22"/>
                  </w:rPr>
                </w:rPrChange>
              </w:rPr>
            </w:pPr>
            <w:moveTo w:id="11767" w:author="Autor">
              <w:r w:rsidRPr="003D690B">
                <w:t>39</w:t>
              </w:r>
              <w:r w:rsidR="00B87174">
                <w:t xml:space="preserve"> </w:t>
              </w:r>
              <w:r w:rsidRPr="003D690B">
                <w:t>184</w:t>
              </w:r>
            </w:moveTo>
          </w:p>
        </w:tc>
      </w:tr>
      <w:tr w:rsidR="00190354" w:rsidRPr="003D690B" w14:paraId="5771BBCB" w14:textId="77777777" w:rsidTr="00D13392">
        <w:tblPrEx>
          <w:tblW w:w="9877" w:type="dxa"/>
          <w:jc w:val="center"/>
          <w:tblInd w:w="0" w:type="dxa"/>
          <w:tblPrExChange w:id="11768" w:author="Autor">
            <w:tblPrEx>
              <w:tblW w:w="9877" w:type="dxa"/>
              <w:jc w:val="center"/>
              <w:tblInd w:w="0" w:type="dxa"/>
            </w:tblPrEx>
          </w:tblPrExChange>
        </w:tblPrEx>
        <w:trPr>
          <w:jc w:val="center"/>
          <w:trPrChange w:id="11769" w:author="Autor">
            <w:trPr>
              <w:gridBefore w:val="1"/>
              <w:jc w:val="center"/>
            </w:trPr>
          </w:trPrChange>
        </w:trPr>
        <w:tc>
          <w:tcPr>
            <w:tcW w:w="5937" w:type="dxa"/>
            <w:hideMark/>
            <w:tcPrChange w:id="11770" w:author="Autor">
              <w:tcPr>
                <w:tcW w:w="0" w:type="auto"/>
                <w:gridSpan w:val="2"/>
                <w:hideMark/>
              </w:tcPr>
            </w:tcPrChange>
          </w:tcPr>
          <w:p w14:paraId="7684F406" w14:textId="77777777" w:rsidR="00E7242E" w:rsidRPr="00D13392" w:rsidRDefault="56848ED7" w:rsidP="00266CFB">
            <w:pPr>
              <w:pStyle w:val="P68B1DB1-Normlny4"/>
              <w:spacing w:after="0"/>
              <w:jc w:val="left"/>
              <w:rPr>
                <w:moveTo w:id="11771" w:author="Autor"/>
                <w:rPrChange w:id="11772" w:author="Autor">
                  <w:rPr>
                    <w:moveTo w:id="11773" w:author="Autor"/>
                    <w:sz w:val="22"/>
                  </w:rPr>
                </w:rPrChange>
              </w:rPr>
            </w:pPr>
            <w:moveTo w:id="11774" w:author="Autor">
              <w:r>
                <w:t xml:space="preserve">Vykladacie, skladovacie, prepravné a dávkovacie systémy cementových </w:t>
              </w:r>
              <w:r w:rsidR="735AA2AB">
                <w:t xml:space="preserve">prísad </w:t>
              </w:r>
              <w:r>
                <w:t>(popol, pucolány) na mletie cementu. Inštalácia zmiešavacej stanice na výrobu nízko slinkových výrobkov</w:t>
              </w:r>
            </w:moveTo>
          </w:p>
        </w:tc>
        <w:tc>
          <w:tcPr>
            <w:tcW w:w="1275" w:type="dxa"/>
            <w:vAlign w:val="center"/>
            <w:hideMark/>
            <w:tcPrChange w:id="11775" w:author="Autor">
              <w:tcPr>
                <w:tcW w:w="1134" w:type="dxa"/>
                <w:vAlign w:val="center"/>
                <w:hideMark/>
              </w:tcPr>
            </w:tcPrChange>
          </w:tcPr>
          <w:p w14:paraId="6592879C" w14:textId="77777777" w:rsidR="00E7242E" w:rsidRPr="00D13392" w:rsidRDefault="00082FD3">
            <w:pPr>
              <w:pStyle w:val="P68B1DB1-Normlny7"/>
              <w:spacing w:after="0"/>
              <w:jc w:val="center"/>
              <w:rPr>
                <w:moveTo w:id="11776" w:author="Autor"/>
                <w:rPrChange w:id="11777" w:author="Autor">
                  <w:rPr>
                    <w:moveTo w:id="11778" w:author="Autor"/>
                    <w:sz w:val="22"/>
                  </w:rPr>
                </w:rPrChange>
              </w:rPr>
            </w:pPr>
            <w:moveTo w:id="11779" w:author="Autor">
              <w:r w:rsidRPr="003D690B">
                <w:t>2022 – 2024</w:t>
              </w:r>
            </w:moveTo>
          </w:p>
        </w:tc>
        <w:tc>
          <w:tcPr>
            <w:tcW w:w="1237" w:type="dxa"/>
            <w:vAlign w:val="center"/>
            <w:hideMark/>
            <w:tcPrChange w:id="11780" w:author="Autor">
              <w:tcPr>
                <w:tcW w:w="0" w:type="auto"/>
                <w:gridSpan w:val="3"/>
                <w:vAlign w:val="center"/>
                <w:hideMark/>
              </w:tcPr>
            </w:tcPrChange>
          </w:tcPr>
          <w:p w14:paraId="41694835" w14:textId="77777777" w:rsidR="00E7242E" w:rsidRPr="00D13392" w:rsidRDefault="00082FD3" w:rsidP="00DC1F74">
            <w:pPr>
              <w:pStyle w:val="P68B1DB1-Normlny7"/>
              <w:spacing w:after="0"/>
              <w:jc w:val="center"/>
              <w:rPr>
                <w:moveTo w:id="11781" w:author="Autor"/>
                <w:rPrChange w:id="11782" w:author="Autor">
                  <w:rPr>
                    <w:moveTo w:id="11783" w:author="Autor"/>
                    <w:sz w:val="22"/>
                  </w:rPr>
                </w:rPrChange>
              </w:rPr>
            </w:pPr>
            <w:moveTo w:id="11784" w:author="Autor">
              <w:r w:rsidRPr="003D690B">
                <w:t>3</w:t>
              </w:r>
              <w:r w:rsidR="00DC1F74">
                <w:t>,</w:t>
              </w:r>
              <w:r w:rsidRPr="003D690B">
                <w:t>6</w:t>
              </w:r>
            </w:moveTo>
          </w:p>
        </w:tc>
        <w:tc>
          <w:tcPr>
            <w:tcW w:w="1428" w:type="dxa"/>
            <w:vAlign w:val="center"/>
            <w:hideMark/>
            <w:tcPrChange w:id="11785" w:author="Autor">
              <w:tcPr>
                <w:tcW w:w="0" w:type="auto"/>
                <w:gridSpan w:val="2"/>
                <w:vAlign w:val="center"/>
                <w:hideMark/>
              </w:tcPr>
            </w:tcPrChange>
          </w:tcPr>
          <w:p w14:paraId="7F03FF9A" w14:textId="77777777" w:rsidR="00E7242E" w:rsidRPr="00D13392" w:rsidRDefault="00082FD3">
            <w:pPr>
              <w:pStyle w:val="P68B1DB1-Normlny7"/>
              <w:spacing w:after="0"/>
              <w:jc w:val="center"/>
              <w:rPr>
                <w:moveTo w:id="11786" w:author="Autor"/>
                <w:rPrChange w:id="11787" w:author="Autor">
                  <w:rPr>
                    <w:moveTo w:id="11788" w:author="Autor"/>
                    <w:sz w:val="22"/>
                  </w:rPr>
                </w:rPrChange>
              </w:rPr>
            </w:pPr>
            <w:moveTo w:id="11789" w:author="Autor">
              <w:r w:rsidRPr="003D690B">
                <w:t>14</w:t>
              </w:r>
              <w:r w:rsidR="00B87174">
                <w:t xml:space="preserve"> </w:t>
              </w:r>
              <w:r w:rsidRPr="003D690B">
                <w:t>930</w:t>
              </w:r>
            </w:moveTo>
          </w:p>
        </w:tc>
      </w:tr>
      <w:tr w:rsidR="00190354" w:rsidRPr="003D690B" w14:paraId="055B76C2" w14:textId="77777777" w:rsidTr="00D13392">
        <w:tblPrEx>
          <w:tblW w:w="9877" w:type="dxa"/>
          <w:jc w:val="center"/>
          <w:tblInd w:w="0" w:type="dxa"/>
          <w:tblPrExChange w:id="11790" w:author="Autor">
            <w:tblPrEx>
              <w:tblW w:w="9877" w:type="dxa"/>
              <w:jc w:val="center"/>
              <w:tblInd w:w="0" w:type="dxa"/>
            </w:tblPrEx>
          </w:tblPrExChange>
        </w:tblPrEx>
        <w:trPr>
          <w:jc w:val="center"/>
          <w:trPrChange w:id="11791" w:author="Autor">
            <w:trPr>
              <w:gridBefore w:val="1"/>
              <w:jc w:val="center"/>
            </w:trPr>
          </w:trPrChange>
        </w:trPr>
        <w:tc>
          <w:tcPr>
            <w:tcW w:w="5937" w:type="dxa"/>
            <w:hideMark/>
            <w:tcPrChange w:id="11792" w:author="Autor">
              <w:tcPr>
                <w:tcW w:w="0" w:type="auto"/>
                <w:gridSpan w:val="2"/>
                <w:hideMark/>
              </w:tcPr>
            </w:tcPrChange>
          </w:tcPr>
          <w:p w14:paraId="413E3689" w14:textId="77777777" w:rsidR="00E7242E" w:rsidRPr="00D13392" w:rsidRDefault="10F23743" w:rsidP="00266CFB">
            <w:pPr>
              <w:pStyle w:val="P68B1DB1-Normlny4"/>
              <w:spacing w:after="0"/>
              <w:jc w:val="left"/>
              <w:rPr>
                <w:moveTo w:id="11793" w:author="Autor"/>
                <w:rPrChange w:id="11794" w:author="Autor">
                  <w:rPr>
                    <w:moveTo w:id="11795" w:author="Autor"/>
                    <w:sz w:val="22"/>
                  </w:rPr>
                </w:rPrChange>
              </w:rPr>
            </w:pPr>
            <w:moveTo w:id="11796" w:author="Autor">
              <w:r>
                <w:t xml:space="preserve">Výstavba novej linky na výrobu </w:t>
              </w:r>
              <w:r w:rsidR="7116943F">
                <w:t xml:space="preserve">tuhých </w:t>
              </w:r>
              <w:r>
                <w:t>alternatívnych palív</w:t>
              </w:r>
            </w:moveTo>
          </w:p>
        </w:tc>
        <w:tc>
          <w:tcPr>
            <w:tcW w:w="1275" w:type="dxa"/>
            <w:vAlign w:val="center"/>
            <w:hideMark/>
            <w:tcPrChange w:id="11797" w:author="Autor">
              <w:tcPr>
                <w:tcW w:w="1134" w:type="dxa"/>
                <w:vAlign w:val="center"/>
                <w:hideMark/>
              </w:tcPr>
            </w:tcPrChange>
          </w:tcPr>
          <w:p w14:paraId="0ABEECCE" w14:textId="77777777" w:rsidR="00E7242E" w:rsidRPr="00D13392" w:rsidRDefault="00082FD3">
            <w:pPr>
              <w:pStyle w:val="P68B1DB1-Normlny7"/>
              <w:spacing w:after="0"/>
              <w:jc w:val="center"/>
              <w:rPr>
                <w:moveTo w:id="11798" w:author="Autor"/>
                <w:rPrChange w:id="11799" w:author="Autor">
                  <w:rPr>
                    <w:moveTo w:id="11800" w:author="Autor"/>
                    <w:sz w:val="22"/>
                  </w:rPr>
                </w:rPrChange>
              </w:rPr>
            </w:pPr>
            <w:moveTo w:id="11801" w:author="Autor">
              <w:r w:rsidRPr="003D690B">
                <w:t>2022 – 2023</w:t>
              </w:r>
            </w:moveTo>
          </w:p>
        </w:tc>
        <w:tc>
          <w:tcPr>
            <w:tcW w:w="1237" w:type="dxa"/>
            <w:vAlign w:val="center"/>
            <w:hideMark/>
            <w:tcPrChange w:id="11802" w:author="Autor">
              <w:tcPr>
                <w:tcW w:w="0" w:type="auto"/>
                <w:gridSpan w:val="3"/>
                <w:vAlign w:val="center"/>
                <w:hideMark/>
              </w:tcPr>
            </w:tcPrChange>
          </w:tcPr>
          <w:p w14:paraId="598F55CE" w14:textId="77777777" w:rsidR="00E7242E" w:rsidRPr="00D13392" w:rsidRDefault="00082FD3">
            <w:pPr>
              <w:pStyle w:val="P68B1DB1-Normlny7"/>
              <w:spacing w:after="0"/>
              <w:jc w:val="center"/>
              <w:rPr>
                <w:moveTo w:id="11803" w:author="Autor"/>
                <w:rPrChange w:id="11804" w:author="Autor">
                  <w:rPr>
                    <w:moveTo w:id="11805" w:author="Autor"/>
                    <w:sz w:val="22"/>
                  </w:rPr>
                </w:rPrChange>
              </w:rPr>
            </w:pPr>
            <w:moveTo w:id="11806" w:author="Autor">
              <w:r w:rsidRPr="003D690B">
                <w:t>8</w:t>
              </w:r>
            </w:moveTo>
          </w:p>
        </w:tc>
        <w:tc>
          <w:tcPr>
            <w:tcW w:w="1428" w:type="dxa"/>
            <w:vAlign w:val="center"/>
            <w:hideMark/>
            <w:tcPrChange w:id="11807" w:author="Autor">
              <w:tcPr>
                <w:tcW w:w="0" w:type="auto"/>
                <w:gridSpan w:val="2"/>
                <w:vAlign w:val="center"/>
                <w:hideMark/>
              </w:tcPr>
            </w:tcPrChange>
          </w:tcPr>
          <w:p w14:paraId="6ADB97CD" w14:textId="77777777" w:rsidR="00E7242E" w:rsidRPr="00D13392" w:rsidRDefault="00082FD3">
            <w:pPr>
              <w:pStyle w:val="P68B1DB1-Normlny7"/>
              <w:spacing w:after="0"/>
              <w:jc w:val="center"/>
              <w:rPr>
                <w:moveTo w:id="11808" w:author="Autor"/>
                <w:rPrChange w:id="11809" w:author="Autor">
                  <w:rPr>
                    <w:moveTo w:id="11810" w:author="Autor"/>
                    <w:sz w:val="22"/>
                  </w:rPr>
                </w:rPrChange>
              </w:rPr>
            </w:pPr>
            <w:moveTo w:id="11811" w:author="Autor">
              <w:r w:rsidRPr="003D690B">
                <w:t>24</w:t>
              </w:r>
              <w:r w:rsidR="00B87174">
                <w:t xml:space="preserve"> </w:t>
              </w:r>
              <w:r w:rsidRPr="003D690B">
                <w:t>552</w:t>
              </w:r>
            </w:moveTo>
          </w:p>
        </w:tc>
      </w:tr>
      <w:moveToRangeEnd w:id="11734"/>
      <w:tr w:rsidR="00190354" w:rsidRPr="003D690B" w14:paraId="3C9F8D85" w14:textId="77777777" w:rsidTr="00830101">
        <w:trPr>
          <w:jc w:val="center"/>
          <w:ins w:id="11812" w:author="Autor"/>
        </w:trPr>
        <w:tc>
          <w:tcPr>
            <w:tcW w:w="5937" w:type="dxa"/>
            <w:tcBorders>
              <w:bottom w:val="single" w:sz="4" w:space="0" w:color="D9D9D9" w:themeColor="background1" w:themeShade="D9"/>
            </w:tcBorders>
            <w:hideMark/>
          </w:tcPr>
          <w:p w14:paraId="20E79784" w14:textId="77777777" w:rsidR="00E7242E" w:rsidRPr="003D690B" w:rsidRDefault="00082FD3" w:rsidP="00266CFB">
            <w:pPr>
              <w:pStyle w:val="P68B1DB1-Normlny4"/>
              <w:spacing w:after="0"/>
              <w:jc w:val="left"/>
              <w:rPr>
                <w:ins w:id="11813" w:author="Autor"/>
              </w:rPr>
            </w:pPr>
            <w:ins w:id="11814" w:author="Autor">
              <w:r w:rsidRPr="003D690B">
                <w:t>Výmena hlavného filtra</w:t>
              </w:r>
              <w:r w:rsidR="00190354">
                <w:t xml:space="preserve"> emisií z prachu na výrobnej linke</w:t>
              </w:r>
              <w:r w:rsidRPr="003D690B">
                <w:t xml:space="preserve"> </w:t>
              </w:r>
              <w:r w:rsidR="00190354">
                <w:t xml:space="preserve">sivého portlandského slinku </w:t>
              </w:r>
            </w:ins>
          </w:p>
        </w:tc>
        <w:tc>
          <w:tcPr>
            <w:tcW w:w="1275" w:type="dxa"/>
            <w:tcBorders>
              <w:bottom w:val="single" w:sz="4" w:space="0" w:color="D9D9D9" w:themeColor="background1" w:themeShade="D9"/>
            </w:tcBorders>
            <w:vAlign w:val="center"/>
            <w:hideMark/>
          </w:tcPr>
          <w:p w14:paraId="6FAC6EC7" w14:textId="77777777" w:rsidR="00E7242E" w:rsidRPr="003D690B" w:rsidRDefault="00082FD3">
            <w:pPr>
              <w:pStyle w:val="P68B1DB1-Normlny7"/>
              <w:spacing w:after="0"/>
              <w:jc w:val="center"/>
              <w:rPr>
                <w:ins w:id="11815" w:author="Autor"/>
              </w:rPr>
            </w:pPr>
            <w:ins w:id="11816" w:author="Autor">
              <w:r w:rsidRPr="003D690B">
                <w:t>2023</w:t>
              </w:r>
            </w:ins>
          </w:p>
        </w:tc>
        <w:tc>
          <w:tcPr>
            <w:tcW w:w="1237" w:type="dxa"/>
            <w:tcBorders>
              <w:bottom w:val="single" w:sz="4" w:space="0" w:color="D9D9D9" w:themeColor="background1" w:themeShade="D9"/>
            </w:tcBorders>
            <w:vAlign w:val="center"/>
            <w:hideMark/>
          </w:tcPr>
          <w:p w14:paraId="4522C19A" w14:textId="77777777" w:rsidR="00E7242E" w:rsidRPr="003D690B" w:rsidRDefault="00082FD3">
            <w:pPr>
              <w:pStyle w:val="P68B1DB1-Normlny7"/>
              <w:spacing w:after="0"/>
              <w:jc w:val="center"/>
              <w:rPr>
                <w:ins w:id="11817" w:author="Autor"/>
              </w:rPr>
            </w:pPr>
            <w:ins w:id="11818" w:author="Autor">
              <w:r w:rsidRPr="003D690B">
                <w:t>5</w:t>
              </w:r>
            </w:ins>
          </w:p>
        </w:tc>
        <w:tc>
          <w:tcPr>
            <w:tcW w:w="1428" w:type="dxa"/>
            <w:tcBorders>
              <w:bottom w:val="single" w:sz="4" w:space="0" w:color="D9D9D9" w:themeColor="background1" w:themeShade="D9"/>
            </w:tcBorders>
            <w:vAlign w:val="center"/>
            <w:hideMark/>
          </w:tcPr>
          <w:p w14:paraId="616A0DC8" w14:textId="77777777" w:rsidR="00E7242E" w:rsidRPr="003D690B" w:rsidRDefault="008333A8">
            <w:pPr>
              <w:pStyle w:val="P68B1DB1-Normlny7"/>
              <w:spacing w:after="0"/>
              <w:jc w:val="center"/>
              <w:rPr>
                <w:ins w:id="11819" w:author="Autor"/>
              </w:rPr>
            </w:pPr>
            <w:ins w:id="11820" w:author="Autor">
              <w:r w:rsidRPr="003D690B">
                <w:t>zatiaľ neurčené</w:t>
              </w:r>
            </w:ins>
          </w:p>
        </w:tc>
      </w:tr>
      <w:tr w:rsidR="00190354" w:rsidRPr="003D690B" w14:paraId="599C6C34" w14:textId="77777777" w:rsidTr="00D13392">
        <w:tblPrEx>
          <w:tblW w:w="9877" w:type="dxa"/>
          <w:jc w:val="center"/>
          <w:tblInd w:w="0" w:type="dxa"/>
          <w:tblPrExChange w:id="11821" w:author="Autor">
            <w:tblPrEx>
              <w:tblW w:w="9877" w:type="dxa"/>
              <w:jc w:val="center"/>
              <w:tblInd w:w="0" w:type="dxa"/>
            </w:tblPrEx>
          </w:tblPrExChange>
        </w:tblPrEx>
        <w:trPr>
          <w:jc w:val="center"/>
          <w:trPrChange w:id="11822" w:author="Autor">
            <w:trPr>
              <w:gridBefore w:val="1"/>
              <w:jc w:val="center"/>
            </w:trPr>
          </w:trPrChange>
        </w:trPr>
        <w:tc>
          <w:tcPr>
            <w:tcW w:w="5937" w:type="dxa"/>
            <w:tcBorders>
              <w:top w:val="single" w:sz="4" w:space="0" w:color="D9D9D9" w:themeColor="background1" w:themeShade="D9"/>
              <w:bottom w:val="single" w:sz="4" w:space="0" w:color="D9D9D9" w:themeColor="background1" w:themeShade="D9"/>
            </w:tcBorders>
            <w:hideMark/>
            <w:tcPrChange w:id="11823" w:author="Autor">
              <w:tcPr>
                <w:tcW w:w="0" w:type="auto"/>
                <w:gridSpan w:val="2"/>
                <w:tcBorders>
                  <w:top w:val="single" w:sz="4" w:space="0" w:color="D9D9D9" w:themeColor="background1" w:themeShade="D9"/>
                  <w:bottom w:val="single" w:sz="4" w:space="0" w:color="D9D9D9" w:themeColor="background1" w:themeShade="D9"/>
                </w:tcBorders>
                <w:hideMark/>
              </w:tcPr>
            </w:tcPrChange>
          </w:tcPr>
          <w:p w14:paraId="5004F551" w14:textId="77777777" w:rsidR="00E7242E" w:rsidRPr="00D13392" w:rsidRDefault="00082FD3" w:rsidP="00266CFB">
            <w:pPr>
              <w:pStyle w:val="P68B1DB1-Normlny4"/>
              <w:spacing w:after="0"/>
              <w:jc w:val="left"/>
              <w:rPr>
                <w:moveTo w:id="11824" w:author="Autor"/>
                <w:rPrChange w:id="11825" w:author="Autor">
                  <w:rPr>
                    <w:moveTo w:id="11826" w:author="Autor"/>
                    <w:sz w:val="22"/>
                  </w:rPr>
                </w:rPrChange>
              </w:rPr>
            </w:pPr>
            <w:moveToRangeStart w:id="11827" w:author="Autor" w:name="move100754366"/>
            <w:moveTo w:id="11828" w:author="Autor">
              <w:r w:rsidRPr="003D690B">
                <w:t xml:space="preserve">DECONOX – katalytické znižovanie emisií oxidov dusíka a </w:t>
              </w:r>
              <w:r w:rsidR="00190354">
                <w:t>dodatočného</w:t>
              </w:r>
              <w:r w:rsidRPr="003D690B">
                <w:t xml:space="preserve"> spaľovani</w:t>
              </w:r>
              <w:r w:rsidR="003A416C">
                <w:t>a emisií</w:t>
              </w:r>
              <w:r w:rsidR="00190354">
                <w:t xml:space="preserve"> oxidu uhoľnatého a</w:t>
              </w:r>
              <w:r w:rsidRPr="003D690B">
                <w:t xml:space="preserve"> organického uhlíka</w:t>
              </w:r>
            </w:moveTo>
          </w:p>
        </w:tc>
        <w:tc>
          <w:tcPr>
            <w:tcW w:w="1275" w:type="dxa"/>
            <w:tcBorders>
              <w:top w:val="single" w:sz="4" w:space="0" w:color="D9D9D9" w:themeColor="background1" w:themeShade="D9"/>
              <w:bottom w:val="single" w:sz="4" w:space="0" w:color="D9D9D9" w:themeColor="background1" w:themeShade="D9"/>
            </w:tcBorders>
            <w:vAlign w:val="center"/>
            <w:hideMark/>
            <w:tcPrChange w:id="11829" w:author="Autor">
              <w:tcPr>
                <w:tcW w:w="1134" w:type="dxa"/>
                <w:tcBorders>
                  <w:top w:val="single" w:sz="4" w:space="0" w:color="D9D9D9" w:themeColor="background1" w:themeShade="D9"/>
                  <w:bottom w:val="single" w:sz="4" w:space="0" w:color="D9D9D9" w:themeColor="background1" w:themeShade="D9"/>
                </w:tcBorders>
                <w:vAlign w:val="center"/>
                <w:hideMark/>
              </w:tcPr>
            </w:tcPrChange>
          </w:tcPr>
          <w:p w14:paraId="694401A2" w14:textId="77777777" w:rsidR="00E7242E" w:rsidRPr="00D13392" w:rsidRDefault="00082FD3">
            <w:pPr>
              <w:pStyle w:val="P68B1DB1-Normlny7"/>
              <w:spacing w:after="0"/>
              <w:jc w:val="center"/>
              <w:rPr>
                <w:moveTo w:id="11830" w:author="Autor"/>
                <w:rPrChange w:id="11831" w:author="Autor">
                  <w:rPr>
                    <w:moveTo w:id="11832" w:author="Autor"/>
                    <w:sz w:val="22"/>
                  </w:rPr>
                </w:rPrChange>
              </w:rPr>
            </w:pPr>
            <w:moveTo w:id="11833" w:author="Autor">
              <w:r w:rsidRPr="003D690B">
                <w:t>2023 – 2024</w:t>
              </w:r>
            </w:moveTo>
          </w:p>
        </w:tc>
        <w:tc>
          <w:tcPr>
            <w:tcW w:w="1237" w:type="dxa"/>
            <w:tcBorders>
              <w:top w:val="single" w:sz="4" w:space="0" w:color="D9D9D9" w:themeColor="background1" w:themeShade="D9"/>
              <w:bottom w:val="single" w:sz="4" w:space="0" w:color="D9D9D9" w:themeColor="background1" w:themeShade="D9"/>
            </w:tcBorders>
            <w:vAlign w:val="center"/>
            <w:hideMark/>
            <w:tcPrChange w:id="11834" w:author="Autor">
              <w:tcPr>
                <w:tcW w:w="0" w:type="auto"/>
                <w:gridSpan w:val="3"/>
                <w:tcBorders>
                  <w:top w:val="single" w:sz="4" w:space="0" w:color="D9D9D9" w:themeColor="background1" w:themeShade="D9"/>
                  <w:bottom w:val="single" w:sz="4" w:space="0" w:color="D9D9D9" w:themeColor="background1" w:themeShade="D9"/>
                </w:tcBorders>
                <w:vAlign w:val="center"/>
                <w:hideMark/>
              </w:tcPr>
            </w:tcPrChange>
          </w:tcPr>
          <w:p w14:paraId="70FFA28D" w14:textId="77777777" w:rsidR="00E7242E" w:rsidRPr="00D13392" w:rsidRDefault="00082FD3">
            <w:pPr>
              <w:pStyle w:val="P68B1DB1-Normlny7"/>
              <w:spacing w:after="0"/>
              <w:jc w:val="center"/>
              <w:rPr>
                <w:moveTo w:id="11835" w:author="Autor"/>
                <w:rPrChange w:id="11836" w:author="Autor">
                  <w:rPr>
                    <w:moveTo w:id="11837" w:author="Autor"/>
                    <w:sz w:val="22"/>
                  </w:rPr>
                </w:rPrChange>
              </w:rPr>
            </w:pPr>
            <w:moveTo w:id="11838" w:author="Autor">
              <w:r w:rsidRPr="003D690B">
                <w:t>20</w:t>
              </w:r>
            </w:moveTo>
          </w:p>
        </w:tc>
        <w:tc>
          <w:tcPr>
            <w:tcW w:w="1428" w:type="dxa"/>
            <w:tcBorders>
              <w:top w:val="single" w:sz="4" w:space="0" w:color="D9D9D9" w:themeColor="background1" w:themeShade="D9"/>
              <w:bottom w:val="single" w:sz="4" w:space="0" w:color="D9D9D9" w:themeColor="background1" w:themeShade="D9"/>
            </w:tcBorders>
            <w:vAlign w:val="center"/>
            <w:hideMark/>
            <w:tcPrChange w:id="11839" w:author="Autor">
              <w:tcPr>
                <w:tcW w:w="0" w:type="auto"/>
                <w:gridSpan w:val="2"/>
                <w:tcBorders>
                  <w:top w:val="single" w:sz="4" w:space="0" w:color="D9D9D9" w:themeColor="background1" w:themeShade="D9"/>
                  <w:bottom w:val="single" w:sz="4" w:space="0" w:color="D9D9D9" w:themeColor="background1" w:themeShade="D9"/>
                </w:tcBorders>
                <w:vAlign w:val="center"/>
                <w:hideMark/>
              </w:tcPr>
            </w:tcPrChange>
          </w:tcPr>
          <w:p w14:paraId="1A0C0159" w14:textId="77777777" w:rsidR="00E7242E" w:rsidRPr="00D13392" w:rsidRDefault="00082FD3">
            <w:pPr>
              <w:pStyle w:val="P68B1DB1-Normlny7"/>
              <w:spacing w:after="0"/>
              <w:jc w:val="center"/>
              <w:rPr>
                <w:moveTo w:id="11840" w:author="Autor"/>
                <w:rPrChange w:id="11841" w:author="Autor">
                  <w:rPr>
                    <w:moveTo w:id="11842" w:author="Autor"/>
                    <w:sz w:val="22"/>
                  </w:rPr>
                </w:rPrChange>
              </w:rPr>
            </w:pPr>
            <w:moveTo w:id="11843" w:author="Autor">
              <w:r w:rsidRPr="003D690B">
                <w:t>0</w:t>
              </w:r>
            </w:moveTo>
          </w:p>
        </w:tc>
      </w:tr>
    </w:tbl>
    <w:p w14:paraId="60EFDB8F" w14:textId="77777777" w:rsidR="00E7242E" w:rsidRPr="003D690B" w:rsidRDefault="00082FD3" w:rsidP="003D1368">
      <w:pPr>
        <w:pStyle w:val="P68B1DB1-Normlny24"/>
        <w:spacing w:before="240"/>
        <w:rPr>
          <w:moveTo w:id="11844" w:author="Autor"/>
        </w:rPr>
      </w:pPr>
      <w:moveTo w:id="11845" w:author="Autor">
        <w:r w:rsidRPr="003D690B">
          <w:t>Banskobystrický kraj</w:t>
        </w:r>
      </w:moveTo>
    </w:p>
    <w:moveToRangeEnd w:id="11827"/>
    <w:p w14:paraId="6CC6E087" w14:textId="77777777" w:rsidR="00061894" w:rsidRPr="003D690B" w:rsidRDefault="00061894" w:rsidP="00061894">
      <w:pPr>
        <w:pStyle w:val="P68B1DB1-Normlny8"/>
        <w:spacing w:before="60"/>
        <w:rPr>
          <w:ins w:id="11846" w:author="Autor"/>
        </w:rPr>
      </w:pPr>
      <w:ins w:id="11847" w:author="Autor">
        <w:r w:rsidRPr="001C62EA">
          <w:t xml:space="preserve">Nižšie je uvedený zoznam transformujúcich sa odvetví a kľúčových regionálnych subjektov/spoločností </w:t>
        </w:r>
        <w:r>
          <w:t xml:space="preserve">v BBSK </w:t>
        </w:r>
        <w:r w:rsidRPr="001C62EA">
          <w:t xml:space="preserve">s podpornými údajmi a indikatívnymi projektmi, ktoré odrážajú transformačné </w:t>
        </w:r>
        <w:r>
          <w:t>úsilie. Vzhľadom na už uskutočnené technologické opatrenia kľúčových hospodárskych subjektov je transformačný potenciál BBSK menší.</w:t>
        </w:r>
      </w:ins>
    </w:p>
    <w:p w14:paraId="24A0843F" w14:textId="77777777" w:rsidR="00E7242E" w:rsidRPr="00D13392" w:rsidRDefault="00082FD3">
      <w:pPr>
        <w:pStyle w:val="P68B1DB1-Normlny78"/>
        <w:spacing w:before="240"/>
        <w:rPr>
          <w:b/>
          <w:color w:val="auto"/>
          <w:rPrChange w:id="11848" w:author="Autor">
            <w:rPr/>
          </w:rPrChange>
        </w:rPr>
      </w:pPr>
      <w:r w:rsidRPr="00D13392">
        <w:rPr>
          <w:b/>
          <w:color w:val="auto"/>
          <w:rPrChange w:id="11849" w:author="Autor">
            <w:rPr/>
          </w:rPrChange>
        </w:rPr>
        <w:t>Slovalco, a. s.</w:t>
      </w:r>
    </w:p>
    <w:p w14:paraId="3CFE1943" w14:textId="77777777" w:rsidR="009255B2" w:rsidRDefault="009255B2" w:rsidP="003A416C">
      <w:pPr>
        <w:rPr>
          <w:sz w:val="24"/>
        </w:rPr>
      </w:pPr>
      <w:r w:rsidRPr="009255B2">
        <w:rPr>
          <w:sz w:val="24"/>
        </w:rPr>
        <w:t>Spoločnosť je výrobcom hliníka so 460 zamestnancami a je jedným z najväčších producentov CO</w:t>
      </w:r>
      <w:r w:rsidRPr="00875852">
        <w:rPr>
          <w:sz w:val="24"/>
          <w:szCs w:val="24"/>
          <w:vertAlign w:val="subscript"/>
        </w:rPr>
        <w:t>2</w:t>
      </w:r>
      <w:r w:rsidRPr="009255B2">
        <w:rPr>
          <w:sz w:val="24"/>
        </w:rPr>
        <w:t xml:space="preserve"> v regióne (0,3 </w:t>
      </w:r>
      <w:r w:rsidR="00830CEA">
        <w:rPr>
          <w:sz w:val="24"/>
        </w:rPr>
        <w:t>mil.</w:t>
      </w:r>
      <w:r w:rsidRPr="009255B2">
        <w:rPr>
          <w:sz w:val="24"/>
        </w:rPr>
        <w:t xml:space="preserve"> ton ročne). Environmentálna stratégia spoločnosti Slovalco uvádza </w:t>
      </w:r>
      <w:r w:rsidRPr="009255B2">
        <w:rPr>
          <w:sz w:val="24"/>
        </w:rPr>
        <w:lastRenderedPageBreak/>
        <w:t xml:space="preserve">záväzok spoločnosti znížiť vplyv na životné prostredie na primeranú úroveň. Napriek tomu, že emisie produkované spoločnosťou spĺňajú emisné limity stanovené príslušnými zákonmi, environmentálna stratégia proklamuje záväzok spoločnosti ďalej znižovať emisie využívaním výhod moderných technológií. </w:t>
      </w:r>
    </w:p>
    <w:p w14:paraId="7B1BF7E7" w14:textId="1DE2D195" w:rsidR="009255B2" w:rsidRPr="00412123" w:rsidRDefault="6C84C688" w:rsidP="00412123">
      <w:pPr>
        <w:rPr>
          <w:sz w:val="24"/>
          <w:szCs w:val="24"/>
        </w:rPr>
      </w:pPr>
      <w:r w:rsidRPr="42EC5E1E">
        <w:rPr>
          <w:sz w:val="24"/>
          <w:szCs w:val="24"/>
        </w:rPr>
        <w:t>Potenciál znížiť emisie CO</w:t>
      </w:r>
      <w:r w:rsidRPr="00875852">
        <w:rPr>
          <w:sz w:val="24"/>
          <w:szCs w:val="24"/>
          <w:vertAlign w:val="subscript"/>
        </w:rPr>
        <w:t>2</w:t>
      </w:r>
      <w:r w:rsidRPr="42EC5E1E">
        <w:rPr>
          <w:sz w:val="24"/>
          <w:szCs w:val="24"/>
        </w:rPr>
        <w:t xml:space="preserve"> je obmedzený, pretože uvoľňovanie CO</w:t>
      </w:r>
      <w:r w:rsidRPr="00875852">
        <w:rPr>
          <w:sz w:val="24"/>
          <w:szCs w:val="24"/>
          <w:vertAlign w:val="subscript"/>
        </w:rPr>
        <w:t>2</w:t>
      </w:r>
      <w:r w:rsidRPr="42EC5E1E">
        <w:rPr>
          <w:sz w:val="24"/>
          <w:szCs w:val="24"/>
        </w:rPr>
        <w:t xml:space="preserve"> je nevyhnutnou súčasťou procesu výroby hliníka. Spoločnosť je veľkým spotrebiteľom elektriny a je ovplyvnená zvýšením cien emisií CO</w:t>
      </w:r>
      <w:r w:rsidRPr="00875852">
        <w:rPr>
          <w:sz w:val="24"/>
          <w:szCs w:val="24"/>
          <w:vertAlign w:val="subscript"/>
        </w:rPr>
        <w:t>2</w:t>
      </w:r>
      <w:r w:rsidRPr="42EC5E1E">
        <w:rPr>
          <w:sz w:val="24"/>
          <w:szCs w:val="24"/>
        </w:rPr>
        <w:t xml:space="preserve">, ktoré sa premietajú do cien elektriny a majú vplyv na nákladovú základňu spoločnosti. To znižuje konkurencieschopnosť jej výroby, čo by mohlo mať vplyv aj na zamestnanosť. To však nie je problém iba spoločnosti Slovalco, ale aj celého hliníkového priemyslu v EÚ. </w:t>
      </w:r>
      <w:del w:id="11850" w:author="Autor">
        <w:r w:rsidRPr="42EC5E1E">
          <w:rPr>
            <w:sz w:val="24"/>
            <w:szCs w:val="24"/>
          </w:rPr>
          <w:delText>V súčasnej dobe spoločnosť očakáva, že výroba na Slovensku bude pokračovať bez zmien a bude ovplyvnená iba negatívnym vývojom, ktorý zasahuje celý hliníkový priemysel</w:delText>
        </w:r>
        <w:r w:rsidR="002F0FD6">
          <w:rPr>
            <w:sz w:val="24"/>
            <w:szCs w:val="24"/>
          </w:rPr>
          <w:delText xml:space="preserve"> </w:delText>
        </w:r>
        <w:r w:rsidRPr="42EC5E1E">
          <w:rPr>
            <w:sz w:val="24"/>
            <w:szCs w:val="24"/>
          </w:rPr>
          <w:delText xml:space="preserve">v EÚ. </w:delText>
        </w:r>
      </w:del>
      <w:r w:rsidR="009255B2" w:rsidRPr="009F3B89">
        <w:rPr>
          <w:sz w:val="24"/>
          <w:szCs w:val="24"/>
        </w:rPr>
        <w:t>Spoločnosť poskytla prognózy potenciálnych emisií CO</w:t>
      </w:r>
      <w:r w:rsidR="009255B2" w:rsidRPr="00875852">
        <w:rPr>
          <w:sz w:val="24"/>
          <w:szCs w:val="24"/>
          <w:vertAlign w:val="subscript"/>
        </w:rPr>
        <w:t>2</w:t>
      </w:r>
      <w:r w:rsidR="009255B2" w:rsidRPr="009F3B89">
        <w:rPr>
          <w:sz w:val="24"/>
          <w:szCs w:val="24"/>
        </w:rPr>
        <w:t xml:space="preserve"> a zamestnanosti do roku 2030 a na základe týchto prognóz sa neočakávajú žiadne významné zmeny v emisiách a</w:t>
      </w:r>
      <w:r w:rsidR="003A416C" w:rsidRPr="009F3B89">
        <w:rPr>
          <w:sz w:val="24"/>
          <w:szCs w:val="24"/>
        </w:rPr>
        <w:t> </w:t>
      </w:r>
      <w:r w:rsidR="009255B2" w:rsidRPr="009F3B89">
        <w:rPr>
          <w:sz w:val="24"/>
          <w:szCs w:val="24"/>
        </w:rPr>
        <w:t>zamestnanosti</w:t>
      </w:r>
      <w:r w:rsidR="003A416C" w:rsidRPr="009F3B89">
        <w:rPr>
          <w:sz w:val="24"/>
          <w:szCs w:val="24"/>
        </w:rPr>
        <w:t>.</w:t>
      </w:r>
      <w:r w:rsidR="009255B2" w:rsidRPr="009255B2">
        <w:t xml:space="preserve"> </w:t>
      </w:r>
    </w:p>
    <w:p w14:paraId="7B024D94" w14:textId="77777777" w:rsidR="00E7242E" w:rsidRPr="00D13392" w:rsidRDefault="00082FD3" w:rsidP="00412123">
      <w:pPr>
        <w:pStyle w:val="P68B1DB1-Normlny78"/>
        <w:spacing w:before="240"/>
        <w:rPr>
          <w:b/>
          <w:color w:val="auto"/>
          <w:rPrChange w:id="11851" w:author="Autor">
            <w:rPr/>
          </w:rPrChange>
        </w:rPr>
      </w:pPr>
      <w:r w:rsidRPr="00D13392">
        <w:rPr>
          <w:b/>
          <w:color w:val="auto"/>
          <w:rPrChange w:id="11852" w:author="Autor">
            <w:rPr/>
          </w:rPrChange>
        </w:rPr>
        <w:t xml:space="preserve">Železiarne Podbrezová a. s. </w:t>
      </w:r>
    </w:p>
    <w:p w14:paraId="22671FED" w14:textId="77777777" w:rsidR="009255B2" w:rsidRPr="00A35072" w:rsidRDefault="00A35072" w:rsidP="003D1368">
      <w:pPr>
        <w:rPr>
          <w:sz w:val="24"/>
          <w:szCs w:val="24"/>
        </w:rPr>
      </w:pPr>
      <w:r w:rsidRPr="4139B647">
        <w:rPr>
          <w:sz w:val="24"/>
          <w:szCs w:val="24"/>
        </w:rPr>
        <w:t xml:space="preserve">Spoločnosť je výrobcom ocele a bezšvíkových oceľových rúr s 3 </w:t>
      </w:r>
      <w:r w:rsidR="00601989" w:rsidRPr="4139B647">
        <w:rPr>
          <w:sz w:val="24"/>
          <w:szCs w:val="24"/>
        </w:rPr>
        <w:t>000</w:t>
      </w:r>
      <w:r w:rsidRPr="4139B647">
        <w:rPr>
          <w:sz w:val="24"/>
          <w:szCs w:val="24"/>
        </w:rPr>
        <w:t xml:space="preserve"> zamestnancami a je jedným</w:t>
      </w:r>
      <w:r w:rsidR="002F0FD6">
        <w:rPr>
          <w:sz w:val="24"/>
          <w:szCs w:val="24"/>
        </w:rPr>
        <w:t xml:space="preserve"> </w:t>
      </w:r>
      <w:r w:rsidRPr="4139B647">
        <w:rPr>
          <w:sz w:val="24"/>
          <w:szCs w:val="24"/>
        </w:rPr>
        <w:t>z najväčších zamestnávateľov a producentov emisií CO</w:t>
      </w:r>
      <w:r w:rsidRPr="00875852">
        <w:rPr>
          <w:sz w:val="24"/>
          <w:szCs w:val="24"/>
          <w:vertAlign w:val="subscript"/>
        </w:rPr>
        <w:t>2</w:t>
      </w:r>
      <w:r w:rsidRPr="4139B647">
        <w:rPr>
          <w:sz w:val="24"/>
          <w:szCs w:val="24"/>
        </w:rPr>
        <w:t xml:space="preserve"> v regióne. Spoločnosť </w:t>
      </w:r>
      <w:r w:rsidR="00B35586">
        <w:rPr>
          <w:sz w:val="24"/>
          <w:szCs w:val="24"/>
        </w:rPr>
        <w:t xml:space="preserve">už </w:t>
      </w:r>
      <w:r w:rsidRPr="4139B647">
        <w:rPr>
          <w:sz w:val="24"/>
          <w:szCs w:val="24"/>
        </w:rPr>
        <w:t xml:space="preserve">investovala do </w:t>
      </w:r>
      <w:r w:rsidR="00601989" w:rsidRPr="4139B647">
        <w:rPr>
          <w:sz w:val="24"/>
          <w:szCs w:val="24"/>
        </w:rPr>
        <w:t xml:space="preserve">technológií na </w:t>
      </w:r>
      <w:r w:rsidRPr="4139B647">
        <w:rPr>
          <w:sz w:val="24"/>
          <w:szCs w:val="24"/>
        </w:rPr>
        <w:t>znižovani</w:t>
      </w:r>
      <w:r w:rsidR="00601989" w:rsidRPr="4139B647">
        <w:rPr>
          <w:sz w:val="24"/>
          <w:szCs w:val="24"/>
        </w:rPr>
        <w:t>e</w:t>
      </w:r>
      <w:r w:rsidRPr="4139B647">
        <w:rPr>
          <w:sz w:val="24"/>
          <w:szCs w:val="24"/>
        </w:rPr>
        <w:t xml:space="preserve"> emisií CO</w:t>
      </w:r>
      <w:r w:rsidRPr="00875852">
        <w:rPr>
          <w:sz w:val="24"/>
          <w:szCs w:val="24"/>
          <w:vertAlign w:val="subscript"/>
        </w:rPr>
        <w:t>2</w:t>
      </w:r>
      <w:r w:rsidRPr="4139B647">
        <w:rPr>
          <w:sz w:val="24"/>
          <w:szCs w:val="24"/>
        </w:rPr>
        <w:t xml:space="preserve"> a potenciál ďalšieho znižovania emisií CO</w:t>
      </w:r>
      <w:r w:rsidRPr="00875852">
        <w:rPr>
          <w:sz w:val="24"/>
          <w:szCs w:val="24"/>
          <w:vertAlign w:val="subscript"/>
        </w:rPr>
        <w:t>2</w:t>
      </w:r>
      <w:r w:rsidRPr="4139B647">
        <w:rPr>
          <w:sz w:val="24"/>
          <w:szCs w:val="24"/>
        </w:rPr>
        <w:t xml:space="preserve"> je obmedzený.</w:t>
      </w:r>
    </w:p>
    <w:p w14:paraId="694095FF" w14:textId="77777777" w:rsidR="00A35072" w:rsidRPr="00A35072" w:rsidRDefault="00A35072" w:rsidP="003D1368">
      <w:pPr>
        <w:rPr>
          <w:sz w:val="24"/>
        </w:rPr>
      </w:pPr>
      <w:r w:rsidRPr="00A35072">
        <w:rPr>
          <w:sz w:val="24"/>
        </w:rPr>
        <w:t>Existuje určitý potenciál na zníženie využívania fosílnych palív (zemného plynu) vo výrobných procesoch a pri vykurovaní, napríklad ich nahradením elektrickým vykurovaním, čo sa však</w:t>
      </w:r>
      <w:r w:rsidR="002F0FD6">
        <w:rPr>
          <w:sz w:val="24"/>
        </w:rPr>
        <w:t xml:space="preserve"> </w:t>
      </w:r>
      <w:r w:rsidRPr="00A35072">
        <w:rPr>
          <w:sz w:val="24"/>
        </w:rPr>
        <w:t>v súčasnosti považuje za ekonomicky nerealizovateľné. Existuje potenciál využitia odpadového tepla na zníženie spotreby zemného plynu (potenciálne zníženie až o 5 %) a tiež potenciálne miešanie vodíka so zemným plynom.</w:t>
      </w:r>
    </w:p>
    <w:p w14:paraId="6DC73BBD" w14:textId="218F0431" w:rsidR="00E7242E" w:rsidRDefault="4EB1721F" w:rsidP="42EC5E1E">
      <w:pPr>
        <w:rPr>
          <w:sz w:val="24"/>
          <w:szCs w:val="24"/>
        </w:rPr>
      </w:pPr>
      <w:r w:rsidRPr="42EC5E1E">
        <w:rPr>
          <w:sz w:val="24"/>
          <w:szCs w:val="24"/>
        </w:rPr>
        <w:t xml:space="preserve">Spoločnosť má niekoľko plánovaných projektov na zlepšenie energetickej </w:t>
      </w:r>
      <w:r w:rsidR="00FC0BCA">
        <w:rPr>
          <w:sz w:val="24"/>
          <w:szCs w:val="24"/>
        </w:rPr>
        <w:t>efektívnosti</w:t>
      </w:r>
      <w:r w:rsidRPr="42EC5E1E">
        <w:rPr>
          <w:sz w:val="24"/>
          <w:szCs w:val="24"/>
        </w:rPr>
        <w:t>, zníženie emisií CO</w:t>
      </w:r>
      <w:r w:rsidRPr="00875852">
        <w:rPr>
          <w:sz w:val="24"/>
          <w:szCs w:val="24"/>
          <w:vertAlign w:val="subscript"/>
        </w:rPr>
        <w:t>2</w:t>
      </w:r>
      <w:r w:rsidRPr="42EC5E1E">
        <w:rPr>
          <w:sz w:val="24"/>
          <w:szCs w:val="24"/>
        </w:rPr>
        <w:t xml:space="preserve"> a na recykláciu </w:t>
      </w:r>
      <w:r w:rsidR="05E0733E" w:rsidRPr="42EC5E1E">
        <w:rPr>
          <w:sz w:val="24"/>
          <w:szCs w:val="24"/>
        </w:rPr>
        <w:t>vedľajších produktov</w:t>
      </w:r>
      <w:r w:rsidRPr="42EC5E1E">
        <w:rPr>
          <w:sz w:val="24"/>
          <w:szCs w:val="24"/>
        </w:rPr>
        <w:t xml:space="preserve">. Plánované projekty na roky 2021 - 2025 sú uvedené </w:t>
      </w:r>
      <w:r w:rsidR="55049949" w:rsidRPr="42EC5E1E">
        <w:rPr>
          <w:sz w:val="24"/>
          <w:szCs w:val="24"/>
        </w:rPr>
        <w:t xml:space="preserve">v tabuľke </w:t>
      </w:r>
      <w:del w:id="11853" w:author="Autor">
        <w:r w:rsidR="0005571A">
          <w:rPr>
            <w:sz w:val="24"/>
            <w:szCs w:val="24"/>
          </w:rPr>
          <w:delText>3</w:delText>
        </w:r>
        <w:r w:rsidR="00860467">
          <w:rPr>
            <w:sz w:val="24"/>
            <w:szCs w:val="24"/>
          </w:rPr>
          <w:delText>1</w:delText>
        </w:r>
      </w:del>
      <w:ins w:id="11854" w:author="Autor">
        <w:r w:rsidR="009313D7">
          <w:rPr>
            <w:sz w:val="24"/>
            <w:szCs w:val="24"/>
          </w:rPr>
          <w:t>29</w:t>
        </w:r>
      </w:ins>
      <w:r w:rsidRPr="42EC5E1E">
        <w:rPr>
          <w:sz w:val="24"/>
          <w:szCs w:val="24"/>
        </w:rPr>
        <w:t>.</w:t>
      </w:r>
    </w:p>
    <w:p w14:paraId="0F4BB547" w14:textId="06A09516" w:rsidR="00EB71DE" w:rsidRPr="00D13392" w:rsidRDefault="00EB71DE" w:rsidP="00B43463">
      <w:pPr>
        <w:pStyle w:val="Popis"/>
        <w:spacing w:after="0"/>
        <w:rPr>
          <w:rFonts w:ascii="Times New Roman" w:hAnsi="Times New Roman"/>
          <w:rPrChange w:id="11855" w:author="Autor">
            <w:rPr>
              <w:rFonts w:ascii="Times New Roman" w:hAnsi="Times New Roman"/>
              <w:sz w:val="20"/>
            </w:rPr>
          </w:rPrChange>
        </w:rPr>
      </w:pPr>
      <w:bookmarkStart w:id="11856" w:name="_Toc100244972"/>
      <w:bookmarkStart w:id="11857" w:name="_Toc100318099"/>
      <w:bookmarkStart w:id="11858" w:name="_Toc100326194"/>
      <w:bookmarkStart w:id="11859" w:name="_Toc100330856"/>
      <w:bookmarkStart w:id="11860" w:name="_Toc90644945"/>
      <w:r w:rsidRPr="00EB629B">
        <w:rPr>
          <w:rFonts w:ascii="Times New Roman" w:eastAsia="Times New Roman" w:hAnsi="Times New Roman" w:cs="Times New Roman"/>
        </w:rPr>
        <w:t xml:space="preserve">Tabuľka </w:t>
      </w:r>
      <w:r w:rsidRPr="00EB629B">
        <w:rPr>
          <w:rFonts w:ascii="Times New Roman" w:eastAsia="Times New Roman" w:hAnsi="Times New Roman" w:cs="Times New Roman"/>
        </w:rPr>
        <w:fldChar w:fldCharType="begin"/>
      </w:r>
      <w:r w:rsidRPr="00EB629B">
        <w:rPr>
          <w:rFonts w:ascii="Times New Roman" w:eastAsia="Times New Roman" w:hAnsi="Times New Roman" w:cs="Times New Roman"/>
        </w:rPr>
        <w:instrText>SEQ Tabuľka \* ARABIC</w:instrText>
      </w:r>
      <w:r w:rsidRPr="00EB629B">
        <w:rPr>
          <w:rFonts w:ascii="Times New Roman" w:eastAsia="Times New Roman" w:hAnsi="Times New Roman" w:cs="Times New Roman"/>
        </w:rPr>
        <w:fldChar w:fldCharType="separate"/>
      </w:r>
      <w:del w:id="11861" w:author="Autor">
        <w:r w:rsidR="009106EC" w:rsidRPr="009106EC">
          <w:rPr>
            <w:rFonts w:ascii="Times New Roman" w:hAnsi="Times New Roman" w:cs="Times New Roman"/>
            <w:noProof/>
          </w:rPr>
          <w:delText>31</w:delText>
        </w:r>
      </w:del>
      <w:ins w:id="11862" w:author="Autor">
        <w:r w:rsidR="00197F35" w:rsidRPr="00EB629B">
          <w:rPr>
            <w:rFonts w:ascii="Times New Roman" w:eastAsia="Times New Roman" w:hAnsi="Times New Roman" w:cs="Times New Roman"/>
          </w:rPr>
          <w:t>29</w:t>
        </w:r>
      </w:ins>
      <w:r w:rsidRPr="00EB629B">
        <w:rPr>
          <w:rFonts w:ascii="Times New Roman" w:eastAsia="Times New Roman" w:hAnsi="Times New Roman" w:cs="Times New Roman"/>
        </w:rPr>
        <w:fldChar w:fldCharType="end"/>
      </w:r>
      <w:r w:rsidRPr="00D13392">
        <w:rPr>
          <w:rFonts w:ascii="Times New Roman" w:hAnsi="Times New Roman"/>
          <w:rPrChange w:id="11863" w:author="Autor">
            <w:rPr>
              <w:rFonts w:ascii="Times New Roman" w:hAnsi="Times New Roman"/>
              <w:sz w:val="20"/>
            </w:rPr>
          </w:rPrChange>
        </w:rPr>
        <w:t xml:space="preserve"> Potenciálne projekty - Železiarne Podbrezová a. s.</w:t>
      </w:r>
      <w:bookmarkEnd w:id="11856"/>
      <w:bookmarkEnd w:id="11857"/>
      <w:bookmarkEnd w:id="11858"/>
      <w:bookmarkEnd w:id="11859"/>
      <w:bookmarkEnd w:id="11860"/>
    </w:p>
    <w:tbl>
      <w:tblPr>
        <w:tblStyle w:val="Style37"/>
        <w:tblW w:w="9709" w:type="dxa"/>
        <w:jc w:val="center"/>
        <w:tblInd w:w="0" w:type="dxa"/>
        <w:tblLook w:val="04A0" w:firstRow="1" w:lastRow="0" w:firstColumn="1" w:lastColumn="0" w:noHBand="0" w:noVBand="1"/>
        <w:tblPrChange w:id="11864" w:author="Autor">
          <w:tblPr>
            <w:tblStyle w:val="Style37"/>
            <w:tblW w:w="9709" w:type="dxa"/>
            <w:tblInd w:w="5" w:type="dxa"/>
            <w:tblLook w:val="04A0" w:firstRow="1" w:lastRow="0" w:firstColumn="1" w:lastColumn="0" w:noHBand="0" w:noVBand="1"/>
          </w:tblPr>
        </w:tblPrChange>
      </w:tblPr>
      <w:tblGrid>
        <w:gridCol w:w="5389"/>
        <w:gridCol w:w="1995"/>
        <w:gridCol w:w="2325"/>
        <w:tblGridChange w:id="11865">
          <w:tblGrid>
            <w:gridCol w:w="5389"/>
            <w:gridCol w:w="1995"/>
            <w:gridCol w:w="2325"/>
          </w:tblGrid>
        </w:tblGridChange>
      </w:tblGrid>
      <w:tr w:rsidR="00E7242E" w:rsidRPr="003D690B" w14:paraId="240C7956" w14:textId="77777777" w:rsidTr="00D13392">
        <w:trPr>
          <w:cnfStyle w:val="100000000000" w:firstRow="1" w:lastRow="0" w:firstColumn="0" w:lastColumn="0" w:oddVBand="0" w:evenVBand="0" w:oddHBand="0" w:evenHBand="0" w:firstRowFirstColumn="0" w:firstRowLastColumn="0" w:lastRowFirstColumn="0" w:lastRowLastColumn="0"/>
          <w:jc w:val="center"/>
        </w:trPr>
        <w:tc>
          <w:tcPr>
            <w:tcW w:w="5389" w:type="dxa"/>
            <w:shd w:val="clear" w:color="auto" w:fill="595959" w:themeFill="text1" w:themeFillTint="A6"/>
            <w:vAlign w:val="center"/>
            <w:hideMark/>
            <w:tcPrChange w:id="11866" w:author="Autor">
              <w:tcPr>
                <w:tcW w:w="5389" w:type="dxa"/>
                <w:shd w:val="clear" w:color="auto" w:fill="595959" w:themeFill="text1" w:themeFillTint="A6"/>
                <w:vAlign w:val="center"/>
                <w:hideMark/>
              </w:tcPr>
            </w:tcPrChange>
          </w:tcPr>
          <w:p w14:paraId="667622C2" w14:textId="77777777" w:rsidR="00E7242E" w:rsidRPr="00875852" w:rsidRDefault="00082FD3">
            <w:pPr>
              <w:pStyle w:val="P68B1DB1-Normlny80"/>
              <w:spacing w:after="0"/>
              <w:cnfStyle w:val="100000000000" w:firstRow="1" w:lastRow="0" w:firstColumn="0" w:lastColumn="0" w:oddVBand="0" w:evenVBand="0" w:oddHBand="0" w:evenHBand="0" w:firstRowFirstColumn="0" w:firstRowLastColumn="0" w:lastRowFirstColumn="0" w:lastRowLastColumn="0"/>
              <w:rPr>
                <w:sz w:val="22"/>
                <w:szCs w:val="18"/>
              </w:rPr>
            </w:pPr>
            <w:r w:rsidRPr="00875852">
              <w:rPr>
                <w:sz w:val="22"/>
                <w:szCs w:val="18"/>
              </w:rPr>
              <w:t>Názov projektu</w:t>
            </w:r>
          </w:p>
        </w:tc>
        <w:tc>
          <w:tcPr>
            <w:tcW w:w="1995" w:type="dxa"/>
            <w:shd w:val="clear" w:color="auto" w:fill="595959" w:themeFill="text1" w:themeFillTint="A6"/>
            <w:vAlign w:val="center"/>
            <w:hideMark/>
            <w:tcPrChange w:id="11867" w:author="Autor">
              <w:tcPr>
                <w:tcW w:w="1995" w:type="dxa"/>
                <w:shd w:val="clear" w:color="auto" w:fill="595959" w:themeFill="text1" w:themeFillTint="A6"/>
                <w:vAlign w:val="center"/>
                <w:hideMark/>
              </w:tcPr>
            </w:tcPrChange>
          </w:tcPr>
          <w:p w14:paraId="5D204EA2" w14:textId="77777777" w:rsidR="00E7242E" w:rsidRPr="00875852" w:rsidRDefault="00082FD3">
            <w:pPr>
              <w:pStyle w:val="P68B1DB1-Normlny80"/>
              <w:spacing w:after="0"/>
              <w:jc w:val="center"/>
              <w:cnfStyle w:val="100000000000" w:firstRow="1" w:lastRow="0" w:firstColumn="0" w:lastColumn="0" w:oddVBand="0" w:evenVBand="0" w:oddHBand="0" w:evenHBand="0" w:firstRowFirstColumn="0" w:firstRowLastColumn="0" w:lastRowFirstColumn="0" w:lastRowLastColumn="0"/>
              <w:rPr>
                <w:sz w:val="22"/>
                <w:szCs w:val="18"/>
              </w:rPr>
            </w:pPr>
            <w:r w:rsidRPr="00875852">
              <w:rPr>
                <w:sz w:val="22"/>
                <w:szCs w:val="18"/>
              </w:rPr>
              <w:t>Časový rámec projektu</w:t>
            </w:r>
          </w:p>
        </w:tc>
        <w:tc>
          <w:tcPr>
            <w:tcW w:w="2325" w:type="dxa"/>
            <w:shd w:val="clear" w:color="auto" w:fill="595959" w:themeFill="text1" w:themeFillTint="A6"/>
            <w:vAlign w:val="center"/>
            <w:hideMark/>
            <w:tcPrChange w:id="11868" w:author="Autor">
              <w:tcPr>
                <w:tcW w:w="2325" w:type="dxa"/>
                <w:shd w:val="clear" w:color="auto" w:fill="595959" w:themeFill="text1" w:themeFillTint="A6"/>
                <w:vAlign w:val="center"/>
                <w:hideMark/>
              </w:tcPr>
            </w:tcPrChange>
          </w:tcPr>
          <w:p w14:paraId="3B7574BE" w14:textId="77777777" w:rsidR="00E7242E" w:rsidRPr="00875852" w:rsidRDefault="00082FD3">
            <w:pPr>
              <w:pStyle w:val="P68B1DB1-Normlny80"/>
              <w:spacing w:after="0"/>
              <w:jc w:val="center"/>
              <w:cnfStyle w:val="100000000000" w:firstRow="1" w:lastRow="0" w:firstColumn="0" w:lastColumn="0" w:oddVBand="0" w:evenVBand="0" w:oddHBand="0" w:evenHBand="0" w:firstRowFirstColumn="0" w:firstRowLastColumn="0" w:lastRowFirstColumn="0" w:lastRowLastColumn="0"/>
              <w:rPr>
                <w:sz w:val="22"/>
                <w:szCs w:val="18"/>
              </w:rPr>
            </w:pPr>
            <w:r w:rsidRPr="00875852">
              <w:rPr>
                <w:sz w:val="22"/>
                <w:szCs w:val="18"/>
              </w:rPr>
              <w:t xml:space="preserve">Investície, v </w:t>
            </w:r>
            <w:r w:rsidR="00830CEA" w:rsidRPr="00875852">
              <w:rPr>
                <w:sz w:val="22"/>
                <w:szCs w:val="18"/>
              </w:rPr>
              <w:t>mil.</w:t>
            </w:r>
            <w:r w:rsidRPr="00875852">
              <w:rPr>
                <w:sz w:val="22"/>
                <w:szCs w:val="18"/>
              </w:rPr>
              <w:t xml:space="preserve"> EUR</w:t>
            </w:r>
          </w:p>
        </w:tc>
      </w:tr>
      <w:tr w:rsidR="00E7242E" w:rsidRPr="003D690B" w14:paraId="6F30074C" w14:textId="77777777" w:rsidTr="00D13392">
        <w:trPr>
          <w:jc w:val="center"/>
        </w:trPr>
        <w:tc>
          <w:tcPr>
            <w:tcW w:w="5389" w:type="dxa"/>
            <w:tcPrChange w:id="11869" w:author="Autor">
              <w:tcPr>
                <w:tcW w:w="5389" w:type="dxa"/>
              </w:tcPr>
            </w:tcPrChange>
          </w:tcPr>
          <w:p w14:paraId="0D97A9B1" w14:textId="77777777" w:rsidR="00E7242E" w:rsidRPr="00D13392" w:rsidRDefault="00082FD3" w:rsidP="008D27B4">
            <w:pPr>
              <w:pStyle w:val="P68B1DB1-Normlny87"/>
              <w:spacing w:after="0"/>
              <w:jc w:val="left"/>
              <w:rPr>
                <w:rPrChange w:id="11870" w:author="Autor">
                  <w:rPr>
                    <w:sz w:val="22"/>
                  </w:rPr>
                </w:rPrChange>
              </w:rPr>
            </w:pPr>
            <w:r w:rsidRPr="00CF41DD">
              <w:rPr>
                <w:rFonts w:eastAsia="Times New Roman"/>
              </w:rPr>
              <w:t xml:space="preserve">Zvýšenie energetickej </w:t>
            </w:r>
            <w:r w:rsidR="00CC4356" w:rsidRPr="00CF41DD">
              <w:rPr>
                <w:rFonts w:eastAsia="Times New Roman"/>
              </w:rPr>
              <w:t>efektívnosti</w:t>
            </w:r>
            <w:r w:rsidRPr="00CF41DD">
              <w:rPr>
                <w:rFonts w:eastAsia="Times New Roman"/>
              </w:rPr>
              <w:t xml:space="preserve"> a zníženie environmentálnej záťaže pri výrobe ocele z vratn</w:t>
            </w:r>
            <w:r w:rsidR="00CC4356" w:rsidRPr="00CF41DD">
              <w:rPr>
                <w:rFonts w:eastAsia="Times New Roman"/>
              </w:rPr>
              <w:t>ých oceľových šrotov</w:t>
            </w:r>
          </w:p>
        </w:tc>
        <w:tc>
          <w:tcPr>
            <w:tcW w:w="1995" w:type="dxa"/>
            <w:vAlign w:val="center"/>
            <w:tcPrChange w:id="11871" w:author="Autor">
              <w:tcPr>
                <w:tcW w:w="1995" w:type="dxa"/>
                <w:vAlign w:val="center"/>
              </w:tcPr>
            </w:tcPrChange>
          </w:tcPr>
          <w:p w14:paraId="0E55AFCA" w14:textId="77777777" w:rsidR="00E7242E" w:rsidRPr="00D13392" w:rsidRDefault="00082FD3">
            <w:pPr>
              <w:pStyle w:val="P68B1DB1-Normlny88"/>
              <w:spacing w:after="0"/>
              <w:jc w:val="center"/>
              <w:rPr>
                <w:rPrChange w:id="11872" w:author="Autor">
                  <w:rPr>
                    <w:sz w:val="22"/>
                  </w:rPr>
                </w:rPrChange>
              </w:rPr>
            </w:pPr>
            <w:r w:rsidRPr="00CF41DD">
              <w:rPr>
                <w:rFonts w:eastAsia="Times New Roman"/>
              </w:rPr>
              <w:t>2021 – 2024</w:t>
            </w:r>
          </w:p>
        </w:tc>
        <w:tc>
          <w:tcPr>
            <w:tcW w:w="2325" w:type="dxa"/>
            <w:vAlign w:val="center"/>
            <w:tcPrChange w:id="11873" w:author="Autor">
              <w:tcPr>
                <w:tcW w:w="2325" w:type="dxa"/>
                <w:vAlign w:val="center"/>
              </w:tcPr>
            </w:tcPrChange>
          </w:tcPr>
          <w:p w14:paraId="08458C9D" w14:textId="77777777" w:rsidR="00E7242E" w:rsidRPr="00D13392" w:rsidRDefault="00082FD3">
            <w:pPr>
              <w:pStyle w:val="P68B1DB1-Normlny88"/>
              <w:spacing w:after="0"/>
              <w:jc w:val="center"/>
              <w:rPr>
                <w:rPrChange w:id="11874" w:author="Autor">
                  <w:rPr>
                    <w:sz w:val="22"/>
                  </w:rPr>
                </w:rPrChange>
              </w:rPr>
            </w:pPr>
            <w:r w:rsidRPr="00CF41DD">
              <w:rPr>
                <w:rFonts w:eastAsia="Times New Roman"/>
              </w:rPr>
              <w:t>3</w:t>
            </w:r>
          </w:p>
        </w:tc>
      </w:tr>
      <w:tr w:rsidR="00E7242E" w:rsidRPr="003D690B" w14:paraId="464106A2" w14:textId="77777777" w:rsidTr="00D13392">
        <w:trPr>
          <w:jc w:val="center"/>
        </w:trPr>
        <w:tc>
          <w:tcPr>
            <w:tcW w:w="5389" w:type="dxa"/>
            <w:tcPrChange w:id="11875" w:author="Autor">
              <w:tcPr>
                <w:tcW w:w="5389" w:type="dxa"/>
              </w:tcPr>
            </w:tcPrChange>
          </w:tcPr>
          <w:p w14:paraId="2094EB84" w14:textId="77777777" w:rsidR="00E7242E" w:rsidRPr="00D13392" w:rsidRDefault="00082FD3" w:rsidP="008D27B4">
            <w:pPr>
              <w:pStyle w:val="P68B1DB1-Normlny87"/>
              <w:spacing w:after="0"/>
              <w:jc w:val="left"/>
              <w:rPr>
                <w:rPrChange w:id="11876" w:author="Autor">
                  <w:rPr>
                    <w:sz w:val="22"/>
                  </w:rPr>
                </w:rPrChange>
              </w:rPr>
            </w:pPr>
            <w:r w:rsidRPr="00CF41DD">
              <w:rPr>
                <w:rFonts w:eastAsia="Times New Roman"/>
              </w:rPr>
              <w:t xml:space="preserve">Zvýšenie energetickej </w:t>
            </w:r>
            <w:r w:rsidR="00CC4356" w:rsidRPr="00CF41DD">
              <w:rPr>
                <w:rFonts w:eastAsia="Times New Roman"/>
              </w:rPr>
              <w:t>efektívn</w:t>
            </w:r>
            <w:r w:rsidRPr="00CF41DD">
              <w:rPr>
                <w:rFonts w:eastAsia="Times New Roman"/>
              </w:rPr>
              <w:t>osti a zníženie emisií CO</w:t>
            </w:r>
            <w:r w:rsidRPr="00CF41DD">
              <w:rPr>
                <w:rFonts w:eastAsia="Times New Roman"/>
                <w:vertAlign w:val="subscript"/>
              </w:rPr>
              <w:t>2</w:t>
            </w:r>
            <w:r w:rsidRPr="00CF41DD">
              <w:rPr>
                <w:rFonts w:eastAsia="Times New Roman"/>
              </w:rPr>
              <w:t xml:space="preserve"> pri výrobe valcovaných rúr</w:t>
            </w:r>
          </w:p>
        </w:tc>
        <w:tc>
          <w:tcPr>
            <w:tcW w:w="1995" w:type="dxa"/>
            <w:vAlign w:val="center"/>
            <w:tcPrChange w:id="11877" w:author="Autor">
              <w:tcPr>
                <w:tcW w:w="1995" w:type="dxa"/>
                <w:vAlign w:val="center"/>
              </w:tcPr>
            </w:tcPrChange>
          </w:tcPr>
          <w:p w14:paraId="0C1BF901" w14:textId="77777777" w:rsidR="00E7242E" w:rsidRPr="00D13392" w:rsidRDefault="00082FD3">
            <w:pPr>
              <w:pStyle w:val="P68B1DB1-Normlny88"/>
              <w:spacing w:after="0"/>
              <w:jc w:val="center"/>
              <w:rPr>
                <w:rPrChange w:id="11878" w:author="Autor">
                  <w:rPr>
                    <w:sz w:val="22"/>
                  </w:rPr>
                </w:rPrChange>
              </w:rPr>
            </w:pPr>
            <w:r w:rsidRPr="00CF41DD">
              <w:rPr>
                <w:rFonts w:eastAsia="Times New Roman"/>
              </w:rPr>
              <w:t>2021 – 2024</w:t>
            </w:r>
          </w:p>
        </w:tc>
        <w:tc>
          <w:tcPr>
            <w:tcW w:w="2325" w:type="dxa"/>
            <w:vAlign w:val="center"/>
            <w:tcPrChange w:id="11879" w:author="Autor">
              <w:tcPr>
                <w:tcW w:w="2325" w:type="dxa"/>
                <w:vAlign w:val="center"/>
              </w:tcPr>
            </w:tcPrChange>
          </w:tcPr>
          <w:p w14:paraId="282C4ADF" w14:textId="77777777" w:rsidR="00E7242E" w:rsidRPr="00D13392" w:rsidRDefault="00082FD3" w:rsidP="00B87174">
            <w:pPr>
              <w:pStyle w:val="P68B1DB1-Normlny88"/>
              <w:spacing w:after="0"/>
              <w:jc w:val="center"/>
              <w:rPr>
                <w:rPrChange w:id="11880" w:author="Autor">
                  <w:rPr>
                    <w:sz w:val="22"/>
                  </w:rPr>
                </w:rPrChange>
              </w:rPr>
            </w:pPr>
            <w:r w:rsidRPr="00CF41DD">
              <w:rPr>
                <w:rFonts w:eastAsia="Times New Roman"/>
              </w:rPr>
              <w:t>3</w:t>
            </w:r>
            <w:r w:rsidR="00B87174" w:rsidRPr="00CF41DD">
              <w:rPr>
                <w:rFonts w:eastAsia="Times New Roman"/>
              </w:rPr>
              <w:t>,</w:t>
            </w:r>
            <w:r w:rsidRPr="00CF41DD">
              <w:rPr>
                <w:rFonts w:eastAsia="Times New Roman"/>
              </w:rPr>
              <w:t>9</w:t>
            </w:r>
          </w:p>
        </w:tc>
      </w:tr>
      <w:tr w:rsidR="00E7242E" w:rsidRPr="003D690B" w14:paraId="483CFC02" w14:textId="77777777" w:rsidTr="00D13392">
        <w:trPr>
          <w:jc w:val="center"/>
        </w:trPr>
        <w:tc>
          <w:tcPr>
            <w:tcW w:w="5389" w:type="dxa"/>
            <w:tcPrChange w:id="11881" w:author="Autor">
              <w:tcPr>
                <w:tcW w:w="5389" w:type="dxa"/>
              </w:tcPr>
            </w:tcPrChange>
          </w:tcPr>
          <w:p w14:paraId="47A8427A" w14:textId="77777777" w:rsidR="00E7242E" w:rsidRPr="00D13392" w:rsidRDefault="00082FD3" w:rsidP="008D27B4">
            <w:pPr>
              <w:pStyle w:val="P68B1DB1-Normlny87"/>
              <w:spacing w:after="0"/>
              <w:jc w:val="left"/>
              <w:rPr>
                <w:rPrChange w:id="11882" w:author="Autor">
                  <w:rPr>
                    <w:sz w:val="22"/>
                  </w:rPr>
                </w:rPrChange>
              </w:rPr>
            </w:pPr>
            <w:r w:rsidRPr="00CF41DD">
              <w:rPr>
                <w:rFonts w:eastAsia="Times New Roman"/>
              </w:rPr>
              <w:t>Zníženie priamych emisií CO</w:t>
            </w:r>
            <w:r w:rsidRPr="00CF41DD">
              <w:rPr>
                <w:rFonts w:eastAsia="Times New Roman"/>
                <w:vertAlign w:val="subscript"/>
              </w:rPr>
              <w:t>2</w:t>
            </w:r>
            <w:r w:rsidRPr="00CF41DD">
              <w:rPr>
                <w:rFonts w:eastAsia="Times New Roman"/>
              </w:rPr>
              <w:t xml:space="preserve"> z tepelného spracovania rúr</w:t>
            </w:r>
            <w:r w:rsidR="00CC4356" w:rsidRPr="00CF41DD">
              <w:rPr>
                <w:rFonts w:eastAsia="Times New Roman"/>
              </w:rPr>
              <w:t>ok</w:t>
            </w:r>
            <w:r w:rsidRPr="00CF41DD">
              <w:rPr>
                <w:rFonts w:eastAsia="Times New Roman"/>
              </w:rPr>
              <w:t xml:space="preserve"> v </w:t>
            </w:r>
            <w:r w:rsidR="00557812" w:rsidRPr="00CF41DD">
              <w:rPr>
                <w:rFonts w:eastAsia="Times New Roman"/>
              </w:rPr>
              <w:t>žíhacích</w:t>
            </w:r>
            <w:r w:rsidRPr="00CF41DD">
              <w:rPr>
                <w:rFonts w:eastAsia="Times New Roman"/>
              </w:rPr>
              <w:t xml:space="preserve"> peciach </w:t>
            </w:r>
            <w:r w:rsidR="00CC4356" w:rsidRPr="00CF41DD">
              <w:rPr>
                <w:rFonts w:eastAsia="Times New Roman"/>
              </w:rPr>
              <w:t>pomocou</w:t>
            </w:r>
            <w:r w:rsidRPr="00CF41DD">
              <w:rPr>
                <w:rFonts w:eastAsia="Times New Roman"/>
              </w:rPr>
              <w:t xml:space="preserve"> vodíka</w:t>
            </w:r>
          </w:p>
        </w:tc>
        <w:tc>
          <w:tcPr>
            <w:tcW w:w="1995" w:type="dxa"/>
            <w:vAlign w:val="center"/>
            <w:tcPrChange w:id="11883" w:author="Autor">
              <w:tcPr>
                <w:tcW w:w="1995" w:type="dxa"/>
                <w:vAlign w:val="center"/>
              </w:tcPr>
            </w:tcPrChange>
          </w:tcPr>
          <w:p w14:paraId="1D0B230E" w14:textId="77777777" w:rsidR="00E7242E" w:rsidRPr="00D13392" w:rsidRDefault="00082FD3">
            <w:pPr>
              <w:pStyle w:val="P68B1DB1-Normlny88"/>
              <w:spacing w:after="0"/>
              <w:jc w:val="center"/>
              <w:rPr>
                <w:rPrChange w:id="11884" w:author="Autor">
                  <w:rPr>
                    <w:sz w:val="22"/>
                  </w:rPr>
                </w:rPrChange>
              </w:rPr>
            </w:pPr>
            <w:r w:rsidRPr="00CF41DD">
              <w:rPr>
                <w:rFonts w:eastAsia="Times New Roman"/>
              </w:rPr>
              <w:t>2021 – 2025</w:t>
            </w:r>
          </w:p>
        </w:tc>
        <w:tc>
          <w:tcPr>
            <w:tcW w:w="2325" w:type="dxa"/>
            <w:vAlign w:val="center"/>
            <w:tcPrChange w:id="11885" w:author="Autor">
              <w:tcPr>
                <w:tcW w:w="2325" w:type="dxa"/>
                <w:vAlign w:val="center"/>
              </w:tcPr>
            </w:tcPrChange>
          </w:tcPr>
          <w:p w14:paraId="4F4C96AB" w14:textId="77777777" w:rsidR="00E7242E" w:rsidRPr="00D13392" w:rsidRDefault="00082FD3">
            <w:pPr>
              <w:pStyle w:val="P68B1DB1-Normlny88"/>
              <w:spacing w:after="0"/>
              <w:jc w:val="center"/>
              <w:rPr>
                <w:rPrChange w:id="11886" w:author="Autor">
                  <w:rPr>
                    <w:sz w:val="22"/>
                  </w:rPr>
                </w:rPrChange>
              </w:rPr>
            </w:pPr>
            <w:r w:rsidRPr="00CF41DD">
              <w:rPr>
                <w:rFonts w:eastAsia="Times New Roman"/>
              </w:rPr>
              <w:t>7</w:t>
            </w:r>
          </w:p>
        </w:tc>
      </w:tr>
      <w:tr w:rsidR="00E7242E" w:rsidRPr="003D690B" w14:paraId="118C2676" w14:textId="77777777" w:rsidTr="00D13392">
        <w:trPr>
          <w:jc w:val="center"/>
        </w:trPr>
        <w:tc>
          <w:tcPr>
            <w:tcW w:w="5389" w:type="dxa"/>
            <w:tcBorders>
              <w:bottom w:val="single" w:sz="4" w:space="0" w:color="D9D9D9" w:themeColor="background1" w:themeShade="D9"/>
            </w:tcBorders>
            <w:tcPrChange w:id="11887" w:author="Autor">
              <w:tcPr>
                <w:tcW w:w="5389" w:type="dxa"/>
                <w:tcBorders>
                  <w:bottom w:val="single" w:sz="4" w:space="0" w:color="D9D9D9" w:themeColor="background1" w:themeShade="D9"/>
                </w:tcBorders>
              </w:tcPr>
            </w:tcPrChange>
          </w:tcPr>
          <w:p w14:paraId="669CA30E" w14:textId="77777777" w:rsidR="00E7242E" w:rsidRPr="00D13392" w:rsidRDefault="00082FD3" w:rsidP="008D27B4">
            <w:pPr>
              <w:pStyle w:val="P68B1DB1-Normlny87"/>
              <w:spacing w:after="0"/>
              <w:jc w:val="left"/>
              <w:rPr>
                <w:rPrChange w:id="11888" w:author="Autor">
                  <w:rPr>
                    <w:sz w:val="22"/>
                  </w:rPr>
                </w:rPrChange>
              </w:rPr>
            </w:pPr>
            <w:r w:rsidRPr="00CF41DD">
              <w:rPr>
                <w:rFonts w:eastAsia="Times New Roman"/>
              </w:rPr>
              <w:t xml:space="preserve">Zavedenie najlepších </w:t>
            </w:r>
            <w:r w:rsidR="00CC4356" w:rsidRPr="00CF41DD">
              <w:rPr>
                <w:rFonts w:eastAsia="Times New Roman"/>
              </w:rPr>
              <w:t>bez-emisných zdrojov energie pri výrobe valcovaných a presných rúr</w:t>
            </w:r>
          </w:p>
        </w:tc>
        <w:tc>
          <w:tcPr>
            <w:tcW w:w="1995" w:type="dxa"/>
            <w:tcBorders>
              <w:bottom w:val="single" w:sz="4" w:space="0" w:color="D9D9D9" w:themeColor="background1" w:themeShade="D9"/>
            </w:tcBorders>
            <w:vAlign w:val="center"/>
            <w:tcPrChange w:id="11889" w:author="Autor">
              <w:tcPr>
                <w:tcW w:w="1995" w:type="dxa"/>
                <w:tcBorders>
                  <w:bottom w:val="single" w:sz="4" w:space="0" w:color="D9D9D9" w:themeColor="background1" w:themeShade="D9"/>
                </w:tcBorders>
                <w:vAlign w:val="center"/>
              </w:tcPr>
            </w:tcPrChange>
          </w:tcPr>
          <w:p w14:paraId="2228311F" w14:textId="77777777" w:rsidR="00E7242E" w:rsidRPr="00D13392" w:rsidRDefault="00082FD3">
            <w:pPr>
              <w:pStyle w:val="P68B1DB1-Normlny88"/>
              <w:spacing w:after="0"/>
              <w:jc w:val="center"/>
              <w:rPr>
                <w:rPrChange w:id="11890" w:author="Autor">
                  <w:rPr>
                    <w:sz w:val="22"/>
                  </w:rPr>
                </w:rPrChange>
              </w:rPr>
            </w:pPr>
            <w:r w:rsidRPr="00CF41DD">
              <w:rPr>
                <w:rFonts w:eastAsia="Times New Roman"/>
              </w:rPr>
              <w:t>2021 – 2025</w:t>
            </w:r>
          </w:p>
        </w:tc>
        <w:tc>
          <w:tcPr>
            <w:tcW w:w="2325" w:type="dxa"/>
            <w:tcBorders>
              <w:bottom w:val="single" w:sz="4" w:space="0" w:color="D9D9D9" w:themeColor="background1" w:themeShade="D9"/>
            </w:tcBorders>
            <w:vAlign w:val="center"/>
            <w:tcPrChange w:id="11891" w:author="Autor">
              <w:tcPr>
                <w:tcW w:w="2325" w:type="dxa"/>
                <w:tcBorders>
                  <w:bottom w:val="single" w:sz="4" w:space="0" w:color="D9D9D9" w:themeColor="background1" w:themeShade="D9"/>
                </w:tcBorders>
                <w:vAlign w:val="center"/>
              </w:tcPr>
            </w:tcPrChange>
          </w:tcPr>
          <w:p w14:paraId="7AF12E5A" w14:textId="77777777" w:rsidR="00E7242E" w:rsidRPr="00D13392" w:rsidRDefault="00082FD3" w:rsidP="00B87174">
            <w:pPr>
              <w:pStyle w:val="P68B1DB1-Normlny88"/>
              <w:spacing w:after="0"/>
              <w:jc w:val="center"/>
              <w:rPr>
                <w:rPrChange w:id="11892" w:author="Autor">
                  <w:rPr>
                    <w:sz w:val="22"/>
                  </w:rPr>
                </w:rPrChange>
              </w:rPr>
            </w:pPr>
            <w:r w:rsidRPr="00CF41DD">
              <w:rPr>
                <w:rFonts w:eastAsia="Times New Roman"/>
              </w:rPr>
              <w:t>6</w:t>
            </w:r>
            <w:r w:rsidR="00B87174" w:rsidRPr="00CF41DD">
              <w:rPr>
                <w:rFonts w:eastAsia="Times New Roman"/>
              </w:rPr>
              <w:t>,</w:t>
            </w:r>
            <w:r w:rsidRPr="00CF41DD">
              <w:rPr>
                <w:rFonts w:eastAsia="Times New Roman"/>
              </w:rPr>
              <w:t>5</w:t>
            </w:r>
          </w:p>
        </w:tc>
      </w:tr>
      <w:tr w:rsidR="00E7242E" w:rsidRPr="003D690B" w14:paraId="73050F6B" w14:textId="77777777" w:rsidTr="00D13392">
        <w:trPr>
          <w:jc w:val="center"/>
        </w:trPr>
        <w:tc>
          <w:tcPr>
            <w:tcW w:w="5389" w:type="dxa"/>
            <w:tcBorders>
              <w:top w:val="single" w:sz="4" w:space="0" w:color="D9D9D9" w:themeColor="background1" w:themeShade="D9"/>
              <w:bottom w:val="single" w:sz="4" w:space="0" w:color="D9D9D9" w:themeColor="background1" w:themeShade="D9"/>
            </w:tcBorders>
            <w:tcPrChange w:id="11893" w:author="Autor">
              <w:tcPr>
                <w:tcW w:w="5389" w:type="dxa"/>
                <w:tcBorders>
                  <w:top w:val="single" w:sz="4" w:space="0" w:color="D9D9D9" w:themeColor="background1" w:themeShade="D9"/>
                  <w:bottom w:val="single" w:sz="4" w:space="0" w:color="D9D9D9" w:themeColor="background1" w:themeShade="D9"/>
                </w:tcBorders>
              </w:tcPr>
            </w:tcPrChange>
          </w:tcPr>
          <w:p w14:paraId="48AC48C5" w14:textId="77777777" w:rsidR="00E7242E" w:rsidRPr="00D13392" w:rsidRDefault="10F23743" w:rsidP="008D27B4">
            <w:pPr>
              <w:pStyle w:val="P68B1DB1-Normlny87"/>
              <w:spacing w:after="0"/>
              <w:jc w:val="left"/>
              <w:rPr>
                <w:rPrChange w:id="11894" w:author="Autor">
                  <w:rPr>
                    <w:sz w:val="22"/>
                  </w:rPr>
                </w:rPrChange>
              </w:rPr>
            </w:pPr>
            <w:r w:rsidRPr="00CF41DD">
              <w:rPr>
                <w:rFonts w:eastAsia="Times New Roman"/>
              </w:rPr>
              <w:t xml:space="preserve">Recyklácia nekovového </w:t>
            </w:r>
            <w:r w:rsidR="3C8EDD68" w:rsidRPr="00CF41DD">
              <w:rPr>
                <w:rFonts w:eastAsia="Times New Roman"/>
              </w:rPr>
              <w:t xml:space="preserve">vedľajšieho produktu </w:t>
            </w:r>
            <w:r w:rsidRPr="00CF41DD">
              <w:rPr>
                <w:rFonts w:eastAsia="Times New Roman"/>
              </w:rPr>
              <w:t>z výroby ocele</w:t>
            </w:r>
          </w:p>
        </w:tc>
        <w:tc>
          <w:tcPr>
            <w:tcW w:w="1995" w:type="dxa"/>
            <w:tcBorders>
              <w:top w:val="single" w:sz="4" w:space="0" w:color="D9D9D9" w:themeColor="background1" w:themeShade="D9"/>
              <w:bottom w:val="single" w:sz="4" w:space="0" w:color="D9D9D9" w:themeColor="background1" w:themeShade="D9"/>
            </w:tcBorders>
            <w:vAlign w:val="center"/>
            <w:tcPrChange w:id="11895" w:author="Autor">
              <w:tcPr>
                <w:tcW w:w="1995" w:type="dxa"/>
                <w:tcBorders>
                  <w:top w:val="single" w:sz="4" w:space="0" w:color="D9D9D9" w:themeColor="background1" w:themeShade="D9"/>
                  <w:bottom w:val="single" w:sz="4" w:space="0" w:color="D9D9D9" w:themeColor="background1" w:themeShade="D9"/>
                </w:tcBorders>
                <w:vAlign w:val="center"/>
              </w:tcPr>
            </w:tcPrChange>
          </w:tcPr>
          <w:p w14:paraId="1470877C" w14:textId="77777777" w:rsidR="00E7242E" w:rsidRPr="00D13392" w:rsidRDefault="00082FD3">
            <w:pPr>
              <w:pStyle w:val="P68B1DB1-Normlny88"/>
              <w:spacing w:after="0"/>
              <w:jc w:val="center"/>
              <w:rPr>
                <w:rPrChange w:id="11896" w:author="Autor">
                  <w:rPr>
                    <w:sz w:val="22"/>
                  </w:rPr>
                </w:rPrChange>
              </w:rPr>
            </w:pPr>
            <w:r w:rsidRPr="00CF41DD">
              <w:rPr>
                <w:rFonts w:eastAsia="Times New Roman"/>
              </w:rPr>
              <w:t>2021 – 2024</w:t>
            </w:r>
          </w:p>
        </w:tc>
        <w:tc>
          <w:tcPr>
            <w:tcW w:w="2325" w:type="dxa"/>
            <w:tcBorders>
              <w:top w:val="single" w:sz="4" w:space="0" w:color="D9D9D9" w:themeColor="background1" w:themeShade="D9"/>
              <w:bottom w:val="single" w:sz="4" w:space="0" w:color="D9D9D9" w:themeColor="background1" w:themeShade="D9"/>
            </w:tcBorders>
            <w:vAlign w:val="center"/>
            <w:tcPrChange w:id="11897" w:author="Autor">
              <w:tcPr>
                <w:tcW w:w="2325" w:type="dxa"/>
                <w:tcBorders>
                  <w:top w:val="single" w:sz="4" w:space="0" w:color="D9D9D9" w:themeColor="background1" w:themeShade="D9"/>
                  <w:bottom w:val="single" w:sz="4" w:space="0" w:color="D9D9D9" w:themeColor="background1" w:themeShade="D9"/>
                </w:tcBorders>
                <w:vAlign w:val="center"/>
              </w:tcPr>
            </w:tcPrChange>
          </w:tcPr>
          <w:p w14:paraId="3C0A5253" w14:textId="77777777" w:rsidR="00E7242E" w:rsidRPr="00D13392" w:rsidRDefault="00082FD3" w:rsidP="00B87174">
            <w:pPr>
              <w:pStyle w:val="P68B1DB1-Normlny88"/>
              <w:spacing w:after="0"/>
              <w:jc w:val="center"/>
              <w:rPr>
                <w:rPrChange w:id="11898" w:author="Autor">
                  <w:rPr>
                    <w:sz w:val="22"/>
                  </w:rPr>
                </w:rPrChange>
              </w:rPr>
            </w:pPr>
            <w:r w:rsidRPr="00CF41DD">
              <w:rPr>
                <w:rFonts w:eastAsia="Times New Roman"/>
              </w:rPr>
              <w:t>6</w:t>
            </w:r>
            <w:r w:rsidR="00B87174" w:rsidRPr="00CF41DD">
              <w:rPr>
                <w:rFonts w:eastAsia="Times New Roman"/>
              </w:rPr>
              <w:t>,</w:t>
            </w:r>
            <w:r w:rsidRPr="00CF41DD">
              <w:rPr>
                <w:rFonts w:eastAsia="Times New Roman"/>
              </w:rPr>
              <w:t>5</w:t>
            </w:r>
          </w:p>
        </w:tc>
      </w:tr>
    </w:tbl>
    <w:p w14:paraId="242D70D6" w14:textId="77777777" w:rsidR="00E7242E" w:rsidRPr="003D690B" w:rsidRDefault="00E7242E">
      <w:pPr>
        <w:rPr>
          <w:sz w:val="24"/>
        </w:rPr>
      </w:pPr>
    </w:p>
    <w:p w14:paraId="7E4E8A0B" w14:textId="3AD344CE" w:rsidR="00A35072" w:rsidRDefault="4EB1721F" w:rsidP="00557812">
      <w:pPr>
        <w:pStyle w:val="P68B1DB1-Normlny78"/>
        <w:tabs>
          <w:tab w:val="left" w:pos="4308"/>
        </w:tabs>
        <w:rPr>
          <w:color w:val="auto"/>
        </w:rPr>
      </w:pPr>
      <w:r w:rsidRPr="42EC5E1E">
        <w:rPr>
          <w:color w:val="auto"/>
        </w:rPr>
        <w:lastRenderedPageBreak/>
        <w:t xml:space="preserve">Na základe </w:t>
      </w:r>
      <w:r w:rsidR="5FCA895A" w:rsidRPr="42EC5E1E">
        <w:rPr>
          <w:color w:val="auto"/>
        </w:rPr>
        <w:t>komunikácie</w:t>
      </w:r>
      <w:r w:rsidRPr="42EC5E1E">
        <w:rPr>
          <w:color w:val="auto"/>
        </w:rPr>
        <w:t xml:space="preserve"> so spoločnosťou ešte stále existuje potenciál na zníženie emisií CO</w:t>
      </w:r>
      <w:r w:rsidRPr="00875852">
        <w:rPr>
          <w:color w:val="auto"/>
          <w:vertAlign w:val="subscript"/>
        </w:rPr>
        <w:t>2</w:t>
      </w:r>
      <w:r w:rsidRPr="42EC5E1E">
        <w:rPr>
          <w:color w:val="auto"/>
        </w:rPr>
        <w:t xml:space="preserve">. </w:t>
      </w:r>
      <w:del w:id="11899" w:author="Autor">
        <w:r w:rsidRPr="42EC5E1E">
          <w:rPr>
            <w:color w:val="auto"/>
          </w:rPr>
          <w:delText xml:space="preserve">Spoločnosť v minulosti zaviedla niekoľko dekarbonizačných opatrení a zostávajúci potenciál zníženia emisií sa odhaduje na 10 % súčasnej úrovne, </w:delText>
        </w:r>
        <w:r w:rsidR="6E17D20E" w:rsidRPr="42EC5E1E">
          <w:rPr>
            <w:color w:val="auto"/>
          </w:rPr>
          <w:delText xml:space="preserve">ktorá </w:delText>
        </w:r>
        <w:r w:rsidRPr="42EC5E1E">
          <w:rPr>
            <w:color w:val="auto"/>
          </w:rPr>
          <w:delText xml:space="preserve">predstavuje približne 0,1 </w:delText>
        </w:r>
        <w:r w:rsidR="00830CEA">
          <w:rPr>
            <w:color w:val="auto"/>
          </w:rPr>
          <w:delText>mil.</w:delText>
        </w:r>
        <w:r w:rsidRPr="42EC5E1E">
          <w:rPr>
            <w:color w:val="auto"/>
          </w:rPr>
          <w:delText xml:space="preserve"> ton ročne. </w:delText>
        </w:r>
      </w:del>
      <w:r w:rsidRPr="42EC5E1E">
        <w:rPr>
          <w:color w:val="auto"/>
        </w:rPr>
        <w:t xml:space="preserve">Spoločnosť v súčasnosti neočakáva stratu pracovných miest priamo súvisiacu s prechodom na klimatickú neutralitu, avšak stratu pracovných miest môže spôsobiť </w:t>
      </w:r>
      <w:r w:rsidR="001E04F6">
        <w:rPr>
          <w:color w:val="auto"/>
        </w:rPr>
        <w:t>zavádzanie</w:t>
      </w:r>
      <w:r w:rsidR="581C7D94" w:rsidRPr="42EC5E1E">
        <w:rPr>
          <w:color w:val="auto"/>
        </w:rPr>
        <w:t xml:space="preserve"> </w:t>
      </w:r>
      <w:r w:rsidRPr="42EC5E1E">
        <w:rPr>
          <w:color w:val="auto"/>
        </w:rPr>
        <w:t>automatizáci</w:t>
      </w:r>
      <w:r w:rsidR="005A1C2A">
        <w:rPr>
          <w:color w:val="auto"/>
        </w:rPr>
        <w:t>e</w:t>
      </w:r>
      <w:r w:rsidRPr="42EC5E1E">
        <w:rPr>
          <w:color w:val="auto"/>
        </w:rPr>
        <w:t xml:space="preserve"> a </w:t>
      </w:r>
      <w:r w:rsidR="40EF1494" w:rsidRPr="42EC5E1E">
        <w:rPr>
          <w:color w:val="auto"/>
        </w:rPr>
        <w:t>opatrení</w:t>
      </w:r>
      <w:r w:rsidR="005A1C2A">
        <w:rPr>
          <w:color w:val="auto"/>
        </w:rPr>
        <w:t xml:space="preserve"> </w:t>
      </w:r>
      <w:del w:id="11900" w:author="Autor">
        <w:r w:rsidRPr="42EC5E1E">
          <w:rPr>
            <w:color w:val="auto"/>
          </w:rPr>
          <w:delText>priemys</w:delText>
        </w:r>
        <w:r w:rsidR="001E04F6">
          <w:rPr>
            <w:color w:val="auto"/>
          </w:rPr>
          <w:delText>lu</w:delText>
        </w:r>
      </w:del>
      <w:ins w:id="11901" w:author="Autor">
        <w:r w:rsidR="4E4C5F0C" w:rsidRPr="70F2ED97">
          <w:rPr>
            <w:color w:val="auto"/>
          </w:rPr>
          <w:t>P</w:t>
        </w:r>
        <w:r w:rsidRPr="42EC5E1E">
          <w:rPr>
            <w:color w:val="auto"/>
          </w:rPr>
          <w:t>riemys</w:t>
        </w:r>
        <w:r w:rsidR="001E04F6">
          <w:rPr>
            <w:color w:val="auto"/>
          </w:rPr>
          <w:t>lu</w:t>
        </w:r>
      </w:ins>
      <w:r w:rsidRPr="42EC5E1E">
        <w:rPr>
          <w:color w:val="auto"/>
        </w:rPr>
        <w:t xml:space="preserve"> 4.0 </w:t>
      </w:r>
      <w:r w:rsidR="001E04F6">
        <w:rPr>
          <w:color w:val="auto"/>
        </w:rPr>
        <w:t xml:space="preserve">- </w:t>
      </w:r>
      <w:r w:rsidRPr="42EC5E1E">
        <w:rPr>
          <w:color w:val="auto"/>
        </w:rPr>
        <w:t>približne 150 pracovných miest do roku 2030 podľa súčasnej prognózy</w:t>
      </w:r>
      <w:ins w:id="11902" w:author="Autor">
        <w:r w:rsidR="00A62447">
          <w:rPr>
            <w:color w:val="auto"/>
          </w:rPr>
          <w:t>, ktoré však budú väčšinou pokryté odchodom do dôchodku</w:t>
        </w:r>
      </w:ins>
      <w:r w:rsidR="00A62447">
        <w:rPr>
          <w:color w:val="auto"/>
        </w:rPr>
        <w:t>.</w:t>
      </w:r>
    </w:p>
    <w:p w14:paraId="2612D311" w14:textId="77777777" w:rsidR="00E7242E" w:rsidRPr="00D13392" w:rsidRDefault="00082FD3">
      <w:pPr>
        <w:pStyle w:val="P68B1DB1-Normlny78"/>
        <w:tabs>
          <w:tab w:val="left" w:pos="4308"/>
        </w:tabs>
        <w:spacing w:before="160"/>
        <w:rPr>
          <w:b/>
          <w:rPrChange w:id="11903" w:author="Autor">
            <w:rPr/>
          </w:rPrChange>
        </w:rPr>
      </w:pPr>
      <w:r w:rsidRPr="00D13392">
        <w:rPr>
          <w:b/>
          <w:color w:val="auto"/>
          <w:rPrChange w:id="11904" w:author="Autor">
            <w:rPr/>
          </w:rPrChange>
        </w:rPr>
        <w:t>SMZ, a.</w:t>
      </w:r>
      <w:r w:rsidR="00601989" w:rsidRPr="00D13392">
        <w:rPr>
          <w:b/>
          <w:color w:val="auto"/>
          <w:rPrChange w:id="11905" w:author="Autor">
            <w:rPr/>
          </w:rPrChange>
        </w:rPr>
        <w:t xml:space="preserve"> </w:t>
      </w:r>
      <w:r w:rsidRPr="00D13392">
        <w:rPr>
          <w:b/>
          <w:color w:val="auto"/>
          <w:rPrChange w:id="11906" w:author="Autor">
            <w:rPr/>
          </w:rPrChange>
        </w:rPr>
        <w:t>s. Jelšava</w:t>
      </w:r>
      <w:r w:rsidRPr="00D13392">
        <w:rPr>
          <w:b/>
          <w:rPrChange w:id="11907" w:author="Autor">
            <w:rPr/>
          </w:rPrChange>
        </w:rPr>
        <w:tab/>
      </w:r>
    </w:p>
    <w:p w14:paraId="3B37EB73" w14:textId="77777777" w:rsidR="009255B2" w:rsidRDefault="6C84C688" w:rsidP="006A236B">
      <w:pPr>
        <w:pStyle w:val="P68B1DB1-Normlny8"/>
        <w:rPr>
          <w:rFonts w:eastAsia="Arial"/>
        </w:rPr>
      </w:pPr>
      <w:r w:rsidRPr="42EC5E1E">
        <w:rPr>
          <w:rFonts w:eastAsia="Arial"/>
        </w:rPr>
        <w:t xml:space="preserve">SMZ je akciová spoločnosť so sídlom v </w:t>
      </w:r>
      <w:r w:rsidR="00D5116E">
        <w:rPr>
          <w:rFonts w:eastAsia="Arial"/>
        </w:rPr>
        <w:t>BBSK</w:t>
      </w:r>
      <w:r w:rsidRPr="42EC5E1E">
        <w:rPr>
          <w:rFonts w:eastAsia="Arial"/>
        </w:rPr>
        <w:t>, ktor</w:t>
      </w:r>
      <w:r w:rsidR="15C7DB3C" w:rsidRPr="42EC5E1E">
        <w:rPr>
          <w:rFonts w:eastAsia="Arial"/>
        </w:rPr>
        <w:t>á prevádzkuje závod na výrobu magnezitu</w:t>
      </w:r>
      <w:r w:rsidR="00F80C7E">
        <w:rPr>
          <w:rFonts w:eastAsia="Arial"/>
        </w:rPr>
        <w:t xml:space="preserve"> </w:t>
      </w:r>
      <w:r w:rsidRPr="42EC5E1E">
        <w:rPr>
          <w:rFonts w:eastAsia="Arial"/>
        </w:rPr>
        <w:t>v Jelšave. Je to najväčší ťažobný a spracovateľský závod na magnezit na Slovensku a jeden z najväč</w:t>
      </w:r>
      <w:r w:rsidR="004B2B24">
        <w:rPr>
          <w:rFonts w:eastAsia="Arial"/>
        </w:rPr>
        <w:t>ších svetových producentov tvrdo</w:t>
      </w:r>
      <w:r w:rsidRPr="42EC5E1E">
        <w:rPr>
          <w:rFonts w:eastAsia="Arial"/>
        </w:rPr>
        <w:t xml:space="preserve">-páleného magnezitu (DBM). </w:t>
      </w:r>
      <w:r w:rsidR="57320E1A" w:rsidRPr="42EC5E1E">
        <w:rPr>
          <w:rFonts w:eastAsia="Arial"/>
        </w:rPr>
        <w:t xml:space="preserve">Banské zásoby </w:t>
      </w:r>
      <w:r w:rsidRPr="42EC5E1E">
        <w:rPr>
          <w:rFonts w:eastAsia="Arial"/>
        </w:rPr>
        <w:t>surov</w:t>
      </w:r>
      <w:r w:rsidR="59E081EF" w:rsidRPr="42EC5E1E">
        <w:rPr>
          <w:rFonts w:eastAsia="Arial"/>
        </w:rPr>
        <w:t>iny sú</w:t>
      </w:r>
      <w:r w:rsidRPr="42EC5E1E">
        <w:rPr>
          <w:rFonts w:eastAsia="Arial"/>
        </w:rPr>
        <w:t xml:space="preserve"> jedným</w:t>
      </w:r>
      <w:r w:rsidR="2716B523" w:rsidRPr="42EC5E1E">
        <w:rPr>
          <w:rFonts w:eastAsia="Arial"/>
        </w:rPr>
        <w:t>i</w:t>
      </w:r>
      <w:r w:rsidRPr="42EC5E1E">
        <w:rPr>
          <w:rFonts w:eastAsia="Arial"/>
        </w:rPr>
        <w:t xml:space="preserve"> z najväčších na svete a odhaduje sa, že rezervy </w:t>
      </w:r>
      <w:r w:rsidR="73DE0853" w:rsidRPr="42EC5E1E">
        <w:rPr>
          <w:rFonts w:eastAsia="Arial"/>
        </w:rPr>
        <w:t xml:space="preserve">sú </w:t>
      </w:r>
      <w:r w:rsidRPr="42EC5E1E">
        <w:rPr>
          <w:rFonts w:eastAsia="Arial"/>
        </w:rPr>
        <w:t xml:space="preserve">minimálne </w:t>
      </w:r>
      <w:r w:rsidR="1DDA6EC6" w:rsidRPr="42EC5E1E">
        <w:rPr>
          <w:rFonts w:eastAsia="Arial"/>
        </w:rPr>
        <w:t xml:space="preserve">na </w:t>
      </w:r>
      <w:r w:rsidRPr="42EC5E1E">
        <w:rPr>
          <w:rFonts w:eastAsia="Arial"/>
        </w:rPr>
        <w:t xml:space="preserve">100 rokov výroby. </w:t>
      </w:r>
    </w:p>
    <w:p w14:paraId="6B505E10" w14:textId="77777777" w:rsidR="009255B2" w:rsidRDefault="6C84C688" w:rsidP="006A236B">
      <w:pPr>
        <w:pStyle w:val="P68B1DB1-Normlny8"/>
        <w:rPr>
          <w:rFonts w:eastAsia="Arial"/>
        </w:rPr>
      </w:pPr>
      <w:r w:rsidRPr="42EC5E1E">
        <w:rPr>
          <w:rFonts w:eastAsia="Arial"/>
        </w:rPr>
        <w:t xml:space="preserve">Hlavné výrobné tepelné jednotky SMZ pozostávajú z troch veľkokapacitných rotačných pecí a piatich šachtových pecí s plne automatizovanou prevádzkou. Kľúčovými výrobkami sú </w:t>
      </w:r>
      <w:r w:rsidR="7E32C3D6" w:rsidRPr="42EC5E1E">
        <w:rPr>
          <w:rFonts w:eastAsia="Arial"/>
        </w:rPr>
        <w:t xml:space="preserve">voľne ložené </w:t>
      </w:r>
      <w:r w:rsidRPr="42EC5E1E">
        <w:rPr>
          <w:rFonts w:eastAsia="Arial"/>
        </w:rPr>
        <w:t>žiaruvzdorné výrobky DBM, žieravé magnezity a prísady do trosky. Hlavnými spotrebiteľmi výrobkov spoločnosti sú oceliarsky priemysel, priemysel</w:t>
      </w:r>
      <w:r w:rsidR="3F8A9787" w:rsidRPr="42EC5E1E">
        <w:rPr>
          <w:rFonts w:eastAsia="Arial"/>
        </w:rPr>
        <w:t xml:space="preserve"> žiaruvzdorných materiá</w:t>
      </w:r>
      <w:r w:rsidR="000C4308">
        <w:rPr>
          <w:rFonts w:eastAsia="Arial"/>
        </w:rPr>
        <w:t>l</w:t>
      </w:r>
      <w:r w:rsidR="3F8A9787" w:rsidRPr="42EC5E1E">
        <w:rPr>
          <w:rFonts w:eastAsia="Arial"/>
        </w:rPr>
        <w:t>ov</w:t>
      </w:r>
      <w:r w:rsidRPr="42EC5E1E">
        <w:rPr>
          <w:rFonts w:eastAsia="Arial"/>
        </w:rPr>
        <w:t xml:space="preserve">, chemický priemysel, poľnohospodárstvo a stavebníctvo. SMZ je najväčším emitentom skleníkových plynov </w:t>
      </w:r>
      <w:r w:rsidR="00363792">
        <w:rPr>
          <w:rFonts w:eastAsia="Arial"/>
        </w:rPr>
        <w:t xml:space="preserve">v </w:t>
      </w:r>
      <w:r w:rsidR="00E93200">
        <w:rPr>
          <w:rFonts w:eastAsia="Arial"/>
        </w:rPr>
        <w:t>BBSK</w:t>
      </w:r>
      <w:r w:rsidRPr="42EC5E1E">
        <w:rPr>
          <w:rFonts w:eastAsia="Arial"/>
        </w:rPr>
        <w:t>. Jeho emisie CO</w:t>
      </w:r>
      <w:r w:rsidRPr="00875852">
        <w:rPr>
          <w:rFonts w:eastAsia="Arial"/>
          <w:vertAlign w:val="subscript"/>
        </w:rPr>
        <w:t>2</w:t>
      </w:r>
      <w:r w:rsidRPr="42EC5E1E">
        <w:rPr>
          <w:rFonts w:eastAsia="Arial"/>
        </w:rPr>
        <w:t xml:space="preserve"> sa odhadujú na 0,3 </w:t>
      </w:r>
      <w:r w:rsidR="00830CEA">
        <w:rPr>
          <w:rFonts w:eastAsia="Arial"/>
        </w:rPr>
        <w:t>mil.</w:t>
      </w:r>
      <w:r w:rsidRPr="42EC5E1E">
        <w:rPr>
          <w:rFonts w:eastAsia="Arial"/>
        </w:rPr>
        <w:t xml:space="preserve"> ton ročne. Rovnako ako v prípade výroby hliníka je aj</w:t>
      </w:r>
      <w:r w:rsidR="004F54BB">
        <w:rPr>
          <w:rFonts w:eastAsia="Arial"/>
        </w:rPr>
        <w:t xml:space="preserve"> </w:t>
      </w:r>
      <w:r w:rsidRPr="42EC5E1E">
        <w:rPr>
          <w:rFonts w:eastAsia="Arial"/>
        </w:rPr>
        <w:t>pri spracovaní magnezitu nevyhnutnou súčasťou uvoľňovanie emisií CO</w:t>
      </w:r>
      <w:r w:rsidRPr="00875852">
        <w:rPr>
          <w:rFonts w:eastAsia="Arial"/>
          <w:vertAlign w:val="subscript"/>
        </w:rPr>
        <w:t>2</w:t>
      </w:r>
      <w:r w:rsidR="4E2C2767" w:rsidRPr="42EC5E1E">
        <w:rPr>
          <w:rFonts w:eastAsia="Arial"/>
        </w:rPr>
        <w:t xml:space="preserve"> zo suroviny</w:t>
      </w:r>
      <w:r w:rsidRPr="42EC5E1E">
        <w:rPr>
          <w:rFonts w:eastAsia="Arial"/>
        </w:rPr>
        <w:t xml:space="preserve">. Spoločnosť má tiež divíziu v Bočiari v </w:t>
      </w:r>
      <w:r w:rsidR="00D5116E">
        <w:rPr>
          <w:rFonts w:eastAsia="Arial"/>
        </w:rPr>
        <w:t>KSK</w:t>
      </w:r>
      <w:r w:rsidRPr="42EC5E1E">
        <w:rPr>
          <w:rFonts w:eastAsia="Arial"/>
        </w:rPr>
        <w:t xml:space="preserve">, aj keď je to iba malý emitent s emisiami skleníkových plynov pod 20 000 ton za rok. </w:t>
      </w:r>
    </w:p>
    <w:p w14:paraId="05356A00" w14:textId="56035AFE" w:rsidR="00E7242E" w:rsidRPr="00462806" w:rsidRDefault="00082FD3" w:rsidP="006A236B">
      <w:pPr>
        <w:pStyle w:val="P68B1DB1-Normlny8"/>
        <w:rPr>
          <w:b/>
        </w:rPr>
      </w:pPr>
      <w:r w:rsidRPr="00462806">
        <w:t>Existuje však potenciál na zníženie</w:t>
      </w:r>
      <w:r w:rsidR="00462806">
        <w:t xml:space="preserve"> </w:t>
      </w:r>
      <w:r w:rsidRPr="00462806">
        <w:t>emisií CO</w:t>
      </w:r>
      <w:r w:rsidRPr="00875852">
        <w:rPr>
          <w:vertAlign w:val="subscript"/>
        </w:rPr>
        <w:t>2</w:t>
      </w:r>
      <w:r w:rsidRPr="00462806">
        <w:t xml:space="preserve"> až o </w:t>
      </w:r>
      <w:del w:id="11908" w:author="Autor">
        <w:r w:rsidRPr="00462806">
          <w:delText>30</w:delText>
        </w:r>
      </w:del>
      <w:ins w:id="11909" w:author="Autor">
        <w:r w:rsidR="003C30FF">
          <w:t>takmer 5</w:t>
        </w:r>
      </w:ins>
      <w:r w:rsidR="003C30FF">
        <w:t xml:space="preserve"> </w:t>
      </w:r>
      <w:r w:rsidRPr="00462806">
        <w:t>% v prípade realizácie týchto projektov:</w:t>
      </w:r>
    </w:p>
    <w:p w14:paraId="6D3041E9" w14:textId="77777777" w:rsidR="00E7242E" w:rsidRPr="003D690B" w:rsidRDefault="00082FD3" w:rsidP="00A43660">
      <w:pPr>
        <w:pStyle w:val="P68B1DB1-Odsekzoznamu12"/>
        <w:numPr>
          <w:ilvl w:val="0"/>
          <w:numId w:val="36"/>
        </w:numPr>
        <w:spacing w:before="0"/>
        <w:contextualSpacing/>
      </w:pPr>
      <w:r w:rsidRPr="003D690B">
        <w:t>Rekultivácia priemyselného odpadu s rozlohou 15 ha</w:t>
      </w:r>
    </w:p>
    <w:p w14:paraId="6F5D8586" w14:textId="77777777" w:rsidR="00E7242E" w:rsidRPr="003D690B" w:rsidRDefault="64CB3F68" w:rsidP="00A43660">
      <w:pPr>
        <w:pStyle w:val="P68B1DB1-Odsekzoznamu12"/>
        <w:numPr>
          <w:ilvl w:val="1"/>
          <w:numId w:val="36"/>
        </w:numPr>
        <w:spacing w:before="0"/>
        <w:contextualSpacing/>
      </w:pPr>
      <w:r>
        <w:t>ex</w:t>
      </w:r>
      <w:r w:rsidR="1A49655B">
        <w:t>t</w:t>
      </w:r>
      <w:r>
        <w:t>rakcia</w:t>
      </w:r>
      <w:r w:rsidR="10F23743">
        <w:t xml:space="preserve"> 20 % MgO z priemyselného odpadu</w:t>
      </w:r>
    </w:p>
    <w:p w14:paraId="71D84583" w14:textId="77777777" w:rsidR="00E7242E" w:rsidRPr="003D690B" w:rsidRDefault="00082FD3" w:rsidP="00A43660">
      <w:pPr>
        <w:pStyle w:val="P68B1DB1-Odsekzoznamu12"/>
        <w:numPr>
          <w:ilvl w:val="1"/>
          <w:numId w:val="36"/>
        </w:numPr>
        <w:spacing w:before="0"/>
        <w:contextualSpacing/>
      </w:pPr>
      <w:r w:rsidRPr="003D690B">
        <w:t xml:space="preserve">približne 500 000 ton sa postupne nahradí </w:t>
      </w:r>
      <w:r w:rsidR="00DB0963">
        <w:t>ťaženým magnezitom s výrazne nižšou uhlíkovou stopou</w:t>
      </w:r>
    </w:p>
    <w:p w14:paraId="10EF98B8" w14:textId="59C6990A" w:rsidR="00E7242E" w:rsidRPr="003D690B" w:rsidRDefault="00082FD3" w:rsidP="00A43660">
      <w:pPr>
        <w:pStyle w:val="P68B1DB1-Odsekzoznamu12"/>
        <w:numPr>
          <w:ilvl w:val="0"/>
          <w:numId w:val="36"/>
        </w:numPr>
        <w:spacing w:before="0"/>
        <w:contextualSpacing/>
      </w:pPr>
      <w:r w:rsidRPr="003D690B">
        <w:t xml:space="preserve">Vysoko účinné a energeticky efektívne odstraňovanie prachu </w:t>
      </w:r>
      <w:r w:rsidR="00A22D81">
        <w:t xml:space="preserve">z </w:t>
      </w:r>
      <w:r w:rsidRPr="003D690B">
        <w:t xml:space="preserve">hriadeľových pecí spolu </w:t>
      </w:r>
      <w:r w:rsidR="00482840">
        <w:br/>
      </w:r>
      <w:r w:rsidRPr="003D690B">
        <w:t xml:space="preserve">s komplexným systémom na využívanie odpadového tepla zo spalín </w:t>
      </w:r>
      <w:del w:id="11910" w:author="Autor">
        <w:r w:rsidRPr="003D690B">
          <w:delText>sa dokončí pilotnou technológiou</w:delText>
        </w:r>
      </w:del>
      <w:ins w:id="11911" w:author="Autor">
        <w:r w:rsidR="003C30FF">
          <w:t>vytvorí predpoklad pre zabudovanie pilotnej technológie</w:t>
        </w:r>
      </w:ins>
      <w:r w:rsidR="003C30FF">
        <w:t xml:space="preserve"> na zachytávanie CO</w:t>
      </w:r>
      <w:r w:rsidR="003C30FF" w:rsidRPr="00D13392">
        <w:rPr>
          <w:rPrChange w:id="11912" w:author="Autor">
            <w:rPr>
              <w:vertAlign w:val="subscript"/>
            </w:rPr>
          </w:rPrChange>
        </w:rPr>
        <w:t>2</w:t>
      </w:r>
    </w:p>
    <w:p w14:paraId="52C2947F" w14:textId="55629320" w:rsidR="00E7242E" w:rsidRPr="003D690B" w:rsidRDefault="00082FD3" w:rsidP="00A43660">
      <w:pPr>
        <w:pStyle w:val="P68B1DB1-Odsekzoznamu12"/>
        <w:numPr>
          <w:ilvl w:val="1"/>
          <w:numId w:val="36"/>
        </w:numPr>
        <w:spacing w:before="0"/>
        <w:contextualSpacing/>
      </w:pPr>
      <w:del w:id="11913" w:author="Autor">
        <w:r w:rsidRPr="003D690B">
          <w:delText>Zníženie</w:delText>
        </w:r>
      </w:del>
      <w:ins w:id="11914" w:author="Autor">
        <w:r w:rsidR="003C30FF">
          <w:t>Potenciál zníženia</w:t>
        </w:r>
      </w:ins>
      <w:r w:rsidR="003C30FF">
        <w:t xml:space="preserve"> </w:t>
      </w:r>
      <w:r w:rsidRPr="003D690B">
        <w:t>emisií CO</w:t>
      </w:r>
      <w:r w:rsidRPr="00875852">
        <w:rPr>
          <w:vertAlign w:val="subscript"/>
        </w:rPr>
        <w:t>2</w:t>
      </w:r>
      <w:r w:rsidRPr="003D690B">
        <w:t xml:space="preserve"> </w:t>
      </w:r>
      <w:del w:id="11915" w:author="Autor">
        <w:r w:rsidRPr="003D690B">
          <w:delText>25</w:delText>
        </w:r>
      </w:del>
      <w:ins w:id="11916" w:author="Autor">
        <w:r w:rsidR="003C30FF">
          <w:t>1</w:t>
        </w:r>
        <w:r w:rsidRPr="003D690B">
          <w:t>5</w:t>
        </w:r>
      </w:ins>
      <w:r w:rsidRPr="003D690B">
        <w:t xml:space="preserve"> 000 ton/rok</w:t>
      </w:r>
    </w:p>
    <w:p w14:paraId="0DC7BB2F" w14:textId="77777777" w:rsidR="00E7242E" w:rsidRPr="003D690B" w:rsidRDefault="00082FD3" w:rsidP="00A43660">
      <w:pPr>
        <w:pStyle w:val="P68B1DB1-Odsekzoznamu12"/>
        <w:numPr>
          <w:ilvl w:val="0"/>
          <w:numId w:val="36"/>
        </w:numPr>
        <w:spacing w:before="0"/>
        <w:contextualSpacing/>
      </w:pPr>
      <w:r w:rsidRPr="003D690B">
        <w:t xml:space="preserve">Zníženie emisií </w:t>
      </w:r>
      <w:r w:rsidR="00A22D81">
        <w:t>spalín</w:t>
      </w:r>
      <w:r w:rsidRPr="003D690B">
        <w:t xml:space="preserve"> z rotačných pecí s využitím ich energetického potenciálu</w:t>
      </w:r>
    </w:p>
    <w:p w14:paraId="41B317DA" w14:textId="77777777" w:rsidR="00E7242E" w:rsidRPr="003D690B" w:rsidRDefault="003C30FF" w:rsidP="00A43660">
      <w:pPr>
        <w:pStyle w:val="P68B1DB1-Odsekzoznamu12"/>
        <w:numPr>
          <w:ilvl w:val="1"/>
          <w:numId w:val="36"/>
        </w:numPr>
        <w:spacing w:before="0"/>
        <w:contextualSpacing/>
        <w:rPr>
          <w:del w:id="11917" w:author="Autor"/>
        </w:rPr>
      </w:pPr>
      <w:ins w:id="11918" w:author="Autor">
        <w:r>
          <w:t xml:space="preserve"> Potenciálne </w:t>
        </w:r>
      </w:ins>
      <w:r w:rsidR="00082FD3" w:rsidRPr="003D690B">
        <w:t>zníženie emisií CO</w:t>
      </w:r>
      <w:r w:rsidR="00082FD3" w:rsidRPr="00875852">
        <w:rPr>
          <w:vertAlign w:val="subscript"/>
        </w:rPr>
        <w:t>2</w:t>
      </w:r>
      <w:r w:rsidR="00082FD3" w:rsidRPr="003D690B">
        <w:t xml:space="preserve"> približne o 1 t/h (t. j. 6</w:t>
      </w:r>
      <w:del w:id="11919" w:author="Autor">
        <w:r w:rsidR="00B87174">
          <w:delText xml:space="preserve"> </w:delText>
        </w:r>
        <w:r w:rsidR="00082FD3" w:rsidRPr="003D690B">
          <w:delText>000 t/rok)</w:delText>
        </w:r>
      </w:del>
    </w:p>
    <w:p w14:paraId="0EA6EF40" w14:textId="77777777" w:rsidR="00E7242E" w:rsidRPr="003D690B" w:rsidRDefault="10F23743" w:rsidP="00A43660">
      <w:pPr>
        <w:pStyle w:val="P68B1DB1-Odsekzoznamu12"/>
        <w:numPr>
          <w:ilvl w:val="0"/>
          <w:numId w:val="36"/>
        </w:numPr>
        <w:spacing w:before="0"/>
        <w:contextualSpacing/>
        <w:rPr>
          <w:del w:id="11920" w:author="Autor"/>
        </w:rPr>
      </w:pPr>
      <w:del w:id="11921" w:author="Autor">
        <w:r>
          <w:delText xml:space="preserve">Pilotná technológia </w:delText>
        </w:r>
        <w:r w:rsidR="25699095">
          <w:delText xml:space="preserve">úpravy </w:delText>
        </w:r>
        <w:r>
          <w:delText>spalín na zachytávanie vysokých objemov CO</w:delText>
        </w:r>
        <w:r w:rsidRPr="00875852">
          <w:rPr>
            <w:vertAlign w:val="subscript"/>
          </w:rPr>
          <w:delText>2</w:delText>
        </w:r>
        <w:r>
          <w:delText xml:space="preserve"> zo spalín</w:delText>
        </w:r>
      </w:del>
    </w:p>
    <w:p w14:paraId="4264B4E5" w14:textId="2F653CF0" w:rsidR="00E7242E" w:rsidRPr="003D690B" w:rsidRDefault="00082FD3" w:rsidP="00A43660">
      <w:pPr>
        <w:pStyle w:val="P68B1DB1-Odsekzoznamu12"/>
        <w:numPr>
          <w:ilvl w:val="1"/>
          <w:numId w:val="36"/>
        </w:numPr>
        <w:spacing w:before="0"/>
        <w:contextualSpacing/>
      </w:pPr>
      <w:del w:id="11922" w:author="Autor">
        <w:r w:rsidRPr="003D690B">
          <w:delText>zníženie emisií CO</w:delText>
        </w:r>
        <w:r w:rsidRPr="00875852">
          <w:rPr>
            <w:vertAlign w:val="subscript"/>
          </w:rPr>
          <w:delText>2</w:delText>
        </w:r>
        <w:r w:rsidRPr="003D690B">
          <w:delText xml:space="preserve"> približne 14 t/h (t.</w:delText>
        </w:r>
      </w:del>
      <w:moveFromRangeStart w:id="11923" w:author="Autor" w:name="move100754266"/>
      <w:moveFrom w:id="11924" w:author="Autor">
        <w:r w:rsidR="00E36E7A">
          <w:t xml:space="preserve"> </w:t>
        </w:r>
        <w:r w:rsidR="00F21F39">
          <w:t xml:space="preserve">j. </w:t>
        </w:r>
      </w:moveFrom>
      <w:moveFromRangeEnd w:id="11923"/>
      <w:del w:id="11925" w:author="Autor">
        <w:r w:rsidRPr="003D690B">
          <w:delText>75</w:delText>
        </w:r>
      </w:del>
      <w:r w:rsidR="00B87174">
        <w:t xml:space="preserve"> </w:t>
      </w:r>
      <w:r w:rsidRPr="003D690B">
        <w:t>000 t/rok)</w:t>
      </w:r>
    </w:p>
    <w:p w14:paraId="2C7C7F39" w14:textId="77777777" w:rsidR="00A22D81" w:rsidRDefault="44715D9A" w:rsidP="006A236B">
      <w:pPr>
        <w:pStyle w:val="P68B1DB1-Normlny78"/>
        <w:rPr>
          <w:color w:val="auto"/>
        </w:rPr>
      </w:pPr>
      <w:r w:rsidRPr="42EC5E1E">
        <w:rPr>
          <w:color w:val="auto"/>
        </w:rPr>
        <w:t>Spoločnosť</w:t>
      </w:r>
      <w:r w:rsidR="001E04F6">
        <w:rPr>
          <w:color w:val="auto"/>
        </w:rPr>
        <w:t xml:space="preserve"> neplánuje </w:t>
      </w:r>
      <w:r w:rsidRPr="42EC5E1E">
        <w:rPr>
          <w:color w:val="auto"/>
        </w:rPr>
        <w:t xml:space="preserve">prepúšťanie zamestnancov. Vplyv na zamestnanosť </w:t>
      </w:r>
      <w:r w:rsidR="68BDE200" w:rsidRPr="42EC5E1E">
        <w:rPr>
          <w:color w:val="auto"/>
        </w:rPr>
        <w:t xml:space="preserve">do budúcnosti </w:t>
      </w:r>
      <w:r w:rsidRPr="42EC5E1E">
        <w:rPr>
          <w:color w:val="auto"/>
        </w:rPr>
        <w:t>je ťažké odhadnúť, keďže ložisko magnezitu v regióne je jedným z najdôležitejších v EÚ a magnezit sa považuje za strategickú komoditu. Očakáva sa, že úroveň zamestnanosti sa zachová</w:t>
      </w:r>
      <w:r w:rsidR="00FD6857">
        <w:rPr>
          <w:color w:val="auto"/>
        </w:rPr>
        <w:t xml:space="preserve"> </w:t>
      </w:r>
      <w:r w:rsidRPr="42EC5E1E">
        <w:rPr>
          <w:color w:val="auto"/>
        </w:rPr>
        <w:t>a v budúcnosti sa môžu rozvíjať aj iné odvetvia využívania magnezitu.</w:t>
      </w:r>
    </w:p>
    <w:p w14:paraId="3F2972DE" w14:textId="77777777" w:rsidR="00E7242E" w:rsidRPr="00D13392" w:rsidRDefault="00082FD3">
      <w:pPr>
        <w:pStyle w:val="P68B1DB1-Normlny78"/>
        <w:rPr>
          <w:b/>
          <w:color w:val="auto"/>
          <w:rPrChange w:id="11926" w:author="Autor">
            <w:rPr/>
          </w:rPrChange>
        </w:rPr>
      </w:pPr>
      <w:r w:rsidRPr="00D13392">
        <w:rPr>
          <w:b/>
          <w:color w:val="auto"/>
          <w:rPrChange w:id="11927" w:author="Autor">
            <w:rPr/>
          </w:rPrChange>
        </w:rPr>
        <w:t>Zvolenská teplárenská, a. s.</w:t>
      </w:r>
    </w:p>
    <w:p w14:paraId="34287B3A" w14:textId="07B1748A" w:rsidR="0016793B" w:rsidRDefault="68F9C8E3">
      <w:pPr>
        <w:pStyle w:val="P68B1DB1-Normlny8"/>
      </w:pPr>
      <w:r>
        <w:t>Zvolenská teplárenská je tepláreň vo Zvolene</w:t>
      </w:r>
      <w:r w:rsidR="42656582">
        <w:t xml:space="preserve"> vo vlastníctve štátu</w:t>
      </w:r>
      <w:r>
        <w:t xml:space="preserve">, ktorá zamestnáva </w:t>
      </w:r>
      <w:del w:id="11928" w:author="Autor">
        <w:r>
          <w:delText>cca.</w:delText>
        </w:r>
      </w:del>
      <w:ins w:id="11929" w:author="Autor">
        <w:r>
          <w:t>približne</w:t>
        </w:r>
      </w:ins>
      <w:r>
        <w:t xml:space="preserve"> 250 ľudí</w:t>
      </w:r>
      <w:r w:rsidR="000E786B">
        <w:t xml:space="preserve"> </w:t>
      </w:r>
      <w:r>
        <w:t xml:space="preserve">a emituje </w:t>
      </w:r>
      <w:del w:id="11930" w:author="Autor">
        <w:r>
          <w:delText>cca.</w:delText>
        </w:r>
      </w:del>
      <w:ins w:id="11931" w:author="Autor">
        <w:r>
          <w:t>zhruba</w:t>
        </w:r>
      </w:ins>
      <w:r>
        <w:t xml:space="preserve"> 100 tisíc ton emisií skleníkových plynov ročne. Tepláreň používa kotly na biomasu kombinované so špičkovými kotlami na zemný plyn</w:t>
      </w:r>
      <w:r w:rsidR="001E04F6">
        <w:t>. Tepláreň</w:t>
      </w:r>
      <w:r>
        <w:t xml:space="preserve"> je v procese </w:t>
      </w:r>
      <w:r>
        <w:lastRenderedPageBreak/>
        <w:t xml:space="preserve">prechodu z uhlia a výroba tepla z uhlia </w:t>
      </w:r>
      <w:r w:rsidR="7256951B">
        <w:t>bola ukončená</w:t>
      </w:r>
      <w:r>
        <w:t xml:space="preserve"> v apríli 2021. V budúcnosti sa plánuje, že závod bude vyrábať aj elektrickú energiu. Očakáva sa, že postupné vyraďovanie uhlia bude mať </w:t>
      </w:r>
      <w:del w:id="11932" w:author="Autor">
        <w:r>
          <w:delText xml:space="preserve">vplyv </w:delText>
        </w:r>
      </w:del>
      <w:r>
        <w:t>len</w:t>
      </w:r>
      <w:del w:id="11933" w:author="Autor">
        <w:r>
          <w:delText xml:space="preserve"> na</w:delText>
        </w:r>
      </w:del>
      <w:r>
        <w:t xml:space="preserve"> minimálny</w:t>
      </w:r>
      <w:ins w:id="11934" w:author="Autor">
        <w:r>
          <w:t xml:space="preserve"> vplyv na</w:t>
        </w:r>
      </w:ins>
      <w:r>
        <w:t xml:space="preserve"> počet pracovných miest a emisie skleníkových plynov by sa v budúcnosti mali znížiť. Do roku 2030 sa neočakáva žiadny ďalší vplyv na zamestnanosť.</w:t>
      </w:r>
    </w:p>
    <w:p w14:paraId="100C2BFA" w14:textId="3DD07B0B" w:rsidR="00E7242E" w:rsidRPr="003D690B" w:rsidRDefault="0016793B">
      <w:pPr>
        <w:pStyle w:val="P68B1DB1-Normlny8"/>
      </w:pPr>
      <w:r w:rsidRPr="0016793B">
        <w:t xml:space="preserve">Uhoľné bloky teplárne sú v samostatnej časti priemyselného areálu, ktorá by mohla byť sprístupnená na revitalizáciu. Lokalita má rozlohu približne 5 </w:t>
      </w:r>
      <w:del w:id="11935" w:author="Autor">
        <w:r w:rsidRPr="0016793B">
          <w:delText>ha</w:delText>
        </w:r>
      </w:del>
      <w:ins w:id="11936" w:author="Autor">
        <w:r>
          <w:t>hektárov</w:t>
        </w:r>
      </w:ins>
      <w:r w:rsidRPr="0016793B">
        <w:t>.</w:t>
      </w:r>
    </w:p>
    <w:p w14:paraId="3DFFC95F" w14:textId="77777777" w:rsidR="00E7242E" w:rsidRPr="00D13392" w:rsidRDefault="00A140E9" w:rsidP="003D1368">
      <w:pPr>
        <w:pStyle w:val="P68B1DB1-Normlny78"/>
        <w:spacing w:before="240"/>
        <w:rPr>
          <w:b/>
          <w:color w:val="auto"/>
          <w:rPrChange w:id="11937" w:author="Autor">
            <w:rPr/>
          </w:rPrChange>
        </w:rPr>
      </w:pPr>
      <w:r w:rsidRPr="00D13392">
        <w:rPr>
          <w:b/>
          <w:color w:val="auto"/>
          <w:rPrChange w:id="11938" w:author="Autor">
            <w:rPr/>
          </w:rPrChange>
        </w:rPr>
        <w:t>C</w:t>
      </w:r>
      <w:r w:rsidR="00082FD3" w:rsidRPr="00D13392">
        <w:rPr>
          <w:b/>
          <w:color w:val="auto"/>
          <w:rPrChange w:id="11939" w:author="Autor">
            <w:rPr/>
          </w:rPrChange>
        </w:rPr>
        <w:t>almit</w:t>
      </w:r>
    </w:p>
    <w:p w14:paraId="18DD1A28" w14:textId="4FCDFB22" w:rsidR="00344BF4" w:rsidRDefault="00344BF4" w:rsidP="003D1368">
      <w:pPr>
        <w:pStyle w:val="P68B1DB1-Normlny8"/>
      </w:pPr>
      <w:r w:rsidRPr="00344BF4">
        <w:t>Calmit je výrobcom vápna</w:t>
      </w:r>
      <w:r w:rsidR="00497834">
        <w:t>,</w:t>
      </w:r>
      <w:r w:rsidRPr="00344BF4">
        <w:t xml:space="preserve"> zamestnáva </w:t>
      </w:r>
      <w:del w:id="11940" w:author="Autor">
        <w:r w:rsidR="00D41340">
          <w:delText>cca</w:delText>
        </w:r>
      </w:del>
      <w:ins w:id="11941" w:author="Autor">
        <w:r w:rsidR="00D41340">
          <w:t>približne</w:t>
        </w:r>
      </w:ins>
      <w:r w:rsidRPr="00344BF4">
        <w:t xml:space="preserve"> 160 zamestnancov a je jedným z väčších producentov CO</w:t>
      </w:r>
      <w:r w:rsidRPr="00875852">
        <w:rPr>
          <w:vertAlign w:val="subscript"/>
        </w:rPr>
        <w:t>2</w:t>
      </w:r>
      <w:r w:rsidRPr="00344BF4">
        <w:t xml:space="preserve"> v regióne. Calmit </w:t>
      </w:r>
      <w:del w:id="11942" w:author="Autor">
        <w:r w:rsidRPr="00344BF4">
          <w:delText>má</w:delText>
        </w:r>
      </w:del>
      <w:ins w:id="11943" w:author="Autor">
        <w:r>
          <w:t>pôsobí</w:t>
        </w:r>
      </w:ins>
      <w:r w:rsidRPr="00344BF4">
        <w:t xml:space="preserve"> na Slovensku </w:t>
      </w:r>
      <w:del w:id="11944" w:author="Autor">
        <w:r w:rsidRPr="00344BF4">
          <w:delText>niekoľko lokalít</w:delText>
        </w:r>
      </w:del>
      <w:ins w:id="11945" w:author="Autor">
        <w:r>
          <w:t>vo viacerých lokalitách</w:t>
        </w:r>
      </w:ins>
      <w:r w:rsidRPr="00344BF4">
        <w:t xml:space="preserve"> - Tisovec (</w:t>
      </w:r>
      <w:r w:rsidR="00E93200">
        <w:t>BBSK</w:t>
      </w:r>
      <w:r w:rsidRPr="00344BF4">
        <w:t>), Žirany (Nitriansky kraj), Margecany (</w:t>
      </w:r>
      <w:r w:rsidR="00E93200">
        <w:t>KSK</w:t>
      </w:r>
      <w:r w:rsidRPr="00344BF4">
        <w:t>) a Lietavská Lúčka (Žilinský kraj). Dve z týchto</w:t>
      </w:r>
      <w:r w:rsidR="001E04F6">
        <w:t xml:space="preserve"> lokalít</w:t>
      </w:r>
      <w:r w:rsidRPr="00344BF4">
        <w:t xml:space="preserve"> sú v regiónoch oprávnených </w:t>
      </w:r>
      <w:r w:rsidR="00DF7A13">
        <w:t>v zmysle</w:t>
      </w:r>
      <w:r w:rsidR="00DF7A13" w:rsidRPr="00344BF4">
        <w:t xml:space="preserve"> </w:t>
      </w:r>
      <w:r w:rsidR="00D42C02">
        <w:t>FST</w:t>
      </w:r>
      <w:r w:rsidRPr="00344BF4">
        <w:t xml:space="preserve"> - Tisovec a Margecany</w:t>
      </w:r>
      <w:del w:id="11946" w:author="Autor">
        <w:r w:rsidRPr="00344BF4">
          <w:delText xml:space="preserve"> -</w:delText>
        </w:r>
      </w:del>
      <w:ins w:id="11947" w:author="Autor">
        <w:r>
          <w:t>.</w:t>
        </w:r>
      </w:ins>
      <w:r w:rsidRPr="00344BF4">
        <w:t xml:space="preserve"> CO</w:t>
      </w:r>
      <w:r w:rsidRPr="00875852">
        <w:rPr>
          <w:vertAlign w:val="subscript"/>
        </w:rPr>
        <w:t>2</w:t>
      </w:r>
      <w:r w:rsidRPr="00344BF4">
        <w:t xml:space="preserve"> sa však </w:t>
      </w:r>
      <w:del w:id="11948" w:author="Autor">
        <w:r w:rsidRPr="00344BF4">
          <w:delText>vytvára</w:delText>
        </w:r>
      </w:del>
      <w:ins w:id="11949" w:author="Autor">
        <w:r>
          <w:t>z činnosti spoločnosti produkuje</w:t>
        </w:r>
      </w:ins>
      <w:r w:rsidRPr="00344BF4">
        <w:t xml:space="preserve"> iba v závode v Tisovci. Závod v Tisovci už bol modernizovaný a používa najlepšie dostupné technológie, takže existuje minimálny potenciál pre ďalšie zníženie emisií CO</w:t>
      </w:r>
      <w:r w:rsidRPr="00875852">
        <w:rPr>
          <w:vertAlign w:val="subscript"/>
        </w:rPr>
        <w:t>2</w:t>
      </w:r>
      <w:r w:rsidRPr="00344BF4">
        <w:t>. Spoločnosť taktiež neočakáva stratu pracovných miest vo svojom sídle v Tisovci (súčasný počet zamestnancov</w:t>
      </w:r>
      <w:r w:rsidR="001E04F6">
        <w:t xml:space="preserve"> je </w:t>
      </w:r>
      <w:del w:id="11950" w:author="Autor">
        <w:r w:rsidR="001E04F6">
          <w:delText>cca</w:delText>
        </w:r>
      </w:del>
      <w:ins w:id="11951" w:author="Autor">
        <w:r w:rsidR="001E04F6">
          <w:t>približne</w:t>
        </w:r>
      </w:ins>
      <w:r w:rsidRPr="00344BF4">
        <w:t xml:space="preserve"> 50). </w:t>
      </w:r>
    </w:p>
    <w:p w14:paraId="75411F6F" w14:textId="6D8ACF17" w:rsidR="00D32006" w:rsidRPr="00D13392" w:rsidRDefault="0C71849E" w:rsidP="00CF41DD">
      <w:pPr>
        <w:pStyle w:val="P68B1DB1-Normlny8"/>
        <w:spacing w:before="240"/>
        <w:rPr>
          <w:b/>
          <w:u w:val="single"/>
          <w:rPrChange w:id="11952" w:author="Autor">
            <w:rPr/>
          </w:rPrChange>
        </w:rPr>
      </w:pPr>
      <w:r>
        <w:t xml:space="preserve">Spoločnosť sa však o </w:t>
      </w:r>
      <w:r w:rsidR="00AB0EED">
        <w:t>FST</w:t>
      </w:r>
      <w:r>
        <w:t xml:space="preserve"> zaujíma predovšetkým z pohľadu svojho závodu v Lietavskej Lúčke, ktorý sa nachádza v Žilinskom kraji. Aj keď sa táto lokalita nenachádza v oprávnených regióno</w:t>
      </w:r>
      <w:r w:rsidR="007149E1">
        <w:t>ch</w:t>
      </w:r>
      <w:r>
        <w:t xml:space="preserve">, bude priamo ovplyvnená vyraďovaním uhlia </w:t>
      </w:r>
      <w:r w:rsidR="002C44F9">
        <w:t>v regióne</w:t>
      </w:r>
      <w:r>
        <w:t xml:space="preserve"> horn</w:t>
      </w:r>
      <w:r w:rsidR="002C44F9">
        <w:t>á</w:t>
      </w:r>
      <w:r>
        <w:t xml:space="preserve"> Nitr</w:t>
      </w:r>
      <w:r w:rsidR="002C44F9">
        <w:t>a</w:t>
      </w:r>
      <w:r>
        <w:t xml:space="preserve">, pretože </w:t>
      </w:r>
      <w:r w:rsidR="002C44F9">
        <w:t>vyrába</w:t>
      </w:r>
      <w:r w:rsidR="4DA33A77">
        <w:t xml:space="preserve"> </w:t>
      </w:r>
      <w:r w:rsidR="1A7C23CF">
        <w:t xml:space="preserve">vápenec na odsírenie spalín </w:t>
      </w:r>
      <w:r>
        <w:t xml:space="preserve">pre </w:t>
      </w:r>
      <w:del w:id="11953" w:author="Autor">
        <w:r>
          <w:delText>elektráreň</w:delText>
        </w:r>
      </w:del>
      <w:ins w:id="11954" w:author="Autor">
        <w:r>
          <w:t>Elektráreň</w:t>
        </w:r>
      </w:ins>
      <w:r>
        <w:t xml:space="preserve"> Nováky (80</w:t>
      </w:r>
      <w:ins w:id="11955" w:author="Autor">
        <w:r>
          <w:t xml:space="preserve"> </w:t>
        </w:r>
      </w:ins>
      <w:r>
        <w:t xml:space="preserve">% </w:t>
      </w:r>
      <w:r w:rsidR="0A90481D">
        <w:t xml:space="preserve">produkcie </w:t>
      </w:r>
      <w:r>
        <w:t xml:space="preserve">závodu). </w:t>
      </w:r>
      <w:r w:rsidR="2B76CE60">
        <w:t>Z uvedeného dôvodu</w:t>
      </w:r>
      <w:r>
        <w:t xml:space="preserve"> po roku 2023 prídu o </w:t>
      </w:r>
      <w:r w:rsidR="001E04F6">
        <w:t>kľúčového</w:t>
      </w:r>
      <w:r>
        <w:t xml:space="preserve"> </w:t>
      </w:r>
      <w:r w:rsidR="00AB0EED">
        <w:t xml:space="preserve">odberateľa </w:t>
      </w:r>
      <w:r>
        <w:t xml:space="preserve">a </w:t>
      </w:r>
      <w:r w:rsidR="6028DF96">
        <w:t>v prípade, ak nebude</w:t>
      </w:r>
      <w:r>
        <w:t xml:space="preserve"> identifikovaný žiadny alternatívny dopyt, výroba </w:t>
      </w:r>
      <w:r w:rsidR="21FAC972">
        <w:t>v tejto lokalite</w:t>
      </w:r>
      <w:r w:rsidR="372E1AAB">
        <w:t xml:space="preserve"> </w:t>
      </w:r>
      <w:r>
        <w:t xml:space="preserve">bude pravdepodobne ukončená. </w:t>
      </w:r>
      <w:del w:id="11956" w:author="Autor">
        <w:r>
          <w:delText>V</w:delText>
        </w:r>
      </w:del>
      <w:ins w:id="11957" w:author="Autor">
        <w:r>
          <w:t>Spoločnosť v</w:t>
        </w:r>
      </w:ins>
      <w:r>
        <w:t xml:space="preserve"> súčasnosti </w:t>
      </w:r>
      <w:r w:rsidR="001E04F6">
        <w:t>zamestnáva</w:t>
      </w:r>
      <w:r>
        <w:t xml:space="preserve"> 54 ľudí. </w:t>
      </w:r>
      <w:del w:id="11958" w:author="Autor">
        <w:r w:rsidR="00344BF4">
          <w:br w:type="page"/>
        </w:r>
      </w:del>
      <w:bookmarkStart w:id="11959" w:name="_Toc90472446"/>
    </w:p>
    <w:p w14:paraId="01379561" w14:textId="77777777" w:rsidR="00E7242E" w:rsidRPr="00875852" w:rsidRDefault="00037BE2" w:rsidP="00875852">
      <w:pPr>
        <w:pStyle w:val="Bezriadkovania"/>
        <w:keepNext/>
        <w:rPr>
          <w:del w:id="11960" w:author="Autor"/>
          <w:sz w:val="24"/>
          <w:u w:val="single"/>
        </w:rPr>
      </w:pPr>
      <w:bookmarkStart w:id="11961" w:name="_Toc90472466"/>
      <w:del w:id="11962" w:author="Autor">
        <w:r w:rsidRPr="00875852">
          <w:rPr>
            <w:b/>
            <w:sz w:val="24"/>
            <w:u w:val="single"/>
          </w:rPr>
          <w:delText xml:space="preserve">Príloha </w:delText>
        </w:r>
        <w:r w:rsidRPr="00875852">
          <w:rPr>
            <w:b/>
            <w:sz w:val="24"/>
            <w:u w:val="single"/>
          </w:rPr>
          <w:fldChar w:fldCharType="begin"/>
        </w:r>
        <w:r w:rsidRPr="00875852">
          <w:rPr>
            <w:b/>
            <w:sz w:val="24"/>
            <w:u w:val="single"/>
          </w:rPr>
          <w:delInstrText xml:space="preserve"> SEQ Príloha \* ARABIC </w:delInstrText>
        </w:r>
        <w:r w:rsidRPr="00875852">
          <w:rPr>
            <w:b/>
            <w:sz w:val="24"/>
            <w:u w:val="single"/>
          </w:rPr>
          <w:fldChar w:fldCharType="separate"/>
        </w:r>
        <w:r w:rsidRPr="00875852">
          <w:rPr>
            <w:b/>
            <w:sz w:val="24"/>
            <w:u w:val="single"/>
          </w:rPr>
          <w:delText>2</w:delText>
        </w:r>
        <w:r w:rsidRPr="00875852">
          <w:rPr>
            <w:b/>
            <w:sz w:val="24"/>
            <w:u w:val="single"/>
          </w:rPr>
          <w:fldChar w:fldCharType="end"/>
        </w:r>
        <w:r w:rsidRPr="00875852">
          <w:rPr>
            <w:b/>
            <w:sz w:val="24"/>
            <w:u w:val="single"/>
          </w:rPr>
          <w:delText xml:space="preserve"> </w:delText>
        </w:r>
        <w:r w:rsidR="00620B16">
          <w:rPr>
            <w:b/>
            <w:sz w:val="24"/>
            <w:u w:val="single"/>
          </w:rPr>
          <w:delText>Z</w:delText>
        </w:r>
        <w:r w:rsidRPr="00875852">
          <w:rPr>
            <w:b/>
            <w:sz w:val="24"/>
            <w:u w:val="single"/>
          </w:rPr>
          <w:delText>oznam projektov prevádzkovateľov EU ETS a posúdenie oprávneností investícií</w:delText>
        </w:r>
        <w:bookmarkEnd w:id="11961"/>
      </w:del>
    </w:p>
    <w:p w14:paraId="4C6A4CA1" w14:textId="77777777" w:rsidR="00E7242E" w:rsidRPr="003D690B" w:rsidRDefault="00082FD3">
      <w:pPr>
        <w:rPr>
          <w:del w:id="11963" w:author="Autor"/>
        </w:rPr>
      </w:pPr>
      <w:del w:id="11964" w:author="Autor">
        <w:r w:rsidRPr="003D690B">
          <w:delText>V tabuľke</w:delText>
        </w:r>
        <w:r w:rsidR="00A34FD0">
          <w:delText xml:space="preserve"> 3</w:delText>
        </w:r>
        <w:r w:rsidR="00860467">
          <w:delText>2</w:delText>
        </w:r>
        <w:r w:rsidRPr="003D690B">
          <w:delText xml:space="preserve"> sa uvádza zhrnutie posúdenia oprávnenosti investícií prevádzkovateľov </w:delText>
        </w:r>
        <w:r w:rsidR="00D5116E">
          <w:delText xml:space="preserve">EU </w:delText>
        </w:r>
        <w:r w:rsidRPr="003D690B">
          <w:delText>ETS.</w:delText>
        </w:r>
      </w:del>
    </w:p>
    <w:p w14:paraId="250AA4A4" w14:textId="77777777" w:rsidR="00B570DC" w:rsidRDefault="009106EC" w:rsidP="009106EC">
      <w:pPr>
        <w:pStyle w:val="Popis"/>
        <w:spacing w:after="0"/>
        <w:rPr>
          <w:del w:id="11965" w:author="Autor"/>
          <w:rFonts w:ascii="Times New Roman" w:hAnsi="Times New Roman" w:cs="Times New Roman"/>
          <w:sz w:val="20"/>
        </w:rPr>
      </w:pPr>
      <w:bookmarkStart w:id="11966" w:name="_Toc90644946"/>
      <w:del w:id="11967" w:author="Autor">
        <w:r w:rsidRPr="009106EC">
          <w:rPr>
            <w:rFonts w:ascii="Times New Roman" w:hAnsi="Times New Roman" w:cs="Times New Roman"/>
          </w:rPr>
          <w:delText xml:space="preserve">Tabuľka </w:delText>
        </w:r>
        <w:r w:rsidRPr="009106EC">
          <w:rPr>
            <w:b w:val="0"/>
          </w:rPr>
          <w:fldChar w:fldCharType="begin"/>
        </w:r>
        <w:r w:rsidRPr="009106EC">
          <w:rPr>
            <w:rFonts w:ascii="Times New Roman" w:hAnsi="Times New Roman" w:cs="Times New Roman"/>
          </w:rPr>
          <w:delInstrText xml:space="preserve"> SEQ Tabuľka \* ARABIC </w:delInstrText>
        </w:r>
        <w:r w:rsidRPr="009106EC">
          <w:rPr>
            <w:b w:val="0"/>
          </w:rPr>
          <w:fldChar w:fldCharType="separate"/>
        </w:r>
        <w:r w:rsidRPr="009106EC">
          <w:rPr>
            <w:rFonts w:ascii="Times New Roman" w:hAnsi="Times New Roman" w:cs="Times New Roman"/>
            <w:noProof/>
          </w:rPr>
          <w:delText>32</w:delText>
        </w:r>
        <w:r w:rsidRPr="009106EC">
          <w:rPr>
            <w:b w:val="0"/>
          </w:rPr>
          <w:fldChar w:fldCharType="end"/>
        </w:r>
        <w:r w:rsidRPr="009106EC">
          <w:rPr>
            <w:rFonts w:ascii="Times New Roman" w:hAnsi="Times New Roman" w:cs="Times New Roman"/>
            <w:sz w:val="20"/>
          </w:rPr>
          <w:delText xml:space="preserve"> Zhrnutie posúdenia oprávnenosti investícií prevádzkovateľov EU ETS (mimo MSP)</w:delText>
        </w:r>
        <w:bookmarkEnd w:id="11966"/>
      </w:del>
    </w:p>
    <w:tbl>
      <w:tblPr>
        <w:tblStyle w:val="Style3"/>
        <w:tblW w:w="5000" w:type="pct"/>
        <w:jc w:val="center"/>
        <w:tblInd w:w="0" w:type="dxa"/>
        <w:tblLook w:val="04A0" w:firstRow="1" w:lastRow="0" w:firstColumn="1" w:lastColumn="0" w:noHBand="0" w:noVBand="1"/>
      </w:tblPr>
      <w:tblGrid>
        <w:gridCol w:w="1733"/>
        <w:gridCol w:w="2030"/>
        <w:gridCol w:w="2188"/>
        <w:gridCol w:w="1149"/>
        <w:gridCol w:w="1002"/>
        <w:gridCol w:w="1427"/>
      </w:tblGrid>
      <w:tr w:rsidR="00860AC4" w:rsidRPr="003D690B" w14:paraId="564B4A3D" w14:textId="77777777" w:rsidTr="00C92CBB">
        <w:trPr>
          <w:cnfStyle w:val="100000000000" w:firstRow="1" w:lastRow="0" w:firstColumn="0" w:lastColumn="0" w:oddVBand="0" w:evenVBand="0" w:oddHBand="0" w:evenHBand="0" w:firstRowFirstColumn="0" w:firstRowLastColumn="0" w:lastRowFirstColumn="0" w:lastRowLastColumn="0"/>
          <w:jc w:val="center"/>
          <w:del w:id="11968" w:author="Autor"/>
        </w:trPr>
        <w:tc>
          <w:tcPr>
            <w:tcW w:w="909" w:type="pct"/>
            <w:shd w:val="clear" w:color="auto" w:fill="595959" w:themeFill="text1" w:themeFillTint="A6"/>
            <w:vAlign w:val="center"/>
          </w:tcPr>
          <w:p w14:paraId="245AF8F4" w14:textId="77777777" w:rsidR="00860AC4" w:rsidRPr="003D690B" w:rsidRDefault="00860AC4" w:rsidP="004B2B24">
            <w:pPr>
              <w:pStyle w:val="P68B1DB1-Normlny38"/>
              <w:spacing w:after="0"/>
              <w:jc w:val="center"/>
              <w:rPr>
                <w:del w:id="11969" w:author="Autor"/>
              </w:rPr>
            </w:pPr>
            <w:bookmarkStart w:id="11970" w:name="_Hlk90572519"/>
            <w:del w:id="11971" w:author="Autor">
              <w:r w:rsidRPr="003D690B">
                <w:delText xml:space="preserve">Prevádzkovateľ </w:delText>
              </w:r>
              <w:r>
                <w:delText xml:space="preserve">EU </w:delText>
              </w:r>
              <w:r w:rsidRPr="003D690B">
                <w:delText>ETS</w:delText>
              </w:r>
            </w:del>
          </w:p>
        </w:tc>
        <w:tc>
          <w:tcPr>
            <w:tcW w:w="1065" w:type="pct"/>
            <w:shd w:val="clear" w:color="auto" w:fill="595959" w:themeFill="text1" w:themeFillTint="A6"/>
            <w:vAlign w:val="center"/>
            <w:hideMark/>
          </w:tcPr>
          <w:p w14:paraId="510D6628" w14:textId="77777777" w:rsidR="00860AC4" w:rsidRPr="003D690B" w:rsidRDefault="00860AC4" w:rsidP="004B2B24">
            <w:pPr>
              <w:pStyle w:val="P68B1DB1-Normlny38"/>
              <w:spacing w:before="0" w:after="0"/>
              <w:rPr>
                <w:del w:id="11972" w:author="Autor"/>
              </w:rPr>
            </w:pPr>
            <w:del w:id="11973" w:author="Autor">
              <w:r w:rsidRPr="003D690B">
                <w:delText>Názov projektu</w:delText>
              </w:r>
            </w:del>
          </w:p>
        </w:tc>
        <w:tc>
          <w:tcPr>
            <w:tcW w:w="1148" w:type="pct"/>
            <w:shd w:val="clear" w:color="auto" w:fill="595959" w:themeFill="text1" w:themeFillTint="A6"/>
            <w:vAlign w:val="center"/>
          </w:tcPr>
          <w:p w14:paraId="0A14EB3F" w14:textId="77777777" w:rsidR="00860AC4" w:rsidRPr="003D690B" w:rsidRDefault="00860AC4" w:rsidP="004B2B24">
            <w:pPr>
              <w:pStyle w:val="P68B1DB1-Normlny38"/>
              <w:spacing w:after="0"/>
              <w:rPr>
                <w:del w:id="11974" w:author="Autor"/>
              </w:rPr>
            </w:pPr>
            <w:del w:id="11975" w:author="Autor">
              <w:r w:rsidRPr="003D690B">
                <w:delText>Opis</w:delText>
              </w:r>
            </w:del>
          </w:p>
        </w:tc>
        <w:tc>
          <w:tcPr>
            <w:tcW w:w="603" w:type="pct"/>
            <w:shd w:val="clear" w:color="auto" w:fill="595959" w:themeFill="text1" w:themeFillTint="A6"/>
            <w:vAlign w:val="center"/>
            <w:hideMark/>
          </w:tcPr>
          <w:p w14:paraId="5F9173C7" w14:textId="77777777" w:rsidR="00860AC4" w:rsidRPr="003D690B" w:rsidRDefault="00860AC4" w:rsidP="004B2B24">
            <w:pPr>
              <w:pStyle w:val="P68B1DB1-Normlny38"/>
              <w:spacing w:before="0" w:after="0"/>
              <w:rPr>
                <w:del w:id="11976" w:author="Autor"/>
              </w:rPr>
            </w:pPr>
            <w:del w:id="11977" w:author="Autor">
              <w:r w:rsidRPr="003D690B">
                <w:delText xml:space="preserve">Investície, v </w:delText>
              </w:r>
              <w:r>
                <w:delText>mil.</w:delText>
              </w:r>
              <w:r w:rsidRPr="003D690B">
                <w:delText xml:space="preserve"> EUR</w:delText>
              </w:r>
            </w:del>
          </w:p>
        </w:tc>
        <w:tc>
          <w:tcPr>
            <w:tcW w:w="526" w:type="pct"/>
            <w:shd w:val="clear" w:color="auto" w:fill="595959" w:themeFill="text1" w:themeFillTint="A6"/>
            <w:vAlign w:val="center"/>
            <w:hideMark/>
          </w:tcPr>
          <w:p w14:paraId="6A13735B" w14:textId="77777777" w:rsidR="00860AC4" w:rsidRPr="003D690B" w:rsidRDefault="00860AC4" w:rsidP="004B2B24">
            <w:pPr>
              <w:pStyle w:val="P68B1DB1-Normlny38"/>
              <w:spacing w:before="0" w:after="0"/>
              <w:rPr>
                <w:del w:id="11978" w:author="Autor"/>
              </w:rPr>
            </w:pPr>
            <w:del w:id="11979" w:author="Autor">
              <w:r w:rsidRPr="003D690B">
                <w:delText>Zníženie CO</w:delText>
              </w:r>
              <w:r w:rsidRPr="006031EE">
                <w:rPr>
                  <w:vertAlign w:val="subscript"/>
                </w:rPr>
                <w:delText>2</w:delText>
              </w:r>
              <w:r w:rsidRPr="003D690B">
                <w:delText xml:space="preserve"> (t/rok)</w:delText>
              </w:r>
            </w:del>
          </w:p>
        </w:tc>
        <w:tc>
          <w:tcPr>
            <w:tcW w:w="749" w:type="pct"/>
            <w:shd w:val="clear" w:color="auto" w:fill="595959" w:themeFill="text1" w:themeFillTint="A6"/>
          </w:tcPr>
          <w:p w14:paraId="073D50A4" w14:textId="77777777" w:rsidR="00860AC4" w:rsidRPr="003D690B" w:rsidRDefault="00860AC4" w:rsidP="004B2B24">
            <w:pPr>
              <w:pStyle w:val="P68B1DB1-Normlny38"/>
              <w:rPr>
                <w:del w:id="11980" w:author="Autor"/>
              </w:rPr>
            </w:pPr>
            <w:del w:id="11981" w:author="Autor">
              <w:r>
                <w:delText>Počet ochránených pracovných miest</w:delText>
              </w:r>
            </w:del>
          </w:p>
        </w:tc>
      </w:tr>
      <w:tr w:rsidR="00C92CBB" w:rsidRPr="003D690B" w14:paraId="4F8321DA" w14:textId="77777777" w:rsidTr="00C92CBB">
        <w:trPr>
          <w:trHeight w:val="340"/>
          <w:jc w:val="center"/>
          <w:del w:id="11982" w:author="Autor"/>
        </w:trPr>
        <w:tc>
          <w:tcPr>
            <w:tcW w:w="909" w:type="pct"/>
            <w:vMerge w:val="restart"/>
            <w:shd w:val="clear" w:color="auto" w:fill="548DD4" w:themeFill="text2" w:themeFillTint="99"/>
            <w:vAlign w:val="center"/>
          </w:tcPr>
          <w:p w14:paraId="216BFBE0" w14:textId="77777777" w:rsidR="00C92CBB" w:rsidRPr="003D690B" w:rsidRDefault="00C92CBB" w:rsidP="00AA1BF5">
            <w:pPr>
              <w:pStyle w:val="P68B1DB1-Normlny82"/>
              <w:spacing w:after="0"/>
              <w:jc w:val="center"/>
              <w:rPr>
                <w:del w:id="11983" w:author="Autor"/>
                <w:sz w:val="22"/>
              </w:rPr>
            </w:pPr>
            <w:del w:id="11984" w:author="Autor">
              <w:r w:rsidRPr="003D690B">
                <w:delText>U. S. Steel Košice</w:delText>
              </w:r>
            </w:del>
          </w:p>
        </w:tc>
        <w:tc>
          <w:tcPr>
            <w:tcW w:w="1065" w:type="pct"/>
            <w:tcBorders>
              <w:top w:val="single" w:sz="18" w:space="0" w:color="D04A02"/>
              <w:bottom w:val="single" w:sz="4" w:space="0" w:color="D9D9D9" w:themeColor="background1" w:themeShade="D9"/>
              <w:right w:val="single" w:sz="4" w:space="0" w:color="D9D9D9" w:themeColor="background1" w:themeShade="D9"/>
            </w:tcBorders>
            <w:vAlign w:val="center"/>
          </w:tcPr>
          <w:p w14:paraId="46AA8190" w14:textId="77777777" w:rsidR="00C92CBB" w:rsidRPr="003D690B" w:rsidRDefault="00C92CBB" w:rsidP="00AA1BF5">
            <w:pPr>
              <w:pStyle w:val="P68B1DB1-Normlny4"/>
              <w:spacing w:after="0"/>
              <w:jc w:val="left"/>
              <w:rPr>
                <w:del w:id="11985" w:author="Autor"/>
                <w:sz w:val="22"/>
                <w:szCs w:val="22"/>
              </w:rPr>
            </w:pPr>
            <w:del w:id="11986" w:author="Autor">
              <w:r w:rsidRPr="003D690B">
                <w:delText>Optimalizácia výroby pary a horúcej vody z uhlia a metalurgických plynov v divízii ocele s cieľom znížiť emisie CO</w:delText>
              </w:r>
              <w:r w:rsidRPr="006031EE">
                <w:rPr>
                  <w:vertAlign w:val="subscript"/>
                </w:rPr>
                <w:delText>2</w:delText>
              </w:r>
              <w:r w:rsidRPr="003D690B">
                <w:delText>.</w:delText>
              </w:r>
            </w:del>
          </w:p>
        </w:tc>
        <w:tc>
          <w:tcPr>
            <w:tcW w:w="1148" w:type="pct"/>
            <w:tcBorders>
              <w:top w:val="single" w:sz="18" w:space="0" w:color="D04A02"/>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6394C34" w14:textId="77777777" w:rsidR="00C92CBB" w:rsidRPr="003D690B" w:rsidRDefault="00C92CBB" w:rsidP="008D27B4">
            <w:pPr>
              <w:pStyle w:val="P68B1DB1-Normlny7"/>
              <w:spacing w:after="0"/>
              <w:rPr>
                <w:del w:id="11987" w:author="Autor"/>
                <w:color w:val="000000"/>
                <w:sz w:val="22"/>
                <w:szCs w:val="22"/>
              </w:rPr>
            </w:pPr>
            <w:del w:id="11988" w:author="Autor">
              <w:r w:rsidRPr="003D690B">
                <w:delText xml:space="preserve">Vyrobená para a teplo sa dostatočne nevyužívajú, čo má vplyv na </w:delText>
              </w:r>
              <w:r>
                <w:delText>emisie</w:delText>
              </w:r>
              <w:r w:rsidRPr="003D690B">
                <w:delText xml:space="preserve"> CO</w:delText>
              </w:r>
              <w:r w:rsidRPr="006031EE">
                <w:rPr>
                  <w:vertAlign w:val="subscript"/>
                </w:rPr>
                <w:delText>2</w:delText>
              </w:r>
              <w:r w:rsidRPr="003D690B">
                <w:delText xml:space="preserve"> priamo pri zdroji v kotloch dcérskej spoločnosti USSK Ferroenergy. Projekt je zameraný na využívanie zelených (fotovoltických) alebo nízkouhlíkových (procesy </w:delText>
              </w:r>
              <w:r>
                <w:delText>využitia</w:delText>
              </w:r>
              <w:r w:rsidRPr="003D690B">
                <w:delText xml:space="preserve"> zvyškového odpadového tepla) zdrojov na energeticky účinnú výrobu pary.</w:delText>
              </w:r>
            </w:del>
          </w:p>
        </w:tc>
        <w:tc>
          <w:tcPr>
            <w:tcW w:w="603" w:type="pct"/>
            <w:tcBorders>
              <w:top w:val="single" w:sz="18" w:space="0" w:color="D04A02"/>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F2D2708" w14:textId="77777777" w:rsidR="00C92CBB" w:rsidRPr="003D690B" w:rsidRDefault="00C92CBB" w:rsidP="004B2B24">
            <w:pPr>
              <w:pStyle w:val="P68B1DB1-Normlny7"/>
              <w:spacing w:after="0"/>
              <w:jc w:val="right"/>
              <w:rPr>
                <w:del w:id="11989" w:author="Autor"/>
                <w:color w:val="000000"/>
                <w:sz w:val="22"/>
              </w:rPr>
            </w:pPr>
            <w:del w:id="11990" w:author="Autor">
              <w:r w:rsidRPr="003D690B">
                <w:delText>27</w:delText>
              </w:r>
            </w:del>
          </w:p>
        </w:tc>
        <w:tc>
          <w:tcPr>
            <w:tcW w:w="526" w:type="pct"/>
            <w:tcBorders>
              <w:top w:val="single" w:sz="18" w:space="0" w:color="D04A02"/>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23F23F6" w14:textId="77777777" w:rsidR="00C92CBB" w:rsidRPr="003D690B" w:rsidRDefault="00C92CBB" w:rsidP="004B2B24">
            <w:pPr>
              <w:pStyle w:val="P68B1DB1-Normlny7"/>
              <w:spacing w:after="0"/>
              <w:jc w:val="right"/>
              <w:rPr>
                <w:del w:id="11991" w:author="Autor"/>
                <w:color w:val="000000"/>
                <w:sz w:val="22"/>
              </w:rPr>
            </w:pPr>
            <w:del w:id="11992" w:author="Autor">
              <w:r w:rsidRPr="003D690B">
                <w:delText>54</w:delText>
              </w:r>
              <w:r>
                <w:delText> </w:delText>
              </w:r>
              <w:r w:rsidRPr="003D690B">
                <w:delText>000</w:delText>
              </w:r>
            </w:del>
          </w:p>
        </w:tc>
        <w:tc>
          <w:tcPr>
            <w:tcW w:w="749" w:type="pct"/>
            <w:vMerge w:val="restart"/>
            <w:tcBorders>
              <w:top w:val="single" w:sz="18" w:space="0" w:color="D04A02"/>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B538E33" w14:textId="77777777" w:rsidR="00C92CBB" w:rsidRPr="003D690B" w:rsidRDefault="00C92CBB" w:rsidP="00C92CBB">
            <w:pPr>
              <w:pStyle w:val="P68B1DB1-Normlny7"/>
              <w:jc w:val="left"/>
              <w:rPr>
                <w:del w:id="11993" w:author="Autor"/>
              </w:rPr>
            </w:pPr>
            <w:del w:id="11994" w:author="Autor">
              <w:r>
                <w:delText>7 000</w:delText>
              </w:r>
              <w:r>
                <w:rPr>
                  <w:rStyle w:val="Odkaznapoznmkupodiarou"/>
                </w:rPr>
                <w:footnoteReference w:id="29"/>
              </w:r>
            </w:del>
          </w:p>
        </w:tc>
      </w:tr>
      <w:tr w:rsidR="00C92CBB" w:rsidRPr="003D690B" w14:paraId="3DA38E57" w14:textId="77777777" w:rsidTr="00C92CBB">
        <w:trPr>
          <w:trHeight w:val="340"/>
          <w:jc w:val="center"/>
          <w:del w:id="11997" w:author="Autor"/>
        </w:trPr>
        <w:tc>
          <w:tcPr>
            <w:tcW w:w="909" w:type="pct"/>
            <w:vMerge/>
            <w:vAlign w:val="center"/>
          </w:tcPr>
          <w:p w14:paraId="74B6949D" w14:textId="77777777" w:rsidR="00C92CBB" w:rsidRPr="003D690B" w:rsidRDefault="00C92CBB" w:rsidP="00AA1BF5">
            <w:pPr>
              <w:spacing w:after="0"/>
              <w:jc w:val="center"/>
              <w:rPr>
                <w:del w:id="11998" w:author="Autor"/>
                <w:b/>
                <w:sz w:val="22"/>
              </w:rPr>
            </w:pPr>
          </w:p>
        </w:tc>
        <w:tc>
          <w:tcPr>
            <w:tcW w:w="3342" w:type="pct"/>
            <w:gridSpan w:val="4"/>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B7044DF" w14:textId="77777777" w:rsidR="00C92CBB" w:rsidRPr="003D690B" w:rsidRDefault="00C92CBB" w:rsidP="004B2B24">
            <w:pPr>
              <w:pStyle w:val="Odsekzoznamu"/>
              <w:numPr>
                <w:ilvl w:val="0"/>
                <w:numId w:val="35"/>
              </w:numPr>
              <w:spacing w:before="60" w:after="0"/>
              <w:contextualSpacing/>
              <w:rPr>
                <w:del w:id="11999" w:author="Autor"/>
                <w:color w:val="000000"/>
                <w:sz w:val="22"/>
              </w:rPr>
            </w:pPr>
            <w:del w:id="12000" w:author="Autor">
              <w:r w:rsidRPr="003D690B">
                <w:rPr>
                  <w:color w:val="000000"/>
                </w:rPr>
                <w:delText xml:space="preserve">Posúdenie oprávnenosti: </w:delText>
              </w:r>
              <w:r w:rsidRPr="003D690B">
                <w:rPr>
                  <w:b/>
                  <w:color w:val="4F81BD" w:themeColor="accent1"/>
                </w:rPr>
                <w:delText>Oprávnené</w:delText>
              </w:r>
            </w:del>
          </w:p>
          <w:p w14:paraId="3D0EDFFA" w14:textId="77777777" w:rsidR="00C92CBB" w:rsidRPr="003D690B" w:rsidRDefault="00C92CBB" w:rsidP="004B2B24">
            <w:pPr>
              <w:pStyle w:val="P68B1DB1-Odsekzoznamu90"/>
              <w:numPr>
                <w:ilvl w:val="0"/>
                <w:numId w:val="35"/>
              </w:numPr>
              <w:spacing w:before="60" w:after="0"/>
              <w:contextualSpacing/>
              <w:rPr>
                <w:del w:id="12001" w:author="Autor"/>
                <w:sz w:val="22"/>
              </w:rPr>
            </w:pPr>
            <w:del w:id="12002" w:author="Autor">
              <w:r w:rsidRPr="003D690B">
                <w:delText>Investície na zníženie emisií skleníkových plynov z činností uvedených v prílohe I k smernici Európskeho parlamentu a Rady 2003/87/ES;</w:delText>
              </w:r>
            </w:del>
          </w:p>
        </w:tc>
        <w:tc>
          <w:tcPr>
            <w:tcW w:w="749" w:type="pct"/>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EB33FCD" w14:textId="77777777" w:rsidR="00C92CBB" w:rsidRPr="003D690B" w:rsidRDefault="00C92CBB" w:rsidP="004B2B24">
            <w:pPr>
              <w:pStyle w:val="Odsekzoznamu"/>
              <w:spacing w:before="60"/>
              <w:ind w:left="720" w:firstLine="0"/>
              <w:contextualSpacing/>
              <w:rPr>
                <w:del w:id="12003" w:author="Autor"/>
                <w:color w:val="000000"/>
              </w:rPr>
            </w:pPr>
          </w:p>
        </w:tc>
      </w:tr>
      <w:tr w:rsidR="00C92CBB" w:rsidRPr="003D690B" w14:paraId="321F9275" w14:textId="77777777" w:rsidTr="00214749">
        <w:trPr>
          <w:trHeight w:val="340"/>
          <w:jc w:val="center"/>
          <w:del w:id="12004" w:author="Autor"/>
        </w:trPr>
        <w:tc>
          <w:tcPr>
            <w:tcW w:w="909" w:type="pct"/>
            <w:vMerge/>
            <w:shd w:val="clear" w:color="auto" w:fill="548DD4" w:themeFill="text2" w:themeFillTint="99"/>
          </w:tcPr>
          <w:p w14:paraId="4698649D" w14:textId="77777777" w:rsidR="00C92CBB" w:rsidRPr="003D690B" w:rsidRDefault="00C92CBB" w:rsidP="00AA1BF5">
            <w:pPr>
              <w:spacing w:after="0"/>
              <w:jc w:val="center"/>
              <w:rPr>
                <w:del w:id="12005" w:author="Autor"/>
                <w:b/>
                <w:color w:val="000000"/>
                <w:sz w:val="22"/>
              </w:rPr>
            </w:pPr>
          </w:p>
        </w:tc>
        <w:tc>
          <w:tcPr>
            <w:tcW w:w="3342" w:type="pct"/>
            <w:gridSpan w:val="4"/>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F58C009" w14:textId="77777777" w:rsidR="00C92CBB" w:rsidRPr="003D690B" w:rsidRDefault="00C92CBB" w:rsidP="00297528">
            <w:pPr>
              <w:pStyle w:val="P68B1DB1-Normlny7"/>
              <w:spacing w:after="0"/>
              <w:rPr>
                <w:del w:id="12006" w:author="Autor"/>
                <w:color w:val="000000"/>
                <w:sz w:val="22"/>
                <w:szCs w:val="22"/>
              </w:rPr>
            </w:pPr>
            <w:del w:id="12007" w:author="Autor">
              <w:r w:rsidRPr="003D690B">
                <w:delText xml:space="preserve">Väčšina projektov, ktoré </w:delText>
              </w:r>
              <w:r>
                <w:delText>bude realizovať</w:delText>
              </w:r>
              <w:r w:rsidRPr="003D690B">
                <w:delText xml:space="preserve"> U. S. Steel, </w:delText>
              </w:r>
              <w:r w:rsidRPr="00E64C27">
                <w:delText>nie je oprávnená na financovanie</w:delText>
              </w:r>
              <w:r w:rsidRPr="003D690B">
                <w:delText xml:space="preserve"> z</w:delText>
              </w:r>
              <w:r>
                <w:delText> </w:delText>
              </w:r>
              <w:r w:rsidRPr="003D690B">
                <w:delText>FST</w:delText>
              </w:r>
              <w:r>
                <w:delText>.</w:delText>
              </w:r>
              <w:r w:rsidRPr="003D690B">
                <w:delText xml:space="preserve"> </w:delText>
              </w:r>
              <w:r>
                <w:delText>Z</w:delText>
              </w:r>
              <w:r w:rsidRPr="003D690B">
                <w:delText xml:space="preserve">ohrávajú však kľúčovú úlohu v transformačnom procese </w:delText>
              </w:r>
              <w:r>
                <w:delText>KSK</w:delText>
              </w:r>
              <w:r w:rsidRPr="003D690B">
                <w:delText xml:space="preserve"> a významne prispievajú k úsiliu o dekarbonizáciu v regióne (v dôsledku ich vykonávania sa emisie CO</w:delText>
              </w:r>
              <w:r w:rsidRPr="006031EE">
                <w:rPr>
                  <w:vertAlign w:val="subscript"/>
                </w:rPr>
                <w:delText>2</w:delText>
              </w:r>
              <w:r w:rsidRPr="003D690B">
                <w:delText xml:space="preserve"> znížia o 65 % a zároveň zachovajú/chránia veľký počet pracovných miest v regióne, ktoré by zanikli bez týchto projektov). Plánuje sa, že budú financované z </w:delText>
              </w:r>
              <w:r>
                <w:delText>POO</w:delText>
              </w:r>
              <w:r w:rsidRPr="003D690B">
                <w:delText xml:space="preserve"> a z iných zdrojov financovania.</w:delText>
              </w:r>
            </w:del>
          </w:p>
        </w:tc>
        <w:tc>
          <w:tcPr>
            <w:tcW w:w="749" w:type="pct"/>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ACC13C6" w14:textId="77777777" w:rsidR="00C92CBB" w:rsidRPr="003D690B" w:rsidRDefault="00C92CBB" w:rsidP="004B2B24">
            <w:pPr>
              <w:pStyle w:val="P68B1DB1-Normlny7"/>
              <w:rPr>
                <w:del w:id="12008" w:author="Autor"/>
              </w:rPr>
            </w:pPr>
          </w:p>
        </w:tc>
      </w:tr>
      <w:tr w:rsidR="00860AC4" w:rsidRPr="003D690B" w14:paraId="26B7ACA2" w14:textId="77777777" w:rsidTr="00214749">
        <w:trPr>
          <w:trHeight w:val="340"/>
          <w:jc w:val="center"/>
          <w:del w:id="12009" w:author="Autor"/>
        </w:trPr>
        <w:tc>
          <w:tcPr>
            <w:tcW w:w="909" w:type="pct"/>
            <w:vMerge w:val="restart"/>
            <w:tcBorders>
              <w:top w:val="single" w:sz="4" w:space="0" w:color="F2F2F2" w:themeColor="background1" w:themeShade="F2"/>
            </w:tcBorders>
            <w:shd w:val="clear" w:color="auto" w:fill="8DB3E2" w:themeFill="text2" w:themeFillTint="66"/>
            <w:vAlign w:val="center"/>
          </w:tcPr>
          <w:p w14:paraId="00427257" w14:textId="77777777" w:rsidR="00860AC4" w:rsidRPr="003D690B" w:rsidRDefault="00860AC4" w:rsidP="00AA1BF5">
            <w:pPr>
              <w:pStyle w:val="P68B1DB1-Normlny82"/>
              <w:spacing w:after="0"/>
              <w:jc w:val="center"/>
              <w:rPr>
                <w:del w:id="12010" w:author="Autor"/>
                <w:color w:val="000000"/>
                <w:sz w:val="22"/>
              </w:rPr>
            </w:pPr>
            <w:del w:id="12011" w:author="Autor">
              <w:r w:rsidRPr="003D690B">
                <w:delText>Slovenské elektrárne, elektráreň Nováky</w:delText>
              </w:r>
            </w:del>
          </w:p>
        </w:tc>
        <w:tc>
          <w:tcPr>
            <w:tcW w:w="1065" w:type="pct"/>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29334C" w14:textId="77777777" w:rsidR="00860AC4" w:rsidRPr="003D690B" w:rsidRDefault="00860AC4" w:rsidP="00AA1BF5">
            <w:pPr>
              <w:pStyle w:val="P68B1DB1-Normlny4"/>
              <w:spacing w:after="0"/>
              <w:jc w:val="left"/>
              <w:rPr>
                <w:del w:id="12012" w:author="Autor"/>
                <w:color w:val="000000"/>
                <w:sz w:val="22"/>
              </w:rPr>
            </w:pPr>
            <w:del w:id="12013" w:author="Autor">
              <w:r w:rsidRPr="003D690B">
                <w:delText>Vyraďovanie a rekultivácia kalovej nádrže</w:delText>
              </w:r>
            </w:del>
          </w:p>
        </w:tc>
        <w:tc>
          <w:tcPr>
            <w:tcW w:w="114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7A1AD3A" w14:textId="77777777" w:rsidR="00860AC4" w:rsidRPr="003D690B" w:rsidRDefault="00860AC4" w:rsidP="00E64C27">
            <w:pPr>
              <w:spacing w:after="0"/>
              <w:rPr>
                <w:del w:id="12014" w:author="Autor"/>
                <w:sz w:val="22"/>
              </w:rPr>
            </w:pPr>
            <w:del w:id="12015" w:author="Autor">
              <w:r w:rsidRPr="003D690B">
                <w:delText>Zatvorenie a regenerácia kalovej nádrže a jej následné zavedenie do dlhodobého a neškodného stavu sú požiadavky vyplývajúce z právnych predpisov. Po skončení prevádzky sa kalová nádrž bude musieť vhodným spôsobom rekultivovať, aby sa vylúčili všetky riziká pre životné prostredie a ľudské zdravie. Pri rekultivácii sa zohľadnia aj iné možn</w:delText>
              </w:r>
              <w:r w:rsidR="00E64C27">
                <w:delText>osti</w:delText>
              </w:r>
              <w:r w:rsidRPr="003D690B">
                <w:delText xml:space="preserve"> využitia plochy kal</w:delText>
              </w:r>
              <w:r>
                <w:delText>ovej nádrže</w:delText>
              </w:r>
              <w:r w:rsidRPr="003D690B">
                <w:delText>, konkrétne inštalácia OZE.</w:delText>
              </w:r>
            </w:del>
          </w:p>
        </w:tc>
        <w:tc>
          <w:tcPr>
            <w:tcW w:w="60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07F37E9" w14:textId="77777777" w:rsidR="00860AC4" w:rsidRPr="003D690B" w:rsidRDefault="00860AC4" w:rsidP="004B2B24">
            <w:pPr>
              <w:pStyle w:val="P68B1DB1-Normlny7"/>
              <w:spacing w:after="0"/>
              <w:jc w:val="right"/>
              <w:rPr>
                <w:del w:id="12016" w:author="Autor"/>
                <w:color w:val="000000"/>
                <w:sz w:val="22"/>
              </w:rPr>
            </w:pPr>
            <w:del w:id="12017" w:author="Autor">
              <w:r w:rsidRPr="003D690B">
                <w:delText>6</w:delText>
              </w:r>
              <w:r>
                <w:delText>,</w:delText>
              </w:r>
              <w:r w:rsidRPr="003D690B">
                <w:delText>6</w:delText>
              </w:r>
            </w:del>
          </w:p>
        </w:tc>
        <w:tc>
          <w:tcPr>
            <w:tcW w:w="52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B90A744" w14:textId="77777777" w:rsidR="00860AC4" w:rsidRPr="003D690B" w:rsidRDefault="00AD7D1F" w:rsidP="004B2B24">
            <w:pPr>
              <w:pStyle w:val="P68B1DB1-Normlny7"/>
              <w:spacing w:after="0"/>
              <w:jc w:val="right"/>
              <w:rPr>
                <w:del w:id="12018" w:author="Autor"/>
                <w:color w:val="000000"/>
                <w:sz w:val="22"/>
              </w:rPr>
            </w:pPr>
            <w:del w:id="12019" w:author="Autor">
              <w:r w:rsidRPr="003D690B">
                <w:delText>—</w:delText>
              </w:r>
            </w:del>
          </w:p>
        </w:tc>
        <w:tc>
          <w:tcPr>
            <w:tcW w:w="749" w:type="pct"/>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76D9B8B" w14:textId="77777777" w:rsidR="00860AC4" w:rsidRDefault="00860AC4" w:rsidP="004B2B24">
            <w:pPr>
              <w:pStyle w:val="P68B1DB1-Normlny7"/>
              <w:jc w:val="right"/>
              <w:rPr>
                <w:del w:id="12020" w:author="Autor"/>
              </w:rPr>
            </w:pPr>
          </w:p>
          <w:p w14:paraId="62F4F40B" w14:textId="77777777" w:rsidR="00860AC4" w:rsidRDefault="00860AC4" w:rsidP="004B2B24">
            <w:pPr>
              <w:pStyle w:val="P68B1DB1-Normlny7"/>
              <w:jc w:val="right"/>
              <w:rPr>
                <w:del w:id="12021" w:author="Autor"/>
              </w:rPr>
            </w:pPr>
          </w:p>
          <w:p w14:paraId="6A432DF3" w14:textId="77777777" w:rsidR="00860AC4" w:rsidRDefault="00860AC4" w:rsidP="004B2B24">
            <w:pPr>
              <w:pStyle w:val="P68B1DB1-Normlny7"/>
              <w:jc w:val="right"/>
              <w:rPr>
                <w:del w:id="12022" w:author="Autor"/>
              </w:rPr>
            </w:pPr>
          </w:p>
          <w:p w14:paraId="2E46A8F5" w14:textId="77777777" w:rsidR="00860AC4" w:rsidRDefault="00860AC4" w:rsidP="004B2B24">
            <w:pPr>
              <w:pStyle w:val="P68B1DB1-Normlny7"/>
              <w:jc w:val="right"/>
              <w:rPr>
                <w:del w:id="12023" w:author="Autor"/>
              </w:rPr>
            </w:pPr>
          </w:p>
          <w:p w14:paraId="67CC8522" w14:textId="77777777" w:rsidR="00860AC4" w:rsidRDefault="00860AC4" w:rsidP="004B2B24">
            <w:pPr>
              <w:pStyle w:val="P68B1DB1-Normlny7"/>
              <w:jc w:val="right"/>
              <w:rPr>
                <w:del w:id="12024" w:author="Autor"/>
              </w:rPr>
            </w:pPr>
          </w:p>
          <w:p w14:paraId="2C1C6A28" w14:textId="77777777" w:rsidR="00860AC4" w:rsidRDefault="00860AC4" w:rsidP="004B2B24">
            <w:pPr>
              <w:pStyle w:val="P68B1DB1-Normlny7"/>
              <w:jc w:val="right"/>
              <w:rPr>
                <w:del w:id="12025" w:author="Autor"/>
              </w:rPr>
            </w:pPr>
          </w:p>
          <w:p w14:paraId="59213D39" w14:textId="77777777" w:rsidR="00860AC4" w:rsidRDefault="00860AC4" w:rsidP="004B2B24">
            <w:pPr>
              <w:pStyle w:val="P68B1DB1-Normlny7"/>
              <w:jc w:val="right"/>
              <w:rPr>
                <w:del w:id="12026" w:author="Autor"/>
              </w:rPr>
            </w:pPr>
          </w:p>
          <w:p w14:paraId="6B36927D" w14:textId="77777777" w:rsidR="00860AC4" w:rsidRDefault="00860AC4" w:rsidP="004B2B24">
            <w:pPr>
              <w:pStyle w:val="P68B1DB1-Normlny7"/>
              <w:jc w:val="right"/>
              <w:rPr>
                <w:del w:id="12027" w:author="Autor"/>
              </w:rPr>
            </w:pPr>
          </w:p>
          <w:p w14:paraId="279EBCFF" w14:textId="77777777" w:rsidR="00860AC4" w:rsidRDefault="00860AC4" w:rsidP="004B2B24">
            <w:pPr>
              <w:pStyle w:val="P68B1DB1-Normlny7"/>
              <w:jc w:val="right"/>
              <w:rPr>
                <w:del w:id="12028" w:author="Autor"/>
              </w:rPr>
            </w:pPr>
          </w:p>
          <w:p w14:paraId="0FC55895" w14:textId="77777777" w:rsidR="00860AC4" w:rsidRDefault="00860AC4" w:rsidP="004B2B24">
            <w:pPr>
              <w:pStyle w:val="P68B1DB1-Normlny7"/>
              <w:jc w:val="right"/>
              <w:rPr>
                <w:del w:id="12029" w:author="Autor"/>
              </w:rPr>
            </w:pPr>
          </w:p>
          <w:p w14:paraId="20E40CB8" w14:textId="77777777" w:rsidR="00860AC4" w:rsidRDefault="00860AC4" w:rsidP="004B2B24">
            <w:pPr>
              <w:pStyle w:val="P68B1DB1-Normlny7"/>
              <w:jc w:val="right"/>
              <w:rPr>
                <w:del w:id="12030" w:author="Autor"/>
              </w:rPr>
            </w:pPr>
          </w:p>
          <w:p w14:paraId="67C8B859" w14:textId="77777777" w:rsidR="00860AC4" w:rsidRDefault="00860AC4" w:rsidP="004B2B24">
            <w:pPr>
              <w:pStyle w:val="P68B1DB1-Normlny7"/>
              <w:jc w:val="right"/>
              <w:rPr>
                <w:del w:id="12031" w:author="Autor"/>
              </w:rPr>
            </w:pPr>
          </w:p>
          <w:p w14:paraId="1A550F71" w14:textId="77777777" w:rsidR="00860AC4" w:rsidRDefault="00860AC4" w:rsidP="004B2B24">
            <w:pPr>
              <w:pStyle w:val="P68B1DB1-Normlny7"/>
              <w:jc w:val="right"/>
              <w:rPr>
                <w:del w:id="12032" w:author="Autor"/>
              </w:rPr>
            </w:pPr>
          </w:p>
          <w:p w14:paraId="4C3E251C" w14:textId="77777777" w:rsidR="00860AC4" w:rsidRDefault="00860AC4" w:rsidP="004B2B24">
            <w:pPr>
              <w:pStyle w:val="P68B1DB1-Normlny7"/>
              <w:jc w:val="right"/>
              <w:rPr>
                <w:del w:id="12033" w:author="Autor"/>
              </w:rPr>
            </w:pPr>
          </w:p>
          <w:p w14:paraId="072292D2" w14:textId="77777777" w:rsidR="00860AC4" w:rsidRDefault="00860AC4" w:rsidP="004B2B24">
            <w:pPr>
              <w:pStyle w:val="P68B1DB1-Normlny7"/>
              <w:jc w:val="right"/>
              <w:rPr>
                <w:del w:id="12034" w:author="Autor"/>
              </w:rPr>
            </w:pPr>
          </w:p>
          <w:p w14:paraId="54672820" w14:textId="77777777" w:rsidR="00860AC4" w:rsidRDefault="00860AC4" w:rsidP="004B2B24">
            <w:pPr>
              <w:pStyle w:val="P68B1DB1-Normlny7"/>
              <w:jc w:val="right"/>
              <w:rPr>
                <w:del w:id="12035" w:author="Autor"/>
              </w:rPr>
            </w:pPr>
          </w:p>
          <w:p w14:paraId="147B496A" w14:textId="77777777" w:rsidR="00860AC4" w:rsidRDefault="00860AC4" w:rsidP="004B2B24">
            <w:pPr>
              <w:pStyle w:val="P68B1DB1-Normlny7"/>
              <w:jc w:val="right"/>
              <w:rPr>
                <w:del w:id="12036" w:author="Autor"/>
              </w:rPr>
            </w:pPr>
          </w:p>
          <w:p w14:paraId="58BC2FAA" w14:textId="77777777" w:rsidR="00860AC4" w:rsidRDefault="00860AC4" w:rsidP="004B2B24">
            <w:pPr>
              <w:pStyle w:val="P68B1DB1-Normlny7"/>
              <w:jc w:val="right"/>
              <w:rPr>
                <w:del w:id="12037" w:author="Autor"/>
              </w:rPr>
            </w:pPr>
          </w:p>
          <w:p w14:paraId="467D6386" w14:textId="77777777" w:rsidR="00860AC4" w:rsidRDefault="00860AC4" w:rsidP="004B2B24">
            <w:pPr>
              <w:pStyle w:val="P68B1DB1-Normlny7"/>
              <w:jc w:val="right"/>
              <w:rPr>
                <w:del w:id="12038" w:author="Autor"/>
              </w:rPr>
            </w:pPr>
          </w:p>
          <w:p w14:paraId="535FF28E" w14:textId="77777777" w:rsidR="00860AC4" w:rsidRDefault="00860AC4" w:rsidP="004B2B24">
            <w:pPr>
              <w:pStyle w:val="P68B1DB1-Normlny7"/>
              <w:jc w:val="right"/>
              <w:rPr>
                <w:del w:id="12039" w:author="Autor"/>
              </w:rPr>
            </w:pPr>
          </w:p>
          <w:p w14:paraId="22E91A7D" w14:textId="77777777" w:rsidR="00860AC4" w:rsidRDefault="00860AC4" w:rsidP="004B2B24">
            <w:pPr>
              <w:pStyle w:val="P68B1DB1-Normlny7"/>
              <w:jc w:val="right"/>
              <w:rPr>
                <w:del w:id="12040" w:author="Autor"/>
              </w:rPr>
            </w:pPr>
          </w:p>
          <w:p w14:paraId="63A9EC46" w14:textId="77777777" w:rsidR="00860AC4" w:rsidRDefault="00860AC4" w:rsidP="004B2B24">
            <w:pPr>
              <w:pStyle w:val="P68B1DB1-Normlny7"/>
              <w:jc w:val="right"/>
              <w:rPr>
                <w:del w:id="12041" w:author="Autor"/>
              </w:rPr>
            </w:pPr>
          </w:p>
          <w:p w14:paraId="08DA227C" w14:textId="77777777" w:rsidR="00860AC4" w:rsidRDefault="00860AC4" w:rsidP="004B2B24">
            <w:pPr>
              <w:pStyle w:val="P68B1DB1-Normlny7"/>
              <w:jc w:val="right"/>
              <w:rPr>
                <w:del w:id="12042" w:author="Autor"/>
              </w:rPr>
            </w:pPr>
          </w:p>
          <w:p w14:paraId="3369957C" w14:textId="77777777" w:rsidR="00860AC4" w:rsidRDefault="00860AC4" w:rsidP="004B2B24">
            <w:pPr>
              <w:pStyle w:val="P68B1DB1-Normlny7"/>
              <w:jc w:val="right"/>
              <w:rPr>
                <w:del w:id="12043" w:author="Autor"/>
              </w:rPr>
            </w:pPr>
          </w:p>
          <w:p w14:paraId="749896DA" w14:textId="77777777" w:rsidR="00860AC4" w:rsidRDefault="00860AC4" w:rsidP="004B2B24">
            <w:pPr>
              <w:pStyle w:val="P68B1DB1-Normlny7"/>
              <w:jc w:val="right"/>
              <w:rPr>
                <w:del w:id="12044" w:author="Autor"/>
              </w:rPr>
            </w:pPr>
          </w:p>
          <w:p w14:paraId="1CE01D1D" w14:textId="77777777" w:rsidR="00860AC4" w:rsidRDefault="00860AC4" w:rsidP="004B2B24">
            <w:pPr>
              <w:pStyle w:val="P68B1DB1-Normlny7"/>
              <w:jc w:val="right"/>
              <w:rPr>
                <w:del w:id="12045" w:author="Autor"/>
              </w:rPr>
            </w:pPr>
          </w:p>
          <w:p w14:paraId="5CC99502" w14:textId="77777777" w:rsidR="00860AC4" w:rsidRDefault="00860AC4" w:rsidP="004B2B24">
            <w:pPr>
              <w:pStyle w:val="P68B1DB1-Normlny7"/>
              <w:jc w:val="right"/>
              <w:rPr>
                <w:del w:id="12046" w:author="Autor"/>
              </w:rPr>
            </w:pPr>
          </w:p>
          <w:p w14:paraId="3C6665C3" w14:textId="77777777" w:rsidR="00860AC4" w:rsidRDefault="00860AC4" w:rsidP="004B2B24">
            <w:pPr>
              <w:pStyle w:val="P68B1DB1-Normlny7"/>
              <w:jc w:val="right"/>
              <w:rPr>
                <w:del w:id="12047" w:author="Autor"/>
              </w:rPr>
            </w:pPr>
          </w:p>
          <w:p w14:paraId="3F5AC33B" w14:textId="77777777" w:rsidR="00860AC4" w:rsidRDefault="00860AC4" w:rsidP="004B2B24">
            <w:pPr>
              <w:pStyle w:val="P68B1DB1-Normlny7"/>
              <w:jc w:val="right"/>
              <w:rPr>
                <w:del w:id="12048" w:author="Autor"/>
              </w:rPr>
            </w:pPr>
          </w:p>
          <w:p w14:paraId="18007CA9" w14:textId="77777777" w:rsidR="00860AC4" w:rsidRDefault="00860AC4" w:rsidP="004B2B24">
            <w:pPr>
              <w:pStyle w:val="P68B1DB1-Normlny7"/>
              <w:jc w:val="right"/>
              <w:rPr>
                <w:del w:id="12049" w:author="Autor"/>
              </w:rPr>
            </w:pPr>
          </w:p>
          <w:p w14:paraId="65BB2B25" w14:textId="77777777" w:rsidR="00860AC4" w:rsidRDefault="00860AC4" w:rsidP="004B2B24">
            <w:pPr>
              <w:pStyle w:val="P68B1DB1-Normlny7"/>
              <w:jc w:val="right"/>
              <w:rPr>
                <w:del w:id="12050" w:author="Autor"/>
              </w:rPr>
            </w:pPr>
          </w:p>
          <w:p w14:paraId="58731CC8" w14:textId="77777777" w:rsidR="00860AC4" w:rsidRDefault="00860AC4" w:rsidP="004B2B24">
            <w:pPr>
              <w:pStyle w:val="P68B1DB1-Normlny7"/>
              <w:jc w:val="right"/>
              <w:rPr>
                <w:del w:id="12051" w:author="Autor"/>
              </w:rPr>
            </w:pPr>
          </w:p>
          <w:p w14:paraId="5324058A" w14:textId="77777777" w:rsidR="00860AC4" w:rsidRDefault="00860AC4" w:rsidP="004B2B24">
            <w:pPr>
              <w:pStyle w:val="P68B1DB1-Normlny7"/>
              <w:jc w:val="right"/>
              <w:rPr>
                <w:del w:id="12052" w:author="Autor"/>
              </w:rPr>
            </w:pPr>
          </w:p>
          <w:p w14:paraId="27F553A7" w14:textId="77777777" w:rsidR="00860AC4" w:rsidRDefault="00860AC4" w:rsidP="004B2B24">
            <w:pPr>
              <w:pStyle w:val="P68B1DB1-Normlny7"/>
              <w:jc w:val="right"/>
              <w:rPr>
                <w:del w:id="12053" w:author="Autor"/>
              </w:rPr>
            </w:pPr>
          </w:p>
          <w:p w14:paraId="09970351" w14:textId="77777777" w:rsidR="00860AC4" w:rsidRDefault="00860AC4" w:rsidP="004B2B24">
            <w:pPr>
              <w:pStyle w:val="P68B1DB1-Normlny7"/>
              <w:jc w:val="right"/>
              <w:rPr>
                <w:del w:id="12054" w:author="Autor"/>
              </w:rPr>
            </w:pPr>
          </w:p>
          <w:p w14:paraId="0166DF25" w14:textId="77777777" w:rsidR="00860AC4" w:rsidRDefault="00860AC4" w:rsidP="004B2B24">
            <w:pPr>
              <w:pStyle w:val="P68B1DB1-Normlny7"/>
              <w:jc w:val="right"/>
              <w:rPr>
                <w:del w:id="12055" w:author="Autor"/>
              </w:rPr>
            </w:pPr>
          </w:p>
          <w:p w14:paraId="628B4211" w14:textId="77777777" w:rsidR="00860AC4" w:rsidRDefault="00860AC4" w:rsidP="004B2B24">
            <w:pPr>
              <w:pStyle w:val="P68B1DB1-Normlny7"/>
              <w:jc w:val="right"/>
              <w:rPr>
                <w:del w:id="12056" w:author="Autor"/>
              </w:rPr>
            </w:pPr>
          </w:p>
          <w:p w14:paraId="137265CA" w14:textId="77777777" w:rsidR="00860AC4" w:rsidRPr="003D690B" w:rsidRDefault="00860AC4" w:rsidP="004B2B24">
            <w:pPr>
              <w:pStyle w:val="P68B1DB1-Normlny7"/>
              <w:jc w:val="center"/>
              <w:rPr>
                <w:del w:id="12057" w:author="Autor"/>
              </w:rPr>
            </w:pPr>
            <w:del w:id="12058" w:author="Autor">
              <w:r>
                <w:delText xml:space="preserve">60 </w:delText>
              </w:r>
            </w:del>
          </w:p>
        </w:tc>
      </w:tr>
      <w:tr w:rsidR="00860AC4" w:rsidRPr="003D690B" w14:paraId="0DA9C4DB" w14:textId="77777777" w:rsidTr="00214749">
        <w:trPr>
          <w:trHeight w:val="340"/>
          <w:jc w:val="center"/>
          <w:del w:id="12059" w:author="Autor"/>
        </w:trPr>
        <w:tc>
          <w:tcPr>
            <w:tcW w:w="909" w:type="pct"/>
            <w:vMerge/>
            <w:vAlign w:val="center"/>
          </w:tcPr>
          <w:p w14:paraId="6F6689CE" w14:textId="77777777" w:rsidR="00860AC4" w:rsidRPr="003D690B" w:rsidRDefault="00860AC4" w:rsidP="00AA1BF5">
            <w:pPr>
              <w:spacing w:after="0"/>
              <w:jc w:val="center"/>
              <w:rPr>
                <w:del w:id="12060" w:author="Autor"/>
                <w:b/>
                <w:sz w:val="22"/>
              </w:rPr>
            </w:pPr>
          </w:p>
        </w:tc>
        <w:tc>
          <w:tcPr>
            <w:tcW w:w="3342" w:type="pct"/>
            <w:gridSpan w:val="4"/>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C1A490" w14:textId="77777777" w:rsidR="00860AC4" w:rsidRPr="003D690B" w:rsidRDefault="00860AC4" w:rsidP="004B2B24">
            <w:pPr>
              <w:pStyle w:val="Odsekzoznamu"/>
              <w:numPr>
                <w:ilvl w:val="0"/>
                <w:numId w:val="35"/>
              </w:numPr>
              <w:spacing w:before="60" w:after="0"/>
              <w:contextualSpacing/>
              <w:rPr>
                <w:del w:id="12061" w:author="Autor"/>
                <w:color w:val="000000"/>
                <w:sz w:val="22"/>
              </w:rPr>
            </w:pPr>
            <w:del w:id="12062" w:author="Autor">
              <w:r w:rsidRPr="003D690B">
                <w:rPr>
                  <w:color w:val="000000"/>
                </w:rPr>
                <w:delText xml:space="preserve">Posúdenie oprávnenosti: </w:delText>
              </w:r>
              <w:r w:rsidRPr="003D690B">
                <w:rPr>
                  <w:b/>
                  <w:color w:val="4F81BD" w:themeColor="accent1"/>
                </w:rPr>
                <w:delText>Oprávnené</w:delText>
              </w:r>
            </w:del>
          </w:p>
          <w:p w14:paraId="5ED3048C" w14:textId="77777777" w:rsidR="00860AC4" w:rsidRPr="003D690B" w:rsidRDefault="00860AC4" w:rsidP="004B2B24">
            <w:pPr>
              <w:pStyle w:val="P68B1DB1-Odsekzoznamu90"/>
              <w:numPr>
                <w:ilvl w:val="0"/>
                <w:numId w:val="35"/>
              </w:numPr>
              <w:spacing w:before="60" w:after="0"/>
              <w:contextualSpacing/>
              <w:rPr>
                <w:del w:id="12063" w:author="Autor"/>
                <w:sz w:val="22"/>
              </w:rPr>
            </w:pPr>
            <w:del w:id="12064" w:author="Autor">
              <w:r w:rsidRPr="003D690B">
                <w:delText>Investície do regenerácie a dekontaminácie opustených priemyselných pozemkov, obnovy pôdy a v prípade potreby vrátane zelenej infraštruktúry a obnovy projektov, pričom sa zohľadní zásada „znečisťovateľ platí“;</w:delText>
              </w:r>
            </w:del>
          </w:p>
          <w:p w14:paraId="60625FB3" w14:textId="77777777" w:rsidR="00860AC4" w:rsidRPr="003D690B" w:rsidRDefault="00860AC4" w:rsidP="004B2B24">
            <w:pPr>
              <w:pStyle w:val="P68B1DB1-Odsekzoznamu90"/>
              <w:numPr>
                <w:ilvl w:val="0"/>
                <w:numId w:val="35"/>
              </w:numPr>
              <w:spacing w:before="60" w:after="0"/>
              <w:contextualSpacing/>
              <w:rPr>
                <w:del w:id="12065" w:author="Autor"/>
                <w:sz w:val="22"/>
              </w:rPr>
            </w:pPr>
            <w:del w:id="12066" w:author="Autor">
              <w:r w:rsidRPr="003D690B">
                <w:delText>Článok 8 ods. 2 písm. i)</w:delText>
              </w:r>
            </w:del>
          </w:p>
        </w:tc>
        <w:tc>
          <w:tcPr>
            <w:tcW w:w="749" w:type="pct"/>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8FE44FF" w14:textId="77777777" w:rsidR="00860AC4" w:rsidRPr="003D690B" w:rsidRDefault="00860AC4" w:rsidP="004B2B24">
            <w:pPr>
              <w:pStyle w:val="Odsekzoznamu"/>
              <w:spacing w:before="60"/>
              <w:ind w:left="720" w:firstLine="0"/>
              <w:contextualSpacing/>
              <w:rPr>
                <w:del w:id="12067" w:author="Autor"/>
                <w:color w:val="000000"/>
              </w:rPr>
            </w:pPr>
          </w:p>
        </w:tc>
      </w:tr>
      <w:tr w:rsidR="00860AC4" w:rsidRPr="003D690B" w14:paraId="1AD031E7" w14:textId="77777777" w:rsidTr="00214749">
        <w:trPr>
          <w:trHeight w:val="340"/>
          <w:jc w:val="center"/>
          <w:del w:id="12068" w:author="Autor"/>
        </w:trPr>
        <w:tc>
          <w:tcPr>
            <w:tcW w:w="909" w:type="pct"/>
            <w:vMerge/>
          </w:tcPr>
          <w:p w14:paraId="44F1AD58" w14:textId="77777777" w:rsidR="00860AC4" w:rsidRPr="003D690B" w:rsidRDefault="00860AC4" w:rsidP="00AA1BF5">
            <w:pPr>
              <w:spacing w:after="0"/>
              <w:jc w:val="center"/>
              <w:rPr>
                <w:del w:id="12069" w:author="Autor"/>
                <w:b/>
                <w:color w:val="000000"/>
                <w:sz w:val="22"/>
              </w:rPr>
            </w:pPr>
          </w:p>
        </w:tc>
        <w:tc>
          <w:tcPr>
            <w:tcW w:w="1065" w:type="pct"/>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693F41F" w14:textId="77777777" w:rsidR="00860AC4" w:rsidRPr="003D690B" w:rsidRDefault="00860AC4" w:rsidP="00DC1F74">
            <w:pPr>
              <w:pStyle w:val="P68B1DB1-Normlny81"/>
              <w:spacing w:after="0"/>
              <w:jc w:val="left"/>
              <w:rPr>
                <w:del w:id="12070" w:author="Autor"/>
                <w:sz w:val="22"/>
                <w:szCs w:val="22"/>
              </w:rPr>
            </w:pPr>
            <w:del w:id="12071" w:author="Autor">
              <w:r>
                <w:delText>Vyradenie a regenerácia skládky stabilizátu ENO</w:delText>
              </w:r>
            </w:del>
          </w:p>
        </w:tc>
        <w:tc>
          <w:tcPr>
            <w:tcW w:w="114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508F2FE" w14:textId="77777777" w:rsidR="00860AC4" w:rsidRPr="003D690B" w:rsidRDefault="00860AC4" w:rsidP="00E64C27">
            <w:pPr>
              <w:spacing w:after="0"/>
              <w:rPr>
                <w:del w:id="12072" w:author="Autor"/>
                <w:sz w:val="22"/>
                <w:szCs w:val="22"/>
              </w:rPr>
            </w:pPr>
            <w:del w:id="12073" w:author="Autor">
              <w:r>
                <w:delText xml:space="preserve">Uzatvorenie a rekultivácia stabilizátu sú požiadavky vyplývajúce z právnych predpisov. Po </w:delText>
              </w:r>
              <w:r w:rsidR="00E64C27">
                <w:delText>u</w:delText>
              </w:r>
              <w:r>
                <w:delText>končení prevádzky sa skládka bude musieť regenerovať vhodným spôsobom, aby sa odstránili všetky riziká pre životné prostredie a ľudské zdravie. Pri rekultivácii sa zohľadnia aj iné možn</w:delText>
              </w:r>
              <w:r w:rsidR="00E64C27">
                <w:delText>osti</w:delText>
              </w:r>
              <w:r>
                <w:delText xml:space="preserve"> využitia plochy kalu, konkrétne inštalácia OZE.</w:delText>
              </w:r>
            </w:del>
          </w:p>
        </w:tc>
        <w:tc>
          <w:tcPr>
            <w:tcW w:w="60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35F0124" w14:textId="77777777" w:rsidR="00860AC4" w:rsidRPr="003D690B" w:rsidRDefault="00860AC4" w:rsidP="004B2B24">
            <w:pPr>
              <w:pStyle w:val="P68B1DB1-Normlny7"/>
              <w:spacing w:after="0"/>
              <w:jc w:val="right"/>
              <w:rPr>
                <w:del w:id="12074" w:author="Autor"/>
                <w:color w:val="000000"/>
                <w:sz w:val="22"/>
              </w:rPr>
            </w:pPr>
            <w:del w:id="12075" w:author="Autor">
              <w:r w:rsidRPr="003D690B">
                <w:delText>1</w:delText>
              </w:r>
              <w:r>
                <w:delText>,</w:delText>
              </w:r>
              <w:r w:rsidRPr="003D690B">
                <w:delText>4</w:delText>
              </w:r>
            </w:del>
          </w:p>
        </w:tc>
        <w:tc>
          <w:tcPr>
            <w:tcW w:w="52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EBBC07C" w14:textId="77777777" w:rsidR="00860AC4" w:rsidRPr="003D690B" w:rsidRDefault="00860AC4" w:rsidP="004B2B24">
            <w:pPr>
              <w:pStyle w:val="P68B1DB1-Normlny7"/>
              <w:spacing w:after="0"/>
              <w:jc w:val="right"/>
              <w:rPr>
                <w:del w:id="12076" w:author="Autor"/>
                <w:color w:val="000000"/>
                <w:sz w:val="22"/>
              </w:rPr>
            </w:pPr>
            <w:del w:id="12077" w:author="Autor">
              <w:r w:rsidRPr="003D690B">
                <w:delText>—</w:delText>
              </w:r>
            </w:del>
          </w:p>
        </w:tc>
        <w:tc>
          <w:tcPr>
            <w:tcW w:w="749" w:type="pct"/>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3D41902" w14:textId="77777777" w:rsidR="00860AC4" w:rsidRPr="003D690B" w:rsidRDefault="00860AC4" w:rsidP="004B2B24">
            <w:pPr>
              <w:pStyle w:val="P68B1DB1-Normlny7"/>
              <w:jc w:val="right"/>
              <w:rPr>
                <w:del w:id="12078" w:author="Autor"/>
              </w:rPr>
            </w:pPr>
          </w:p>
        </w:tc>
      </w:tr>
      <w:tr w:rsidR="00860AC4" w:rsidRPr="003D690B" w14:paraId="736ED57A" w14:textId="77777777" w:rsidTr="00214749">
        <w:trPr>
          <w:trHeight w:val="340"/>
          <w:jc w:val="center"/>
          <w:del w:id="12079" w:author="Autor"/>
        </w:trPr>
        <w:tc>
          <w:tcPr>
            <w:tcW w:w="909" w:type="pct"/>
            <w:vMerge/>
          </w:tcPr>
          <w:p w14:paraId="40172C08" w14:textId="77777777" w:rsidR="00860AC4" w:rsidRPr="003D690B" w:rsidRDefault="00860AC4" w:rsidP="00AA1BF5">
            <w:pPr>
              <w:spacing w:after="0"/>
              <w:jc w:val="center"/>
              <w:rPr>
                <w:del w:id="12080" w:author="Autor"/>
                <w:b/>
                <w:color w:val="000000"/>
                <w:sz w:val="22"/>
              </w:rPr>
            </w:pPr>
          </w:p>
        </w:tc>
        <w:tc>
          <w:tcPr>
            <w:tcW w:w="3342" w:type="pct"/>
            <w:gridSpan w:val="4"/>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40102D3" w14:textId="77777777" w:rsidR="00860AC4" w:rsidRPr="003D690B" w:rsidRDefault="00860AC4" w:rsidP="004B2B24">
            <w:pPr>
              <w:pStyle w:val="Odsekzoznamu"/>
              <w:numPr>
                <w:ilvl w:val="0"/>
                <w:numId w:val="35"/>
              </w:numPr>
              <w:spacing w:before="60" w:after="0"/>
              <w:contextualSpacing/>
              <w:rPr>
                <w:del w:id="12081" w:author="Autor"/>
                <w:color w:val="000000"/>
                <w:sz w:val="22"/>
              </w:rPr>
            </w:pPr>
            <w:del w:id="12082" w:author="Autor">
              <w:r w:rsidRPr="003D690B">
                <w:rPr>
                  <w:color w:val="000000"/>
                </w:rPr>
                <w:delText xml:space="preserve">Posúdenie oprávnenosti: </w:delText>
              </w:r>
              <w:r w:rsidRPr="003D690B">
                <w:rPr>
                  <w:b/>
                  <w:color w:val="4F81BD" w:themeColor="accent1"/>
                </w:rPr>
                <w:delText>Oprávnené</w:delText>
              </w:r>
            </w:del>
          </w:p>
          <w:p w14:paraId="45D64346" w14:textId="77777777" w:rsidR="00860AC4" w:rsidRPr="003D690B" w:rsidRDefault="00860AC4" w:rsidP="004B2B24">
            <w:pPr>
              <w:pStyle w:val="P68B1DB1-Odsekzoznamu90"/>
              <w:numPr>
                <w:ilvl w:val="0"/>
                <w:numId w:val="35"/>
              </w:numPr>
              <w:spacing w:before="60" w:after="0"/>
              <w:contextualSpacing/>
              <w:rPr>
                <w:del w:id="12083" w:author="Autor"/>
                <w:sz w:val="22"/>
              </w:rPr>
            </w:pPr>
            <w:del w:id="12084" w:author="Autor">
              <w:r w:rsidRPr="003D690B">
                <w:delText>Investície do regenerácie a dekontaminácie opustených priemyselných pozemkov, obnovy pôdy a v prípade potreby vrátane zelenej infraštruktúry a obnovy projektov, pričom sa zohľadní zásada „znečisťovateľ platí“;</w:delText>
              </w:r>
            </w:del>
          </w:p>
          <w:p w14:paraId="47DFC07A" w14:textId="77777777" w:rsidR="00860AC4" w:rsidRPr="003D690B" w:rsidRDefault="00860AC4" w:rsidP="004B2B24">
            <w:pPr>
              <w:pStyle w:val="P68B1DB1-Odsekzoznamu90"/>
              <w:numPr>
                <w:ilvl w:val="0"/>
                <w:numId w:val="35"/>
              </w:numPr>
              <w:spacing w:before="60" w:after="0"/>
              <w:contextualSpacing/>
              <w:rPr>
                <w:del w:id="12085" w:author="Autor"/>
                <w:sz w:val="22"/>
              </w:rPr>
            </w:pPr>
            <w:del w:id="12086" w:author="Autor">
              <w:r w:rsidRPr="003D690B">
                <w:delText>Článok 8 ods. 2 písm. i)</w:delText>
              </w:r>
            </w:del>
          </w:p>
        </w:tc>
        <w:tc>
          <w:tcPr>
            <w:tcW w:w="749" w:type="pct"/>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DE7DF4F" w14:textId="77777777" w:rsidR="00860AC4" w:rsidRPr="003D690B" w:rsidRDefault="00860AC4" w:rsidP="004B2B24">
            <w:pPr>
              <w:pStyle w:val="Odsekzoznamu"/>
              <w:spacing w:before="60"/>
              <w:ind w:left="720" w:firstLine="0"/>
              <w:contextualSpacing/>
              <w:rPr>
                <w:del w:id="12087" w:author="Autor"/>
                <w:color w:val="000000"/>
              </w:rPr>
            </w:pPr>
          </w:p>
        </w:tc>
      </w:tr>
      <w:tr w:rsidR="00860AC4" w:rsidRPr="003D690B" w14:paraId="7F7CE65E" w14:textId="77777777" w:rsidTr="00214749">
        <w:trPr>
          <w:trHeight w:val="340"/>
          <w:jc w:val="center"/>
          <w:del w:id="12088" w:author="Autor"/>
        </w:trPr>
        <w:tc>
          <w:tcPr>
            <w:tcW w:w="909" w:type="pct"/>
            <w:vMerge/>
          </w:tcPr>
          <w:p w14:paraId="7E00AC37" w14:textId="77777777" w:rsidR="00860AC4" w:rsidRPr="003D690B" w:rsidRDefault="00860AC4" w:rsidP="00AA1BF5">
            <w:pPr>
              <w:spacing w:after="0"/>
              <w:jc w:val="center"/>
              <w:rPr>
                <w:del w:id="12089" w:author="Autor"/>
                <w:b/>
                <w:color w:val="000000"/>
                <w:sz w:val="22"/>
              </w:rPr>
            </w:pPr>
          </w:p>
        </w:tc>
        <w:tc>
          <w:tcPr>
            <w:tcW w:w="1065" w:type="pct"/>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ADBC6C4" w14:textId="77777777" w:rsidR="00860AC4" w:rsidRPr="003D690B" w:rsidRDefault="00860AC4" w:rsidP="00AA1BF5">
            <w:pPr>
              <w:pStyle w:val="P68B1DB1-Normlny81"/>
              <w:spacing w:after="0"/>
              <w:jc w:val="left"/>
              <w:rPr>
                <w:del w:id="12090" w:author="Autor"/>
                <w:sz w:val="22"/>
              </w:rPr>
            </w:pPr>
            <w:del w:id="12091" w:author="Autor">
              <w:r w:rsidRPr="003D690B">
                <w:delText>Výstavba čistiarne odpadových vôd</w:delText>
              </w:r>
            </w:del>
          </w:p>
        </w:tc>
        <w:tc>
          <w:tcPr>
            <w:tcW w:w="114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C655918" w14:textId="77777777" w:rsidR="00860AC4" w:rsidRPr="003D690B" w:rsidRDefault="00860AC4" w:rsidP="004B2B24">
            <w:pPr>
              <w:spacing w:after="0"/>
              <w:rPr>
                <w:del w:id="12092" w:author="Autor"/>
                <w:sz w:val="22"/>
              </w:rPr>
            </w:pPr>
            <w:del w:id="12093" w:author="Autor">
              <w:r w:rsidRPr="003D690B">
                <w:delText>Na zabezpečenie požadovanej kvality vypúšťanej vody bola vybraná výstavba čistiarne odpadových vôd, ktorá sa bude používať na čistenie vody z prietoku vody z pôvodného kalu, odvodňovacej vody zo základnej priehrady konečného kalu a potenciálne prítoku z dočasného kalu. Čistiareň bude priebežne poskytovať požadované čistenie odpadových vôd podľa NV SR č. 269/2010 Z. z. tak, aby spĺňala požiadavky na limitné hodnoty ukazovateľov znečistenia vypúšťanej vody.</w:delText>
              </w:r>
            </w:del>
          </w:p>
        </w:tc>
        <w:tc>
          <w:tcPr>
            <w:tcW w:w="60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717CC5B" w14:textId="77777777" w:rsidR="00860AC4" w:rsidRPr="003D690B" w:rsidRDefault="00860AC4" w:rsidP="004B2B24">
            <w:pPr>
              <w:pStyle w:val="P68B1DB1-Normlny7"/>
              <w:spacing w:after="0"/>
              <w:jc w:val="right"/>
              <w:rPr>
                <w:del w:id="12094" w:author="Autor"/>
                <w:color w:val="000000"/>
                <w:sz w:val="22"/>
              </w:rPr>
            </w:pPr>
            <w:del w:id="12095" w:author="Autor">
              <w:r w:rsidRPr="003D690B">
                <w:delText>1</w:delText>
              </w:r>
              <w:r>
                <w:delText>,</w:delText>
              </w:r>
              <w:r w:rsidRPr="003D690B">
                <w:delText>4</w:delText>
              </w:r>
            </w:del>
          </w:p>
        </w:tc>
        <w:tc>
          <w:tcPr>
            <w:tcW w:w="52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7078259" w14:textId="77777777" w:rsidR="00860AC4" w:rsidRPr="003D690B" w:rsidRDefault="00860AC4" w:rsidP="004B2B24">
            <w:pPr>
              <w:pStyle w:val="P68B1DB1-Normlny7"/>
              <w:spacing w:after="0"/>
              <w:jc w:val="right"/>
              <w:rPr>
                <w:del w:id="12096" w:author="Autor"/>
                <w:color w:val="000000"/>
                <w:sz w:val="22"/>
              </w:rPr>
            </w:pPr>
            <w:del w:id="12097" w:author="Autor">
              <w:r w:rsidRPr="003D690B">
                <w:delText>—</w:delText>
              </w:r>
            </w:del>
          </w:p>
        </w:tc>
        <w:tc>
          <w:tcPr>
            <w:tcW w:w="749" w:type="pct"/>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6204827" w14:textId="77777777" w:rsidR="00860AC4" w:rsidRPr="003D690B" w:rsidRDefault="00860AC4" w:rsidP="004B2B24">
            <w:pPr>
              <w:pStyle w:val="P68B1DB1-Normlny7"/>
              <w:jc w:val="right"/>
              <w:rPr>
                <w:del w:id="12098" w:author="Autor"/>
              </w:rPr>
            </w:pPr>
          </w:p>
        </w:tc>
      </w:tr>
      <w:tr w:rsidR="00860AC4" w:rsidRPr="003D690B" w14:paraId="497CF37F" w14:textId="77777777" w:rsidTr="00214749">
        <w:trPr>
          <w:trHeight w:val="340"/>
          <w:jc w:val="center"/>
          <w:del w:id="12099" w:author="Autor"/>
        </w:trPr>
        <w:tc>
          <w:tcPr>
            <w:tcW w:w="909" w:type="pct"/>
            <w:vMerge/>
          </w:tcPr>
          <w:p w14:paraId="759E9B0F" w14:textId="77777777" w:rsidR="00860AC4" w:rsidRPr="003D690B" w:rsidRDefault="00860AC4" w:rsidP="00AA1BF5">
            <w:pPr>
              <w:spacing w:after="0"/>
              <w:jc w:val="center"/>
              <w:rPr>
                <w:del w:id="12100" w:author="Autor"/>
                <w:b/>
                <w:color w:val="000000"/>
                <w:sz w:val="22"/>
              </w:rPr>
            </w:pPr>
          </w:p>
        </w:tc>
        <w:tc>
          <w:tcPr>
            <w:tcW w:w="3342" w:type="pct"/>
            <w:gridSpan w:val="4"/>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0AF727A" w14:textId="77777777" w:rsidR="00860AC4" w:rsidRPr="003D690B" w:rsidRDefault="00860AC4" w:rsidP="004B2B24">
            <w:pPr>
              <w:pStyle w:val="Odsekzoznamu"/>
              <w:numPr>
                <w:ilvl w:val="0"/>
                <w:numId w:val="35"/>
              </w:numPr>
              <w:spacing w:before="60" w:after="0"/>
              <w:contextualSpacing/>
              <w:rPr>
                <w:del w:id="12101" w:author="Autor"/>
                <w:color w:val="000000"/>
                <w:sz w:val="22"/>
              </w:rPr>
            </w:pPr>
            <w:del w:id="12102" w:author="Autor">
              <w:r w:rsidRPr="003D690B">
                <w:rPr>
                  <w:color w:val="000000"/>
                </w:rPr>
                <w:delText xml:space="preserve">Posúdenie oprávnenosti: </w:delText>
              </w:r>
              <w:r w:rsidRPr="003D690B">
                <w:rPr>
                  <w:b/>
                  <w:color w:val="4F81BD" w:themeColor="accent1"/>
                </w:rPr>
                <w:delText>Oprávnené</w:delText>
              </w:r>
            </w:del>
          </w:p>
          <w:p w14:paraId="45C79F0B" w14:textId="77777777" w:rsidR="00860AC4" w:rsidRPr="003D690B" w:rsidRDefault="00860AC4" w:rsidP="004B2B24">
            <w:pPr>
              <w:pStyle w:val="P68B1DB1-Odsekzoznamu90"/>
              <w:numPr>
                <w:ilvl w:val="0"/>
                <w:numId w:val="35"/>
              </w:numPr>
              <w:spacing w:before="60" w:after="0"/>
              <w:contextualSpacing/>
              <w:rPr>
                <w:del w:id="12103" w:author="Autor"/>
                <w:sz w:val="22"/>
              </w:rPr>
            </w:pPr>
            <w:del w:id="12104" w:author="Autor">
              <w:r w:rsidRPr="003D690B">
                <w:delText>Investície do regenerácie a dekontaminácie opustených priemyselných pozemkov, obnovy pôdy a v prípade potreby vrátane zelenej infraštruktúry a obnovy projektov, pričom sa zohľadní zásada „znečisťovateľ platí“;</w:delText>
              </w:r>
            </w:del>
          </w:p>
          <w:p w14:paraId="162D31FB" w14:textId="77777777" w:rsidR="00860AC4" w:rsidRPr="003D690B" w:rsidRDefault="00860AC4" w:rsidP="004B2B24">
            <w:pPr>
              <w:pStyle w:val="P68B1DB1-Odsekzoznamu90"/>
              <w:numPr>
                <w:ilvl w:val="0"/>
                <w:numId w:val="35"/>
              </w:numPr>
              <w:spacing w:before="60" w:after="0"/>
              <w:contextualSpacing/>
              <w:rPr>
                <w:del w:id="12105" w:author="Autor"/>
                <w:sz w:val="22"/>
              </w:rPr>
            </w:pPr>
            <w:del w:id="12106" w:author="Autor">
              <w:r w:rsidRPr="003D690B">
                <w:delText>Článok 8 ods. 2 písm. i)</w:delText>
              </w:r>
            </w:del>
          </w:p>
        </w:tc>
        <w:tc>
          <w:tcPr>
            <w:tcW w:w="749" w:type="pct"/>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EE31A83" w14:textId="77777777" w:rsidR="00860AC4" w:rsidRPr="003D690B" w:rsidRDefault="00860AC4" w:rsidP="004B2B24">
            <w:pPr>
              <w:pStyle w:val="Odsekzoznamu"/>
              <w:spacing w:before="60"/>
              <w:ind w:left="720" w:firstLine="0"/>
              <w:contextualSpacing/>
              <w:rPr>
                <w:del w:id="12107" w:author="Autor"/>
                <w:color w:val="000000"/>
              </w:rPr>
            </w:pPr>
          </w:p>
        </w:tc>
      </w:tr>
      <w:tr w:rsidR="00860AC4" w:rsidRPr="003D690B" w14:paraId="06B6A068" w14:textId="77777777" w:rsidTr="00214749">
        <w:trPr>
          <w:trHeight w:val="340"/>
          <w:jc w:val="center"/>
          <w:del w:id="12108" w:author="Autor"/>
        </w:trPr>
        <w:tc>
          <w:tcPr>
            <w:tcW w:w="909" w:type="pct"/>
            <w:vMerge/>
          </w:tcPr>
          <w:p w14:paraId="59963C28" w14:textId="77777777" w:rsidR="00860AC4" w:rsidRPr="003D690B" w:rsidRDefault="00860AC4" w:rsidP="00AA1BF5">
            <w:pPr>
              <w:spacing w:after="0"/>
              <w:jc w:val="center"/>
              <w:rPr>
                <w:del w:id="12109" w:author="Autor"/>
                <w:b/>
                <w:color w:val="000000"/>
                <w:sz w:val="22"/>
              </w:rPr>
            </w:pPr>
          </w:p>
        </w:tc>
        <w:tc>
          <w:tcPr>
            <w:tcW w:w="1065" w:type="pct"/>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38EAF62" w14:textId="77777777" w:rsidR="00860AC4" w:rsidRPr="003D690B" w:rsidRDefault="00860AC4" w:rsidP="00AA1BF5">
            <w:pPr>
              <w:pStyle w:val="P68B1DB1-Normlny81"/>
              <w:spacing w:after="0"/>
              <w:jc w:val="left"/>
              <w:rPr>
                <w:del w:id="12110" w:author="Autor"/>
                <w:sz w:val="22"/>
              </w:rPr>
            </w:pPr>
            <w:del w:id="12111" w:author="Autor">
              <w:r w:rsidRPr="003D690B">
                <w:delText xml:space="preserve">Regenerácia a dekontaminácia brownfieldov </w:delText>
              </w:r>
            </w:del>
          </w:p>
        </w:tc>
        <w:tc>
          <w:tcPr>
            <w:tcW w:w="114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3EB2F2C" w14:textId="77777777" w:rsidR="00860AC4" w:rsidRPr="003D690B" w:rsidRDefault="00860AC4" w:rsidP="008D27B4">
            <w:pPr>
              <w:spacing w:after="0"/>
              <w:rPr>
                <w:del w:id="12112" w:author="Autor"/>
                <w:sz w:val="22"/>
              </w:rPr>
            </w:pPr>
            <w:del w:id="12113" w:author="Autor">
              <w:r w:rsidRPr="003D690B">
                <w:delText>Výstavba hnedého priemyselného parku s využitím existujúcej infraštruktúry vrátane renovácie a demolácie vybraných budov, úpravy ciest a pre</w:delText>
              </w:r>
              <w:r>
                <w:delText>kládky</w:delText>
              </w:r>
              <w:r w:rsidRPr="003D690B">
                <w:delText xml:space="preserve"> inžinierskych sietí. Predmetná investícia takisto zníži vplyv na životné prostredie odstránením všetkých </w:delText>
              </w:r>
              <w:r>
                <w:delText>identifikovaných</w:delText>
              </w:r>
              <w:r w:rsidRPr="003D690B">
                <w:delText xml:space="preserve"> negatívnych vplyvov a faktorov.</w:delText>
              </w:r>
            </w:del>
          </w:p>
        </w:tc>
        <w:tc>
          <w:tcPr>
            <w:tcW w:w="60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07D8C78" w14:textId="77777777" w:rsidR="00860AC4" w:rsidRPr="003D690B" w:rsidRDefault="00860AC4" w:rsidP="004B2B24">
            <w:pPr>
              <w:pStyle w:val="P68B1DB1-Normlny7"/>
              <w:spacing w:after="0"/>
              <w:jc w:val="right"/>
              <w:rPr>
                <w:del w:id="12114" w:author="Autor"/>
                <w:color w:val="000000"/>
                <w:sz w:val="22"/>
              </w:rPr>
            </w:pPr>
            <w:del w:id="12115" w:author="Autor">
              <w:r w:rsidRPr="003D690B">
                <w:delText>100</w:delText>
              </w:r>
            </w:del>
          </w:p>
        </w:tc>
        <w:tc>
          <w:tcPr>
            <w:tcW w:w="52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B829722" w14:textId="77777777" w:rsidR="00860AC4" w:rsidRPr="003D690B" w:rsidRDefault="00860AC4" w:rsidP="004B2B24">
            <w:pPr>
              <w:pStyle w:val="P68B1DB1-Normlny7"/>
              <w:spacing w:after="0"/>
              <w:jc w:val="right"/>
              <w:rPr>
                <w:del w:id="12116" w:author="Autor"/>
                <w:color w:val="000000"/>
                <w:sz w:val="22"/>
              </w:rPr>
            </w:pPr>
            <w:del w:id="12117" w:author="Autor">
              <w:r w:rsidRPr="003D690B">
                <w:delText>—</w:delText>
              </w:r>
            </w:del>
          </w:p>
        </w:tc>
        <w:tc>
          <w:tcPr>
            <w:tcW w:w="749" w:type="pct"/>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BECCE64" w14:textId="77777777" w:rsidR="00860AC4" w:rsidRPr="003D690B" w:rsidRDefault="00860AC4" w:rsidP="004B2B24">
            <w:pPr>
              <w:pStyle w:val="P68B1DB1-Normlny7"/>
              <w:jc w:val="right"/>
              <w:rPr>
                <w:del w:id="12118" w:author="Autor"/>
              </w:rPr>
            </w:pPr>
          </w:p>
        </w:tc>
      </w:tr>
      <w:tr w:rsidR="00860AC4" w:rsidRPr="003D690B" w14:paraId="7A29F031" w14:textId="77777777" w:rsidTr="00214749">
        <w:trPr>
          <w:trHeight w:val="340"/>
          <w:jc w:val="center"/>
          <w:del w:id="12119" w:author="Autor"/>
        </w:trPr>
        <w:tc>
          <w:tcPr>
            <w:tcW w:w="909" w:type="pct"/>
            <w:vMerge/>
          </w:tcPr>
          <w:p w14:paraId="27347399" w14:textId="77777777" w:rsidR="00860AC4" w:rsidRPr="003D690B" w:rsidRDefault="00860AC4" w:rsidP="00AA1BF5">
            <w:pPr>
              <w:spacing w:after="0"/>
              <w:jc w:val="center"/>
              <w:rPr>
                <w:del w:id="12120" w:author="Autor"/>
                <w:b/>
                <w:color w:val="000000"/>
                <w:sz w:val="22"/>
              </w:rPr>
            </w:pPr>
          </w:p>
        </w:tc>
        <w:tc>
          <w:tcPr>
            <w:tcW w:w="3342" w:type="pct"/>
            <w:gridSpan w:val="4"/>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24388CE" w14:textId="77777777" w:rsidR="00860AC4" w:rsidRPr="003D690B" w:rsidRDefault="00860AC4" w:rsidP="004B2B24">
            <w:pPr>
              <w:pStyle w:val="Odsekzoznamu"/>
              <w:numPr>
                <w:ilvl w:val="0"/>
                <w:numId w:val="35"/>
              </w:numPr>
              <w:spacing w:before="60" w:after="0"/>
              <w:contextualSpacing/>
              <w:rPr>
                <w:del w:id="12121" w:author="Autor"/>
                <w:color w:val="000000"/>
                <w:sz w:val="22"/>
              </w:rPr>
            </w:pPr>
            <w:del w:id="12122" w:author="Autor">
              <w:r w:rsidRPr="003D690B">
                <w:rPr>
                  <w:color w:val="000000"/>
                </w:rPr>
                <w:delText xml:space="preserve">Posúdenie oprávnenosti: </w:delText>
              </w:r>
              <w:r w:rsidRPr="003D690B">
                <w:rPr>
                  <w:b/>
                  <w:color w:val="4F81BD" w:themeColor="accent1"/>
                </w:rPr>
                <w:delText>Oprávnené</w:delText>
              </w:r>
            </w:del>
          </w:p>
          <w:p w14:paraId="13E4009C" w14:textId="77777777" w:rsidR="00860AC4" w:rsidRPr="003D690B" w:rsidRDefault="00860AC4" w:rsidP="004B2B24">
            <w:pPr>
              <w:pStyle w:val="P68B1DB1-Odsekzoznamu90"/>
              <w:numPr>
                <w:ilvl w:val="0"/>
                <w:numId w:val="35"/>
              </w:numPr>
              <w:spacing w:before="60" w:after="0"/>
              <w:contextualSpacing/>
              <w:rPr>
                <w:del w:id="12123" w:author="Autor"/>
                <w:sz w:val="22"/>
              </w:rPr>
            </w:pPr>
            <w:del w:id="12124" w:author="Autor">
              <w:r w:rsidRPr="003D690B">
                <w:delText>Investície do regenerácie a dekontaminácie opustených priemyselných pozemkov, obnovy pôdy a v prípade potreby vrátane zelenej infraštruktúry a obnovy projektov, pričom sa zohľadní zásada „znečisťovateľ platí“;</w:delText>
              </w:r>
            </w:del>
          </w:p>
          <w:p w14:paraId="2CF815DF" w14:textId="77777777" w:rsidR="00860AC4" w:rsidRPr="003D690B" w:rsidRDefault="00860AC4" w:rsidP="004B2B24">
            <w:pPr>
              <w:pStyle w:val="P68B1DB1-Odsekzoznamu90"/>
              <w:numPr>
                <w:ilvl w:val="0"/>
                <w:numId w:val="35"/>
              </w:numPr>
              <w:spacing w:before="60" w:after="0"/>
              <w:contextualSpacing/>
              <w:rPr>
                <w:del w:id="12125" w:author="Autor"/>
                <w:sz w:val="22"/>
              </w:rPr>
            </w:pPr>
            <w:del w:id="12126" w:author="Autor">
              <w:r w:rsidRPr="003D690B">
                <w:delText>Článok 8 ods. 2 písm. i)</w:delText>
              </w:r>
            </w:del>
          </w:p>
        </w:tc>
        <w:tc>
          <w:tcPr>
            <w:tcW w:w="749" w:type="pct"/>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46BE481" w14:textId="77777777" w:rsidR="00860AC4" w:rsidRPr="003D690B" w:rsidRDefault="00860AC4" w:rsidP="004B2B24">
            <w:pPr>
              <w:pStyle w:val="Odsekzoznamu"/>
              <w:spacing w:before="60"/>
              <w:ind w:left="720" w:firstLine="0"/>
              <w:contextualSpacing/>
              <w:rPr>
                <w:del w:id="12127" w:author="Autor"/>
                <w:color w:val="000000"/>
              </w:rPr>
            </w:pPr>
          </w:p>
        </w:tc>
      </w:tr>
      <w:tr w:rsidR="00860AC4" w:rsidRPr="003D690B" w14:paraId="5D4D8D66" w14:textId="77777777" w:rsidTr="00214749">
        <w:trPr>
          <w:trHeight w:val="340"/>
          <w:jc w:val="center"/>
          <w:del w:id="12128" w:author="Autor"/>
        </w:trPr>
        <w:tc>
          <w:tcPr>
            <w:tcW w:w="909" w:type="pct"/>
            <w:vMerge/>
          </w:tcPr>
          <w:p w14:paraId="35F08502" w14:textId="77777777" w:rsidR="00860AC4" w:rsidRPr="003D690B" w:rsidRDefault="00860AC4" w:rsidP="00AA1BF5">
            <w:pPr>
              <w:spacing w:after="0"/>
              <w:jc w:val="center"/>
              <w:rPr>
                <w:del w:id="12129" w:author="Autor"/>
                <w:b/>
                <w:color w:val="000000"/>
                <w:sz w:val="22"/>
              </w:rPr>
            </w:pPr>
          </w:p>
        </w:tc>
        <w:tc>
          <w:tcPr>
            <w:tcW w:w="3342" w:type="pct"/>
            <w:gridSpan w:val="4"/>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72B6548" w14:textId="77777777" w:rsidR="00860AC4" w:rsidRPr="003D690B" w:rsidRDefault="00860AC4" w:rsidP="004B2B24">
            <w:pPr>
              <w:spacing w:after="0"/>
              <w:rPr>
                <w:del w:id="12130" w:author="Autor"/>
                <w:color w:val="000000"/>
                <w:sz w:val="22"/>
                <w:szCs w:val="22"/>
              </w:rPr>
            </w:pPr>
            <w:del w:id="12131" w:author="Autor">
              <w:r w:rsidRPr="142D25BD">
                <w:rPr>
                  <w:color w:val="000000" w:themeColor="text1"/>
                </w:rPr>
                <w:delText>Zatvorenie uhoľnej elektrárne a investície do zariadení na výrobu energie z OZE sú priamo spojené so znižovaním emisií CO</w:delText>
              </w:r>
              <w:r w:rsidRPr="142D25BD">
                <w:rPr>
                  <w:color w:val="000000" w:themeColor="text1"/>
                  <w:vertAlign w:val="subscript"/>
                </w:rPr>
                <w:delText>2</w:delText>
              </w:r>
              <w:r w:rsidRPr="142D25BD">
                <w:rPr>
                  <w:color w:val="000000" w:themeColor="text1"/>
                </w:rPr>
                <w:delText xml:space="preserve">, ktoré bude výrazne pod úrovňou referenčnej hodnoty. Tým sa pravdepodobne vytvoria nové pracovné príležitosti v regióne a zmierni sa negatívny vplyv klimatickej transformácie. Projekty predložené spoločnosťou </w:delText>
              </w:r>
              <w:r>
                <w:delText>Slovenské elektrárne</w:delText>
              </w:r>
              <w:r w:rsidRPr="142D25BD">
                <w:rPr>
                  <w:color w:val="000000" w:themeColor="text1"/>
                </w:rPr>
                <w:delText xml:space="preserve"> </w:delText>
              </w:r>
              <w:r w:rsidRPr="00855346">
                <w:delText>by preto mali byť oprávnené na financovanie z FST.</w:delText>
              </w:r>
            </w:del>
          </w:p>
        </w:tc>
        <w:tc>
          <w:tcPr>
            <w:tcW w:w="749" w:type="pct"/>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6D966E8" w14:textId="77777777" w:rsidR="00860AC4" w:rsidRPr="003D690B" w:rsidRDefault="00860AC4" w:rsidP="004B2B24">
            <w:pPr>
              <w:rPr>
                <w:del w:id="12132" w:author="Autor"/>
                <w:color w:val="000000"/>
              </w:rPr>
            </w:pPr>
          </w:p>
        </w:tc>
      </w:tr>
      <w:tr w:rsidR="00860AC4" w:rsidRPr="003D690B" w14:paraId="6664880D" w14:textId="77777777" w:rsidTr="00214749">
        <w:trPr>
          <w:trHeight w:val="340"/>
          <w:jc w:val="center"/>
          <w:del w:id="12133" w:author="Autor"/>
        </w:trPr>
        <w:tc>
          <w:tcPr>
            <w:tcW w:w="909" w:type="pct"/>
            <w:vMerge w:val="restart"/>
            <w:shd w:val="clear" w:color="auto" w:fill="C6D9F1" w:themeFill="text2" w:themeFillTint="33"/>
            <w:vAlign w:val="center"/>
          </w:tcPr>
          <w:p w14:paraId="033667F6" w14:textId="77777777" w:rsidR="00860AC4" w:rsidRPr="003D690B" w:rsidRDefault="00860AC4" w:rsidP="00AA1BF5">
            <w:pPr>
              <w:pStyle w:val="P68B1DB1-Normlny82"/>
              <w:spacing w:after="0"/>
              <w:jc w:val="center"/>
              <w:rPr>
                <w:del w:id="12134" w:author="Autor"/>
                <w:color w:val="000000"/>
                <w:sz w:val="22"/>
              </w:rPr>
            </w:pPr>
            <w:del w:id="12135" w:author="Autor">
              <w:r w:rsidRPr="003D690B">
                <w:delText>Tepláreň Košice (vykurovacie zariadenie)</w:delText>
              </w:r>
            </w:del>
          </w:p>
        </w:tc>
        <w:tc>
          <w:tcPr>
            <w:tcW w:w="1065" w:type="pct"/>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93EFD0A" w14:textId="77777777" w:rsidR="00860AC4" w:rsidRPr="003D690B" w:rsidRDefault="00860AC4" w:rsidP="00AA1BF5">
            <w:pPr>
              <w:pStyle w:val="P68B1DB1-Normlny82"/>
              <w:spacing w:after="0"/>
              <w:jc w:val="left"/>
              <w:rPr>
                <w:del w:id="12136" w:author="Autor"/>
                <w:sz w:val="22"/>
              </w:rPr>
            </w:pPr>
            <w:del w:id="12137" w:author="Autor">
              <w:r w:rsidRPr="0007709B">
                <w:delText>Rekonštrukcia vonkajších primárnych teplovodných rozvodov sústavy centralizovaného zásobovania teplom Košice</w:delText>
              </w:r>
            </w:del>
          </w:p>
        </w:tc>
        <w:tc>
          <w:tcPr>
            <w:tcW w:w="114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07E5D12" w14:textId="77777777" w:rsidR="00860AC4" w:rsidRPr="003D690B" w:rsidRDefault="00860AC4" w:rsidP="00E64C27">
            <w:pPr>
              <w:spacing w:after="0"/>
              <w:rPr>
                <w:del w:id="12138" w:author="Autor"/>
                <w:sz w:val="22"/>
              </w:rPr>
            </w:pPr>
            <w:del w:id="12139" w:author="Autor">
              <w:r w:rsidRPr="003D690B">
                <w:delText xml:space="preserve">Projekt rekonštrukcie 1 030 metrov potrubia pre predizolované potrubia. Rekonštrukcia zahŕňa aj technické náhradné a hriadeľové zariadenia. Cieľom rekonštrukcie </w:delText>
              </w:r>
              <w:r w:rsidR="00E64C27">
                <w:delText xml:space="preserve">je </w:delText>
              </w:r>
              <w:r w:rsidRPr="003D690B">
                <w:delText xml:space="preserve"> zníženie strát tepla, a tým úspora palivových zdrojov a zníženie emisií plynov.</w:delText>
              </w:r>
            </w:del>
          </w:p>
        </w:tc>
        <w:tc>
          <w:tcPr>
            <w:tcW w:w="60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AC576B8" w14:textId="77777777" w:rsidR="00860AC4" w:rsidRPr="003D690B" w:rsidRDefault="00860AC4" w:rsidP="004B2B24">
            <w:pPr>
              <w:spacing w:after="0"/>
              <w:jc w:val="right"/>
              <w:rPr>
                <w:del w:id="12140" w:author="Autor"/>
                <w:sz w:val="22"/>
              </w:rPr>
            </w:pPr>
            <w:del w:id="12141" w:author="Autor">
              <w:r w:rsidRPr="003D690B">
                <w:delText>5</w:delText>
              </w:r>
            </w:del>
          </w:p>
        </w:tc>
        <w:tc>
          <w:tcPr>
            <w:tcW w:w="52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468625C" w14:textId="77777777" w:rsidR="00860AC4" w:rsidRPr="003D690B" w:rsidRDefault="00860AC4" w:rsidP="004B2B24">
            <w:pPr>
              <w:spacing w:after="0"/>
              <w:jc w:val="right"/>
              <w:rPr>
                <w:del w:id="12142" w:author="Autor"/>
                <w:sz w:val="22"/>
                <w:shd w:val="clear" w:color="auto" w:fill="FFFFFF"/>
              </w:rPr>
            </w:pPr>
            <w:del w:id="12143" w:author="Autor">
              <w:r w:rsidRPr="003D690B">
                <w:delText>2</w:delText>
              </w:r>
              <w:r>
                <w:delText xml:space="preserve"> </w:delText>
              </w:r>
              <w:r w:rsidRPr="003D690B">
                <w:delText>900</w:delText>
              </w:r>
            </w:del>
          </w:p>
        </w:tc>
        <w:tc>
          <w:tcPr>
            <w:tcW w:w="749" w:type="pct"/>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3924475" w14:textId="77777777" w:rsidR="00860AC4" w:rsidRDefault="00860AC4" w:rsidP="004B2B24">
            <w:pPr>
              <w:jc w:val="right"/>
              <w:rPr>
                <w:del w:id="12144" w:author="Autor"/>
              </w:rPr>
            </w:pPr>
          </w:p>
          <w:p w14:paraId="3D58F899" w14:textId="77777777" w:rsidR="00860AC4" w:rsidRDefault="00860AC4" w:rsidP="004B2B24">
            <w:pPr>
              <w:jc w:val="right"/>
              <w:rPr>
                <w:del w:id="12145" w:author="Autor"/>
              </w:rPr>
            </w:pPr>
          </w:p>
          <w:p w14:paraId="1945D2FC" w14:textId="77777777" w:rsidR="00860AC4" w:rsidRDefault="00860AC4" w:rsidP="004B2B24">
            <w:pPr>
              <w:jc w:val="right"/>
              <w:rPr>
                <w:del w:id="12146" w:author="Autor"/>
              </w:rPr>
            </w:pPr>
          </w:p>
          <w:p w14:paraId="26BBD960" w14:textId="77777777" w:rsidR="00860AC4" w:rsidRDefault="00860AC4" w:rsidP="004B2B24">
            <w:pPr>
              <w:jc w:val="right"/>
              <w:rPr>
                <w:del w:id="12147" w:author="Autor"/>
              </w:rPr>
            </w:pPr>
          </w:p>
          <w:p w14:paraId="0F8F0AD3" w14:textId="77777777" w:rsidR="00860AC4" w:rsidRDefault="00860AC4" w:rsidP="004B2B24">
            <w:pPr>
              <w:jc w:val="right"/>
              <w:rPr>
                <w:del w:id="12148" w:author="Autor"/>
              </w:rPr>
            </w:pPr>
          </w:p>
          <w:p w14:paraId="7D9EF70C" w14:textId="77777777" w:rsidR="00860AC4" w:rsidRDefault="00860AC4" w:rsidP="004B2B24">
            <w:pPr>
              <w:jc w:val="right"/>
              <w:rPr>
                <w:del w:id="12149" w:author="Autor"/>
              </w:rPr>
            </w:pPr>
          </w:p>
          <w:p w14:paraId="5678829E" w14:textId="77777777" w:rsidR="00860AC4" w:rsidRDefault="00860AC4" w:rsidP="004B2B24">
            <w:pPr>
              <w:jc w:val="right"/>
              <w:rPr>
                <w:del w:id="12150" w:author="Autor"/>
              </w:rPr>
            </w:pPr>
          </w:p>
          <w:p w14:paraId="6837B998" w14:textId="77777777" w:rsidR="00860AC4" w:rsidRDefault="00860AC4" w:rsidP="004B2B24">
            <w:pPr>
              <w:jc w:val="right"/>
              <w:rPr>
                <w:del w:id="12151" w:author="Autor"/>
              </w:rPr>
            </w:pPr>
          </w:p>
          <w:p w14:paraId="3CD7E006" w14:textId="77777777" w:rsidR="00860AC4" w:rsidRDefault="00860AC4" w:rsidP="004B2B24">
            <w:pPr>
              <w:jc w:val="right"/>
              <w:rPr>
                <w:del w:id="12152" w:author="Autor"/>
              </w:rPr>
            </w:pPr>
          </w:p>
          <w:p w14:paraId="40BA1DEC" w14:textId="77777777" w:rsidR="00860AC4" w:rsidRDefault="00860AC4" w:rsidP="004B2B24">
            <w:pPr>
              <w:jc w:val="right"/>
              <w:rPr>
                <w:del w:id="12153" w:author="Autor"/>
              </w:rPr>
            </w:pPr>
          </w:p>
          <w:p w14:paraId="3F1AB51C" w14:textId="77777777" w:rsidR="00860AC4" w:rsidRDefault="00860AC4" w:rsidP="004B2B24">
            <w:pPr>
              <w:jc w:val="right"/>
              <w:rPr>
                <w:del w:id="12154" w:author="Autor"/>
              </w:rPr>
            </w:pPr>
          </w:p>
          <w:p w14:paraId="7EA2CCDC" w14:textId="77777777" w:rsidR="00860AC4" w:rsidRDefault="00860AC4" w:rsidP="004B2B24">
            <w:pPr>
              <w:jc w:val="right"/>
              <w:rPr>
                <w:del w:id="12155" w:author="Autor"/>
              </w:rPr>
            </w:pPr>
          </w:p>
          <w:p w14:paraId="4699FE05" w14:textId="77777777" w:rsidR="00860AC4" w:rsidRDefault="00860AC4" w:rsidP="004B2B24">
            <w:pPr>
              <w:jc w:val="right"/>
              <w:rPr>
                <w:del w:id="12156" w:author="Autor"/>
              </w:rPr>
            </w:pPr>
          </w:p>
          <w:p w14:paraId="1CB2E773" w14:textId="77777777" w:rsidR="00860AC4" w:rsidRDefault="00860AC4" w:rsidP="004B2B24">
            <w:pPr>
              <w:jc w:val="right"/>
              <w:rPr>
                <w:del w:id="12157" w:author="Autor"/>
              </w:rPr>
            </w:pPr>
          </w:p>
          <w:p w14:paraId="1665F442" w14:textId="77777777" w:rsidR="00860AC4" w:rsidRDefault="00860AC4" w:rsidP="004B2B24">
            <w:pPr>
              <w:jc w:val="right"/>
              <w:rPr>
                <w:del w:id="12158" w:author="Autor"/>
              </w:rPr>
            </w:pPr>
          </w:p>
          <w:p w14:paraId="60583468" w14:textId="77777777" w:rsidR="00860AC4" w:rsidRDefault="00860AC4" w:rsidP="004B2B24">
            <w:pPr>
              <w:jc w:val="right"/>
              <w:rPr>
                <w:del w:id="12159" w:author="Autor"/>
              </w:rPr>
            </w:pPr>
          </w:p>
          <w:p w14:paraId="32DF6EF8" w14:textId="77777777" w:rsidR="00860AC4" w:rsidRDefault="00860AC4" w:rsidP="004B2B24">
            <w:pPr>
              <w:jc w:val="right"/>
              <w:rPr>
                <w:del w:id="12160" w:author="Autor"/>
              </w:rPr>
            </w:pPr>
          </w:p>
          <w:p w14:paraId="40B0FD3B" w14:textId="77777777" w:rsidR="00860AC4" w:rsidRDefault="00860AC4" w:rsidP="004B2B24">
            <w:pPr>
              <w:jc w:val="right"/>
              <w:rPr>
                <w:del w:id="12161" w:author="Autor"/>
              </w:rPr>
            </w:pPr>
          </w:p>
          <w:p w14:paraId="60EF91CE" w14:textId="77777777" w:rsidR="00860AC4" w:rsidRDefault="00860AC4" w:rsidP="004B2B24">
            <w:pPr>
              <w:jc w:val="right"/>
              <w:rPr>
                <w:del w:id="12162" w:author="Autor"/>
              </w:rPr>
            </w:pPr>
          </w:p>
          <w:p w14:paraId="61B96FB7" w14:textId="77777777" w:rsidR="00860AC4" w:rsidRDefault="00860AC4" w:rsidP="004B2B24">
            <w:pPr>
              <w:jc w:val="right"/>
              <w:rPr>
                <w:del w:id="12163" w:author="Autor"/>
              </w:rPr>
            </w:pPr>
          </w:p>
          <w:p w14:paraId="21FF9E31" w14:textId="77777777" w:rsidR="00860AC4" w:rsidRPr="003D690B" w:rsidRDefault="00860AC4" w:rsidP="004B2B24">
            <w:pPr>
              <w:jc w:val="center"/>
              <w:rPr>
                <w:del w:id="12164" w:author="Autor"/>
              </w:rPr>
            </w:pPr>
            <w:del w:id="12165" w:author="Autor">
              <w:r>
                <w:delText>0</w:delText>
              </w:r>
            </w:del>
          </w:p>
        </w:tc>
      </w:tr>
      <w:tr w:rsidR="00860AC4" w:rsidRPr="003D690B" w14:paraId="5E35D714" w14:textId="77777777" w:rsidTr="00214749">
        <w:trPr>
          <w:trHeight w:val="340"/>
          <w:jc w:val="center"/>
          <w:del w:id="12166" w:author="Autor"/>
        </w:trPr>
        <w:tc>
          <w:tcPr>
            <w:tcW w:w="909" w:type="pct"/>
            <w:vMerge/>
            <w:vAlign w:val="center"/>
          </w:tcPr>
          <w:p w14:paraId="39C45B27" w14:textId="77777777" w:rsidR="00860AC4" w:rsidRPr="003D690B" w:rsidRDefault="00860AC4" w:rsidP="00AA1BF5">
            <w:pPr>
              <w:spacing w:after="0"/>
              <w:jc w:val="center"/>
              <w:rPr>
                <w:del w:id="12167" w:author="Autor"/>
                <w:b/>
                <w:sz w:val="22"/>
              </w:rPr>
            </w:pPr>
          </w:p>
        </w:tc>
        <w:tc>
          <w:tcPr>
            <w:tcW w:w="3342" w:type="pct"/>
            <w:gridSpan w:val="4"/>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CE9A762" w14:textId="77777777" w:rsidR="00860AC4" w:rsidRPr="003D690B" w:rsidRDefault="00860AC4" w:rsidP="004B2B24">
            <w:pPr>
              <w:pStyle w:val="Odsekzoznamu"/>
              <w:numPr>
                <w:ilvl w:val="0"/>
                <w:numId w:val="35"/>
              </w:numPr>
              <w:spacing w:before="60" w:after="0"/>
              <w:contextualSpacing/>
              <w:rPr>
                <w:del w:id="12168" w:author="Autor"/>
                <w:color w:val="000000"/>
                <w:sz w:val="22"/>
              </w:rPr>
            </w:pPr>
            <w:del w:id="12169" w:author="Autor">
              <w:r w:rsidRPr="003D690B">
                <w:rPr>
                  <w:color w:val="000000"/>
                </w:rPr>
                <w:delText xml:space="preserve">Posúdenie oprávnenosti: </w:delText>
              </w:r>
              <w:r w:rsidRPr="003D690B">
                <w:rPr>
                  <w:b/>
                  <w:color w:val="4F81BD" w:themeColor="accent1"/>
                </w:rPr>
                <w:delText>Oprávnené</w:delText>
              </w:r>
            </w:del>
          </w:p>
          <w:p w14:paraId="6AC727A0" w14:textId="77777777" w:rsidR="00860AC4" w:rsidRPr="003D690B" w:rsidRDefault="00860AC4" w:rsidP="004B2B24">
            <w:pPr>
              <w:pStyle w:val="P68B1DB1-Odsekzoznamu90"/>
              <w:numPr>
                <w:ilvl w:val="0"/>
                <w:numId w:val="35"/>
              </w:numPr>
              <w:spacing w:before="60" w:after="0"/>
              <w:contextualSpacing/>
              <w:rPr>
                <w:del w:id="12170" w:author="Autor"/>
                <w:sz w:val="22"/>
              </w:rPr>
            </w:pPr>
            <w:del w:id="12171" w:author="Autor">
              <w:r w:rsidRPr="003D690B">
                <w:delText>Investície na zníženie emisií skleníkových plynov z činností uvedených v prílohe I k smernici Európskeho parlamentu a Rady 2003/87/ES;</w:delText>
              </w:r>
            </w:del>
          </w:p>
          <w:p w14:paraId="75481AD6" w14:textId="77777777" w:rsidR="00860AC4" w:rsidRPr="003D690B" w:rsidRDefault="00860AC4" w:rsidP="004B2B24">
            <w:pPr>
              <w:pStyle w:val="P68B1DB1-Odsekzoznamu90"/>
              <w:numPr>
                <w:ilvl w:val="0"/>
                <w:numId w:val="35"/>
              </w:numPr>
              <w:spacing w:before="60" w:after="0"/>
              <w:contextualSpacing/>
              <w:rPr>
                <w:del w:id="12172" w:author="Autor"/>
                <w:sz w:val="22"/>
              </w:rPr>
            </w:pPr>
            <w:del w:id="12173" w:author="Autor">
              <w:r w:rsidRPr="0007709B">
                <w:delText xml:space="preserve">Obnova a modernizácia sietí diaľkového vykurovania s cieľom zlepšiť energetickú </w:delText>
              </w:r>
              <w:r>
                <w:delText>efektívnosť</w:delText>
              </w:r>
              <w:r w:rsidRPr="0007709B">
                <w:delText xml:space="preserve"> systémov diaľkového vykurovania a investície do výroby tepla za predpokladu,</w:delText>
              </w:r>
              <w:r>
                <w:delText xml:space="preserve"> </w:delText>
              </w:r>
              <w:r w:rsidRPr="0007709B">
                <w:delText>že sú zásobované výlučne z</w:delText>
              </w:r>
              <w:r>
                <w:delText> OZE.</w:delText>
              </w:r>
            </w:del>
          </w:p>
        </w:tc>
        <w:tc>
          <w:tcPr>
            <w:tcW w:w="749" w:type="pct"/>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A3A6B5E" w14:textId="77777777" w:rsidR="00860AC4" w:rsidRPr="003D690B" w:rsidRDefault="00860AC4" w:rsidP="004B2B24">
            <w:pPr>
              <w:pStyle w:val="Odsekzoznamu"/>
              <w:spacing w:before="60"/>
              <w:ind w:left="720" w:firstLine="0"/>
              <w:contextualSpacing/>
              <w:rPr>
                <w:del w:id="12174" w:author="Autor"/>
                <w:color w:val="000000"/>
              </w:rPr>
            </w:pPr>
          </w:p>
        </w:tc>
      </w:tr>
      <w:tr w:rsidR="00860AC4" w:rsidRPr="003D690B" w14:paraId="5D572EDA" w14:textId="77777777" w:rsidTr="00214749">
        <w:trPr>
          <w:trHeight w:val="340"/>
          <w:jc w:val="center"/>
          <w:del w:id="12175" w:author="Autor"/>
        </w:trPr>
        <w:tc>
          <w:tcPr>
            <w:tcW w:w="909" w:type="pct"/>
            <w:vMerge/>
          </w:tcPr>
          <w:p w14:paraId="5289039D" w14:textId="77777777" w:rsidR="00860AC4" w:rsidRPr="003D690B" w:rsidRDefault="00860AC4" w:rsidP="00AA1BF5">
            <w:pPr>
              <w:spacing w:after="0"/>
              <w:jc w:val="center"/>
              <w:rPr>
                <w:del w:id="12176" w:author="Autor"/>
                <w:b/>
                <w:sz w:val="22"/>
              </w:rPr>
            </w:pPr>
          </w:p>
        </w:tc>
        <w:tc>
          <w:tcPr>
            <w:tcW w:w="1065" w:type="pct"/>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D5C86B5" w14:textId="77777777" w:rsidR="00860AC4" w:rsidRPr="003D690B" w:rsidRDefault="00860AC4" w:rsidP="00AA1BF5">
            <w:pPr>
              <w:pStyle w:val="P68B1DB1-Normlny84"/>
              <w:spacing w:after="0"/>
              <w:jc w:val="left"/>
              <w:rPr>
                <w:del w:id="12177" w:author="Autor"/>
                <w:sz w:val="22"/>
              </w:rPr>
            </w:pPr>
            <w:del w:id="12178" w:author="Autor">
              <w:r w:rsidRPr="003D690B">
                <w:delText>Výstavba geotermálneho zdroja</w:delText>
              </w:r>
            </w:del>
          </w:p>
        </w:tc>
        <w:tc>
          <w:tcPr>
            <w:tcW w:w="114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1A8C472" w14:textId="77777777" w:rsidR="00860AC4" w:rsidRPr="003D690B" w:rsidRDefault="00860AC4" w:rsidP="003C4A1B">
            <w:pPr>
              <w:pStyle w:val="P68B1DB1-Normlny7"/>
              <w:spacing w:after="0"/>
              <w:rPr>
                <w:del w:id="12179" w:author="Autor"/>
                <w:color w:val="000000"/>
                <w:sz w:val="22"/>
                <w:szCs w:val="22"/>
              </w:rPr>
            </w:pPr>
            <w:del w:id="12180" w:author="Autor">
              <w:r>
                <w:delText xml:space="preserve">Predmetom výstavby je privedenie tepelného zdroja z geotermálnych vrtov z blízkosti mesta Košice – Olšovany (približne 20 km). Kapacita zdroja, ktorý sa v krajine nachádza na štyroch rôznych miestach, je viac ako 100 MWt energie. Kapacitu je možné postupne zvyšovať po 15 MWt (počet vrtov, ak je to potrebné). Tepláreň uvažuje </w:delText>
              </w:r>
              <w:r w:rsidR="003C4A1B">
                <w:delText>o</w:delText>
              </w:r>
              <w:r>
                <w:delText xml:space="preserve"> využití geotermálnej energetickej </w:delText>
              </w:r>
              <w:r w:rsidR="003C4A1B">
                <w:delText xml:space="preserve">s </w:delText>
              </w:r>
              <w:r>
                <w:delText>kapacit</w:delText>
              </w:r>
              <w:r w:rsidR="003C4A1B">
                <w:delText>ou</w:delText>
              </w:r>
              <w:r>
                <w:delText xml:space="preserve"> na úrovni približne 30 MW s možnosťou rozšírenia až do 90 MWt.</w:delText>
              </w:r>
            </w:del>
          </w:p>
        </w:tc>
        <w:tc>
          <w:tcPr>
            <w:tcW w:w="60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284F21A" w14:textId="77777777" w:rsidR="00860AC4" w:rsidRPr="003D690B" w:rsidRDefault="00860AC4" w:rsidP="004B2B24">
            <w:pPr>
              <w:spacing w:after="0"/>
              <w:jc w:val="right"/>
              <w:rPr>
                <w:del w:id="12181" w:author="Autor"/>
                <w:sz w:val="22"/>
              </w:rPr>
            </w:pPr>
            <w:del w:id="12182" w:author="Autor">
              <w:r w:rsidRPr="003D690B">
                <w:delText>90</w:delText>
              </w:r>
            </w:del>
          </w:p>
        </w:tc>
        <w:tc>
          <w:tcPr>
            <w:tcW w:w="52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1489B20" w14:textId="77777777" w:rsidR="00860AC4" w:rsidRPr="003D690B" w:rsidRDefault="00860AC4" w:rsidP="004B2B24">
            <w:pPr>
              <w:spacing w:after="0"/>
              <w:jc w:val="right"/>
              <w:rPr>
                <w:del w:id="12183" w:author="Autor"/>
                <w:sz w:val="22"/>
              </w:rPr>
            </w:pPr>
            <w:del w:id="12184" w:author="Autor">
              <w:r w:rsidRPr="003D690B">
                <w:delText>54</w:delText>
              </w:r>
              <w:r>
                <w:delText xml:space="preserve"> </w:delText>
              </w:r>
              <w:r w:rsidRPr="003D690B">
                <w:delText>000</w:delText>
              </w:r>
            </w:del>
          </w:p>
        </w:tc>
        <w:tc>
          <w:tcPr>
            <w:tcW w:w="749" w:type="pct"/>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973DFA3" w14:textId="77777777" w:rsidR="00860AC4" w:rsidRPr="003D690B" w:rsidRDefault="00860AC4" w:rsidP="004B2B24">
            <w:pPr>
              <w:jc w:val="right"/>
              <w:rPr>
                <w:del w:id="12185" w:author="Autor"/>
              </w:rPr>
            </w:pPr>
          </w:p>
        </w:tc>
      </w:tr>
      <w:tr w:rsidR="00860AC4" w:rsidRPr="003D690B" w14:paraId="789DC0B5" w14:textId="77777777" w:rsidTr="00214749">
        <w:trPr>
          <w:trHeight w:val="340"/>
          <w:jc w:val="center"/>
          <w:del w:id="12186" w:author="Autor"/>
        </w:trPr>
        <w:tc>
          <w:tcPr>
            <w:tcW w:w="909" w:type="pct"/>
            <w:vMerge/>
          </w:tcPr>
          <w:p w14:paraId="74AD5BB3" w14:textId="77777777" w:rsidR="00860AC4" w:rsidRPr="003D690B" w:rsidRDefault="00860AC4" w:rsidP="00AA1BF5">
            <w:pPr>
              <w:spacing w:after="0"/>
              <w:jc w:val="center"/>
              <w:rPr>
                <w:del w:id="12187" w:author="Autor"/>
                <w:b/>
                <w:sz w:val="22"/>
              </w:rPr>
            </w:pPr>
          </w:p>
        </w:tc>
        <w:tc>
          <w:tcPr>
            <w:tcW w:w="3342" w:type="pct"/>
            <w:gridSpan w:val="4"/>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9A3E18E" w14:textId="77777777" w:rsidR="00860AC4" w:rsidRPr="003D690B" w:rsidRDefault="00860AC4" w:rsidP="004B2B24">
            <w:pPr>
              <w:pStyle w:val="Odsekzoznamu"/>
              <w:numPr>
                <w:ilvl w:val="0"/>
                <w:numId w:val="35"/>
              </w:numPr>
              <w:spacing w:before="60" w:after="0"/>
              <w:contextualSpacing/>
              <w:rPr>
                <w:del w:id="12188" w:author="Autor"/>
                <w:color w:val="000000"/>
                <w:sz w:val="22"/>
              </w:rPr>
            </w:pPr>
            <w:del w:id="12189" w:author="Autor">
              <w:r w:rsidRPr="003D690B">
                <w:rPr>
                  <w:color w:val="000000"/>
                </w:rPr>
                <w:delText xml:space="preserve">Posúdenie oprávnenosti: </w:delText>
              </w:r>
              <w:r w:rsidRPr="003D690B">
                <w:rPr>
                  <w:b/>
                  <w:color w:val="4F81BD" w:themeColor="accent1"/>
                </w:rPr>
                <w:delText>Oprávnené</w:delText>
              </w:r>
            </w:del>
          </w:p>
          <w:p w14:paraId="5F10E46B" w14:textId="77777777" w:rsidR="00860AC4" w:rsidRPr="003D690B" w:rsidRDefault="00860AC4" w:rsidP="004B2B24">
            <w:pPr>
              <w:pStyle w:val="P68B1DB1-Odsekzoznamu90"/>
              <w:numPr>
                <w:ilvl w:val="0"/>
                <w:numId w:val="35"/>
              </w:numPr>
              <w:spacing w:before="60" w:after="0"/>
              <w:contextualSpacing/>
              <w:rPr>
                <w:del w:id="12190" w:author="Autor"/>
                <w:sz w:val="22"/>
              </w:rPr>
            </w:pPr>
            <w:del w:id="12191" w:author="Autor">
              <w:r w:rsidRPr="003D690B">
                <w:delText xml:space="preserve">Investície do </w:delText>
              </w:r>
              <w:r>
                <w:delText>OZE</w:delText>
              </w:r>
              <w:r w:rsidRPr="003D690B">
                <w:delText xml:space="preserve"> v súlade so smernicou (EÚ) 2018/2001 o energii z obnoviteľných zdrojov vrátane kritérií udržateľnosti a energetickej efektívnosti, ktoré sú v nej stanovené, a to aj na účely znižovania energetickej chudoby;</w:delText>
              </w:r>
            </w:del>
          </w:p>
        </w:tc>
        <w:tc>
          <w:tcPr>
            <w:tcW w:w="749" w:type="pct"/>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617C2ED" w14:textId="77777777" w:rsidR="00860AC4" w:rsidRPr="0064455A" w:rsidRDefault="00860AC4" w:rsidP="004B2B24">
            <w:pPr>
              <w:ind w:left="360"/>
              <w:contextualSpacing/>
              <w:rPr>
                <w:del w:id="12192" w:author="Autor"/>
                <w:color w:val="000000"/>
              </w:rPr>
            </w:pPr>
          </w:p>
        </w:tc>
      </w:tr>
      <w:tr w:rsidR="00860AC4" w:rsidRPr="003D690B" w14:paraId="778A8E01" w14:textId="77777777" w:rsidTr="00214749">
        <w:trPr>
          <w:trHeight w:val="340"/>
          <w:jc w:val="center"/>
          <w:del w:id="12193" w:author="Autor"/>
        </w:trPr>
        <w:tc>
          <w:tcPr>
            <w:tcW w:w="909" w:type="pct"/>
            <w:vMerge/>
          </w:tcPr>
          <w:p w14:paraId="56F6CBF3" w14:textId="77777777" w:rsidR="00860AC4" w:rsidRPr="003D690B" w:rsidRDefault="00860AC4" w:rsidP="00AA1BF5">
            <w:pPr>
              <w:spacing w:after="0"/>
              <w:jc w:val="center"/>
              <w:rPr>
                <w:del w:id="12194" w:author="Autor"/>
                <w:b/>
                <w:sz w:val="22"/>
              </w:rPr>
            </w:pPr>
          </w:p>
        </w:tc>
        <w:tc>
          <w:tcPr>
            <w:tcW w:w="1065" w:type="pct"/>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4FB0E34" w14:textId="77777777" w:rsidR="00860AC4" w:rsidRPr="003D690B" w:rsidRDefault="00860AC4" w:rsidP="00AA1BF5">
            <w:pPr>
              <w:pStyle w:val="P68B1DB1-Normlny4"/>
              <w:spacing w:after="0"/>
              <w:jc w:val="left"/>
              <w:rPr>
                <w:del w:id="12195" w:author="Autor"/>
                <w:color w:val="000000"/>
                <w:sz w:val="22"/>
                <w:highlight w:val="yellow"/>
              </w:rPr>
            </w:pPr>
            <w:del w:id="12196" w:author="Autor">
              <w:r w:rsidRPr="003D690B">
                <w:delText>Akumulácia el. energie – možnosť v</w:delText>
              </w:r>
              <w:r>
                <w:delText xml:space="preserve">yššieho % </w:delText>
              </w:r>
              <w:r w:rsidRPr="003D690B">
                <w:delText>využitia spaľovne a biomasy</w:delText>
              </w:r>
            </w:del>
          </w:p>
        </w:tc>
        <w:tc>
          <w:tcPr>
            <w:tcW w:w="114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E5CD46E" w14:textId="77777777" w:rsidR="00860AC4" w:rsidRPr="003D690B" w:rsidRDefault="00860AC4" w:rsidP="004B2B24">
            <w:pPr>
              <w:pStyle w:val="P68B1DB1-Normlny7"/>
              <w:spacing w:after="0"/>
              <w:rPr>
                <w:del w:id="12197" w:author="Autor"/>
                <w:sz w:val="22"/>
              </w:rPr>
            </w:pPr>
            <w:del w:id="12198" w:author="Autor">
              <w:r w:rsidRPr="003D690B">
                <w:delText xml:space="preserve">Predmetom projektu je výstavba </w:delText>
              </w:r>
              <w:r>
                <w:delText>batériového úložiska</w:delText>
              </w:r>
              <w:r w:rsidRPr="003D690B">
                <w:delText xml:space="preserve"> v kombinácii s elektrickým kotlom. Vybudovaním </w:delText>
              </w:r>
              <w:r>
                <w:delText xml:space="preserve">batériového úložiska pomocou novovybudovaného elektrokotla </w:delText>
              </w:r>
              <w:r w:rsidR="003C4A1B">
                <w:delText xml:space="preserve">bude </w:delText>
              </w:r>
              <w:r>
                <w:delText>meniť</w:delText>
              </w:r>
              <w:r w:rsidRPr="003D690B">
                <w:delText xml:space="preserve"> akumulovanú elektr</w:delText>
              </w:r>
              <w:r>
                <w:delText>ickú energiu na tepelnú energiu, ktorá sa bude následne distribuovať do tepelnej siete.</w:delText>
              </w:r>
            </w:del>
          </w:p>
        </w:tc>
        <w:tc>
          <w:tcPr>
            <w:tcW w:w="60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A4E5D40" w14:textId="77777777" w:rsidR="00860AC4" w:rsidRPr="003D690B" w:rsidRDefault="00860AC4" w:rsidP="004B2B24">
            <w:pPr>
              <w:spacing w:after="0"/>
              <w:jc w:val="right"/>
              <w:rPr>
                <w:del w:id="12199" w:author="Autor"/>
                <w:sz w:val="22"/>
              </w:rPr>
            </w:pPr>
            <w:del w:id="12200" w:author="Autor">
              <w:r w:rsidRPr="003D690B">
                <w:delText>7</w:delText>
              </w:r>
            </w:del>
          </w:p>
        </w:tc>
        <w:tc>
          <w:tcPr>
            <w:tcW w:w="52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B5C1931" w14:textId="77777777" w:rsidR="00860AC4" w:rsidRPr="003D690B" w:rsidRDefault="00860AC4" w:rsidP="004B2B24">
            <w:pPr>
              <w:spacing w:after="0"/>
              <w:jc w:val="right"/>
              <w:rPr>
                <w:del w:id="12201" w:author="Autor"/>
                <w:sz w:val="22"/>
              </w:rPr>
            </w:pPr>
            <w:del w:id="12202" w:author="Autor">
              <w:r w:rsidRPr="003D690B">
                <w:delText>2</w:delText>
              </w:r>
              <w:r>
                <w:delText xml:space="preserve"> </w:delText>
              </w:r>
              <w:r w:rsidRPr="003D690B">
                <w:delText>400</w:delText>
              </w:r>
            </w:del>
          </w:p>
        </w:tc>
        <w:tc>
          <w:tcPr>
            <w:tcW w:w="749" w:type="pct"/>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73F6ECE" w14:textId="77777777" w:rsidR="00860AC4" w:rsidRPr="003D690B" w:rsidRDefault="00860AC4" w:rsidP="004B2B24">
            <w:pPr>
              <w:jc w:val="right"/>
              <w:rPr>
                <w:del w:id="12203" w:author="Autor"/>
              </w:rPr>
            </w:pPr>
          </w:p>
        </w:tc>
      </w:tr>
      <w:tr w:rsidR="00860AC4" w:rsidRPr="003D690B" w14:paraId="6CA5C642" w14:textId="77777777" w:rsidTr="00214749">
        <w:trPr>
          <w:trHeight w:val="340"/>
          <w:jc w:val="center"/>
          <w:del w:id="12204" w:author="Autor"/>
        </w:trPr>
        <w:tc>
          <w:tcPr>
            <w:tcW w:w="909" w:type="pct"/>
            <w:vMerge/>
          </w:tcPr>
          <w:p w14:paraId="1976ACE9" w14:textId="77777777" w:rsidR="00860AC4" w:rsidRPr="003D690B" w:rsidRDefault="00860AC4" w:rsidP="00AA1BF5">
            <w:pPr>
              <w:spacing w:after="0"/>
              <w:jc w:val="center"/>
              <w:rPr>
                <w:del w:id="12205" w:author="Autor"/>
                <w:b/>
                <w:sz w:val="22"/>
              </w:rPr>
            </w:pPr>
          </w:p>
        </w:tc>
        <w:tc>
          <w:tcPr>
            <w:tcW w:w="3342" w:type="pct"/>
            <w:gridSpan w:val="4"/>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8D41386" w14:textId="77777777" w:rsidR="00860AC4" w:rsidRPr="003D690B" w:rsidRDefault="00860AC4" w:rsidP="004B2B24">
            <w:pPr>
              <w:pStyle w:val="Odsekzoznamu"/>
              <w:numPr>
                <w:ilvl w:val="0"/>
                <w:numId w:val="35"/>
              </w:numPr>
              <w:spacing w:before="60" w:after="0"/>
              <w:contextualSpacing/>
              <w:rPr>
                <w:del w:id="12206" w:author="Autor"/>
                <w:color w:val="000000"/>
                <w:sz w:val="22"/>
              </w:rPr>
            </w:pPr>
            <w:del w:id="12207" w:author="Autor">
              <w:r w:rsidRPr="003D690B">
                <w:rPr>
                  <w:color w:val="000000"/>
                </w:rPr>
                <w:delText xml:space="preserve">Posúdenie oprávnenosti: </w:delText>
              </w:r>
              <w:r w:rsidRPr="003D690B">
                <w:rPr>
                  <w:b/>
                  <w:color w:val="4F81BD" w:themeColor="accent1"/>
                </w:rPr>
                <w:delText>Oprávnené</w:delText>
              </w:r>
            </w:del>
          </w:p>
          <w:p w14:paraId="7AFDF450" w14:textId="77777777" w:rsidR="00860AC4" w:rsidRPr="003D690B" w:rsidRDefault="00860AC4" w:rsidP="004B2B24">
            <w:pPr>
              <w:pStyle w:val="P68B1DB1-Odsekzoznamu90"/>
              <w:numPr>
                <w:ilvl w:val="0"/>
                <w:numId w:val="35"/>
              </w:numPr>
              <w:spacing w:before="60" w:after="0"/>
              <w:contextualSpacing/>
              <w:rPr>
                <w:del w:id="12208" w:author="Autor"/>
                <w:sz w:val="22"/>
              </w:rPr>
            </w:pPr>
            <w:del w:id="12209" w:author="Autor">
              <w:r w:rsidRPr="003D690B">
                <w:delText>Investície na zníženie emisií skleníkových plynov z činností uvedených v prílohe I k smernici Európskeho parlamentu a Rady 2003/87/ES;</w:delText>
              </w:r>
            </w:del>
          </w:p>
          <w:p w14:paraId="7B928BFB" w14:textId="77777777" w:rsidR="00860AC4" w:rsidRPr="003D690B" w:rsidRDefault="00860AC4" w:rsidP="004B2B24">
            <w:pPr>
              <w:pStyle w:val="P68B1DB1-Odsekzoznamu90"/>
              <w:numPr>
                <w:ilvl w:val="0"/>
                <w:numId w:val="35"/>
              </w:numPr>
              <w:spacing w:before="60" w:after="0"/>
              <w:contextualSpacing/>
              <w:rPr>
                <w:del w:id="12210" w:author="Autor"/>
                <w:sz w:val="22"/>
              </w:rPr>
            </w:pPr>
            <w:del w:id="12211" w:author="Autor">
              <w:r w:rsidRPr="003D690B">
                <w:delText>Investície do zavádzania technológií, ako aj systémov a infraštruktúr pre dostupnú čistú energiu vrátane technológií uskladňovania energie a do znižovania emisií skleníkových plynov;</w:delText>
              </w:r>
            </w:del>
          </w:p>
        </w:tc>
        <w:tc>
          <w:tcPr>
            <w:tcW w:w="749" w:type="pct"/>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011242E" w14:textId="77777777" w:rsidR="00860AC4" w:rsidRPr="0064455A" w:rsidRDefault="00860AC4" w:rsidP="004B2B24">
            <w:pPr>
              <w:ind w:left="360"/>
              <w:contextualSpacing/>
              <w:rPr>
                <w:del w:id="12212" w:author="Autor"/>
                <w:color w:val="000000"/>
              </w:rPr>
            </w:pPr>
          </w:p>
        </w:tc>
      </w:tr>
      <w:tr w:rsidR="00860AC4" w:rsidRPr="003D690B" w14:paraId="45C5B465" w14:textId="77777777" w:rsidTr="00214749">
        <w:trPr>
          <w:trHeight w:val="340"/>
          <w:jc w:val="center"/>
          <w:del w:id="12213" w:author="Autor"/>
        </w:trPr>
        <w:tc>
          <w:tcPr>
            <w:tcW w:w="909" w:type="pct"/>
            <w:vMerge/>
          </w:tcPr>
          <w:p w14:paraId="2EB3D21B" w14:textId="77777777" w:rsidR="00860AC4" w:rsidRPr="003D690B" w:rsidRDefault="00860AC4" w:rsidP="00AA1BF5">
            <w:pPr>
              <w:spacing w:after="0"/>
              <w:jc w:val="center"/>
              <w:rPr>
                <w:del w:id="12214" w:author="Autor"/>
                <w:b/>
                <w:sz w:val="22"/>
              </w:rPr>
            </w:pPr>
          </w:p>
        </w:tc>
        <w:tc>
          <w:tcPr>
            <w:tcW w:w="1065" w:type="pct"/>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39020A9" w14:textId="77777777" w:rsidR="00860AC4" w:rsidRPr="003D690B" w:rsidRDefault="00860AC4" w:rsidP="00AA1BF5">
            <w:pPr>
              <w:pStyle w:val="P68B1DB1-Normlny4"/>
              <w:spacing w:after="0"/>
              <w:jc w:val="left"/>
              <w:rPr>
                <w:del w:id="12215" w:author="Autor"/>
                <w:color w:val="000000"/>
                <w:sz w:val="22"/>
                <w:highlight w:val="yellow"/>
              </w:rPr>
            </w:pPr>
            <w:del w:id="12216" w:author="Autor">
              <w:r w:rsidRPr="003D690B">
                <w:delText>Akumulácia tepla – možnosť v</w:delText>
              </w:r>
              <w:r>
                <w:delText xml:space="preserve">yššieho % </w:delText>
              </w:r>
              <w:r w:rsidRPr="003D690B">
                <w:delText>využitia spaľovne a biomasy</w:delText>
              </w:r>
            </w:del>
          </w:p>
        </w:tc>
        <w:tc>
          <w:tcPr>
            <w:tcW w:w="114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B41DED8" w14:textId="77777777" w:rsidR="00860AC4" w:rsidRPr="003D690B" w:rsidRDefault="00860AC4" w:rsidP="004B2B24">
            <w:pPr>
              <w:pStyle w:val="P68B1DB1-Normlny7"/>
              <w:spacing w:after="0"/>
              <w:rPr>
                <w:del w:id="12217" w:author="Autor"/>
                <w:sz w:val="22"/>
                <w:szCs w:val="22"/>
              </w:rPr>
            </w:pPr>
            <w:del w:id="12218" w:author="Autor">
              <w:r>
                <w:delText>Realizácia tejto stavby ako ďalšej možnosti eliminácie uhlíkovej stopy spočíva v zvýšení existujúcej kapacity akumulácie tepla. Pripojenie akumulačnej nádrže bude dôležité vtedy, keď sa energia vyrobená z OZE vyrába v čase, keď ju tepláreň nevyužíva. Táto energia bude uložená v akumulačnej nádrži a bude slúžiť ako neskorší zdroj energie.</w:delText>
              </w:r>
            </w:del>
          </w:p>
        </w:tc>
        <w:tc>
          <w:tcPr>
            <w:tcW w:w="60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90ECA13" w14:textId="77777777" w:rsidR="00860AC4" w:rsidRPr="003D690B" w:rsidRDefault="00860AC4" w:rsidP="004B2B24">
            <w:pPr>
              <w:spacing w:after="0"/>
              <w:jc w:val="right"/>
              <w:rPr>
                <w:del w:id="12219" w:author="Autor"/>
                <w:sz w:val="22"/>
              </w:rPr>
            </w:pPr>
            <w:del w:id="12220" w:author="Autor">
              <w:r w:rsidRPr="003D690B">
                <w:delText>7</w:delText>
              </w:r>
              <w:r>
                <w:delText>,</w:delText>
              </w:r>
              <w:r w:rsidRPr="003D690B">
                <w:delText>5</w:delText>
              </w:r>
            </w:del>
          </w:p>
        </w:tc>
        <w:tc>
          <w:tcPr>
            <w:tcW w:w="52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76B314A" w14:textId="77777777" w:rsidR="00860AC4" w:rsidRPr="003D690B" w:rsidRDefault="00860AC4" w:rsidP="004B2B24">
            <w:pPr>
              <w:spacing w:after="0"/>
              <w:jc w:val="right"/>
              <w:rPr>
                <w:del w:id="12221" w:author="Autor"/>
                <w:sz w:val="22"/>
              </w:rPr>
            </w:pPr>
            <w:del w:id="12222" w:author="Autor">
              <w:r w:rsidRPr="003D690B">
                <w:delText>8</w:delText>
              </w:r>
              <w:r>
                <w:delText xml:space="preserve"> </w:delText>
              </w:r>
              <w:r w:rsidRPr="003D690B">
                <w:delText>700</w:delText>
              </w:r>
            </w:del>
          </w:p>
        </w:tc>
        <w:tc>
          <w:tcPr>
            <w:tcW w:w="749" w:type="pct"/>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64EBD6B" w14:textId="77777777" w:rsidR="00860AC4" w:rsidRPr="003D690B" w:rsidRDefault="00860AC4" w:rsidP="004B2B24">
            <w:pPr>
              <w:jc w:val="right"/>
              <w:rPr>
                <w:del w:id="12223" w:author="Autor"/>
              </w:rPr>
            </w:pPr>
          </w:p>
        </w:tc>
      </w:tr>
      <w:tr w:rsidR="00860AC4" w:rsidRPr="003D690B" w14:paraId="36AB16E4" w14:textId="77777777" w:rsidTr="00214749">
        <w:trPr>
          <w:trHeight w:val="340"/>
          <w:jc w:val="center"/>
          <w:del w:id="12224" w:author="Autor"/>
        </w:trPr>
        <w:tc>
          <w:tcPr>
            <w:tcW w:w="909" w:type="pct"/>
            <w:vMerge/>
          </w:tcPr>
          <w:p w14:paraId="4CA670B7" w14:textId="77777777" w:rsidR="00860AC4" w:rsidRPr="003D690B" w:rsidRDefault="00860AC4" w:rsidP="00AA1BF5">
            <w:pPr>
              <w:spacing w:after="0"/>
              <w:jc w:val="center"/>
              <w:rPr>
                <w:del w:id="12225" w:author="Autor"/>
                <w:b/>
                <w:sz w:val="22"/>
              </w:rPr>
            </w:pPr>
          </w:p>
        </w:tc>
        <w:tc>
          <w:tcPr>
            <w:tcW w:w="3342" w:type="pct"/>
            <w:gridSpan w:val="4"/>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283EF725" w14:textId="77777777" w:rsidR="00860AC4" w:rsidRPr="00B901AD" w:rsidRDefault="00860AC4" w:rsidP="004B2B24">
            <w:pPr>
              <w:pStyle w:val="Odsekzoznamu"/>
              <w:numPr>
                <w:ilvl w:val="0"/>
                <w:numId w:val="35"/>
              </w:numPr>
              <w:spacing w:before="60" w:after="0"/>
              <w:contextualSpacing/>
              <w:rPr>
                <w:del w:id="12226" w:author="Autor"/>
                <w:color w:val="000000"/>
                <w:sz w:val="22"/>
              </w:rPr>
            </w:pPr>
            <w:del w:id="12227" w:author="Autor">
              <w:r w:rsidRPr="00B901AD">
                <w:rPr>
                  <w:color w:val="000000"/>
                </w:rPr>
                <w:delText xml:space="preserve">Posúdenie oprávnenosti: </w:delText>
              </w:r>
              <w:r w:rsidRPr="00B901AD">
                <w:rPr>
                  <w:b/>
                  <w:color w:val="4F81BD" w:themeColor="accent1"/>
                </w:rPr>
                <w:delText>Oprávnené</w:delText>
              </w:r>
            </w:del>
          </w:p>
          <w:p w14:paraId="129C180B" w14:textId="77777777" w:rsidR="00860AC4" w:rsidRPr="00B901AD" w:rsidRDefault="00860AC4" w:rsidP="004B2B24">
            <w:pPr>
              <w:pStyle w:val="P68B1DB1-Odsekzoznamu90"/>
              <w:numPr>
                <w:ilvl w:val="0"/>
                <w:numId w:val="35"/>
              </w:numPr>
              <w:spacing w:before="60" w:after="0"/>
              <w:contextualSpacing/>
              <w:rPr>
                <w:del w:id="12228" w:author="Autor"/>
                <w:sz w:val="22"/>
              </w:rPr>
            </w:pPr>
            <w:del w:id="12229" w:author="Autor">
              <w:r w:rsidRPr="00B901AD">
                <w:delText>Investície na zníženie emisií skleníkových plynov z činností uvedených v prílohe I k smernici Európskeho parlamentu a Rady 2003/87/ES;</w:delText>
              </w:r>
            </w:del>
          </w:p>
          <w:p w14:paraId="09530A0F" w14:textId="77777777" w:rsidR="00860AC4" w:rsidRPr="00B901AD" w:rsidRDefault="00860AC4" w:rsidP="004B2B24">
            <w:pPr>
              <w:pStyle w:val="P68B1DB1-Odsekzoznamu90"/>
              <w:numPr>
                <w:ilvl w:val="0"/>
                <w:numId w:val="35"/>
              </w:numPr>
              <w:spacing w:before="60" w:after="0"/>
              <w:contextualSpacing/>
              <w:rPr>
                <w:del w:id="12230" w:author="Autor"/>
                <w:sz w:val="22"/>
              </w:rPr>
            </w:pPr>
            <w:del w:id="12231" w:author="Autor">
              <w:r w:rsidRPr="00B901AD">
                <w:delText>Investície do zavádzania technológií, ako aj systémov a infraštruktúr pre dostupnú čistú energiu vrátane technológií akumulácie energie a do znižovania emisií skleníkových plynov;</w:delText>
              </w:r>
            </w:del>
          </w:p>
          <w:p w14:paraId="51B58D6E" w14:textId="77777777" w:rsidR="00860AC4" w:rsidRPr="00B901AD" w:rsidRDefault="00860AC4" w:rsidP="004B2B24">
            <w:pPr>
              <w:pStyle w:val="P68B1DB1-Odsekzoznamu90"/>
              <w:numPr>
                <w:ilvl w:val="0"/>
                <w:numId w:val="35"/>
              </w:numPr>
              <w:spacing w:before="60" w:after="0"/>
              <w:contextualSpacing/>
              <w:rPr>
                <w:del w:id="12232" w:author="Autor"/>
                <w:sz w:val="22"/>
              </w:rPr>
            </w:pPr>
            <w:del w:id="12233" w:author="Autor">
              <w:r w:rsidRPr="00B901AD">
                <w:delText xml:space="preserve">Investície do </w:delText>
              </w:r>
              <w:r>
                <w:delText>OZE</w:delText>
              </w:r>
              <w:r w:rsidRPr="00B901AD">
                <w:delText xml:space="preserve"> v súlade so smernicou (EÚ) 2018/2001 o energii z obnoviteľných zdrojov vrátane kritérií udržateľnosti a energetickej efektívnosti, ktoré sú v nej stanovené, a to aj </w:delText>
              </w:r>
              <w:r>
                <w:br/>
              </w:r>
              <w:r w:rsidRPr="00B901AD">
                <w:delText>na účely znižovania energetickej chudoby;</w:delText>
              </w:r>
            </w:del>
          </w:p>
        </w:tc>
        <w:tc>
          <w:tcPr>
            <w:tcW w:w="749" w:type="pct"/>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CFFA6B4" w14:textId="77777777" w:rsidR="00860AC4" w:rsidRPr="0064455A" w:rsidRDefault="00860AC4" w:rsidP="004B2B24">
            <w:pPr>
              <w:ind w:left="360"/>
              <w:contextualSpacing/>
              <w:rPr>
                <w:del w:id="12234" w:author="Autor"/>
                <w:color w:val="000000"/>
              </w:rPr>
            </w:pPr>
          </w:p>
        </w:tc>
      </w:tr>
      <w:tr w:rsidR="00860AC4" w:rsidRPr="003D690B" w14:paraId="569513F1" w14:textId="77777777" w:rsidTr="00214749">
        <w:trPr>
          <w:trHeight w:val="340"/>
          <w:jc w:val="center"/>
          <w:del w:id="12235" w:author="Autor"/>
        </w:trPr>
        <w:tc>
          <w:tcPr>
            <w:tcW w:w="909" w:type="pct"/>
            <w:vMerge/>
          </w:tcPr>
          <w:p w14:paraId="5C99F7F3" w14:textId="77777777" w:rsidR="00860AC4" w:rsidRPr="003D690B" w:rsidRDefault="00860AC4" w:rsidP="00AA1BF5">
            <w:pPr>
              <w:spacing w:after="0"/>
              <w:jc w:val="center"/>
              <w:rPr>
                <w:del w:id="12236" w:author="Autor"/>
                <w:b/>
                <w:sz w:val="22"/>
              </w:rPr>
            </w:pPr>
          </w:p>
        </w:tc>
        <w:tc>
          <w:tcPr>
            <w:tcW w:w="3342" w:type="pct"/>
            <w:gridSpan w:val="4"/>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9CA1E4A" w14:textId="77777777" w:rsidR="00860AC4" w:rsidRPr="003D690B" w:rsidRDefault="00860AC4" w:rsidP="004B2B24">
            <w:pPr>
              <w:spacing w:after="0"/>
              <w:rPr>
                <w:del w:id="12237" w:author="Autor"/>
                <w:color w:val="000000"/>
                <w:sz w:val="22"/>
              </w:rPr>
            </w:pPr>
            <w:del w:id="12238" w:author="Autor">
              <w:r w:rsidRPr="00C934C4">
                <w:rPr>
                  <w:color w:val="000000"/>
                </w:rPr>
                <w:delText xml:space="preserve">Investície do zariadení OZE povedú k zníženiu emisií výrazne pod referenčnú úroveň. Hoci sa neočakáva, že investície vytvoria dodatočné pracovné miesta, väčšina projektov predložených Teplárňou Košice </w:delText>
              </w:r>
              <w:r w:rsidRPr="003C4A1B">
                <w:delText>by mala byť oprávnená na financovanie z FST (denitrifikácia kotla PK4n vylúčená).</w:delText>
              </w:r>
            </w:del>
          </w:p>
        </w:tc>
        <w:tc>
          <w:tcPr>
            <w:tcW w:w="749" w:type="pct"/>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9F8BDC4" w14:textId="77777777" w:rsidR="00860AC4" w:rsidRPr="00C934C4" w:rsidRDefault="00860AC4" w:rsidP="004B2B24">
            <w:pPr>
              <w:rPr>
                <w:del w:id="12239" w:author="Autor"/>
                <w:color w:val="000000"/>
              </w:rPr>
            </w:pPr>
          </w:p>
        </w:tc>
      </w:tr>
      <w:tr w:rsidR="00860AC4" w:rsidRPr="003D690B" w14:paraId="64300021" w14:textId="77777777" w:rsidTr="00214749">
        <w:trPr>
          <w:trHeight w:val="340"/>
          <w:jc w:val="center"/>
          <w:del w:id="12240" w:author="Autor"/>
        </w:trPr>
        <w:tc>
          <w:tcPr>
            <w:tcW w:w="909" w:type="pct"/>
            <w:vMerge w:val="restart"/>
            <w:shd w:val="clear" w:color="auto" w:fill="8DB3E2" w:themeFill="text2" w:themeFillTint="66"/>
          </w:tcPr>
          <w:p w14:paraId="302AFB9D" w14:textId="77777777" w:rsidR="00860AC4" w:rsidRPr="003D690B" w:rsidRDefault="00860AC4" w:rsidP="00AA1BF5">
            <w:pPr>
              <w:jc w:val="center"/>
              <w:rPr>
                <w:del w:id="12241" w:author="Autor"/>
                <w:b/>
                <w:sz w:val="22"/>
              </w:rPr>
            </w:pPr>
          </w:p>
          <w:p w14:paraId="7C03818F" w14:textId="77777777" w:rsidR="00860AC4" w:rsidRPr="003D690B" w:rsidRDefault="00860AC4" w:rsidP="00AA1BF5">
            <w:pPr>
              <w:jc w:val="center"/>
              <w:rPr>
                <w:del w:id="12242" w:author="Autor"/>
                <w:b/>
                <w:sz w:val="22"/>
              </w:rPr>
            </w:pPr>
          </w:p>
          <w:p w14:paraId="2D8E4EC0" w14:textId="77777777" w:rsidR="00860AC4" w:rsidRPr="003D690B" w:rsidRDefault="00860AC4" w:rsidP="00AA1BF5">
            <w:pPr>
              <w:jc w:val="center"/>
              <w:rPr>
                <w:del w:id="12243" w:author="Autor"/>
                <w:b/>
                <w:sz w:val="22"/>
              </w:rPr>
            </w:pPr>
          </w:p>
          <w:p w14:paraId="476FE2B5" w14:textId="77777777" w:rsidR="00860AC4" w:rsidRPr="003D690B" w:rsidRDefault="00860AC4" w:rsidP="00AA1BF5">
            <w:pPr>
              <w:jc w:val="center"/>
              <w:rPr>
                <w:del w:id="12244" w:author="Autor"/>
                <w:b/>
                <w:sz w:val="22"/>
              </w:rPr>
            </w:pPr>
          </w:p>
          <w:p w14:paraId="2A59141E" w14:textId="77777777" w:rsidR="00860AC4" w:rsidRPr="003D690B" w:rsidRDefault="00860AC4" w:rsidP="00AA1BF5">
            <w:pPr>
              <w:pStyle w:val="P68B1DB1-Normlny82"/>
              <w:jc w:val="center"/>
              <w:rPr>
                <w:del w:id="12245" w:author="Autor"/>
                <w:sz w:val="22"/>
              </w:rPr>
            </w:pPr>
            <w:del w:id="12246" w:author="Autor">
              <w:r w:rsidRPr="003D690B">
                <w:delText>Železiarne Podbrezová</w:delText>
              </w:r>
            </w:del>
          </w:p>
          <w:p w14:paraId="36659EFC" w14:textId="77777777" w:rsidR="00860AC4" w:rsidRPr="003D690B" w:rsidRDefault="00860AC4" w:rsidP="00AA1BF5">
            <w:pPr>
              <w:pStyle w:val="P68B1DB1-Normlny82"/>
              <w:jc w:val="center"/>
              <w:rPr>
                <w:del w:id="12247" w:author="Autor"/>
                <w:sz w:val="22"/>
              </w:rPr>
            </w:pPr>
            <w:del w:id="12248" w:author="Autor">
              <w:r w:rsidRPr="003D690B">
                <w:delText>(oceliarsky priemysel)</w:delText>
              </w:r>
            </w:del>
          </w:p>
        </w:tc>
        <w:tc>
          <w:tcPr>
            <w:tcW w:w="3342" w:type="pct"/>
            <w:gridSpan w:val="4"/>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3910C73" w14:textId="77777777" w:rsidR="00860AC4" w:rsidRPr="003D690B" w:rsidRDefault="00860AC4" w:rsidP="00297528">
            <w:pPr>
              <w:pStyle w:val="P68B1DB1-Normlny7"/>
              <w:tabs>
                <w:tab w:val="left" w:pos="5010"/>
              </w:tabs>
              <w:rPr>
                <w:del w:id="12249" w:author="Autor"/>
                <w:color w:val="000000"/>
                <w:sz w:val="22"/>
                <w:szCs w:val="22"/>
              </w:rPr>
            </w:pPr>
            <w:del w:id="12250" w:author="Autor">
              <w:r>
                <w:delText>Recyklácia oceľovej trosky z výroby ocele                                3,2</w:delText>
              </w:r>
            </w:del>
          </w:p>
        </w:tc>
        <w:tc>
          <w:tcPr>
            <w:tcW w:w="749" w:type="pct"/>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E978EFE" w14:textId="77777777" w:rsidR="00860AC4" w:rsidRDefault="00860AC4" w:rsidP="004B2B24">
            <w:pPr>
              <w:pStyle w:val="P68B1DB1-Normlny7"/>
              <w:rPr>
                <w:del w:id="12251" w:author="Autor"/>
              </w:rPr>
            </w:pPr>
          </w:p>
          <w:p w14:paraId="37555973" w14:textId="77777777" w:rsidR="00860AC4" w:rsidRDefault="00860AC4" w:rsidP="004B2B24">
            <w:pPr>
              <w:pStyle w:val="P68B1DB1-Normlny7"/>
              <w:rPr>
                <w:del w:id="12252" w:author="Autor"/>
              </w:rPr>
            </w:pPr>
          </w:p>
          <w:p w14:paraId="60556CF0" w14:textId="77777777" w:rsidR="00860AC4" w:rsidRDefault="00860AC4" w:rsidP="004B2B24">
            <w:pPr>
              <w:pStyle w:val="P68B1DB1-Normlny7"/>
              <w:rPr>
                <w:del w:id="12253" w:author="Autor"/>
              </w:rPr>
            </w:pPr>
          </w:p>
          <w:p w14:paraId="48411D10" w14:textId="77777777" w:rsidR="00860AC4" w:rsidRDefault="00860AC4" w:rsidP="004B2B24">
            <w:pPr>
              <w:pStyle w:val="P68B1DB1-Normlny7"/>
              <w:rPr>
                <w:del w:id="12254" w:author="Autor"/>
              </w:rPr>
            </w:pPr>
          </w:p>
          <w:p w14:paraId="0504BB8B" w14:textId="77777777" w:rsidR="00860AC4" w:rsidRDefault="00860AC4" w:rsidP="004B2B24">
            <w:pPr>
              <w:pStyle w:val="P68B1DB1-Normlny7"/>
              <w:rPr>
                <w:del w:id="12255" w:author="Autor"/>
              </w:rPr>
            </w:pPr>
          </w:p>
          <w:p w14:paraId="219B76F9" w14:textId="77777777" w:rsidR="00860AC4" w:rsidRDefault="00860AC4" w:rsidP="004B2B24">
            <w:pPr>
              <w:pStyle w:val="P68B1DB1-Normlny7"/>
              <w:rPr>
                <w:del w:id="12256" w:author="Autor"/>
              </w:rPr>
            </w:pPr>
            <w:del w:id="12257" w:author="Autor">
              <w:r>
                <w:delText xml:space="preserve">        0 </w:delText>
              </w:r>
            </w:del>
          </w:p>
        </w:tc>
      </w:tr>
      <w:tr w:rsidR="00860AC4" w:rsidRPr="003D690B" w14:paraId="0008F691" w14:textId="77777777" w:rsidTr="00214749">
        <w:trPr>
          <w:trHeight w:val="340"/>
          <w:jc w:val="center"/>
          <w:del w:id="12258" w:author="Autor"/>
        </w:trPr>
        <w:tc>
          <w:tcPr>
            <w:tcW w:w="909" w:type="pct"/>
            <w:vMerge/>
          </w:tcPr>
          <w:p w14:paraId="2081CB61" w14:textId="77777777" w:rsidR="00860AC4" w:rsidRPr="003D690B" w:rsidRDefault="00860AC4" w:rsidP="004B2B24">
            <w:pPr>
              <w:rPr>
                <w:del w:id="12259" w:author="Autor"/>
                <w:b/>
                <w:sz w:val="22"/>
              </w:rPr>
            </w:pPr>
          </w:p>
        </w:tc>
        <w:tc>
          <w:tcPr>
            <w:tcW w:w="3342" w:type="pct"/>
            <w:gridSpan w:val="4"/>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E641677" w14:textId="77777777" w:rsidR="00297528" w:rsidRDefault="00860AC4" w:rsidP="004B2B24">
            <w:pPr>
              <w:pStyle w:val="P68B1DB1-Normlny7"/>
              <w:rPr>
                <w:del w:id="12260" w:author="Autor"/>
              </w:rPr>
            </w:pPr>
            <w:del w:id="12261" w:author="Autor">
              <w:r w:rsidRPr="003D690B">
                <w:delText xml:space="preserve">Zníženie </w:delText>
              </w:r>
              <w:r w:rsidR="004F54BB">
                <w:delText xml:space="preserve">produkcie </w:delText>
              </w:r>
              <w:r w:rsidRPr="003D690B">
                <w:delText>emisií CO</w:delText>
              </w:r>
              <w:r w:rsidRPr="006031EE">
                <w:rPr>
                  <w:vertAlign w:val="subscript"/>
                </w:rPr>
                <w:delText>2</w:delText>
              </w:r>
              <w:r w:rsidRPr="003D690B">
                <w:delText xml:space="preserve"> </w:delText>
              </w:r>
              <w:r w:rsidR="004F54BB">
                <w:delText>spätným získavaním</w:delText>
              </w:r>
              <w:r w:rsidR="004F54BB" w:rsidRPr="003D690B">
                <w:delText xml:space="preserve"> </w:delText>
              </w:r>
            </w:del>
          </w:p>
          <w:p w14:paraId="50BE9EFB" w14:textId="77777777" w:rsidR="00860AC4" w:rsidRPr="00297528" w:rsidRDefault="00860AC4" w:rsidP="00297528">
            <w:pPr>
              <w:pStyle w:val="P68B1DB1-Normlny7"/>
              <w:rPr>
                <w:del w:id="12262" w:author="Autor"/>
              </w:rPr>
            </w:pPr>
            <w:del w:id="12263" w:author="Autor">
              <w:r w:rsidRPr="003D690B">
                <w:delText xml:space="preserve">tepla </w:delText>
              </w:r>
              <w:r w:rsidR="004F54BB">
                <w:delText>pre</w:delText>
              </w:r>
              <w:r w:rsidRPr="003D690B">
                <w:delText xml:space="preserve"> energeticky náročné </w:delText>
              </w:r>
              <w:r>
                <w:delText xml:space="preserve">tepelné zariadenia              </w:delText>
              </w:r>
              <w:r w:rsidR="00297528">
                <w:delText xml:space="preserve">         </w:delText>
              </w:r>
              <w:r>
                <w:delText xml:space="preserve">0,6                                                </w:delText>
              </w:r>
            </w:del>
          </w:p>
        </w:tc>
        <w:tc>
          <w:tcPr>
            <w:tcW w:w="749" w:type="pct"/>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BE5F586" w14:textId="77777777" w:rsidR="00860AC4" w:rsidRPr="003D690B" w:rsidRDefault="00860AC4" w:rsidP="004B2B24">
            <w:pPr>
              <w:pStyle w:val="P68B1DB1-Normlny7"/>
              <w:rPr>
                <w:del w:id="12264" w:author="Autor"/>
              </w:rPr>
            </w:pPr>
          </w:p>
        </w:tc>
      </w:tr>
      <w:tr w:rsidR="00860AC4" w:rsidRPr="003D690B" w14:paraId="70CFA254" w14:textId="77777777" w:rsidTr="00214749">
        <w:trPr>
          <w:trHeight w:val="340"/>
          <w:jc w:val="center"/>
          <w:del w:id="12265" w:author="Autor"/>
        </w:trPr>
        <w:tc>
          <w:tcPr>
            <w:tcW w:w="909" w:type="pct"/>
            <w:vMerge/>
          </w:tcPr>
          <w:p w14:paraId="72E7C6D4" w14:textId="77777777" w:rsidR="00860AC4" w:rsidRPr="003D690B" w:rsidRDefault="00860AC4" w:rsidP="004B2B24">
            <w:pPr>
              <w:rPr>
                <w:del w:id="12266" w:author="Autor"/>
                <w:b/>
                <w:sz w:val="22"/>
              </w:rPr>
            </w:pPr>
          </w:p>
        </w:tc>
        <w:tc>
          <w:tcPr>
            <w:tcW w:w="3342" w:type="pct"/>
            <w:gridSpan w:val="4"/>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0C3AF06" w14:textId="77777777" w:rsidR="00860AC4" w:rsidRPr="003D690B" w:rsidRDefault="00860AC4" w:rsidP="004B2B24">
            <w:pPr>
              <w:pStyle w:val="P68B1DB1-Normlny7"/>
              <w:spacing w:line="259" w:lineRule="auto"/>
              <w:rPr>
                <w:del w:id="12267" w:author="Autor"/>
                <w:color w:val="000000"/>
                <w:sz w:val="22"/>
                <w:szCs w:val="22"/>
              </w:rPr>
            </w:pPr>
            <w:del w:id="12268" w:author="Autor">
              <w:r w:rsidRPr="003D690B">
                <w:delText>Zníženie emisií CO</w:delText>
              </w:r>
              <w:r w:rsidRPr="006031EE">
                <w:rPr>
                  <w:vertAlign w:val="subscript"/>
                </w:rPr>
                <w:delText>2</w:delText>
              </w:r>
              <w:r w:rsidRPr="003D690B">
                <w:delText xml:space="preserve"> z tepelnej úpravy potrubí</w:delText>
              </w:r>
              <w:r w:rsidR="003C4A1B">
                <w:delText>,</w:delText>
              </w:r>
              <w:r w:rsidRPr="003D690B">
                <w:delText xml:space="preserve"> </w:delText>
              </w:r>
            </w:del>
          </w:p>
          <w:p w14:paraId="2E1E51F9" w14:textId="77777777" w:rsidR="00860AC4" w:rsidRPr="003D690B" w:rsidRDefault="00860AC4" w:rsidP="004B2B24">
            <w:pPr>
              <w:pStyle w:val="P68B1DB1-Normlny7"/>
              <w:spacing w:line="259" w:lineRule="auto"/>
              <w:rPr>
                <w:del w:id="12269" w:author="Autor"/>
                <w:color w:val="000000"/>
                <w:sz w:val="22"/>
                <w:szCs w:val="22"/>
              </w:rPr>
            </w:pPr>
            <w:del w:id="12270" w:author="Autor">
              <w:r>
                <w:delText>výroba vodíka elektrolýzou                                                         2,4</w:delText>
              </w:r>
            </w:del>
          </w:p>
        </w:tc>
        <w:tc>
          <w:tcPr>
            <w:tcW w:w="749" w:type="pct"/>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C3B7A4C" w14:textId="77777777" w:rsidR="00860AC4" w:rsidRPr="003D690B" w:rsidRDefault="00860AC4" w:rsidP="004B2B24">
            <w:pPr>
              <w:pStyle w:val="P68B1DB1-Normlny7"/>
              <w:spacing w:line="259" w:lineRule="auto"/>
              <w:rPr>
                <w:del w:id="12271" w:author="Autor"/>
              </w:rPr>
            </w:pPr>
          </w:p>
        </w:tc>
      </w:tr>
      <w:tr w:rsidR="00860AC4" w:rsidRPr="003D690B" w14:paraId="394E730A" w14:textId="77777777" w:rsidTr="00214749">
        <w:trPr>
          <w:trHeight w:val="340"/>
          <w:jc w:val="center"/>
          <w:del w:id="12272" w:author="Autor"/>
        </w:trPr>
        <w:tc>
          <w:tcPr>
            <w:tcW w:w="909" w:type="pct"/>
            <w:vMerge/>
          </w:tcPr>
          <w:p w14:paraId="68935FDB" w14:textId="77777777" w:rsidR="00860AC4" w:rsidRPr="003D690B" w:rsidRDefault="00860AC4" w:rsidP="004B2B24">
            <w:pPr>
              <w:rPr>
                <w:del w:id="12273" w:author="Autor"/>
                <w:b/>
                <w:sz w:val="22"/>
              </w:rPr>
            </w:pPr>
          </w:p>
        </w:tc>
        <w:tc>
          <w:tcPr>
            <w:tcW w:w="3342" w:type="pct"/>
            <w:gridSpan w:val="4"/>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8D151C3" w14:textId="77777777" w:rsidR="00860AC4" w:rsidRPr="003D690B" w:rsidRDefault="00860AC4" w:rsidP="004B2B24">
            <w:pPr>
              <w:pStyle w:val="P68B1DB1-Normlny7"/>
              <w:spacing w:line="259" w:lineRule="auto"/>
              <w:rPr>
                <w:del w:id="12274" w:author="Autor"/>
                <w:color w:val="000000"/>
                <w:sz w:val="22"/>
              </w:rPr>
            </w:pPr>
            <w:del w:id="12275" w:author="Autor">
              <w:r w:rsidRPr="003D690B">
                <w:delText xml:space="preserve">Zníženie emisií skleníkových plynov pri výrobe ocele v </w:delText>
              </w:r>
            </w:del>
          </w:p>
          <w:p w14:paraId="113A93B0" w14:textId="77777777" w:rsidR="00860AC4" w:rsidRPr="003D690B" w:rsidRDefault="00860AC4" w:rsidP="004B2B24">
            <w:pPr>
              <w:pStyle w:val="P68B1DB1-Normlny7"/>
              <w:spacing w:line="259" w:lineRule="auto"/>
              <w:rPr>
                <w:del w:id="12276" w:author="Autor"/>
                <w:color w:val="000000"/>
                <w:sz w:val="22"/>
                <w:szCs w:val="22"/>
              </w:rPr>
            </w:pPr>
            <w:del w:id="12277" w:author="Autor">
              <w:r>
                <w:delText>elektrickej oblúkovej peci                                                           1,1</w:delText>
              </w:r>
            </w:del>
          </w:p>
        </w:tc>
        <w:tc>
          <w:tcPr>
            <w:tcW w:w="749" w:type="pct"/>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F408582" w14:textId="77777777" w:rsidR="00860AC4" w:rsidRPr="003D690B" w:rsidRDefault="00860AC4" w:rsidP="004B2B24">
            <w:pPr>
              <w:pStyle w:val="P68B1DB1-Normlny7"/>
              <w:spacing w:line="259" w:lineRule="auto"/>
              <w:rPr>
                <w:del w:id="12278" w:author="Autor"/>
              </w:rPr>
            </w:pPr>
          </w:p>
        </w:tc>
      </w:tr>
      <w:tr w:rsidR="00860AC4" w:rsidRPr="003D690B" w14:paraId="4F1DCF4A" w14:textId="77777777" w:rsidTr="00214749">
        <w:trPr>
          <w:trHeight w:val="340"/>
          <w:jc w:val="center"/>
          <w:del w:id="12279" w:author="Autor"/>
        </w:trPr>
        <w:tc>
          <w:tcPr>
            <w:tcW w:w="909" w:type="pct"/>
            <w:vMerge/>
          </w:tcPr>
          <w:p w14:paraId="11A023EC" w14:textId="77777777" w:rsidR="00860AC4" w:rsidRPr="003D690B" w:rsidRDefault="00860AC4" w:rsidP="004B2B24">
            <w:pPr>
              <w:rPr>
                <w:del w:id="12280" w:author="Autor"/>
                <w:b/>
                <w:sz w:val="22"/>
              </w:rPr>
            </w:pPr>
          </w:p>
        </w:tc>
        <w:tc>
          <w:tcPr>
            <w:tcW w:w="3342" w:type="pct"/>
            <w:gridSpan w:val="4"/>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78ECDAE" w14:textId="77777777" w:rsidR="00860AC4" w:rsidRPr="003D690B" w:rsidRDefault="00860AC4" w:rsidP="004B2B24">
            <w:pPr>
              <w:pStyle w:val="P68B1DB1-Normlny7"/>
              <w:spacing w:line="259" w:lineRule="auto"/>
              <w:rPr>
                <w:del w:id="12281" w:author="Autor"/>
                <w:color w:val="000000"/>
                <w:sz w:val="22"/>
                <w:szCs w:val="22"/>
              </w:rPr>
            </w:pPr>
            <w:del w:id="12282" w:author="Autor">
              <w:r>
                <w:delText>Využívanie OZE na výrobu elektrickej energie                          6,5</w:delText>
              </w:r>
            </w:del>
          </w:p>
        </w:tc>
        <w:tc>
          <w:tcPr>
            <w:tcW w:w="749" w:type="pct"/>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C7567D9" w14:textId="77777777" w:rsidR="00860AC4" w:rsidRDefault="00860AC4" w:rsidP="004B2B24">
            <w:pPr>
              <w:pStyle w:val="P68B1DB1-Normlny7"/>
              <w:spacing w:line="259" w:lineRule="auto"/>
              <w:rPr>
                <w:del w:id="12283" w:author="Autor"/>
              </w:rPr>
            </w:pPr>
          </w:p>
        </w:tc>
      </w:tr>
      <w:bookmarkEnd w:id="11970"/>
    </w:tbl>
    <w:p w14:paraId="45A63375" w14:textId="77777777" w:rsidR="00B94941" w:rsidRDefault="00B94941" w:rsidP="00B94941">
      <w:pPr>
        <w:rPr>
          <w:del w:id="12284" w:author="Autor"/>
        </w:rPr>
      </w:pPr>
    </w:p>
    <w:p w14:paraId="1410E6B9" w14:textId="77777777" w:rsidR="00860AC4" w:rsidRDefault="00860AC4" w:rsidP="00B94941">
      <w:pPr>
        <w:rPr>
          <w:del w:id="12285" w:author="Autor"/>
        </w:rPr>
      </w:pPr>
    </w:p>
    <w:p w14:paraId="67700B2A" w14:textId="77777777" w:rsidR="00860AC4" w:rsidRPr="00B94941" w:rsidRDefault="00860AC4" w:rsidP="00B94941">
      <w:pPr>
        <w:rPr>
          <w:del w:id="12286" w:author="Autor"/>
        </w:rPr>
      </w:pPr>
    </w:p>
    <w:p w14:paraId="506940CB" w14:textId="77777777" w:rsidR="00E7242E" w:rsidRPr="003D690B" w:rsidRDefault="00E7242E">
      <w:pPr>
        <w:spacing w:line="257" w:lineRule="auto"/>
        <w:rPr>
          <w:del w:id="12287" w:author="Autor"/>
          <w:sz w:val="24"/>
        </w:rPr>
      </w:pPr>
    </w:p>
    <w:p w14:paraId="70E79338" w14:textId="77777777" w:rsidR="00E7242E" w:rsidRPr="003D690B" w:rsidRDefault="00082FD3">
      <w:pPr>
        <w:pStyle w:val="P68B1DB1-Normlny8"/>
        <w:spacing w:line="257" w:lineRule="auto"/>
        <w:rPr>
          <w:del w:id="12288" w:author="Autor"/>
        </w:rPr>
      </w:pPr>
      <w:del w:id="12289" w:author="Autor">
        <w:r w:rsidRPr="003D690B">
          <w:delText xml:space="preserve"> </w:delText>
        </w:r>
      </w:del>
    </w:p>
    <w:p w14:paraId="7F07C5A0" w14:textId="77777777" w:rsidR="00E7242E" w:rsidRPr="003D690B" w:rsidRDefault="00E7242E">
      <w:pPr>
        <w:spacing w:line="257" w:lineRule="auto"/>
        <w:rPr>
          <w:del w:id="12290" w:author="Autor"/>
        </w:rPr>
      </w:pPr>
    </w:p>
    <w:bookmarkEnd w:id="11959"/>
    <w:p w14:paraId="5E5FDA49" w14:textId="77777777" w:rsidR="00F65C93" w:rsidRDefault="00F65C93">
      <w:r>
        <w:br w:type="page"/>
      </w:r>
    </w:p>
    <w:p w14:paraId="1E461131" w14:textId="77777777" w:rsidR="00B43463" w:rsidRPr="00D13392" w:rsidRDefault="00B43463" w:rsidP="00D13392">
      <w:pPr>
        <w:pStyle w:val="Popis"/>
        <w:rPr>
          <w:color w:val="000000"/>
          <w:sz w:val="24"/>
          <w:u w:val="single"/>
          <w14:textFill>
            <w14:solidFill>
              <w14:srgbClr w14:val="000000">
                <w14:lumMod w14:val="50000"/>
              </w14:srgbClr>
            </w14:solidFill>
          </w14:textFill>
          <w:rPrChange w:id="12291" w:author="Autor">
            <w:rPr>
              <w:sz w:val="24"/>
              <w:u w:val="single"/>
            </w:rPr>
          </w:rPrChange>
        </w:rPr>
        <w:pPrChange w:id="12292" w:author="Autor">
          <w:pPr>
            <w:pStyle w:val="Bezriadkovania"/>
            <w:keepNext/>
          </w:pPr>
        </w:pPrChange>
      </w:pPr>
      <w:bookmarkStart w:id="12293" w:name="_Toc100245400"/>
      <w:bookmarkStart w:id="12294" w:name="_Toc100330862"/>
      <w:bookmarkStart w:id="12295" w:name="_Toc90472467"/>
      <w:bookmarkStart w:id="12296" w:name="_Toc90472447"/>
      <w:r w:rsidRPr="00D13392">
        <w:rPr>
          <w:rFonts w:ascii="Times New Roman" w:hAnsi="Times New Roman"/>
          <w:color w:val="000000"/>
          <w:sz w:val="24"/>
          <w:u w:val="single"/>
          <w14:textFill>
            <w14:solidFill>
              <w14:srgbClr w14:val="000000">
                <w14:lumMod w14:val="50000"/>
              </w14:srgbClr>
            </w14:solidFill>
          </w14:textFill>
          <w:rPrChange w:id="12297" w:author="Autor">
            <w:rPr>
              <w:sz w:val="24"/>
              <w:u w:val="single"/>
            </w:rPr>
          </w:rPrChange>
        </w:rPr>
        <w:lastRenderedPageBreak/>
        <w:t xml:space="preserve">Príloha </w:t>
      </w:r>
      <w:r w:rsidRPr="00D13392">
        <w:rPr>
          <w:rFonts w:ascii="Times New Roman" w:hAnsi="Times New Roman"/>
          <w:color w:val="000000"/>
          <w:sz w:val="24"/>
          <w:u w:val="single"/>
          <w14:textFill>
            <w14:solidFill>
              <w14:srgbClr w14:val="000000">
                <w14:lumMod w14:val="50000"/>
              </w14:srgbClr>
            </w14:solidFill>
          </w14:textFill>
          <w:rPrChange w:id="12298" w:author="Autor">
            <w:rPr>
              <w:sz w:val="24"/>
              <w:u w:val="single"/>
            </w:rPr>
          </w:rPrChange>
        </w:rPr>
        <w:fldChar w:fldCharType="begin"/>
      </w:r>
      <w:r w:rsidRPr="00D13392">
        <w:rPr>
          <w:rFonts w:ascii="Times New Roman" w:hAnsi="Times New Roman"/>
          <w:color w:val="000000"/>
          <w:sz w:val="24"/>
          <w:u w:val="single"/>
          <w14:textFill>
            <w14:solidFill>
              <w14:srgbClr w14:val="000000">
                <w14:lumMod w14:val="50000"/>
              </w14:srgbClr>
            </w14:solidFill>
          </w14:textFill>
          <w:rPrChange w:id="12299" w:author="Autor">
            <w:rPr>
              <w:sz w:val="24"/>
              <w:u w:val="single"/>
            </w:rPr>
          </w:rPrChange>
        </w:rPr>
        <w:instrText xml:space="preserve"> SEQ Príloha \* ARABIC </w:instrText>
      </w:r>
      <w:r w:rsidRPr="00D13392">
        <w:rPr>
          <w:rFonts w:ascii="Times New Roman" w:hAnsi="Times New Roman"/>
          <w:color w:val="000000"/>
          <w:sz w:val="24"/>
          <w:u w:val="single"/>
          <w14:textFill>
            <w14:solidFill>
              <w14:srgbClr w14:val="000000">
                <w14:lumMod w14:val="50000"/>
              </w14:srgbClr>
            </w14:solidFill>
          </w14:textFill>
          <w:rPrChange w:id="12300" w:author="Autor">
            <w:rPr>
              <w:sz w:val="24"/>
              <w:u w:val="single"/>
            </w:rPr>
          </w:rPrChange>
        </w:rPr>
        <w:fldChar w:fldCharType="separate"/>
      </w:r>
      <w:r w:rsidR="00197F35" w:rsidRPr="00D13392">
        <w:rPr>
          <w:rFonts w:ascii="Times New Roman" w:hAnsi="Times New Roman"/>
          <w:color w:val="000000"/>
          <w:sz w:val="24"/>
          <w:u w:val="single"/>
          <w14:textFill>
            <w14:solidFill>
              <w14:srgbClr w14:val="000000">
                <w14:lumMod w14:val="50000"/>
              </w14:srgbClr>
            </w14:solidFill>
          </w14:textFill>
          <w:rPrChange w:id="12301" w:author="Autor">
            <w:rPr>
              <w:sz w:val="24"/>
              <w:u w:val="single"/>
            </w:rPr>
          </w:rPrChange>
        </w:rPr>
        <w:t>3</w:t>
      </w:r>
      <w:r w:rsidRPr="00D13392">
        <w:rPr>
          <w:rFonts w:ascii="Times New Roman" w:hAnsi="Times New Roman"/>
          <w:color w:val="000000"/>
          <w:sz w:val="24"/>
          <w:u w:val="single"/>
          <w14:textFill>
            <w14:solidFill>
              <w14:srgbClr w14:val="000000">
                <w14:lumMod w14:val="50000"/>
              </w14:srgbClr>
            </w14:solidFill>
          </w14:textFill>
          <w:rPrChange w:id="12302" w:author="Autor">
            <w:rPr>
              <w:sz w:val="24"/>
              <w:u w:val="single"/>
            </w:rPr>
          </w:rPrChange>
        </w:rPr>
        <w:fldChar w:fldCharType="end"/>
      </w:r>
      <w:r w:rsidRPr="00D13392">
        <w:rPr>
          <w:rFonts w:ascii="Times New Roman" w:hAnsi="Times New Roman"/>
          <w:color w:val="000000"/>
          <w:sz w:val="24"/>
          <w:u w:val="single"/>
          <w14:textFill>
            <w14:solidFill>
              <w14:srgbClr w14:val="000000">
                <w14:lumMod w14:val="50000"/>
              </w14:srgbClr>
            </w14:solidFill>
          </w14:textFill>
          <w:rPrChange w:id="12303" w:author="Autor">
            <w:rPr>
              <w:sz w:val="24"/>
              <w:u w:val="single"/>
            </w:rPr>
          </w:rPrChange>
        </w:rPr>
        <w:t xml:space="preserve"> Indikatívny zoznam projektov veľkých podnikov</w:t>
      </w:r>
      <w:bookmarkEnd w:id="12293"/>
      <w:bookmarkEnd w:id="12294"/>
      <w:bookmarkEnd w:id="12295"/>
    </w:p>
    <w:bookmarkEnd w:id="12296"/>
    <w:p w14:paraId="010E4325" w14:textId="65F30C82" w:rsidR="00BB58B0" w:rsidRPr="003D690B" w:rsidRDefault="004A53EB" w:rsidP="00BB58B0">
      <w:pPr>
        <w:pStyle w:val="P68B1DB1-Normlny54"/>
        <w:spacing w:before="120"/>
        <w:rPr>
          <w:ins w:id="12304" w:author="Autor"/>
          <w:rFonts w:cs="Times New Roman"/>
        </w:rPr>
      </w:pPr>
      <w:del w:id="12305" w:author="Autor">
        <w:r>
          <w:delText>Nariadenie FST zaručuje podporu projektov veľkých podnikov na najviac postihnutých územiach</w:delText>
        </w:r>
        <w:r w:rsidR="000E786B">
          <w:delText xml:space="preserve"> </w:delText>
        </w:r>
        <w:r>
          <w:delText>v prípade, že tieto projekty vytvoria nové pracovné miesta v regióne. V tabuľkách</w:delText>
        </w:r>
        <w:r w:rsidR="00A34FD0">
          <w:delText xml:space="preserve"> 3</w:delText>
        </w:r>
        <w:r w:rsidR="00860467">
          <w:delText>3</w:delText>
        </w:r>
        <w:r w:rsidR="00A34FD0">
          <w:delText xml:space="preserve"> a 3</w:delText>
        </w:r>
        <w:r w:rsidR="00860467">
          <w:delText>4</w:delText>
        </w:r>
      </w:del>
      <w:ins w:id="12306" w:author="Autor">
        <w:r w:rsidR="00BB58B0" w:rsidRPr="003D690B">
          <w:rPr>
            <w:rFonts w:cs="Times New Roman"/>
          </w:rPr>
          <w:t>Produktívne investície do podnikov, ktoré nie sú MSP (veľké podniky), možno podporiť</w:t>
        </w:r>
        <w:r w:rsidR="00BB58B0">
          <w:rPr>
            <w:rFonts w:cs="Times New Roman"/>
          </w:rPr>
          <w:t xml:space="preserve"> </w:t>
        </w:r>
        <w:r w:rsidR="00BB58B0" w:rsidRPr="003D690B">
          <w:rPr>
            <w:rFonts w:cs="Times New Roman"/>
          </w:rPr>
          <w:t>za predpokladu, že táto investícia bola schválená v</w:t>
        </w:r>
        <w:r w:rsidR="00BB58B0">
          <w:rPr>
            <w:rFonts w:cs="Times New Roman"/>
          </w:rPr>
          <w:t> </w:t>
        </w:r>
        <w:r w:rsidR="00BB58B0" w:rsidRPr="003D690B">
          <w:rPr>
            <w:rFonts w:cs="Times New Roman"/>
          </w:rPr>
          <w:t xml:space="preserve">rámci </w:t>
        </w:r>
        <w:r w:rsidR="00BB58B0">
          <w:rPr>
            <w:rFonts w:cs="Times New Roman"/>
          </w:rPr>
          <w:t>PST</w:t>
        </w:r>
        <w:r w:rsidR="00BB58B0" w:rsidRPr="003D690B">
          <w:rPr>
            <w:rFonts w:cs="Times New Roman"/>
          </w:rPr>
          <w:t xml:space="preserve"> na základe informácií požadovaných podľa článku 11 ods. 2 písm. h) </w:t>
        </w:r>
        <w:r w:rsidR="00BB58B0" w:rsidRPr="005C2D6C">
          <w:rPr>
            <w:rFonts w:cs="Times New Roman"/>
          </w:rPr>
          <w:t>Nariadeni</w:t>
        </w:r>
        <w:r w:rsidR="00BB58B0">
          <w:rPr>
            <w:rFonts w:cs="Times New Roman"/>
          </w:rPr>
          <w:t>a</w:t>
        </w:r>
        <w:r w:rsidR="00BB58B0" w:rsidRPr="005C2D6C">
          <w:rPr>
            <w:rFonts w:cs="Times New Roman"/>
          </w:rPr>
          <w:t>,</w:t>
        </w:r>
        <w:r w:rsidR="00BB58B0">
          <w:rPr>
            <w:rFonts w:cs="Times New Roman"/>
          </w:rPr>
          <w:t xml:space="preserve"> </w:t>
        </w:r>
        <w:r w:rsidR="00BB58B0" w:rsidRPr="005C2D6C">
          <w:rPr>
            <w:rFonts w:cs="Times New Roman"/>
          </w:rPr>
          <w:t xml:space="preserve">ktorým sa zriaďuje </w:t>
        </w:r>
        <w:r w:rsidR="00BB58B0">
          <w:rPr>
            <w:rFonts w:cs="Times New Roman"/>
          </w:rPr>
          <w:t>FST</w:t>
        </w:r>
        <w:r w:rsidR="00BB58B0" w:rsidRPr="003D690B">
          <w:rPr>
            <w:rFonts w:cs="Times New Roman"/>
          </w:rPr>
          <w:t xml:space="preserve">. Takéto investície sú oprávnené len vtedy, ak sú potrebné na vykonávanie </w:t>
        </w:r>
        <w:r w:rsidR="00BB58B0">
          <w:rPr>
            <w:rFonts w:cs="Times New Roman"/>
          </w:rPr>
          <w:t>PST</w:t>
        </w:r>
        <w:r w:rsidR="00BB58B0" w:rsidRPr="003D690B">
          <w:rPr>
            <w:rFonts w:cs="Times New Roman"/>
          </w:rPr>
          <w:t xml:space="preserve">, </w:t>
        </w:r>
        <w:r w:rsidR="00BB58B0">
          <w:rPr>
            <w:rFonts w:cs="Times New Roman"/>
          </w:rPr>
          <w:t>a </w:t>
        </w:r>
        <w:r w:rsidR="00BB58B0" w:rsidRPr="003D690B">
          <w:rPr>
            <w:rFonts w:cs="Times New Roman"/>
          </w:rPr>
          <w:t>ak prispievajú k</w:t>
        </w:r>
        <w:r w:rsidR="00BB58B0">
          <w:rPr>
            <w:rFonts w:cs="Times New Roman"/>
          </w:rPr>
          <w:t> </w:t>
        </w:r>
        <w:r w:rsidR="00BB58B0" w:rsidRPr="003D690B">
          <w:rPr>
            <w:rFonts w:cs="Times New Roman"/>
          </w:rPr>
          <w:t>prechodu na klimaticky neutrálne hospodárstvo EÚ do roku 2050 a</w:t>
        </w:r>
        <w:r w:rsidR="00BB58B0">
          <w:rPr>
            <w:rFonts w:cs="Times New Roman"/>
          </w:rPr>
          <w:t> súbežne aj</w:t>
        </w:r>
        <w:r w:rsidR="00BB58B0" w:rsidRPr="003D690B">
          <w:rPr>
            <w:rFonts w:cs="Times New Roman"/>
          </w:rPr>
          <w:t xml:space="preserve"> k</w:t>
        </w:r>
        <w:r w:rsidR="00BB58B0">
          <w:rPr>
            <w:rFonts w:cs="Times New Roman"/>
          </w:rPr>
          <w:t> </w:t>
        </w:r>
        <w:r w:rsidR="00BB58B0" w:rsidRPr="003D690B">
          <w:rPr>
            <w:rFonts w:cs="Times New Roman"/>
          </w:rPr>
          <w:t xml:space="preserve">dosiahnutiu súvisiacich environmentálnych cieľov, </w:t>
        </w:r>
        <w:r w:rsidR="00BB58B0">
          <w:rPr>
            <w:rFonts w:cs="Times New Roman"/>
          </w:rPr>
          <w:t xml:space="preserve">v prípade </w:t>
        </w:r>
        <w:r w:rsidR="00BB58B0" w:rsidRPr="003D690B">
          <w:rPr>
            <w:rFonts w:cs="Times New Roman"/>
          </w:rPr>
          <w:t>ak sú potrebné na vytvorenie praco</w:t>
        </w:r>
        <w:r w:rsidR="00BB58B0">
          <w:rPr>
            <w:rFonts w:cs="Times New Roman"/>
          </w:rPr>
          <w:t>vných miest v danej oblasti a </w:t>
        </w:r>
        <w:r w:rsidR="00BB58B0" w:rsidRPr="003D690B">
          <w:rPr>
            <w:rFonts w:cs="Times New Roman"/>
          </w:rPr>
          <w:t>nevedú k</w:t>
        </w:r>
        <w:r w:rsidR="00BB58B0">
          <w:rPr>
            <w:rFonts w:cs="Times New Roman"/>
          </w:rPr>
          <w:t> </w:t>
        </w:r>
        <w:r w:rsidR="00BB58B0" w:rsidRPr="003D690B">
          <w:rPr>
            <w:rFonts w:cs="Times New Roman"/>
          </w:rPr>
          <w:t>premiestňovaniu, ako sa vymedzuje v</w:t>
        </w:r>
        <w:r w:rsidR="00BB58B0">
          <w:rPr>
            <w:rFonts w:cs="Times New Roman"/>
          </w:rPr>
          <w:t> </w:t>
        </w:r>
        <w:r w:rsidR="00BB58B0" w:rsidRPr="003D690B">
          <w:rPr>
            <w:rFonts w:cs="Times New Roman"/>
          </w:rPr>
          <w:t xml:space="preserve">článku 2 ods. 27 nariadenia (EÚ) 2021/1060. </w:t>
        </w:r>
      </w:ins>
    </w:p>
    <w:p w14:paraId="1B329AB7" w14:textId="3833B530" w:rsidR="004A53EB" w:rsidRDefault="004A53EB" w:rsidP="004A53EB">
      <w:pPr>
        <w:pStyle w:val="P68B1DB1-Normlny8"/>
      </w:pPr>
      <w:ins w:id="12307" w:author="Autor">
        <w:r>
          <w:t>V tabuľkách</w:t>
        </w:r>
        <w:r w:rsidR="00A34FD0">
          <w:t xml:space="preserve"> 3</w:t>
        </w:r>
        <w:r w:rsidR="00F65C93">
          <w:t>0</w:t>
        </w:r>
        <w:r w:rsidR="00A34FD0">
          <w:t xml:space="preserve"> a 3</w:t>
        </w:r>
        <w:r w:rsidR="00F65C93">
          <w:t>1</w:t>
        </w:r>
      </w:ins>
      <w:r>
        <w:t xml:space="preserve"> je uvedený </w:t>
      </w:r>
      <w:r w:rsidR="00750817">
        <w:t xml:space="preserve">indikatívny </w:t>
      </w:r>
      <w:r>
        <w:t xml:space="preserve">zoznam projektov veľkých verejných a súkromných podnikov (počet zamestnancov rovný alebo vyšší ako 250) s uvedením ich očakávaného vplyvu na zamestnanosť. </w:t>
      </w:r>
      <w:del w:id="12308" w:author="Autor">
        <w:r>
          <w:delText xml:space="preserve">Projekty sú zoradené od projektov s najvyšším vplyvom na zamestnanosť </w:delText>
        </w:r>
        <w:r w:rsidR="00555E64">
          <w:delText xml:space="preserve">až </w:delText>
        </w:r>
        <w:r>
          <w:delText>po projekty s najnižším vplyvom v rámci jednotlivých subjektov.</w:delText>
        </w:r>
      </w:del>
    </w:p>
    <w:p w14:paraId="7F6621C4" w14:textId="43ED3416" w:rsidR="00E7242E" w:rsidRPr="003D690B" w:rsidRDefault="004A53EB" w:rsidP="004A53EB">
      <w:pPr>
        <w:pStyle w:val="P68B1DB1-Normlny8"/>
      </w:pPr>
      <w:r>
        <w:t xml:space="preserve">Tabuľky sú vyplnené na základe zoznamu </w:t>
      </w:r>
      <w:del w:id="12309" w:author="Autor">
        <w:r>
          <w:delText>návrhov projektov</w:delText>
        </w:r>
      </w:del>
      <w:ins w:id="12310" w:author="Autor">
        <w:r>
          <w:t>projektových zámerov</w:t>
        </w:r>
      </w:ins>
      <w:r>
        <w:t xml:space="preserve"> poskytnutých MIRRI SR v rámci prípravy PST</w:t>
      </w:r>
      <w:del w:id="12311" w:author="Autor">
        <w:r w:rsidR="00354880">
          <w:delText>.</w:delText>
        </w:r>
      </w:del>
      <w:ins w:id="12312" w:author="Autor">
        <w:r w:rsidR="00F65C93">
          <w:t xml:space="preserve"> a po zohľadnení konzultácií s EK</w:t>
        </w:r>
        <w:r w:rsidR="00354880">
          <w:t>.</w:t>
        </w:r>
      </w:ins>
      <w:r w:rsidR="00354880">
        <w:t xml:space="preserve"> Príprava PST bola zrealizovaná pod dohľadom EK v rámci poskytnutej technickej asistencie </w:t>
      </w:r>
      <w:del w:id="12313" w:author="Autor">
        <w:r w:rsidR="00354880">
          <w:delText>zo strany EK</w:delText>
        </w:r>
      </w:del>
      <w:ins w:id="12314" w:author="Autor">
        <w:r w:rsidR="00F65C93">
          <w:t>prostredníctvom nástroja technickej asistencie</w:t>
        </w:r>
      </w:ins>
      <w:r>
        <w:t xml:space="preserve">. </w:t>
      </w:r>
    </w:p>
    <w:p w14:paraId="0C2A45E5" w14:textId="77777777" w:rsidR="00B570DC" w:rsidRPr="009106EC" w:rsidRDefault="00B570DC" w:rsidP="009106EC">
      <w:pPr>
        <w:pStyle w:val="Popis"/>
        <w:spacing w:after="0"/>
        <w:rPr>
          <w:ins w:id="12315" w:author="Autor"/>
          <w:rFonts w:ascii="Times New Roman" w:hAnsi="Times New Roman" w:cs="Times New Roman"/>
          <w:sz w:val="20"/>
        </w:rPr>
      </w:pPr>
    </w:p>
    <w:p w14:paraId="4CC80A6D" w14:textId="7DF3F9DE" w:rsidR="00B43463" w:rsidRPr="00D13392" w:rsidRDefault="00B43463" w:rsidP="00EB629B">
      <w:pPr>
        <w:pStyle w:val="Popis"/>
        <w:spacing w:after="0"/>
        <w:rPr>
          <w:rFonts w:ascii="Times New Roman" w:hAnsi="Times New Roman"/>
          <w:rPrChange w:id="12316" w:author="Autor">
            <w:rPr>
              <w:rFonts w:ascii="Times New Roman" w:hAnsi="Times New Roman"/>
              <w:sz w:val="20"/>
            </w:rPr>
          </w:rPrChange>
        </w:rPr>
      </w:pPr>
      <w:bookmarkStart w:id="12317" w:name="_Toc100244973"/>
      <w:bookmarkStart w:id="12318" w:name="_Toc100318100"/>
      <w:bookmarkStart w:id="12319" w:name="_Toc100326195"/>
      <w:bookmarkStart w:id="12320" w:name="_Toc100330857"/>
      <w:bookmarkStart w:id="12321" w:name="_Toc90644947"/>
      <w:r w:rsidRPr="00EB629B">
        <w:rPr>
          <w:rFonts w:ascii="Times New Roman" w:eastAsia="Times New Roman" w:hAnsi="Times New Roman" w:cs="Times New Roman"/>
        </w:rPr>
        <w:t xml:space="preserve">Tabuľka </w:t>
      </w:r>
      <w:r w:rsidRPr="00EB629B">
        <w:rPr>
          <w:rFonts w:ascii="Times New Roman" w:eastAsia="Times New Roman" w:hAnsi="Times New Roman" w:cs="Times New Roman"/>
        </w:rPr>
        <w:fldChar w:fldCharType="begin"/>
      </w:r>
      <w:r w:rsidRPr="00EB629B">
        <w:rPr>
          <w:rFonts w:ascii="Times New Roman" w:eastAsia="Times New Roman" w:hAnsi="Times New Roman" w:cs="Times New Roman"/>
        </w:rPr>
        <w:instrText>SEQ Tabuľka \* ARABIC</w:instrText>
      </w:r>
      <w:r w:rsidRPr="00EB629B">
        <w:rPr>
          <w:rFonts w:ascii="Times New Roman" w:eastAsia="Times New Roman" w:hAnsi="Times New Roman" w:cs="Times New Roman"/>
        </w:rPr>
        <w:fldChar w:fldCharType="separate"/>
      </w:r>
      <w:del w:id="12322" w:author="Autor">
        <w:r w:rsidR="009106EC" w:rsidRPr="009106EC">
          <w:rPr>
            <w:rFonts w:ascii="Times New Roman" w:hAnsi="Times New Roman" w:cs="Times New Roman"/>
            <w:noProof/>
          </w:rPr>
          <w:delText>33</w:delText>
        </w:r>
      </w:del>
      <w:ins w:id="12323" w:author="Autor">
        <w:r w:rsidR="00197F35" w:rsidRPr="00EB629B">
          <w:rPr>
            <w:rFonts w:ascii="Times New Roman" w:eastAsia="Times New Roman" w:hAnsi="Times New Roman" w:cs="Times New Roman"/>
          </w:rPr>
          <w:t>30</w:t>
        </w:r>
      </w:ins>
      <w:r w:rsidRPr="00EB629B">
        <w:rPr>
          <w:rFonts w:ascii="Times New Roman" w:eastAsia="Times New Roman" w:hAnsi="Times New Roman" w:cs="Times New Roman"/>
        </w:rPr>
        <w:fldChar w:fldCharType="end"/>
      </w:r>
      <w:r w:rsidRPr="00D13392">
        <w:rPr>
          <w:rFonts w:ascii="Times New Roman" w:hAnsi="Times New Roman"/>
          <w:rPrChange w:id="12324" w:author="Autor">
            <w:rPr>
              <w:rFonts w:ascii="Times New Roman" w:hAnsi="Times New Roman"/>
              <w:sz w:val="20"/>
            </w:rPr>
          </w:rPrChange>
        </w:rPr>
        <w:t xml:space="preserve"> Indikatívny zoznam projektov veľkých podnikov v regióne horná Nitra podľa ich vplyvu na zamestnanosť</w:t>
      </w:r>
      <w:bookmarkEnd w:id="12317"/>
      <w:bookmarkEnd w:id="12318"/>
      <w:bookmarkEnd w:id="12319"/>
      <w:bookmarkEnd w:id="12320"/>
      <w:bookmarkEnd w:id="12321"/>
    </w:p>
    <w:tbl>
      <w:tblPr>
        <w:tblStyle w:val="Style3"/>
        <w:tblW w:w="9580" w:type="dxa"/>
        <w:jc w:val="center"/>
        <w:tblInd w:w="0" w:type="dxa"/>
        <w:tblLook w:val="0480" w:firstRow="0" w:lastRow="0" w:firstColumn="1" w:lastColumn="0" w:noHBand="0" w:noVBand="1"/>
      </w:tblPr>
      <w:tblGrid>
        <w:gridCol w:w="1465"/>
        <w:gridCol w:w="1194"/>
        <w:gridCol w:w="1954"/>
        <w:gridCol w:w="1745"/>
        <w:gridCol w:w="1190"/>
        <w:gridCol w:w="998"/>
        <w:gridCol w:w="1034"/>
        <w:tblGridChange w:id="12325">
          <w:tblGrid>
            <w:gridCol w:w="284"/>
            <w:gridCol w:w="1181"/>
            <w:gridCol w:w="492"/>
            <w:gridCol w:w="702"/>
            <w:gridCol w:w="661"/>
            <w:gridCol w:w="1293"/>
            <w:gridCol w:w="391"/>
            <w:gridCol w:w="1354"/>
            <w:gridCol w:w="151"/>
            <w:gridCol w:w="1036"/>
            <w:gridCol w:w="3"/>
            <w:gridCol w:w="998"/>
            <w:gridCol w:w="138"/>
            <w:gridCol w:w="896"/>
            <w:gridCol w:w="284"/>
          </w:tblGrid>
        </w:tblGridChange>
      </w:tblGrid>
      <w:tr w:rsidR="00CC435E" w:rsidRPr="003D690B" w14:paraId="225A7279" w14:textId="77777777" w:rsidTr="005B5E4D">
        <w:trPr>
          <w:trHeight w:val="403"/>
          <w:jc w:val="center"/>
        </w:trPr>
        <w:tc>
          <w:tcPr>
            <w:tcW w:w="1467" w:type="dxa"/>
            <w:vMerge w:val="restart"/>
            <w:tcBorders>
              <w:top w:val="nil"/>
              <w:bottom w:val="single" w:sz="4" w:space="0" w:color="D9D9D9" w:themeColor="background1" w:themeShade="D9"/>
            </w:tcBorders>
            <w:shd w:val="clear" w:color="auto" w:fill="404040" w:themeFill="text1" w:themeFillTint="BF"/>
            <w:vAlign w:val="center"/>
          </w:tcPr>
          <w:p w14:paraId="3144E631" w14:textId="13C5BD9A" w:rsidR="00E7242E" w:rsidRPr="003D690B" w:rsidRDefault="00082FD3" w:rsidP="00D13392">
            <w:pPr>
              <w:pStyle w:val="P68B1DB1-Normlny28"/>
              <w:jc w:val="center"/>
              <w:pPrChange w:id="12326" w:author="Autor">
                <w:pPr>
                  <w:pStyle w:val="P68B1DB1-Normlny28"/>
                </w:pPr>
              </w:pPrChange>
            </w:pPr>
            <w:r w:rsidRPr="003D690B">
              <w:t>Názov podniku</w:t>
            </w:r>
            <w:del w:id="12327" w:author="Autor">
              <w:r w:rsidRPr="003D690B">
                <w:delText xml:space="preserve"> </w:delText>
              </w:r>
            </w:del>
          </w:p>
        </w:tc>
        <w:tc>
          <w:tcPr>
            <w:tcW w:w="1193" w:type="dxa"/>
            <w:vMerge w:val="restart"/>
            <w:tcBorders>
              <w:top w:val="nil"/>
              <w:bottom w:val="single" w:sz="4" w:space="0" w:color="D9D9D9" w:themeColor="background1" w:themeShade="D9"/>
            </w:tcBorders>
            <w:shd w:val="clear" w:color="auto" w:fill="404040" w:themeFill="text1" w:themeFillTint="BF"/>
            <w:vAlign w:val="center"/>
          </w:tcPr>
          <w:p w14:paraId="3B3FC389" w14:textId="24076B7A" w:rsidR="00E7242E" w:rsidRPr="003D690B" w:rsidRDefault="00082FD3" w:rsidP="00D13392">
            <w:pPr>
              <w:pStyle w:val="P68B1DB1-Normlny28"/>
              <w:jc w:val="center"/>
              <w:pPrChange w:id="12328" w:author="Autor">
                <w:pPr>
                  <w:pStyle w:val="P68B1DB1-Normlny28"/>
                  <w:jc w:val="left"/>
                </w:pPr>
              </w:pPrChange>
            </w:pPr>
            <w:r w:rsidRPr="003D690B">
              <w:t>Priemerný počet zamestnancov</w:t>
            </w:r>
            <w:del w:id="12329" w:author="Autor">
              <w:r w:rsidRPr="003D690B">
                <w:delText xml:space="preserve"> </w:delText>
              </w:r>
            </w:del>
          </w:p>
        </w:tc>
        <w:tc>
          <w:tcPr>
            <w:tcW w:w="1474" w:type="dxa"/>
            <w:vMerge w:val="restart"/>
            <w:tcBorders>
              <w:top w:val="nil"/>
            </w:tcBorders>
            <w:shd w:val="clear" w:color="auto" w:fill="404040" w:themeFill="text1" w:themeFillTint="BF"/>
            <w:vAlign w:val="center"/>
          </w:tcPr>
          <w:p w14:paraId="183D4187" w14:textId="77777777" w:rsidR="00E7242E" w:rsidRPr="003D690B" w:rsidRDefault="00082FD3" w:rsidP="00D13392">
            <w:pPr>
              <w:pStyle w:val="P68B1DB1-Normlny28"/>
              <w:jc w:val="center"/>
              <w:pPrChange w:id="12330" w:author="Autor">
                <w:pPr>
                  <w:pStyle w:val="P68B1DB1-Normlny28"/>
                </w:pPr>
              </w:pPrChange>
            </w:pPr>
            <w:r w:rsidRPr="003D690B">
              <w:t>Hlavné oblasti projektov</w:t>
            </w:r>
          </w:p>
        </w:tc>
        <w:tc>
          <w:tcPr>
            <w:tcW w:w="1820" w:type="dxa"/>
            <w:vMerge w:val="restart"/>
            <w:tcBorders>
              <w:top w:val="nil"/>
              <w:bottom w:val="single" w:sz="4" w:space="0" w:color="D9D9D9" w:themeColor="background1" w:themeShade="D9"/>
            </w:tcBorders>
            <w:shd w:val="clear" w:color="auto" w:fill="404040" w:themeFill="text1" w:themeFillTint="BF"/>
            <w:vAlign w:val="center"/>
          </w:tcPr>
          <w:p w14:paraId="01079AF5" w14:textId="4BB2F971" w:rsidR="00E7242E" w:rsidRPr="003D690B" w:rsidRDefault="00082FD3" w:rsidP="00D13392">
            <w:pPr>
              <w:pStyle w:val="P68B1DB1-Normlny28"/>
              <w:jc w:val="center"/>
              <w:pPrChange w:id="12331" w:author="Autor">
                <w:pPr>
                  <w:pStyle w:val="P68B1DB1-Normlny28"/>
                </w:pPr>
              </w:pPrChange>
            </w:pPr>
            <w:r w:rsidRPr="003D690B">
              <w:t>Názov projektu</w:t>
            </w:r>
            <w:del w:id="12332" w:author="Autor">
              <w:r w:rsidRPr="003D690B">
                <w:delText xml:space="preserve"> </w:delText>
              </w:r>
            </w:del>
          </w:p>
        </w:tc>
        <w:tc>
          <w:tcPr>
            <w:tcW w:w="1595" w:type="dxa"/>
            <w:vMerge w:val="restart"/>
            <w:tcBorders>
              <w:top w:val="nil"/>
              <w:bottom w:val="single" w:sz="4" w:space="0" w:color="D9D9D9" w:themeColor="background1" w:themeShade="D9"/>
            </w:tcBorders>
            <w:shd w:val="clear" w:color="auto" w:fill="404040" w:themeFill="text1" w:themeFillTint="BF"/>
            <w:vAlign w:val="center"/>
          </w:tcPr>
          <w:p w14:paraId="1BD0645A" w14:textId="77777777" w:rsidR="00E7242E" w:rsidRPr="003D690B" w:rsidRDefault="04C2F12F" w:rsidP="009B7223">
            <w:pPr>
              <w:pStyle w:val="P68B1DB1-Normlny28"/>
              <w:jc w:val="center"/>
            </w:pPr>
            <w:r w:rsidRPr="003D690B">
              <w:t xml:space="preserve">Investície, v </w:t>
            </w:r>
            <w:r w:rsidR="4E7E5F45">
              <w:t>mil.</w:t>
            </w:r>
            <w:r w:rsidRPr="003D690B">
              <w:t xml:space="preserve"> EUR</w:t>
            </w:r>
            <w:ins w:id="12333" w:author="Autor">
              <w:r w:rsidR="00F672CC">
                <w:rPr>
                  <w:rStyle w:val="Odkaznapoznmkupodiarou"/>
                </w:rPr>
                <w:footnoteReference w:id="30"/>
              </w:r>
            </w:ins>
          </w:p>
        </w:tc>
        <w:tc>
          <w:tcPr>
            <w:tcW w:w="2031" w:type="dxa"/>
            <w:gridSpan w:val="2"/>
            <w:tcBorders>
              <w:top w:val="nil"/>
              <w:bottom w:val="single" w:sz="4" w:space="0" w:color="D9D9D9" w:themeColor="background1" w:themeShade="D9"/>
            </w:tcBorders>
            <w:shd w:val="clear" w:color="auto" w:fill="404040" w:themeFill="text1" w:themeFillTint="BF"/>
            <w:vAlign w:val="center"/>
          </w:tcPr>
          <w:p w14:paraId="24A67EC8" w14:textId="77777777" w:rsidR="00E7242E" w:rsidRPr="003D690B" w:rsidRDefault="04C2F12F" w:rsidP="009B7223">
            <w:pPr>
              <w:pStyle w:val="P68B1DB1-Normlny29"/>
              <w:jc w:val="center"/>
            </w:pPr>
            <w:r w:rsidRPr="003D690B">
              <w:t>Vplyv na zamestnanosť</w:t>
            </w:r>
            <w:ins w:id="12336" w:author="Autor">
              <w:r w:rsidR="00462C6F">
                <w:rPr>
                  <w:rStyle w:val="Odkaznapoznmkupodiarou"/>
                </w:rPr>
                <w:footnoteReference w:id="31"/>
              </w:r>
            </w:ins>
          </w:p>
        </w:tc>
      </w:tr>
      <w:tr w:rsidR="00CC435E" w:rsidRPr="003D690B" w14:paraId="023F2080" w14:textId="77777777" w:rsidTr="005B5E4D">
        <w:trPr>
          <w:trHeight w:val="319"/>
          <w:jc w:val="center"/>
        </w:trPr>
        <w:tc>
          <w:tcPr>
            <w:tcW w:w="1467" w:type="dxa"/>
            <w:vMerge/>
            <w:vAlign w:val="center"/>
          </w:tcPr>
          <w:p w14:paraId="02E64372" w14:textId="77777777" w:rsidR="00E7242E" w:rsidRPr="003D690B" w:rsidRDefault="00E7242E" w:rsidP="00D13392">
            <w:pPr>
              <w:jc w:val="center"/>
              <w:rPr>
                <w:color w:val="FFFFFF" w:themeColor="background1"/>
                <w:sz w:val="16"/>
              </w:rPr>
              <w:pPrChange w:id="12339" w:author="Autor">
                <w:pPr/>
              </w:pPrChange>
            </w:pPr>
          </w:p>
        </w:tc>
        <w:tc>
          <w:tcPr>
            <w:tcW w:w="1193" w:type="dxa"/>
            <w:vMerge/>
            <w:vAlign w:val="center"/>
          </w:tcPr>
          <w:p w14:paraId="56B62013" w14:textId="77777777" w:rsidR="00E7242E" w:rsidRPr="003D690B" w:rsidRDefault="00E7242E" w:rsidP="00D13392">
            <w:pPr>
              <w:jc w:val="center"/>
              <w:rPr>
                <w:color w:val="FFFFFF" w:themeColor="background1"/>
                <w:sz w:val="16"/>
              </w:rPr>
              <w:pPrChange w:id="12340" w:author="Autor">
                <w:pPr/>
              </w:pPrChange>
            </w:pPr>
          </w:p>
        </w:tc>
        <w:tc>
          <w:tcPr>
            <w:tcW w:w="1474" w:type="dxa"/>
            <w:vMerge/>
            <w:vAlign w:val="center"/>
          </w:tcPr>
          <w:p w14:paraId="23F96F2E" w14:textId="77777777" w:rsidR="00E7242E" w:rsidRPr="003D690B" w:rsidRDefault="00E7242E" w:rsidP="00D13392">
            <w:pPr>
              <w:jc w:val="center"/>
              <w:rPr>
                <w:color w:val="FFFFFF" w:themeColor="background1"/>
                <w:sz w:val="16"/>
              </w:rPr>
              <w:pPrChange w:id="12341" w:author="Autor">
                <w:pPr/>
              </w:pPrChange>
            </w:pPr>
          </w:p>
        </w:tc>
        <w:tc>
          <w:tcPr>
            <w:tcW w:w="1820" w:type="dxa"/>
            <w:vMerge/>
            <w:vAlign w:val="center"/>
          </w:tcPr>
          <w:p w14:paraId="332B0A95" w14:textId="77777777" w:rsidR="00E7242E" w:rsidRPr="003D690B" w:rsidRDefault="00E7242E" w:rsidP="00D13392">
            <w:pPr>
              <w:jc w:val="center"/>
              <w:rPr>
                <w:color w:val="FFFFFF" w:themeColor="background1"/>
                <w:sz w:val="16"/>
              </w:rPr>
              <w:pPrChange w:id="12342" w:author="Autor">
                <w:pPr/>
              </w:pPrChange>
            </w:pPr>
          </w:p>
        </w:tc>
        <w:tc>
          <w:tcPr>
            <w:tcW w:w="1595" w:type="dxa"/>
            <w:vMerge/>
            <w:vAlign w:val="center"/>
          </w:tcPr>
          <w:p w14:paraId="1541CBED" w14:textId="77777777" w:rsidR="00E7242E" w:rsidRPr="003D690B" w:rsidRDefault="00E7242E" w:rsidP="009B7223">
            <w:pPr>
              <w:jc w:val="center"/>
              <w:rPr>
                <w:color w:val="FFFFFF" w:themeColor="background1"/>
                <w:sz w:val="16"/>
              </w:rPr>
            </w:pPr>
          </w:p>
        </w:tc>
        <w:tc>
          <w:tcPr>
            <w:tcW w:w="997" w:type="dxa"/>
            <w:tcBorders>
              <w:top w:val="single" w:sz="4" w:space="0" w:color="D9D9D9" w:themeColor="background1" w:themeShade="D9"/>
              <w:bottom w:val="single" w:sz="12" w:space="0" w:color="4F81BD" w:themeColor="accent1"/>
            </w:tcBorders>
            <w:shd w:val="clear" w:color="auto" w:fill="404040" w:themeFill="text1" w:themeFillTint="BF"/>
            <w:vAlign w:val="center"/>
          </w:tcPr>
          <w:p w14:paraId="1838F5C0" w14:textId="77777777" w:rsidR="00E7242E" w:rsidRPr="003D690B" w:rsidRDefault="00082FD3" w:rsidP="009B7223">
            <w:pPr>
              <w:pStyle w:val="P68B1DB1-Normlny45"/>
              <w:jc w:val="center"/>
            </w:pPr>
            <w:r w:rsidRPr="003D690B">
              <w:t>Počet vytvorených pracovných miest</w:t>
            </w:r>
          </w:p>
        </w:tc>
        <w:tc>
          <w:tcPr>
            <w:tcW w:w="1034" w:type="dxa"/>
            <w:tcBorders>
              <w:top w:val="single" w:sz="4" w:space="0" w:color="D9D9D9" w:themeColor="background1" w:themeShade="D9"/>
              <w:bottom w:val="single" w:sz="12" w:space="0" w:color="4F81BD" w:themeColor="accent1"/>
            </w:tcBorders>
            <w:shd w:val="clear" w:color="auto" w:fill="404040" w:themeFill="text1" w:themeFillTint="BF"/>
            <w:vAlign w:val="center"/>
          </w:tcPr>
          <w:p w14:paraId="5C38987F" w14:textId="77777777" w:rsidR="00E7242E" w:rsidRPr="003D690B" w:rsidRDefault="10F23743" w:rsidP="009B7223">
            <w:pPr>
              <w:pStyle w:val="P68B1DB1-Normlny45"/>
              <w:jc w:val="center"/>
            </w:pPr>
            <w:r>
              <w:t xml:space="preserve">Počet </w:t>
            </w:r>
            <w:r w:rsidR="57B76873">
              <w:t>zachovaných</w:t>
            </w:r>
            <w:r w:rsidR="00D5116E">
              <w:t xml:space="preserve"> </w:t>
            </w:r>
            <w:r>
              <w:t>pracovných miest</w:t>
            </w:r>
          </w:p>
        </w:tc>
      </w:tr>
      <w:tr w:rsidR="00CC435E" w:rsidRPr="003D690B" w14:paraId="0E515E49" w14:textId="77777777" w:rsidTr="00E42095">
        <w:trPr>
          <w:trHeight w:val="20"/>
          <w:jc w:val="center"/>
        </w:trPr>
        <w:tc>
          <w:tcPr>
            <w:tcW w:w="1467" w:type="dxa"/>
            <w:vMerge w:val="restart"/>
            <w:tcBorders>
              <w:top w:val="single" w:sz="12" w:space="0" w:color="4F81BD" w:themeColor="accent1"/>
            </w:tcBorders>
            <w:vAlign w:val="center"/>
          </w:tcPr>
          <w:p w14:paraId="4ACE723E" w14:textId="77777777" w:rsidR="00E7242E" w:rsidRPr="003D690B" w:rsidRDefault="00082FD3">
            <w:pPr>
              <w:pStyle w:val="P68B1DB1-Normlny91"/>
            </w:pPr>
            <w:r w:rsidRPr="003D690B">
              <w:t xml:space="preserve">Hornonitrianske bane Prievidza, a.s. </w:t>
            </w:r>
          </w:p>
        </w:tc>
        <w:tc>
          <w:tcPr>
            <w:tcW w:w="1193" w:type="dxa"/>
            <w:vMerge w:val="restart"/>
            <w:tcBorders>
              <w:top w:val="single" w:sz="12" w:space="0" w:color="4F81BD" w:themeColor="accent1"/>
            </w:tcBorders>
            <w:vAlign w:val="center"/>
          </w:tcPr>
          <w:p w14:paraId="6D0180A7" w14:textId="77777777" w:rsidR="00E7242E" w:rsidRPr="003D690B" w:rsidRDefault="00082FD3">
            <w:pPr>
              <w:pStyle w:val="P68B1DB1-Normlny91"/>
            </w:pPr>
            <w:r w:rsidRPr="003D690B">
              <w:t>2</w:t>
            </w:r>
            <w:r w:rsidR="5BFB2A1B">
              <w:t xml:space="preserve"> </w:t>
            </w:r>
            <w:r w:rsidRPr="003D690B">
              <w:t>473</w:t>
            </w:r>
          </w:p>
        </w:tc>
        <w:tc>
          <w:tcPr>
            <w:tcW w:w="1474" w:type="dxa"/>
            <w:vMerge w:val="restart"/>
            <w:tcBorders>
              <w:top w:val="single" w:sz="12" w:space="0" w:color="4F81BD" w:themeColor="accent1"/>
            </w:tcBorders>
            <w:vAlign w:val="center"/>
          </w:tcPr>
          <w:p w14:paraId="6DB16620" w14:textId="77777777" w:rsidR="00E7242E" w:rsidRPr="00497834" w:rsidRDefault="00082FD3" w:rsidP="008D27B4">
            <w:pPr>
              <w:pStyle w:val="P68B1DB1-Normlny31"/>
              <w:jc w:val="left"/>
            </w:pPr>
            <w:r w:rsidRPr="00497834">
              <w:t>Revitalizácia, výskum, sociálna starostlivosť, výstavba nových závodov</w:t>
            </w:r>
          </w:p>
        </w:tc>
        <w:tc>
          <w:tcPr>
            <w:tcW w:w="1820" w:type="dxa"/>
            <w:tcBorders>
              <w:top w:val="single" w:sz="12" w:space="0" w:color="4F81BD" w:themeColor="accent1"/>
            </w:tcBorders>
            <w:vAlign w:val="center"/>
          </w:tcPr>
          <w:p w14:paraId="49A7C359" w14:textId="2C1840E3" w:rsidR="00E7242E" w:rsidRPr="00D13392" w:rsidRDefault="00AF6621" w:rsidP="00AA1BF5">
            <w:pPr>
              <w:pStyle w:val="P68B1DB1-Normlny31"/>
              <w:jc w:val="left"/>
              <w:rPr>
                <w:strike/>
                <w:rPrChange w:id="12343" w:author="Autor">
                  <w:rPr/>
                </w:rPrChange>
              </w:rPr>
            </w:pPr>
            <w:moveToRangeStart w:id="12344" w:author="Autor" w:name="move100754367"/>
            <w:moveTo w:id="12345" w:author="Autor">
              <w:r w:rsidRPr="00497834">
                <w:t>Rozšírenie opráv a revízia železničných vozňov</w:t>
              </w:r>
              <w:r>
                <w:t xml:space="preserve"> - Ekoystémy</w:t>
              </w:r>
            </w:moveTo>
            <w:moveToRangeEnd w:id="12344"/>
            <w:del w:id="12346" w:author="Autor">
              <w:r w:rsidR="00082FD3" w:rsidRPr="00497834">
                <w:delText>Revitalizácia podzemnej a povrchovej plochy po ukončení banskej činnosti</w:delText>
              </w:r>
              <w:r w:rsidR="003C4A1B">
                <w:delText>.</w:delText>
              </w:r>
              <w:r w:rsidR="633179C8">
                <w:delText xml:space="preserve"> Revitalizácia podzemia a povrchu po ukončení banskej činnosti</w:delText>
              </w:r>
            </w:del>
          </w:p>
        </w:tc>
        <w:tc>
          <w:tcPr>
            <w:tcW w:w="1595" w:type="dxa"/>
            <w:tcBorders>
              <w:top w:val="single" w:sz="12" w:space="0" w:color="4F81BD" w:themeColor="accent1"/>
            </w:tcBorders>
            <w:vAlign w:val="center"/>
          </w:tcPr>
          <w:p w14:paraId="43FE128F" w14:textId="397E2054" w:rsidR="00E7242E" w:rsidRPr="00497834" w:rsidRDefault="00082FD3">
            <w:pPr>
              <w:pStyle w:val="P68B1DB1-Normlny31"/>
              <w:jc w:val="center"/>
            </w:pPr>
            <w:del w:id="12347" w:author="Autor">
              <w:r w:rsidRPr="00497834">
                <w:delText>54</w:delText>
              </w:r>
            </w:del>
            <w:ins w:id="12348" w:author="Autor">
              <w:r w:rsidR="00AF6621" w:rsidRPr="00497834">
                <w:t>3</w:t>
              </w:r>
            </w:ins>
          </w:p>
        </w:tc>
        <w:tc>
          <w:tcPr>
            <w:tcW w:w="997" w:type="dxa"/>
            <w:tcBorders>
              <w:top w:val="single" w:sz="12" w:space="0" w:color="4F81BD" w:themeColor="accent1"/>
            </w:tcBorders>
            <w:vAlign w:val="center"/>
          </w:tcPr>
          <w:p w14:paraId="051AE101" w14:textId="36AB0484" w:rsidR="00E7242E" w:rsidRPr="003D690B" w:rsidRDefault="00082FD3">
            <w:pPr>
              <w:pStyle w:val="P68B1DB1-Normlny31"/>
              <w:jc w:val="center"/>
            </w:pPr>
            <w:del w:id="12349" w:author="Autor">
              <w:r w:rsidRPr="003D690B">
                <w:delText>400</w:delText>
              </w:r>
            </w:del>
            <w:ins w:id="12350" w:author="Autor">
              <w:r w:rsidR="00AF6621" w:rsidRPr="003D690B">
                <w:t>50</w:t>
              </w:r>
            </w:ins>
          </w:p>
        </w:tc>
        <w:tc>
          <w:tcPr>
            <w:tcW w:w="1034" w:type="dxa"/>
            <w:tcBorders>
              <w:top w:val="single" w:sz="12" w:space="0" w:color="4F81BD" w:themeColor="accent1"/>
            </w:tcBorders>
            <w:vAlign w:val="center"/>
          </w:tcPr>
          <w:p w14:paraId="733689CC" w14:textId="59D9192A" w:rsidR="00E7242E" w:rsidRPr="003D690B" w:rsidRDefault="00082FD3">
            <w:pPr>
              <w:pStyle w:val="P68B1DB1-Normlny31"/>
              <w:jc w:val="center"/>
            </w:pPr>
            <w:del w:id="12351" w:author="Autor">
              <w:r w:rsidRPr="003D690B">
                <w:delText>400</w:delText>
              </w:r>
            </w:del>
            <w:ins w:id="12352" w:author="Autor">
              <w:r w:rsidR="00AF6621" w:rsidRPr="003D690B">
                <w:t>50</w:t>
              </w:r>
            </w:ins>
          </w:p>
        </w:tc>
      </w:tr>
      <w:tr w:rsidR="00E7242E" w:rsidRPr="003D690B" w14:paraId="1BA8ABCF" w14:textId="77777777" w:rsidTr="00875852">
        <w:tblPrEx>
          <w:jc w:val="left"/>
        </w:tblPrEx>
        <w:trPr>
          <w:trHeight w:val="20"/>
          <w:del w:id="12353" w:author="Autor"/>
        </w:trPr>
        <w:tc>
          <w:tcPr>
            <w:tcW w:w="1673" w:type="dxa"/>
            <w:vMerge/>
            <w:vAlign w:val="center"/>
          </w:tcPr>
          <w:p w14:paraId="78A73898" w14:textId="77777777" w:rsidR="00E7242E" w:rsidRPr="003D690B" w:rsidRDefault="00E7242E">
            <w:pPr>
              <w:rPr>
                <w:del w:id="12354" w:author="Autor"/>
                <w:sz w:val="16"/>
              </w:rPr>
            </w:pPr>
          </w:p>
        </w:tc>
        <w:tc>
          <w:tcPr>
            <w:tcW w:w="1363" w:type="dxa"/>
            <w:vMerge/>
            <w:vAlign w:val="center"/>
          </w:tcPr>
          <w:p w14:paraId="42332557" w14:textId="77777777" w:rsidR="00E7242E" w:rsidRPr="003D690B" w:rsidRDefault="00E7242E">
            <w:pPr>
              <w:rPr>
                <w:del w:id="12355" w:author="Autor"/>
                <w:sz w:val="16"/>
              </w:rPr>
            </w:pPr>
          </w:p>
        </w:tc>
        <w:tc>
          <w:tcPr>
            <w:tcW w:w="1684" w:type="dxa"/>
            <w:vMerge/>
            <w:vAlign w:val="center"/>
          </w:tcPr>
          <w:p w14:paraId="3F2C59D7" w14:textId="77777777" w:rsidR="00E7242E" w:rsidRPr="00497834" w:rsidRDefault="00E7242E">
            <w:pPr>
              <w:ind w:left="-47"/>
              <w:rPr>
                <w:del w:id="12356" w:author="Autor"/>
                <w:sz w:val="16"/>
              </w:rPr>
            </w:pPr>
          </w:p>
        </w:tc>
        <w:tc>
          <w:tcPr>
            <w:tcW w:w="1505" w:type="dxa"/>
            <w:vAlign w:val="center"/>
          </w:tcPr>
          <w:p w14:paraId="237F61C7" w14:textId="77777777" w:rsidR="00E7242E" w:rsidRPr="00497834" w:rsidRDefault="00082FD3" w:rsidP="00AA1BF5">
            <w:pPr>
              <w:pStyle w:val="P68B1DB1-Normlny31"/>
              <w:ind w:left="-47"/>
              <w:jc w:val="left"/>
              <w:rPr>
                <w:del w:id="12357" w:author="Autor"/>
              </w:rPr>
            </w:pPr>
            <w:del w:id="12358" w:author="Autor">
              <w:r w:rsidRPr="00497834">
                <w:delText xml:space="preserve">Závod na výrobu bioplastov </w:delText>
              </w:r>
              <w:r w:rsidR="003C4A1B">
                <w:delText xml:space="preserve">- </w:delText>
              </w:r>
              <w:r w:rsidRPr="00497834">
                <w:delText>Baňa Cígeľ</w:delText>
              </w:r>
            </w:del>
          </w:p>
        </w:tc>
        <w:tc>
          <w:tcPr>
            <w:tcW w:w="1036" w:type="dxa"/>
            <w:vAlign w:val="center"/>
          </w:tcPr>
          <w:p w14:paraId="68D6CC82" w14:textId="77777777" w:rsidR="00E7242E" w:rsidRPr="00497834" w:rsidRDefault="00082FD3">
            <w:pPr>
              <w:pStyle w:val="P68B1DB1-Normlny31"/>
              <w:jc w:val="center"/>
              <w:rPr>
                <w:del w:id="12359" w:author="Autor"/>
              </w:rPr>
            </w:pPr>
            <w:del w:id="12360" w:author="Autor">
              <w:r w:rsidRPr="00497834">
                <w:delText>40</w:delText>
              </w:r>
            </w:del>
          </w:p>
        </w:tc>
        <w:tc>
          <w:tcPr>
            <w:tcW w:w="1139" w:type="dxa"/>
            <w:vAlign w:val="center"/>
          </w:tcPr>
          <w:p w14:paraId="1370806E" w14:textId="77777777" w:rsidR="00E7242E" w:rsidRPr="003D690B" w:rsidRDefault="00082FD3">
            <w:pPr>
              <w:pStyle w:val="P68B1DB1-Normlny31"/>
              <w:jc w:val="center"/>
              <w:rPr>
                <w:del w:id="12361" w:author="Autor"/>
              </w:rPr>
            </w:pPr>
            <w:del w:id="12362" w:author="Autor">
              <w:r w:rsidRPr="003D690B">
                <w:delText>70</w:delText>
              </w:r>
            </w:del>
          </w:p>
        </w:tc>
        <w:tc>
          <w:tcPr>
            <w:tcW w:w="1180" w:type="dxa"/>
            <w:vAlign w:val="center"/>
          </w:tcPr>
          <w:p w14:paraId="5DFBB056" w14:textId="77777777" w:rsidR="00E7242E" w:rsidRPr="003D690B" w:rsidRDefault="00082FD3">
            <w:pPr>
              <w:pStyle w:val="P68B1DB1-Normlny31"/>
              <w:jc w:val="center"/>
              <w:rPr>
                <w:del w:id="12363" w:author="Autor"/>
              </w:rPr>
            </w:pPr>
            <w:del w:id="12364" w:author="Autor">
              <w:r w:rsidRPr="003D690B">
                <w:delText>70</w:delText>
              </w:r>
            </w:del>
          </w:p>
        </w:tc>
      </w:tr>
      <w:tr w:rsidR="00E7242E" w:rsidRPr="003D690B" w14:paraId="3E4B2B12" w14:textId="77777777" w:rsidTr="00875852">
        <w:tblPrEx>
          <w:jc w:val="left"/>
        </w:tblPrEx>
        <w:trPr>
          <w:trHeight w:val="20"/>
          <w:del w:id="12365" w:author="Autor"/>
        </w:trPr>
        <w:tc>
          <w:tcPr>
            <w:tcW w:w="1673" w:type="dxa"/>
            <w:vMerge/>
            <w:vAlign w:val="center"/>
          </w:tcPr>
          <w:p w14:paraId="30D3F280" w14:textId="77777777" w:rsidR="00E7242E" w:rsidRPr="003D690B" w:rsidRDefault="00E7242E">
            <w:pPr>
              <w:rPr>
                <w:del w:id="12366" w:author="Autor"/>
                <w:sz w:val="16"/>
              </w:rPr>
            </w:pPr>
          </w:p>
        </w:tc>
        <w:tc>
          <w:tcPr>
            <w:tcW w:w="1363" w:type="dxa"/>
            <w:vMerge/>
            <w:vAlign w:val="center"/>
          </w:tcPr>
          <w:p w14:paraId="4E0AEB38" w14:textId="77777777" w:rsidR="00E7242E" w:rsidRPr="003D690B" w:rsidRDefault="00E7242E">
            <w:pPr>
              <w:rPr>
                <w:del w:id="12367" w:author="Autor"/>
                <w:sz w:val="16"/>
              </w:rPr>
            </w:pPr>
          </w:p>
        </w:tc>
        <w:tc>
          <w:tcPr>
            <w:tcW w:w="1684" w:type="dxa"/>
            <w:vMerge/>
            <w:vAlign w:val="center"/>
          </w:tcPr>
          <w:p w14:paraId="13EEB191" w14:textId="77777777" w:rsidR="00E7242E" w:rsidRPr="00497834" w:rsidRDefault="00E7242E">
            <w:pPr>
              <w:rPr>
                <w:del w:id="12368" w:author="Autor"/>
                <w:sz w:val="16"/>
              </w:rPr>
            </w:pPr>
          </w:p>
        </w:tc>
        <w:tc>
          <w:tcPr>
            <w:tcW w:w="1505" w:type="dxa"/>
            <w:vAlign w:val="center"/>
          </w:tcPr>
          <w:p w14:paraId="471EC292" w14:textId="77777777" w:rsidR="00E7242E" w:rsidRPr="00497834" w:rsidRDefault="00082FD3" w:rsidP="00AA1BF5">
            <w:pPr>
              <w:pStyle w:val="P68B1DB1-Normlny31"/>
              <w:jc w:val="left"/>
              <w:rPr>
                <w:del w:id="12369" w:author="Autor"/>
              </w:rPr>
            </w:pPr>
            <w:moveFromRangeStart w:id="12370" w:author="Autor" w:name="move100754367"/>
            <w:moveFrom w:id="12371" w:author="Autor">
              <w:r w:rsidRPr="00497834">
                <w:t>Rozšírenie opráv a revízia železničných vozňov</w:t>
              </w:r>
              <w:r w:rsidR="5120EBF3">
                <w:t xml:space="preserve"> </w:t>
              </w:r>
              <w:r w:rsidR="003C4A1B">
                <w:t xml:space="preserve">- </w:t>
              </w:r>
              <w:r w:rsidR="5120EBF3">
                <w:t>Ekoystémy</w:t>
              </w:r>
            </w:moveFrom>
            <w:moveFromRangeEnd w:id="12370"/>
          </w:p>
        </w:tc>
        <w:tc>
          <w:tcPr>
            <w:tcW w:w="1036" w:type="dxa"/>
            <w:vAlign w:val="center"/>
          </w:tcPr>
          <w:p w14:paraId="021B2C0A" w14:textId="77777777" w:rsidR="00E7242E" w:rsidRPr="00497834" w:rsidRDefault="00082FD3">
            <w:pPr>
              <w:pStyle w:val="P68B1DB1-Normlny31"/>
              <w:jc w:val="center"/>
              <w:rPr>
                <w:del w:id="12372" w:author="Autor"/>
              </w:rPr>
            </w:pPr>
            <w:del w:id="12373" w:author="Autor">
              <w:r w:rsidRPr="00497834">
                <w:delText>3</w:delText>
              </w:r>
            </w:del>
          </w:p>
        </w:tc>
        <w:tc>
          <w:tcPr>
            <w:tcW w:w="1139" w:type="dxa"/>
            <w:vAlign w:val="center"/>
          </w:tcPr>
          <w:p w14:paraId="67753CAB" w14:textId="77777777" w:rsidR="00E7242E" w:rsidRPr="003D690B" w:rsidRDefault="00082FD3">
            <w:pPr>
              <w:pStyle w:val="P68B1DB1-Normlny31"/>
              <w:jc w:val="center"/>
              <w:rPr>
                <w:del w:id="12374" w:author="Autor"/>
              </w:rPr>
            </w:pPr>
            <w:del w:id="12375" w:author="Autor">
              <w:r w:rsidRPr="003D690B">
                <w:delText>50</w:delText>
              </w:r>
            </w:del>
          </w:p>
        </w:tc>
        <w:tc>
          <w:tcPr>
            <w:tcW w:w="1180" w:type="dxa"/>
            <w:vAlign w:val="center"/>
          </w:tcPr>
          <w:p w14:paraId="17A55F71" w14:textId="77777777" w:rsidR="00E7242E" w:rsidRPr="003D690B" w:rsidRDefault="00082FD3">
            <w:pPr>
              <w:pStyle w:val="P68B1DB1-Normlny31"/>
              <w:jc w:val="center"/>
              <w:rPr>
                <w:del w:id="12376" w:author="Autor"/>
              </w:rPr>
            </w:pPr>
            <w:del w:id="12377" w:author="Autor">
              <w:r w:rsidRPr="003D690B">
                <w:delText>50</w:delText>
              </w:r>
            </w:del>
          </w:p>
        </w:tc>
      </w:tr>
      <w:tr w:rsidR="00E7242E" w:rsidRPr="003D690B" w14:paraId="756DA902" w14:textId="77777777" w:rsidTr="00D13392">
        <w:tblPrEx>
          <w:tblW w:w="9580" w:type="dxa"/>
          <w:jc w:val="center"/>
          <w:tblInd w:w="0" w:type="dxa"/>
          <w:tblLook w:val="0480" w:firstRow="0" w:lastRow="0" w:firstColumn="1" w:lastColumn="0" w:noHBand="0" w:noVBand="1"/>
          <w:tblPrExChange w:id="12378" w:author="Autor">
            <w:tblPrEx>
              <w:tblW w:w="9580" w:type="dxa"/>
              <w:jc w:val="center"/>
              <w:tblInd w:w="0" w:type="dxa"/>
              <w:tblLook w:val="0480" w:firstRow="0" w:lastRow="0" w:firstColumn="1" w:lastColumn="0" w:noHBand="0" w:noVBand="1"/>
            </w:tblPrEx>
          </w:tblPrExChange>
        </w:tblPrEx>
        <w:trPr>
          <w:trHeight w:val="20"/>
          <w:jc w:val="center"/>
          <w:trPrChange w:id="12379" w:author="Autor">
            <w:trPr>
              <w:gridBefore w:val="1"/>
              <w:trHeight w:val="20"/>
              <w:jc w:val="center"/>
            </w:trPr>
          </w:trPrChange>
        </w:trPr>
        <w:tc>
          <w:tcPr>
            <w:tcW w:w="1467" w:type="dxa"/>
            <w:vMerge/>
            <w:vAlign w:val="center"/>
            <w:tcPrChange w:id="12380" w:author="Autor">
              <w:tcPr>
                <w:tcW w:w="1673" w:type="dxa"/>
                <w:gridSpan w:val="2"/>
                <w:vMerge/>
                <w:vAlign w:val="center"/>
              </w:tcPr>
            </w:tcPrChange>
          </w:tcPr>
          <w:p w14:paraId="629ABDB5" w14:textId="77777777" w:rsidR="00E7242E" w:rsidRPr="003D690B" w:rsidRDefault="00E7242E">
            <w:pPr>
              <w:rPr>
                <w:sz w:val="16"/>
              </w:rPr>
            </w:pPr>
          </w:p>
        </w:tc>
        <w:tc>
          <w:tcPr>
            <w:tcW w:w="1193" w:type="dxa"/>
            <w:vMerge/>
            <w:vAlign w:val="center"/>
            <w:tcPrChange w:id="12381" w:author="Autor">
              <w:tcPr>
                <w:tcW w:w="1363" w:type="dxa"/>
                <w:gridSpan w:val="2"/>
                <w:vMerge/>
                <w:vAlign w:val="center"/>
              </w:tcPr>
            </w:tcPrChange>
          </w:tcPr>
          <w:p w14:paraId="656CA284" w14:textId="77777777" w:rsidR="00E7242E" w:rsidRPr="003D690B" w:rsidRDefault="00E7242E">
            <w:pPr>
              <w:rPr>
                <w:sz w:val="16"/>
              </w:rPr>
            </w:pPr>
          </w:p>
        </w:tc>
        <w:tc>
          <w:tcPr>
            <w:tcW w:w="1474" w:type="dxa"/>
            <w:vMerge/>
            <w:vAlign w:val="center"/>
            <w:tcPrChange w:id="12382" w:author="Autor">
              <w:tcPr>
                <w:tcW w:w="1684" w:type="dxa"/>
                <w:gridSpan w:val="2"/>
                <w:vMerge/>
                <w:vAlign w:val="center"/>
              </w:tcPr>
            </w:tcPrChange>
          </w:tcPr>
          <w:p w14:paraId="13A39306" w14:textId="77777777" w:rsidR="00E7242E" w:rsidRPr="00497834" w:rsidRDefault="00E7242E">
            <w:pPr>
              <w:rPr>
                <w:sz w:val="16"/>
              </w:rPr>
            </w:pPr>
          </w:p>
        </w:tc>
        <w:tc>
          <w:tcPr>
            <w:tcW w:w="1820" w:type="dxa"/>
            <w:vAlign w:val="center"/>
            <w:tcPrChange w:id="12383" w:author="Autor">
              <w:tcPr>
                <w:tcW w:w="1505" w:type="dxa"/>
                <w:gridSpan w:val="2"/>
                <w:vAlign w:val="center"/>
              </w:tcPr>
            </w:tcPrChange>
          </w:tcPr>
          <w:p w14:paraId="054C0455" w14:textId="64C03425" w:rsidR="00E7242E" w:rsidRPr="00497834" w:rsidRDefault="00082FD3" w:rsidP="00AA1BF5">
            <w:pPr>
              <w:pStyle w:val="P68B1DB1-Normlny31"/>
              <w:jc w:val="left"/>
            </w:pPr>
            <w:r w:rsidRPr="00497834">
              <w:t>Revitalizácia časti Baňa Cígeľ</w:t>
            </w:r>
            <w:del w:id="12384" w:author="Autor">
              <w:r w:rsidRPr="00497834">
                <w:delText xml:space="preserve"> na komplexné turistické zariadenie</w:delText>
              </w:r>
            </w:del>
          </w:p>
        </w:tc>
        <w:tc>
          <w:tcPr>
            <w:tcW w:w="1595" w:type="dxa"/>
            <w:vAlign w:val="center"/>
            <w:tcPrChange w:id="12385" w:author="Autor">
              <w:tcPr>
                <w:tcW w:w="1036" w:type="dxa"/>
                <w:vAlign w:val="center"/>
              </w:tcPr>
            </w:tcPrChange>
          </w:tcPr>
          <w:p w14:paraId="504ED85E" w14:textId="77777777" w:rsidR="00E7242E" w:rsidRPr="00497834" w:rsidRDefault="00082FD3">
            <w:pPr>
              <w:pStyle w:val="P68B1DB1-Normlny31"/>
              <w:jc w:val="center"/>
            </w:pPr>
            <w:r w:rsidRPr="00497834">
              <w:t>18</w:t>
            </w:r>
          </w:p>
        </w:tc>
        <w:tc>
          <w:tcPr>
            <w:tcW w:w="997" w:type="dxa"/>
            <w:vAlign w:val="center"/>
            <w:tcPrChange w:id="12386" w:author="Autor">
              <w:tcPr>
                <w:tcW w:w="1139" w:type="dxa"/>
                <w:gridSpan w:val="3"/>
                <w:vAlign w:val="center"/>
              </w:tcPr>
            </w:tcPrChange>
          </w:tcPr>
          <w:p w14:paraId="7BCF5D6B" w14:textId="77777777" w:rsidR="00E7242E" w:rsidRPr="003D690B" w:rsidRDefault="00082FD3">
            <w:pPr>
              <w:pStyle w:val="P68B1DB1-Normlny31"/>
              <w:jc w:val="center"/>
            </w:pPr>
            <w:r w:rsidRPr="003D690B">
              <w:t>50</w:t>
            </w:r>
          </w:p>
        </w:tc>
        <w:tc>
          <w:tcPr>
            <w:tcW w:w="1034" w:type="dxa"/>
            <w:vAlign w:val="center"/>
            <w:tcPrChange w:id="12387" w:author="Autor">
              <w:tcPr>
                <w:tcW w:w="1180" w:type="dxa"/>
                <w:gridSpan w:val="2"/>
                <w:vAlign w:val="center"/>
              </w:tcPr>
            </w:tcPrChange>
          </w:tcPr>
          <w:p w14:paraId="5D3FD8D1" w14:textId="77777777" w:rsidR="00E7242E" w:rsidRPr="003D690B" w:rsidRDefault="00082FD3">
            <w:pPr>
              <w:pStyle w:val="P68B1DB1-Normlny31"/>
              <w:jc w:val="center"/>
            </w:pPr>
            <w:r w:rsidRPr="003D690B">
              <w:t>50</w:t>
            </w:r>
          </w:p>
        </w:tc>
      </w:tr>
      <w:tr w:rsidR="00875852" w:rsidRPr="003D690B" w14:paraId="6C51A203" w14:textId="77777777" w:rsidTr="00875852">
        <w:tblPrEx>
          <w:jc w:val="left"/>
        </w:tblPrEx>
        <w:trPr>
          <w:trHeight w:val="20"/>
          <w:del w:id="12388" w:author="Autor"/>
        </w:trPr>
        <w:tc>
          <w:tcPr>
            <w:tcW w:w="1673" w:type="dxa"/>
            <w:vMerge/>
            <w:vAlign w:val="center"/>
          </w:tcPr>
          <w:p w14:paraId="3C9D4AC8" w14:textId="77777777" w:rsidR="00E7242E" w:rsidRPr="003D690B" w:rsidRDefault="00E7242E">
            <w:pPr>
              <w:rPr>
                <w:del w:id="12389" w:author="Autor"/>
                <w:sz w:val="16"/>
              </w:rPr>
            </w:pPr>
          </w:p>
        </w:tc>
        <w:tc>
          <w:tcPr>
            <w:tcW w:w="1363" w:type="dxa"/>
            <w:vMerge/>
            <w:vAlign w:val="center"/>
          </w:tcPr>
          <w:p w14:paraId="794A9E3D" w14:textId="77777777" w:rsidR="00E7242E" w:rsidRPr="003D690B" w:rsidRDefault="00E7242E">
            <w:pPr>
              <w:rPr>
                <w:del w:id="12390" w:author="Autor"/>
                <w:sz w:val="16"/>
              </w:rPr>
            </w:pPr>
          </w:p>
        </w:tc>
        <w:tc>
          <w:tcPr>
            <w:tcW w:w="1684" w:type="dxa"/>
            <w:vMerge/>
            <w:vAlign w:val="center"/>
          </w:tcPr>
          <w:p w14:paraId="3EA58438" w14:textId="77777777" w:rsidR="00E7242E" w:rsidRPr="00497834" w:rsidRDefault="00E7242E">
            <w:pPr>
              <w:rPr>
                <w:del w:id="12391" w:author="Autor"/>
                <w:sz w:val="16"/>
              </w:rPr>
            </w:pPr>
          </w:p>
        </w:tc>
        <w:tc>
          <w:tcPr>
            <w:tcW w:w="1505" w:type="dxa"/>
            <w:shd w:val="clear" w:color="auto" w:fill="auto"/>
            <w:vAlign w:val="center"/>
          </w:tcPr>
          <w:p w14:paraId="6ECE2E22" w14:textId="77777777" w:rsidR="00E7242E" w:rsidRPr="00497834" w:rsidRDefault="00082FD3" w:rsidP="00AA1BF5">
            <w:pPr>
              <w:pStyle w:val="P68B1DB1-Normlny31"/>
              <w:jc w:val="left"/>
              <w:rPr>
                <w:del w:id="12392" w:author="Autor"/>
              </w:rPr>
            </w:pPr>
            <w:del w:id="12393" w:author="Autor">
              <w:r w:rsidRPr="00497834">
                <w:delText>Rozšírenie chovu rýb</w:delText>
              </w:r>
              <w:r w:rsidR="00CE74F2" w:rsidRPr="00497834">
                <w:delText xml:space="preserve"> sumčeka</w:delText>
              </w:r>
              <w:r w:rsidRPr="00497834">
                <w:delText xml:space="preserve"> afrického</w:delText>
              </w:r>
            </w:del>
          </w:p>
        </w:tc>
        <w:tc>
          <w:tcPr>
            <w:tcW w:w="1036" w:type="dxa"/>
            <w:vAlign w:val="center"/>
          </w:tcPr>
          <w:p w14:paraId="76CCCDBA" w14:textId="77777777" w:rsidR="00E7242E" w:rsidRPr="00497834" w:rsidRDefault="00082FD3">
            <w:pPr>
              <w:pStyle w:val="P68B1DB1-Normlny31"/>
              <w:jc w:val="center"/>
              <w:rPr>
                <w:del w:id="12394" w:author="Autor"/>
              </w:rPr>
            </w:pPr>
            <w:del w:id="12395" w:author="Autor">
              <w:r w:rsidRPr="00497834">
                <w:delText>6</w:delText>
              </w:r>
              <w:r w:rsidR="4BADFA13">
                <w:delText>,</w:delText>
              </w:r>
              <w:r w:rsidRPr="00497834">
                <w:delText>5</w:delText>
              </w:r>
            </w:del>
          </w:p>
        </w:tc>
        <w:tc>
          <w:tcPr>
            <w:tcW w:w="1139" w:type="dxa"/>
            <w:vAlign w:val="center"/>
          </w:tcPr>
          <w:p w14:paraId="29FD50AF" w14:textId="77777777" w:rsidR="00E7242E" w:rsidRPr="003D690B" w:rsidRDefault="00082FD3">
            <w:pPr>
              <w:pStyle w:val="P68B1DB1-Normlny31"/>
              <w:jc w:val="center"/>
              <w:rPr>
                <w:del w:id="12396" w:author="Autor"/>
              </w:rPr>
            </w:pPr>
            <w:del w:id="12397" w:author="Autor">
              <w:r w:rsidRPr="003D690B">
                <w:delText>50</w:delText>
              </w:r>
            </w:del>
          </w:p>
        </w:tc>
        <w:tc>
          <w:tcPr>
            <w:tcW w:w="1180" w:type="dxa"/>
            <w:vAlign w:val="center"/>
          </w:tcPr>
          <w:p w14:paraId="760D03A4" w14:textId="77777777" w:rsidR="00E7242E" w:rsidRPr="003D690B" w:rsidRDefault="00082FD3">
            <w:pPr>
              <w:pStyle w:val="P68B1DB1-Normlny31"/>
              <w:jc w:val="center"/>
              <w:rPr>
                <w:del w:id="12398" w:author="Autor"/>
              </w:rPr>
            </w:pPr>
            <w:del w:id="12399" w:author="Autor">
              <w:r w:rsidRPr="003D690B">
                <w:delText>50</w:delText>
              </w:r>
            </w:del>
          </w:p>
        </w:tc>
      </w:tr>
      <w:tr w:rsidR="00E7242E" w:rsidRPr="003D690B" w14:paraId="7BC9DFBA" w14:textId="77777777" w:rsidTr="00875852">
        <w:tblPrEx>
          <w:jc w:val="left"/>
        </w:tblPrEx>
        <w:trPr>
          <w:trHeight w:val="20"/>
          <w:del w:id="12400" w:author="Autor"/>
        </w:trPr>
        <w:tc>
          <w:tcPr>
            <w:tcW w:w="1673" w:type="dxa"/>
            <w:vMerge/>
            <w:vAlign w:val="center"/>
          </w:tcPr>
          <w:p w14:paraId="12C13B9D" w14:textId="77777777" w:rsidR="00E7242E" w:rsidRPr="003D690B" w:rsidRDefault="00E7242E">
            <w:pPr>
              <w:rPr>
                <w:del w:id="12401" w:author="Autor"/>
                <w:sz w:val="16"/>
              </w:rPr>
            </w:pPr>
          </w:p>
        </w:tc>
        <w:tc>
          <w:tcPr>
            <w:tcW w:w="1363" w:type="dxa"/>
            <w:vMerge/>
            <w:vAlign w:val="center"/>
          </w:tcPr>
          <w:p w14:paraId="1A18A684" w14:textId="77777777" w:rsidR="00E7242E" w:rsidRPr="003D690B" w:rsidRDefault="00E7242E">
            <w:pPr>
              <w:rPr>
                <w:del w:id="12402" w:author="Autor"/>
                <w:sz w:val="16"/>
              </w:rPr>
            </w:pPr>
          </w:p>
        </w:tc>
        <w:tc>
          <w:tcPr>
            <w:tcW w:w="1684" w:type="dxa"/>
            <w:vMerge/>
            <w:vAlign w:val="center"/>
          </w:tcPr>
          <w:p w14:paraId="3EB8DD6F" w14:textId="77777777" w:rsidR="00E7242E" w:rsidRPr="00497834" w:rsidRDefault="00E7242E">
            <w:pPr>
              <w:rPr>
                <w:del w:id="12403" w:author="Autor"/>
                <w:sz w:val="16"/>
              </w:rPr>
            </w:pPr>
          </w:p>
        </w:tc>
        <w:tc>
          <w:tcPr>
            <w:tcW w:w="1505" w:type="dxa"/>
            <w:vAlign w:val="center"/>
          </w:tcPr>
          <w:p w14:paraId="5513D01A" w14:textId="77777777" w:rsidR="00E7242E" w:rsidRPr="00497834" w:rsidRDefault="00082FD3" w:rsidP="00AA1BF5">
            <w:pPr>
              <w:pStyle w:val="P68B1DB1-Normlny31"/>
              <w:jc w:val="left"/>
              <w:rPr>
                <w:del w:id="12404" w:author="Autor"/>
              </w:rPr>
            </w:pPr>
            <w:del w:id="12405" w:author="Autor">
              <w:r w:rsidRPr="00497834">
                <w:delText>Logistické centrum pre biomasu Nováky</w:delText>
              </w:r>
            </w:del>
          </w:p>
        </w:tc>
        <w:tc>
          <w:tcPr>
            <w:tcW w:w="1036" w:type="dxa"/>
            <w:vAlign w:val="center"/>
          </w:tcPr>
          <w:p w14:paraId="74235B0C" w14:textId="77777777" w:rsidR="00E7242E" w:rsidRPr="00497834" w:rsidRDefault="00082FD3">
            <w:pPr>
              <w:pStyle w:val="P68B1DB1-Normlny31"/>
              <w:jc w:val="center"/>
              <w:rPr>
                <w:del w:id="12406" w:author="Autor"/>
              </w:rPr>
            </w:pPr>
            <w:del w:id="12407" w:author="Autor">
              <w:r w:rsidRPr="00497834">
                <w:delText>2</w:delText>
              </w:r>
            </w:del>
          </w:p>
        </w:tc>
        <w:tc>
          <w:tcPr>
            <w:tcW w:w="1139" w:type="dxa"/>
            <w:vAlign w:val="center"/>
          </w:tcPr>
          <w:p w14:paraId="0B68C0E4" w14:textId="77777777" w:rsidR="00E7242E" w:rsidRPr="003D690B" w:rsidRDefault="00082FD3">
            <w:pPr>
              <w:pStyle w:val="P68B1DB1-Normlny31"/>
              <w:jc w:val="center"/>
              <w:rPr>
                <w:del w:id="12408" w:author="Autor"/>
              </w:rPr>
            </w:pPr>
            <w:del w:id="12409" w:author="Autor">
              <w:r w:rsidRPr="003D690B">
                <w:delText>40</w:delText>
              </w:r>
            </w:del>
          </w:p>
        </w:tc>
        <w:tc>
          <w:tcPr>
            <w:tcW w:w="1180" w:type="dxa"/>
            <w:vAlign w:val="center"/>
          </w:tcPr>
          <w:p w14:paraId="4CBCA319" w14:textId="77777777" w:rsidR="00E7242E" w:rsidRPr="003D690B" w:rsidRDefault="00082FD3">
            <w:pPr>
              <w:pStyle w:val="P68B1DB1-Normlny31"/>
              <w:jc w:val="center"/>
              <w:rPr>
                <w:del w:id="12410" w:author="Autor"/>
              </w:rPr>
            </w:pPr>
            <w:del w:id="12411" w:author="Autor">
              <w:r w:rsidRPr="003D690B">
                <w:delText>40</w:delText>
              </w:r>
            </w:del>
          </w:p>
        </w:tc>
      </w:tr>
      <w:tr w:rsidR="00E7242E" w:rsidRPr="003D690B" w14:paraId="1EB9D869" w14:textId="77777777" w:rsidTr="00D13392">
        <w:tblPrEx>
          <w:tblW w:w="9580" w:type="dxa"/>
          <w:jc w:val="center"/>
          <w:tblInd w:w="0" w:type="dxa"/>
          <w:tblLook w:val="0480" w:firstRow="0" w:lastRow="0" w:firstColumn="1" w:lastColumn="0" w:noHBand="0" w:noVBand="1"/>
          <w:tblPrExChange w:id="12412" w:author="Autor">
            <w:tblPrEx>
              <w:tblW w:w="9580" w:type="dxa"/>
              <w:jc w:val="center"/>
              <w:tblInd w:w="0" w:type="dxa"/>
              <w:tblLook w:val="0480" w:firstRow="0" w:lastRow="0" w:firstColumn="1" w:lastColumn="0" w:noHBand="0" w:noVBand="1"/>
            </w:tblPrEx>
          </w:tblPrExChange>
        </w:tblPrEx>
        <w:trPr>
          <w:trHeight w:val="20"/>
          <w:jc w:val="center"/>
          <w:trPrChange w:id="12413" w:author="Autor">
            <w:trPr>
              <w:gridBefore w:val="1"/>
              <w:trHeight w:val="20"/>
              <w:jc w:val="center"/>
            </w:trPr>
          </w:trPrChange>
        </w:trPr>
        <w:tc>
          <w:tcPr>
            <w:tcW w:w="1467" w:type="dxa"/>
            <w:vMerge/>
            <w:vAlign w:val="center"/>
            <w:tcPrChange w:id="12414" w:author="Autor">
              <w:tcPr>
                <w:tcW w:w="1673" w:type="dxa"/>
                <w:gridSpan w:val="2"/>
                <w:vMerge/>
                <w:vAlign w:val="center"/>
              </w:tcPr>
            </w:tcPrChange>
          </w:tcPr>
          <w:p w14:paraId="0AF99ED3" w14:textId="77777777" w:rsidR="00E7242E" w:rsidRPr="003D690B" w:rsidRDefault="00E7242E">
            <w:pPr>
              <w:rPr>
                <w:sz w:val="16"/>
              </w:rPr>
            </w:pPr>
          </w:p>
        </w:tc>
        <w:tc>
          <w:tcPr>
            <w:tcW w:w="1193" w:type="dxa"/>
            <w:vMerge/>
            <w:vAlign w:val="center"/>
            <w:tcPrChange w:id="12415" w:author="Autor">
              <w:tcPr>
                <w:tcW w:w="1363" w:type="dxa"/>
                <w:gridSpan w:val="2"/>
                <w:vMerge/>
                <w:vAlign w:val="center"/>
              </w:tcPr>
            </w:tcPrChange>
          </w:tcPr>
          <w:p w14:paraId="254ECA1D" w14:textId="77777777" w:rsidR="00E7242E" w:rsidRPr="003D690B" w:rsidRDefault="00E7242E">
            <w:pPr>
              <w:rPr>
                <w:sz w:val="16"/>
              </w:rPr>
            </w:pPr>
          </w:p>
        </w:tc>
        <w:tc>
          <w:tcPr>
            <w:tcW w:w="1474" w:type="dxa"/>
            <w:vMerge/>
            <w:vAlign w:val="center"/>
            <w:tcPrChange w:id="12416" w:author="Autor">
              <w:tcPr>
                <w:tcW w:w="1684" w:type="dxa"/>
                <w:gridSpan w:val="2"/>
                <w:vMerge/>
                <w:vAlign w:val="center"/>
              </w:tcPr>
            </w:tcPrChange>
          </w:tcPr>
          <w:p w14:paraId="5AAC7C9F" w14:textId="77777777" w:rsidR="00E7242E" w:rsidRPr="00497834" w:rsidRDefault="00E7242E">
            <w:pPr>
              <w:rPr>
                <w:sz w:val="16"/>
              </w:rPr>
            </w:pPr>
          </w:p>
        </w:tc>
        <w:tc>
          <w:tcPr>
            <w:tcW w:w="1820" w:type="dxa"/>
            <w:vAlign w:val="center"/>
            <w:tcPrChange w:id="12417" w:author="Autor">
              <w:tcPr>
                <w:tcW w:w="1505" w:type="dxa"/>
                <w:gridSpan w:val="2"/>
                <w:vAlign w:val="center"/>
              </w:tcPr>
            </w:tcPrChange>
          </w:tcPr>
          <w:p w14:paraId="2635C18C" w14:textId="77777777" w:rsidR="00E7242E" w:rsidRPr="00497834" w:rsidRDefault="00082FD3" w:rsidP="00AA1BF5">
            <w:pPr>
              <w:pStyle w:val="P68B1DB1-Normlny31"/>
              <w:jc w:val="left"/>
            </w:pPr>
            <w:r w:rsidRPr="00497834">
              <w:t xml:space="preserve">Výstavba domova pre </w:t>
            </w:r>
            <w:r w:rsidR="00497834">
              <w:t>seniorov</w:t>
            </w:r>
            <w:r w:rsidR="452CB483" w:rsidRPr="00497834">
              <w:t xml:space="preserve"> </w:t>
            </w:r>
            <w:r w:rsidR="003C4A1B">
              <w:t xml:space="preserve">v </w:t>
            </w:r>
            <w:r w:rsidR="452CB483" w:rsidRPr="00497834">
              <w:rPr>
                <w:szCs w:val="16"/>
              </w:rPr>
              <w:t>Prievidz</w:t>
            </w:r>
            <w:r w:rsidR="003C4A1B">
              <w:rPr>
                <w:szCs w:val="16"/>
              </w:rPr>
              <w:t>i</w:t>
            </w:r>
          </w:p>
        </w:tc>
        <w:tc>
          <w:tcPr>
            <w:tcW w:w="1595" w:type="dxa"/>
            <w:vAlign w:val="center"/>
            <w:tcPrChange w:id="12418" w:author="Autor">
              <w:tcPr>
                <w:tcW w:w="1036" w:type="dxa"/>
                <w:vAlign w:val="center"/>
              </w:tcPr>
            </w:tcPrChange>
          </w:tcPr>
          <w:p w14:paraId="774ECCE8" w14:textId="77777777" w:rsidR="00E7242E" w:rsidRPr="00497834" w:rsidRDefault="00082FD3">
            <w:pPr>
              <w:pStyle w:val="P68B1DB1-Normlny31"/>
              <w:jc w:val="center"/>
            </w:pPr>
            <w:r w:rsidRPr="00497834">
              <w:t>2</w:t>
            </w:r>
            <w:r w:rsidR="3729CCE9">
              <w:t>,</w:t>
            </w:r>
            <w:r w:rsidRPr="00497834">
              <w:t>5</w:t>
            </w:r>
          </w:p>
        </w:tc>
        <w:tc>
          <w:tcPr>
            <w:tcW w:w="997" w:type="dxa"/>
            <w:vAlign w:val="center"/>
            <w:tcPrChange w:id="12419" w:author="Autor">
              <w:tcPr>
                <w:tcW w:w="1139" w:type="dxa"/>
                <w:gridSpan w:val="3"/>
                <w:vAlign w:val="center"/>
              </w:tcPr>
            </w:tcPrChange>
          </w:tcPr>
          <w:p w14:paraId="2517D133" w14:textId="77777777" w:rsidR="00E7242E" w:rsidRPr="003D690B" w:rsidRDefault="00082FD3">
            <w:pPr>
              <w:pStyle w:val="P68B1DB1-Normlny31"/>
              <w:jc w:val="center"/>
            </w:pPr>
            <w:r w:rsidRPr="003D690B">
              <w:t>40</w:t>
            </w:r>
          </w:p>
        </w:tc>
        <w:tc>
          <w:tcPr>
            <w:tcW w:w="1034" w:type="dxa"/>
            <w:vAlign w:val="center"/>
            <w:tcPrChange w:id="12420" w:author="Autor">
              <w:tcPr>
                <w:tcW w:w="1180" w:type="dxa"/>
                <w:gridSpan w:val="2"/>
                <w:vAlign w:val="center"/>
              </w:tcPr>
            </w:tcPrChange>
          </w:tcPr>
          <w:p w14:paraId="1DC1612E" w14:textId="77777777" w:rsidR="00E7242E" w:rsidRPr="003D690B" w:rsidRDefault="00082FD3">
            <w:pPr>
              <w:pStyle w:val="P68B1DB1-Normlny31"/>
              <w:jc w:val="center"/>
            </w:pPr>
            <w:r w:rsidRPr="003D690B">
              <w:t>20</w:t>
            </w:r>
          </w:p>
        </w:tc>
      </w:tr>
      <w:tr w:rsidR="00E7242E" w:rsidRPr="003D690B" w14:paraId="7C17CF57" w14:textId="77777777" w:rsidTr="00875852">
        <w:tblPrEx>
          <w:jc w:val="left"/>
        </w:tblPrEx>
        <w:trPr>
          <w:trHeight w:val="20"/>
          <w:del w:id="12421" w:author="Autor"/>
        </w:trPr>
        <w:tc>
          <w:tcPr>
            <w:tcW w:w="1673" w:type="dxa"/>
            <w:vMerge/>
            <w:vAlign w:val="center"/>
          </w:tcPr>
          <w:p w14:paraId="0A98E71F" w14:textId="77777777" w:rsidR="00E7242E" w:rsidRPr="003D690B" w:rsidRDefault="00E7242E">
            <w:pPr>
              <w:rPr>
                <w:del w:id="12422" w:author="Autor"/>
                <w:sz w:val="16"/>
              </w:rPr>
            </w:pPr>
          </w:p>
        </w:tc>
        <w:tc>
          <w:tcPr>
            <w:tcW w:w="1363" w:type="dxa"/>
            <w:vMerge/>
            <w:vAlign w:val="center"/>
          </w:tcPr>
          <w:p w14:paraId="26E7502D" w14:textId="77777777" w:rsidR="00E7242E" w:rsidRPr="003D690B" w:rsidRDefault="00E7242E">
            <w:pPr>
              <w:rPr>
                <w:del w:id="12423" w:author="Autor"/>
                <w:sz w:val="16"/>
              </w:rPr>
            </w:pPr>
          </w:p>
        </w:tc>
        <w:tc>
          <w:tcPr>
            <w:tcW w:w="1684" w:type="dxa"/>
            <w:vMerge/>
            <w:vAlign w:val="center"/>
          </w:tcPr>
          <w:p w14:paraId="12FBA5DE" w14:textId="77777777" w:rsidR="00E7242E" w:rsidRPr="00497834" w:rsidRDefault="00E7242E">
            <w:pPr>
              <w:rPr>
                <w:del w:id="12424" w:author="Autor"/>
                <w:sz w:val="16"/>
              </w:rPr>
            </w:pPr>
          </w:p>
        </w:tc>
        <w:tc>
          <w:tcPr>
            <w:tcW w:w="1505" w:type="dxa"/>
            <w:vAlign w:val="center"/>
          </w:tcPr>
          <w:p w14:paraId="5B16EF1E" w14:textId="77777777" w:rsidR="00E7242E" w:rsidRPr="00497834" w:rsidRDefault="00082FD3" w:rsidP="00AA1BF5">
            <w:pPr>
              <w:pStyle w:val="P68B1DB1-Normlny31"/>
              <w:jc w:val="left"/>
              <w:rPr>
                <w:del w:id="12425" w:author="Autor"/>
              </w:rPr>
            </w:pPr>
            <w:del w:id="12426" w:author="Autor">
              <w:r w:rsidRPr="00497834">
                <w:delText xml:space="preserve">Revitalizácia časti komplexu Bane Cigeľ </w:delText>
              </w:r>
              <w:r w:rsidR="4BF0E7CD" w:rsidRPr="00497834">
                <w:delText>na</w:delText>
              </w:r>
              <w:r w:rsidRPr="00497834">
                <w:delText xml:space="preserve"> turistické zariadenie</w:delText>
              </w:r>
            </w:del>
          </w:p>
        </w:tc>
        <w:tc>
          <w:tcPr>
            <w:tcW w:w="1036" w:type="dxa"/>
            <w:vAlign w:val="center"/>
          </w:tcPr>
          <w:p w14:paraId="19E037F4" w14:textId="77777777" w:rsidR="00E7242E" w:rsidRPr="00497834" w:rsidRDefault="00082FD3">
            <w:pPr>
              <w:pStyle w:val="P68B1DB1-Normlny31"/>
              <w:jc w:val="center"/>
              <w:rPr>
                <w:del w:id="12427" w:author="Autor"/>
              </w:rPr>
            </w:pPr>
            <w:del w:id="12428" w:author="Autor">
              <w:r w:rsidRPr="00497834">
                <w:delText>25</w:delText>
              </w:r>
            </w:del>
          </w:p>
        </w:tc>
        <w:tc>
          <w:tcPr>
            <w:tcW w:w="1139" w:type="dxa"/>
            <w:vAlign w:val="center"/>
          </w:tcPr>
          <w:p w14:paraId="49CF4E40" w14:textId="77777777" w:rsidR="00E7242E" w:rsidRPr="003D690B" w:rsidRDefault="00082FD3">
            <w:pPr>
              <w:pStyle w:val="P68B1DB1-Normlny31"/>
              <w:jc w:val="center"/>
              <w:rPr>
                <w:del w:id="12429" w:author="Autor"/>
              </w:rPr>
            </w:pPr>
            <w:del w:id="12430" w:author="Autor">
              <w:r w:rsidRPr="003D690B">
                <w:delText>30</w:delText>
              </w:r>
            </w:del>
          </w:p>
        </w:tc>
        <w:tc>
          <w:tcPr>
            <w:tcW w:w="1180" w:type="dxa"/>
            <w:vAlign w:val="center"/>
          </w:tcPr>
          <w:p w14:paraId="30F9D973" w14:textId="77777777" w:rsidR="00E7242E" w:rsidRPr="003D690B" w:rsidRDefault="00082FD3">
            <w:pPr>
              <w:pStyle w:val="P68B1DB1-Normlny31"/>
              <w:jc w:val="center"/>
              <w:rPr>
                <w:del w:id="12431" w:author="Autor"/>
              </w:rPr>
            </w:pPr>
            <w:del w:id="12432" w:author="Autor">
              <w:r w:rsidRPr="003D690B">
                <w:delText>30</w:delText>
              </w:r>
            </w:del>
          </w:p>
        </w:tc>
      </w:tr>
      <w:tr w:rsidR="00E7242E" w:rsidRPr="003D690B" w14:paraId="2C0E4390" w14:textId="77777777" w:rsidTr="00875852">
        <w:tblPrEx>
          <w:jc w:val="left"/>
        </w:tblPrEx>
        <w:trPr>
          <w:trHeight w:val="20"/>
          <w:del w:id="12433" w:author="Autor"/>
        </w:trPr>
        <w:tc>
          <w:tcPr>
            <w:tcW w:w="1673" w:type="dxa"/>
            <w:vMerge/>
            <w:vAlign w:val="center"/>
          </w:tcPr>
          <w:p w14:paraId="387A3025" w14:textId="77777777" w:rsidR="00E7242E" w:rsidRPr="003D690B" w:rsidRDefault="00E7242E">
            <w:pPr>
              <w:rPr>
                <w:del w:id="12434" w:author="Autor"/>
                <w:sz w:val="16"/>
              </w:rPr>
            </w:pPr>
          </w:p>
        </w:tc>
        <w:tc>
          <w:tcPr>
            <w:tcW w:w="1363" w:type="dxa"/>
            <w:vMerge/>
            <w:vAlign w:val="center"/>
          </w:tcPr>
          <w:p w14:paraId="4295D8E1" w14:textId="77777777" w:rsidR="00E7242E" w:rsidRPr="003D690B" w:rsidRDefault="00E7242E">
            <w:pPr>
              <w:rPr>
                <w:del w:id="12435" w:author="Autor"/>
                <w:sz w:val="16"/>
              </w:rPr>
            </w:pPr>
          </w:p>
        </w:tc>
        <w:tc>
          <w:tcPr>
            <w:tcW w:w="1684" w:type="dxa"/>
            <w:vMerge/>
            <w:vAlign w:val="center"/>
          </w:tcPr>
          <w:p w14:paraId="09ADF6A0" w14:textId="77777777" w:rsidR="00E7242E" w:rsidRPr="00497834" w:rsidRDefault="00E7242E">
            <w:pPr>
              <w:rPr>
                <w:del w:id="12436" w:author="Autor"/>
                <w:sz w:val="16"/>
              </w:rPr>
            </w:pPr>
          </w:p>
        </w:tc>
        <w:tc>
          <w:tcPr>
            <w:tcW w:w="1505" w:type="dxa"/>
            <w:vAlign w:val="center"/>
          </w:tcPr>
          <w:p w14:paraId="71DB0527" w14:textId="77777777" w:rsidR="00E7242E" w:rsidRPr="00497834" w:rsidRDefault="00082FD3" w:rsidP="00AA1BF5">
            <w:pPr>
              <w:pStyle w:val="P68B1DB1-Normlny31"/>
              <w:jc w:val="left"/>
              <w:rPr>
                <w:del w:id="12437" w:author="Autor"/>
              </w:rPr>
            </w:pPr>
            <w:del w:id="12438" w:author="Autor">
              <w:r w:rsidRPr="00497834">
                <w:delText xml:space="preserve">Rozšírenie skleníkového </w:delText>
              </w:r>
              <w:r w:rsidR="51C7759D">
                <w:delText xml:space="preserve">hospodárstva </w:delText>
              </w:r>
              <w:r w:rsidR="345CE5D7">
                <w:delText>Laskár</w:delText>
              </w:r>
            </w:del>
          </w:p>
        </w:tc>
        <w:tc>
          <w:tcPr>
            <w:tcW w:w="1036" w:type="dxa"/>
            <w:vAlign w:val="center"/>
          </w:tcPr>
          <w:p w14:paraId="7A61AFBC" w14:textId="77777777" w:rsidR="00E7242E" w:rsidRPr="00497834" w:rsidRDefault="00082FD3">
            <w:pPr>
              <w:pStyle w:val="P68B1DB1-Normlny31"/>
              <w:jc w:val="center"/>
              <w:rPr>
                <w:del w:id="12439" w:author="Autor"/>
              </w:rPr>
            </w:pPr>
            <w:del w:id="12440" w:author="Autor">
              <w:r w:rsidRPr="00497834">
                <w:delText>4</w:delText>
              </w:r>
            </w:del>
          </w:p>
        </w:tc>
        <w:tc>
          <w:tcPr>
            <w:tcW w:w="1139" w:type="dxa"/>
            <w:vAlign w:val="center"/>
          </w:tcPr>
          <w:p w14:paraId="109FC832" w14:textId="77777777" w:rsidR="00E7242E" w:rsidRPr="003D690B" w:rsidRDefault="00082FD3">
            <w:pPr>
              <w:pStyle w:val="P68B1DB1-Normlny31"/>
              <w:jc w:val="center"/>
              <w:rPr>
                <w:del w:id="12441" w:author="Autor"/>
              </w:rPr>
            </w:pPr>
            <w:del w:id="12442" w:author="Autor">
              <w:r w:rsidRPr="003D690B">
                <w:delText>25</w:delText>
              </w:r>
            </w:del>
          </w:p>
        </w:tc>
        <w:tc>
          <w:tcPr>
            <w:tcW w:w="1180" w:type="dxa"/>
            <w:vAlign w:val="center"/>
          </w:tcPr>
          <w:p w14:paraId="5CCFD43E" w14:textId="77777777" w:rsidR="00E7242E" w:rsidRPr="003D690B" w:rsidRDefault="00082FD3">
            <w:pPr>
              <w:pStyle w:val="P68B1DB1-Normlny31"/>
              <w:jc w:val="center"/>
              <w:rPr>
                <w:del w:id="12443" w:author="Autor"/>
              </w:rPr>
            </w:pPr>
            <w:del w:id="12444" w:author="Autor">
              <w:r w:rsidRPr="003D690B">
                <w:delText>25</w:delText>
              </w:r>
            </w:del>
          </w:p>
        </w:tc>
      </w:tr>
      <w:tr w:rsidR="00875852" w:rsidRPr="003D690B" w14:paraId="6C0F7786" w14:textId="77777777" w:rsidTr="00875852">
        <w:tblPrEx>
          <w:jc w:val="left"/>
        </w:tblPrEx>
        <w:trPr>
          <w:trHeight w:val="20"/>
          <w:del w:id="12445" w:author="Autor"/>
        </w:trPr>
        <w:tc>
          <w:tcPr>
            <w:tcW w:w="1673" w:type="dxa"/>
            <w:vMerge/>
            <w:vAlign w:val="center"/>
          </w:tcPr>
          <w:p w14:paraId="3A42BA83" w14:textId="77777777" w:rsidR="00E7242E" w:rsidRPr="003D690B" w:rsidRDefault="00E7242E">
            <w:pPr>
              <w:rPr>
                <w:del w:id="12446" w:author="Autor"/>
                <w:sz w:val="16"/>
              </w:rPr>
            </w:pPr>
          </w:p>
        </w:tc>
        <w:tc>
          <w:tcPr>
            <w:tcW w:w="1363" w:type="dxa"/>
            <w:vMerge/>
            <w:vAlign w:val="center"/>
          </w:tcPr>
          <w:p w14:paraId="2CFA0D35" w14:textId="77777777" w:rsidR="00E7242E" w:rsidRPr="003D690B" w:rsidRDefault="00E7242E">
            <w:pPr>
              <w:rPr>
                <w:del w:id="12447" w:author="Autor"/>
                <w:sz w:val="16"/>
              </w:rPr>
            </w:pPr>
          </w:p>
        </w:tc>
        <w:tc>
          <w:tcPr>
            <w:tcW w:w="1684" w:type="dxa"/>
            <w:vMerge/>
            <w:vAlign w:val="center"/>
          </w:tcPr>
          <w:p w14:paraId="0FD96706" w14:textId="77777777" w:rsidR="00E7242E" w:rsidRPr="00497834" w:rsidRDefault="00E7242E">
            <w:pPr>
              <w:rPr>
                <w:del w:id="12448" w:author="Autor"/>
                <w:sz w:val="16"/>
              </w:rPr>
            </w:pPr>
          </w:p>
        </w:tc>
        <w:tc>
          <w:tcPr>
            <w:tcW w:w="1505" w:type="dxa"/>
            <w:shd w:val="clear" w:color="auto" w:fill="auto"/>
            <w:vAlign w:val="center"/>
          </w:tcPr>
          <w:p w14:paraId="22521092" w14:textId="77777777" w:rsidR="00E7242E" w:rsidRPr="00497834" w:rsidRDefault="10F23743" w:rsidP="00AA1BF5">
            <w:pPr>
              <w:pStyle w:val="P68B1DB1-Normlny31"/>
              <w:jc w:val="left"/>
              <w:rPr>
                <w:del w:id="12449" w:author="Autor"/>
              </w:rPr>
            </w:pPr>
            <w:del w:id="12450" w:author="Autor">
              <w:r w:rsidRPr="00497834">
                <w:delText xml:space="preserve">Výstavba závodu na výrobu zemiakových </w:delText>
              </w:r>
              <w:r w:rsidR="311AFE42" w:rsidRPr="00497834">
                <w:delText>hranol</w:delText>
              </w:r>
              <w:r w:rsidR="00D5116E" w:rsidRPr="00497834">
                <w:delText>iek</w:delText>
              </w:r>
            </w:del>
          </w:p>
        </w:tc>
        <w:tc>
          <w:tcPr>
            <w:tcW w:w="1036" w:type="dxa"/>
            <w:vAlign w:val="center"/>
          </w:tcPr>
          <w:p w14:paraId="41527E24" w14:textId="77777777" w:rsidR="00E7242E" w:rsidRPr="00497834" w:rsidRDefault="00082FD3">
            <w:pPr>
              <w:pStyle w:val="P68B1DB1-Normlny31"/>
              <w:jc w:val="center"/>
              <w:rPr>
                <w:del w:id="12451" w:author="Autor"/>
              </w:rPr>
            </w:pPr>
            <w:del w:id="12452" w:author="Autor">
              <w:r w:rsidRPr="00497834">
                <w:delText>12</w:delText>
              </w:r>
            </w:del>
          </w:p>
        </w:tc>
        <w:tc>
          <w:tcPr>
            <w:tcW w:w="1139" w:type="dxa"/>
            <w:vAlign w:val="center"/>
          </w:tcPr>
          <w:p w14:paraId="14BE0166" w14:textId="77777777" w:rsidR="00E7242E" w:rsidRPr="003D690B" w:rsidRDefault="00082FD3">
            <w:pPr>
              <w:pStyle w:val="P68B1DB1-Normlny31"/>
              <w:jc w:val="center"/>
              <w:rPr>
                <w:del w:id="12453" w:author="Autor"/>
              </w:rPr>
            </w:pPr>
            <w:del w:id="12454" w:author="Autor">
              <w:r w:rsidRPr="003D690B">
                <w:delText>20</w:delText>
              </w:r>
            </w:del>
          </w:p>
        </w:tc>
        <w:tc>
          <w:tcPr>
            <w:tcW w:w="1180" w:type="dxa"/>
            <w:vAlign w:val="center"/>
          </w:tcPr>
          <w:p w14:paraId="5848631F" w14:textId="77777777" w:rsidR="00E7242E" w:rsidRPr="003D690B" w:rsidRDefault="00082FD3">
            <w:pPr>
              <w:pStyle w:val="P68B1DB1-Normlny31"/>
              <w:jc w:val="center"/>
              <w:rPr>
                <w:del w:id="12455" w:author="Autor"/>
              </w:rPr>
            </w:pPr>
            <w:del w:id="12456" w:author="Autor">
              <w:r w:rsidRPr="003D690B">
                <w:delText>20</w:delText>
              </w:r>
            </w:del>
          </w:p>
        </w:tc>
      </w:tr>
      <w:tr w:rsidR="00875852" w:rsidRPr="003D690B" w14:paraId="6E6DC916" w14:textId="77777777" w:rsidTr="00875852">
        <w:tblPrEx>
          <w:jc w:val="left"/>
        </w:tblPrEx>
        <w:trPr>
          <w:trHeight w:val="20"/>
          <w:del w:id="12457" w:author="Autor"/>
        </w:trPr>
        <w:tc>
          <w:tcPr>
            <w:tcW w:w="1673" w:type="dxa"/>
            <w:vMerge/>
            <w:vAlign w:val="center"/>
          </w:tcPr>
          <w:p w14:paraId="286932A9" w14:textId="77777777" w:rsidR="00E7242E" w:rsidRPr="003D690B" w:rsidRDefault="00E7242E">
            <w:pPr>
              <w:rPr>
                <w:del w:id="12458" w:author="Autor"/>
                <w:sz w:val="16"/>
              </w:rPr>
            </w:pPr>
          </w:p>
        </w:tc>
        <w:tc>
          <w:tcPr>
            <w:tcW w:w="1363" w:type="dxa"/>
            <w:vMerge/>
            <w:vAlign w:val="center"/>
          </w:tcPr>
          <w:p w14:paraId="66C95549" w14:textId="77777777" w:rsidR="00E7242E" w:rsidRPr="003D690B" w:rsidRDefault="00E7242E">
            <w:pPr>
              <w:rPr>
                <w:del w:id="12459" w:author="Autor"/>
                <w:sz w:val="16"/>
              </w:rPr>
            </w:pPr>
          </w:p>
        </w:tc>
        <w:tc>
          <w:tcPr>
            <w:tcW w:w="1684" w:type="dxa"/>
            <w:vMerge/>
            <w:vAlign w:val="center"/>
          </w:tcPr>
          <w:p w14:paraId="54D9ADD5" w14:textId="77777777" w:rsidR="00E7242E" w:rsidRPr="00497834" w:rsidRDefault="00E7242E">
            <w:pPr>
              <w:rPr>
                <w:del w:id="12460" w:author="Autor"/>
                <w:sz w:val="16"/>
              </w:rPr>
            </w:pPr>
          </w:p>
        </w:tc>
        <w:tc>
          <w:tcPr>
            <w:tcW w:w="1505" w:type="dxa"/>
            <w:shd w:val="clear" w:color="auto" w:fill="auto"/>
            <w:vAlign w:val="center"/>
          </w:tcPr>
          <w:p w14:paraId="3DEE95D4" w14:textId="77777777" w:rsidR="00E7242E" w:rsidRPr="00497834" w:rsidRDefault="00082FD3" w:rsidP="00AA1BF5">
            <w:pPr>
              <w:pStyle w:val="P68B1DB1-Normlny31"/>
              <w:jc w:val="left"/>
              <w:rPr>
                <w:del w:id="12461" w:author="Autor"/>
              </w:rPr>
            </w:pPr>
            <w:del w:id="12462" w:author="Autor">
              <w:r w:rsidRPr="00497834">
                <w:delText>Výstavba čerpacej stanice prírodnej stolovej vody v Laskáre</w:delText>
              </w:r>
            </w:del>
          </w:p>
        </w:tc>
        <w:tc>
          <w:tcPr>
            <w:tcW w:w="1036" w:type="dxa"/>
            <w:vAlign w:val="center"/>
          </w:tcPr>
          <w:p w14:paraId="04F6AA81" w14:textId="77777777" w:rsidR="00E7242E" w:rsidRPr="00497834" w:rsidRDefault="00082FD3">
            <w:pPr>
              <w:pStyle w:val="P68B1DB1-Normlny31"/>
              <w:jc w:val="center"/>
              <w:rPr>
                <w:del w:id="12463" w:author="Autor"/>
              </w:rPr>
            </w:pPr>
            <w:del w:id="12464" w:author="Autor">
              <w:r w:rsidRPr="00497834">
                <w:delText>2</w:delText>
              </w:r>
              <w:r w:rsidR="46A28D21">
                <w:delText>,</w:delText>
              </w:r>
              <w:r w:rsidRPr="00497834">
                <w:delText>5</w:delText>
              </w:r>
            </w:del>
          </w:p>
        </w:tc>
        <w:tc>
          <w:tcPr>
            <w:tcW w:w="1139" w:type="dxa"/>
            <w:vAlign w:val="center"/>
          </w:tcPr>
          <w:p w14:paraId="05F7CB18" w14:textId="77777777" w:rsidR="00E7242E" w:rsidRPr="003D690B" w:rsidRDefault="00082FD3">
            <w:pPr>
              <w:pStyle w:val="P68B1DB1-Normlny31"/>
              <w:jc w:val="center"/>
              <w:rPr>
                <w:del w:id="12465" w:author="Autor"/>
              </w:rPr>
            </w:pPr>
            <w:del w:id="12466" w:author="Autor">
              <w:r w:rsidRPr="003D690B">
                <w:delText>20</w:delText>
              </w:r>
            </w:del>
          </w:p>
        </w:tc>
        <w:tc>
          <w:tcPr>
            <w:tcW w:w="1180" w:type="dxa"/>
            <w:vAlign w:val="center"/>
          </w:tcPr>
          <w:p w14:paraId="0E36FBFD" w14:textId="77777777" w:rsidR="00E7242E" w:rsidRPr="003D690B" w:rsidRDefault="00082FD3">
            <w:pPr>
              <w:pStyle w:val="P68B1DB1-Normlny31"/>
              <w:jc w:val="center"/>
              <w:rPr>
                <w:del w:id="12467" w:author="Autor"/>
              </w:rPr>
            </w:pPr>
            <w:del w:id="12468" w:author="Autor">
              <w:r w:rsidRPr="003D690B">
                <w:delText>20</w:delText>
              </w:r>
            </w:del>
          </w:p>
        </w:tc>
      </w:tr>
      <w:tr w:rsidR="00875852" w:rsidRPr="003D690B" w14:paraId="5728D7E4" w14:textId="77777777" w:rsidTr="00875852">
        <w:tblPrEx>
          <w:jc w:val="left"/>
        </w:tblPrEx>
        <w:trPr>
          <w:trHeight w:val="20"/>
          <w:del w:id="12469" w:author="Autor"/>
        </w:trPr>
        <w:tc>
          <w:tcPr>
            <w:tcW w:w="1673" w:type="dxa"/>
            <w:vMerge/>
            <w:vAlign w:val="center"/>
          </w:tcPr>
          <w:p w14:paraId="04C84955" w14:textId="77777777" w:rsidR="00E7242E" w:rsidRPr="003D690B" w:rsidRDefault="00E7242E">
            <w:pPr>
              <w:rPr>
                <w:del w:id="12470" w:author="Autor"/>
                <w:sz w:val="16"/>
              </w:rPr>
            </w:pPr>
          </w:p>
        </w:tc>
        <w:tc>
          <w:tcPr>
            <w:tcW w:w="1363" w:type="dxa"/>
            <w:vMerge/>
            <w:vAlign w:val="center"/>
          </w:tcPr>
          <w:p w14:paraId="12B1EA91" w14:textId="77777777" w:rsidR="00E7242E" w:rsidRPr="003D690B" w:rsidRDefault="00E7242E">
            <w:pPr>
              <w:rPr>
                <w:del w:id="12471" w:author="Autor"/>
                <w:sz w:val="16"/>
              </w:rPr>
            </w:pPr>
          </w:p>
        </w:tc>
        <w:tc>
          <w:tcPr>
            <w:tcW w:w="1684" w:type="dxa"/>
            <w:vMerge/>
            <w:vAlign w:val="center"/>
          </w:tcPr>
          <w:p w14:paraId="4E80885A" w14:textId="77777777" w:rsidR="00E7242E" w:rsidRPr="00497834" w:rsidRDefault="00E7242E">
            <w:pPr>
              <w:rPr>
                <w:del w:id="12472" w:author="Autor"/>
                <w:sz w:val="16"/>
              </w:rPr>
            </w:pPr>
          </w:p>
        </w:tc>
        <w:tc>
          <w:tcPr>
            <w:tcW w:w="1505" w:type="dxa"/>
            <w:shd w:val="clear" w:color="auto" w:fill="auto"/>
            <w:vAlign w:val="center"/>
          </w:tcPr>
          <w:p w14:paraId="33FBD012" w14:textId="77777777" w:rsidR="00E7242E" w:rsidRPr="00497834" w:rsidRDefault="00A371E9" w:rsidP="00AA1BF5">
            <w:pPr>
              <w:pStyle w:val="P68B1DB1-Normlny31"/>
              <w:jc w:val="left"/>
              <w:rPr>
                <w:del w:id="12473" w:author="Autor"/>
              </w:rPr>
            </w:pPr>
            <w:del w:id="12474" w:author="Autor">
              <w:r w:rsidRPr="00F6287B">
                <w:delText>Vybudovanie ovocného hospodárstva Laskár</w:delText>
              </w:r>
            </w:del>
          </w:p>
        </w:tc>
        <w:tc>
          <w:tcPr>
            <w:tcW w:w="1036" w:type="dxa"/>
            <w:vAlign w:val="center"/>
          </w:tcPr>
          <w:p w14:paraId="5E6A012D" w14:textId="77777777" w:rsidR="00E7242E" w:rsidRPr="00497834" w:rsidRDefault="00082FD3">
            <w:pPr>
              <w:pStyle w:val="P68B1DB1-Normlny31"/>
              <w:jc w:val="center"/>
              <w:rPr>
                <w:del w:id="12475" w:author="Autor"/>
              </w:rPr>
            </w:pPr>
            <w:del w:id="12476" w:author="Autor">
              <w:r w:rsidRPr="00497834">
                <w:delText>2</w:delText>
              </w:r>
            </w:del>
          </w:p>
        </w:tc>
        <w:tc>
          <w:tcPr>
            <w:tcW w:w="1139" w:type="dxa"/>
            <w:vAlign w:val="center"/>
          </w:tcPr>
          <w:p w14:paraId="23BC15DC" w14:textId="77777777" w:rsidR="00E7242E" w:rsidRPr="003D690B" w:rsidRDefault="00082FD3">
            <w:pPr>
              <w:pStyle w:val="P68B1DB1-Normlny31"/>
              <w:jc w:val="center"/>
              <w:rPr>
                <w:del w:id="12477" w:author="Autor"/>
              </w:rPr>
            </w:pPr>
            <w:del w:id="12478" w:author="Autor">
              <w:r w:rsidRPr="003D690B">
                <w:delText>10</w:delText>
              </w:r>
            </w:del>
          </w:p>
        </w:tc>
        <w:tc>
          <w:tcPr>
            <w:tcW w:w="1180" w:type="dxa"/>
            <w:vAlign w:val="center"/>
          </w:tcPr>
          <w:p w14:paraId="019F4BBA" w14:textId="77777777" w:rsidR="00E7242E" w:rsidRPr="003D690B" w:rsidRDefault="00082FD3">
            <w:pPr>
              <w:pStyle w:val="P68B1DB1-Normlny31"/>
              <w:jc w:val="center"/>
              <w:rPr>
                <w:del w:id="12479" w:author="Autor"/>
              </w:rPr>
            </w:pPr>
            <w:del w:id="12480" w:author="Autor">
              <w:r w:rsidRPr="003D690B">
                <w:delText>10</w:delText>
              </w:r>
            </w:del>
          </w:p>
        </w:tc>
      </w:tr>
      <w:tr w:rsidR="00E7242E" w:rsidRPr="003D690B" w14:paraId="2C72B134" w14:textId="77777777" w:rsidTr="00875852">
        <w:tblPrEx>
          <w:jc w:val="left"/>
        </w:tblPrEx>
        <w:trPr>
          <w:trHeight w:val="20"/>
          <w:del w:id="12481" w:author="Autor"/>
        </w:trPr>
        <w:tc>
          <w:tcPr>
            <w:tcW w:w="1673" w:type="dxa"/>
            <w:vMerge/>
            <w:vAlign w:val="center"/>
          </w:tcPr>
          <w:p w14:paraId="54EF1DF2" w14:textId="77777777" w:rsidR="00E7242E" w:rsidRPr="003D690B" w:rsidRDefault="00E7242E">
            <w:pPr>
              <w:rPr>
                <w:del w:id="12482" w:author="Autor"/>
                <w:sz w:val="16"/>
              </w:rPr>
            </w:pPr>
          </w:p>
        </w:tc>
        <w:tc>
          <w:tcPr>
            <w:tcW w:w="1363" w:type="dxa"/>
            <w:vMerge/>
            <w:vAlign w:val="center"/>
          </w:tcPr>
          <w:p w14:paraId="745CA33B" w14:textId="77777777" w:rsidR="00E7242E" w:rsidRPr="003D690B" w:rsidRDefault="00E7242E">
            <w:pPr>
              <w:rPr>
                <w:del w:id="12483" w:author="Autor"/>
                <w:sz w:val="16"/>
              </w:rPr>
            </w:pPr>
          </w:p>
        </w:tc>
        <w:tc>
          <w:tcPr>
            <w:tcW w:w="1684" w:type="dxa"/>
            <w:vMerge/>
            <w:vAlign w:val="center"/>
          </w:tcPr>
          <w:p w14:paraId="20EEF1DE" w14:textId="77777777" w:rsidR="00E7242E" w:rsidRPr="00497834" w:rsidRDefault="00E7242E">
            <w:pPr>
              <w:rPr>
                <w:del w:id="12484" w:author="Autor"/>
                <w:sz w:val="16"/>
              </w:rPr>
            </w:pPr>
          </w:p>
        </w:tc>
        <w:tc>
          <w:tcPr>
            <w:tcW w:w="1505" w:type="dxa"/>
            <w:vAlign w:val="center"/>
          </w:tcPr>
          <w:p w14:paraId="09C186A0" w14:textId="77777777" w:rsidR="00E7242E" w:rsidRPr="00497834" w:rsidRDefault="00082FD3" w:rsidP="00AA1BF5">
            <w:pPr>
              <w:pStyle w:val="P68B1DB1-Normlny31"/>
              <w:jc w:val="left"/>
              <w:rPr>
                <w:del w:id="12485" w:author="Autor"/>
              </w:rPr>
            </w:pPr>
            <w:del w:id="12486" w:author="Autor">
              <w:r w:rsidRPr="00497834">
                <w:delText>Revitalizácia oblasti nádrží s kalom Bane Cígeľ pre turistické a rybárske zariadenie</w:delText>
              </w:r>
            </w:del>
          </w:p>
        </w:tc>
        <w:tc>
          <w:tcPr>
            <w:tcW w:w="1036" w:type="dxa"/>
            <w:vAlign w:val="center"/>
          </w:tcPr>
          <w:p w14:paraId="60566BB5" w14:textId="77777777" w:rsidR="00E7242E" w:rsidRPr="00497834" w:rsidRDefault="00082FD3">
            <w:pPr>
              <w:pStyle w:val="P68B1DB1-Normlny31"/>
              <w:jc w:val="center"/>
              <w:rPr>
                <w:del w:id="12487" w:author="Autor"/>
              </w:rPr>
            </w:pPr>
            <w:del w:id="12488" w:author="Autor">
              <w:r w:rsidRPr="00497834">
                <w:delText>6</w:delText>
              </w:r>
            </w:del>
          </w:p>
        </w:tc>
        <w:tc>
          <w:tcPr>
            <w:tcW w:w="1139" w:type="dxa"/>
            <w:vAlign w:val="center"/>
          </w:tcPr>
          <w:p w14:paraId="6E6EF8CF" w14:textId="77777777" w:rsidR="00E7242E" w:rsidRPr="003D690B" w:rsidRDefault="00082FD3">
            <w:pPr>
              <w:pStyle w:val="P68B1DB1-Normlny31"/>
              <w:jc w:val="center"/>
              <w:rPr>
                <w:del w:id="12489" w:author="Autor"/>
              </w:rPr>
            </w:pPr>
            <w:del w:id="12490" w:author="Autor">
              <w:r w:rsidRPr="003D690B">
                <w:delText>10</w:delText>
              </w:r>
            </w:del>
          </w:p>
        </w:tc>
        <w:tc>
          <w:tcPr>
            <w:tcW w:w="1180" w:type="dxa"/>
            <w:vAlign w:val="center"/>
          </w:tcPr>
          <w:p w14:paraId="324C1948" w14:textId="77777777" w:rsidR="00E7242E" w:rsidRPr="003D690B" w:rsidRDefault="00082FD3">
            <w:pPr>
              <w:pStyle w:val="P68B1DB1-Normlny31"/>
              <w:jc w:val="center"/>
              <w:rPr>
                <w:del w:id="12491" w:author="Autor"/>
              </w:rPr>
            </w:pPr>
            <w:del w:id="12492" w:author="Autor">
              <w:r w:rsidRPr="003D690B">
                <w:delText>10</w:delText>
              </w:r>
            </w:del>
          </w:p>
        </w:tc>
      </w:tr>
      <w:tr w:rsidR="00E7242E" w:rsidRPr="003D690B" w14:paraId="1214F0EC" w14:textId="77777777" w:rsidTr="00D13392">
        <w:tblPrEx>
          <w:tblW w:w="9580" w:type="dxa"/>
          <w:jc w:val="center"/>
          <w:tblInd w:w="0" w:type="dxa"/>
          <w:tblLook w:val="0480" w:firstRow="0" w:lastRow="0" w:firstColumn="1" w:lastColumn="0" w:noHBand="0" w:noVBand="1"/>
          <w:tblPrExChange w:id="12493" w:author="Autor">
            <w:tblPrEx>
              <w:tblW w:w="9580" w:type="dxa"/>
              <w:jc w:val="center"/>
              <w:tblInd w:w="0" w:type="dxa"/>
              <w:tblLook w:val="0480" w:firstRow="0" w:lastRow="0" w:firstColumn="1" w:lastColumn="0" w:noHBand="0" w:noVBand="1"/>
            </w:tblPrEx>
          </w:tblPrExChange>
        </w:tblPrEx>
        <w:trPr>
          <w:trHeight w:val="20"/>
          <w:jc w:val="center"/>
          <w:trPrChange w:id="12494" w:author="Autor">
            <w:trPr>
              <w:gridBefore w:val="1"/>
              <w:trHeight w:val="20"/>
              <w:jc w:val="center"/>
            </w:trPr>
          </w:trPrChange>
        </w:trPr>
        <w:tc>
          <w:tcPr>
            <w:tcW w:w="1467" w:type="dxa"/>
            <w:vMerge/>
            <w:vAlign w:val="center"/>
            <w:tcPrChange w:id="12495" w:author="Autor">
              <w:tcPr>
                <w:tcW w:w="1673" w:type="dxa"/>
                <w:gridSpan w:val="2"/>
                <w:vMerge/>
                <w:vAlign w:val="center"/>
              </w:tcPr>
            </w:tcPrChange>
          </w:tcPr>
          <w:p w14:paraId="5AAFFE8C" w14:textId="77777777" w:rsidR="00E7242E" w:rsidRPr="003D690B" w:rsidRDefault="00E7242E">
            <w:pPr>
              <w:rPr>
                <w:sz w:val="16"/>
              </w:rPr>
            </w:pPr>
          </w:p>
        </w:tc>
        <w:tc>
          <w:tcPr>
            <w:tcW w:w="1193" w:type="dxa"/>
            <w:vMerge/>
            <w:vAlign w:val="center"/>
            <w:tcPrChange w:id="12496" w:author="Autor">
              <w:tcPr>
                <w:tcW w:w="1363" w:type="dxa"/>
                <w:gridSpan w:val="2"/>
                <w:vMerge/>
                <w:vAlign w:val="center"/>
              </w:tcPr>
            </w:tcPrChange>
          </w:tcPr>
          <w:p w14:paraId="2CC528DD" w14:textId="77777777" w:rsidR="00E7242E" w:rsidRPr="003D690B" w:rsidRDefault="00E7242E">
            <w:pPr>
              <w:rPr>
                <w:sz w:val="16"/>
              </w:rPr>
            </w:pPr>
          </w:p>
        </w:tc>
        <w:tc>
          <w:tcPr>
            <w:tcW w:w="1474" w:type="dxa"/>
            <w:vMerge/>
            <w:vAlign w:val="center"/>
            <w:tcPrChange w:id="12497" w:author="Autor">
              <w:tcPr>
                <w:tcW w:w="1684" w:type="dxa"/>
                <w:gridSpan w:val="2"/>
                <w:vMerge/>
                <w:vAlign w:val="center"/>
              </w:tcPr>
            </w:tcPrChange>
          </w:tcPr>
          <w:p w14:paraId="22BD5E42" w14:textId="77777777" w:rsidR="00E7242E" w:rsidRPr="00497834" w:rsidRDefault="00E7242E">
            <w:pPr>
              <w:rPr>
                <w:sz w:val="16"/>
              </w:rPr>
            </w:pPr>
          </w:p>
        </w:tc>
        <w:tc>
          <w:tcPr>
            <w:tcW w:w="1820" w:type="dxa"/>
            <w:vAlign w:val="center"/>
            <w:tcPrChange w:id="12498" w:author="Autor">
              <w:tcPr>
                <w:tcW w:w="1505" w:type="dxa"/>
                <w:gridSpan w:val="2"/>
                <w:vAlign w:val="center"/>
              </w:tcPr>
            </w:tcPrChange>
          </w:tcPr>
          <w:p w14:paraId="55D5D7C0" w14:textId="77777777" w:rsidR="00E7242E" w:rsidRPr="00497834" w:rsidRDefault="00082FD3" w:rsidP="00AA1BF5">
            <w:pPr>
              <w:pStyle w:val="P68B1DB1-Normlny31"/>
              <w:jc w:val="left"/>
            </w:pPr>
            <w:r w:rsidRPr="00497834">
              <w:t>Výstavba interiérového školiaceho strediska pre prácu vo vysokých nadmorských výškach a potápačskú prácu Baňa Cígeľ</w:t>
            </w:r>
          </w:p>
        </w:tc>
        <w:tc>
          <w:tcPr>
            <w:tcW w:w="1595" w:type="dxa"/>
            <w:vAlign w:val="center"/>
            <w:tcPrChange w:id="12499" w:author="Autor">
              <w:tcPr>
                <w:tcW w:w="1036" w:type="dxa"/>
                <w:vAlign w:val="center"/>
              </w:tcPr>
            </w:tcPrChange>
          </w:tcPr>
          <w:p w14:paraId="07C2CF6C" w14:textId="77777777" w:rsidR="00E7242E" w:rsidRPr="00497834" w:rsidRDefault="00082FD3">
            <w:pPr>
              <w:pStyle w:val="P68B1DB1-Normlny31"/>
              <w:jc w:val="center"/>
            </w:pPr>
            <w:r w:rsidRPr="00497834">
              <w:t>1</w:t>
            </w:r>
            <w:r w:rsidR="1F234333">
              <w:t>,</w:t>
            </w:r>
            <w:r w:rsidRPr="00497834">
              <w:t>3</w:t>
            </w:r>
          </w:p>
        </w:tc>
        <w:tc>
          <w:tcPr>
            <w:tcW w:w="997" w:type="dxa"/>
            <w:vAlign w:val="center"/>
            <w:tcPrChange w:id="12500" w:author="Autor">
              <w:tcPr>
                <w:tcW w:w="1139" w:type="dxa"/>
                <w:gridSpan w:val="3"/>
                <w:vAlign w:val="center"/>
              </w:tcPr>
            </w:tcPrChange>
          </w:tcPr>
          <w:p w14:paraId="579C2093" w14:textId="77777777" w:rsidR="00E7242E" w:rsidRPr="003D690B" w:rsidRDefault="00082FD3">
            <w:pPr>
              <w:pStyle w:val="P68B1DB1-Normlny31"/>
              <w:jc w:val="center"/>
            </w:pPr>
            <w:r w:rsidRPr="003D690B">
              <w:t>10</w:t>
            </w:r>
          </w:p>
        </w:tc>
        <w:tc>
          <w:tcPr>
            <w:tcW w:w="1034" w:type="dxa"/>
            <w:vAlign w:val="center"/>
            <w:tcPrChange w:id="12501" w:author="Autor">
              <w:tcPr>
                <w:tcW w:w="1180" w:type="dxa"/>
                <w:gridSpan w:val="2"/>
                <w:vAlign w:val="center"/>
              </w:tcPr>
            </w:tcPrChange>
          </w:tcPr>
          <w:p w14:paraId="1B9A860A" w14:textId="77777777" w:rsidR="00E7242E" w:rsidRPr="003D690B" w:rsidRDefault="00082FD3">
            <w:pPr>
              <w:pStyle w:val="P68B1DB1-Normlny31"/>
              <w:jc w:val="center"/>
            </w:pPr>
            <w:r w:rsidRPr="003D690B">
              <w:t>10</w:t>
            </w:r>
          </w:p>
        </w:tc>
      </w:tr>
      <w:tr w:rsidR="00E7242E" w:rsidRPr="003D690B" w14:paraId="7D7E3A05" w14:textId="77777777" w:rsidTr="00875852">
        <w:tblPrEx>
          <w:jc w:val="left"/>
        </w:tblPrEx>
        <w:trPr>
          <w:trHeight w:val="20"/>
          <w:del w:id="12502" w:author="Autor"/>
        </w:trPr>
        <w:tc>
          <w:tcPr>
            <w:tcW w:w="1673" w:type="dxa"/>
            <w:vMerge/>
            <w:vAlign w:val="center"/>
          </w:tcPr>
          <w:p w14:paraId="4704EDC2" w14:textId="77777777" w:rsidR="00E7242E" w:rsidRPr="003D690B" w:rsidRDefault="00E7242E">
            <w:pPr>
              <w:rPr>
                <w:del w:id="12503" w:author="Autor"/>
                <w:sz w:val="16"/>
              </w:rPr>
            </w:pPr>
          </w:p>
        </w:tc>
        <w:tc>
          <w:tcPr>
            <w:tcW w:w="1363" w:type="dxa"/>
            <w:vMerge/>
            <w:vAlign w:val="center"/>
          </w:tcPr>
          <w:p w14:paraId="23220B76" w14:textId="77777777" w:rsidR="00E7242E" w:rsidRPr="003D690B" w:rsidRDefault="00E7242E">
            <w:pPr>
              <w:rPr>
                <w:del w:id="12504" w:author="Autor"/>
                <w:sz w:val="16"/>
              </w:rPr>
            </w:pPr>
          </w:p>
        </w:tc>
        <w:tc>
          <w:tcPr>
            <w:tcW w:w="1684" w:type="dxa"/>
            <w:vMerge/>
            <w:vAlign w:val="center"/>
          </w:tcPr>
          <w:p w14:paraId="6C1E7B7E" w14:textId="77777777" w:rsidR="00E7242E" w:rsidRPr="00497834" w:rsidRDefault="00E7242E">
            <w:pPr>
              <w:rPr>
                <w:del w:id="12505" w:author="Autor"/>
                <w:sz w:val="16"/>
              </w:rPr>
            </w:pPr>
          </w:p>
        </w:tc>
        <w:tc>
          <w:tcPr>
            <w:tcW w:w="1505" w:type="dxa"/>
            <w:vAlign w:val="center"/>
          </w:tcPr>
          <w:p w14:paraId="68747181" w14:textId="77777777" w:rsidR="00E7242E" w:rsidRPr="00497834" w:rsidRDefault="10F23743" w:rsidP="00AA1BF5">
            <w:pPr>
              <w:pStyle w:val="P68B1DB1-Normlny31"/>
              <w:jc w:val="left"/>
              <w:rPr>
                <w:del w:id="12506" w:author="Autor"/>
              </w:rPr>
            </w:pPr>
            <w:del w:id="12507" w:author="Autor">
              <w:r w:rsidRPr="00497834">
                <w:delText xml:space="preserve">Výstavba malej vodnej elektrárne </w:delText>
              </w:r>
              <w:r w:rsidR="0858B23F" w:rsidRPr="00497834">
                <w:delText>využitím banskej</w:delText>
              </w:r>
              <w:r w:rsidRPr="00497834">
                <w:delText xml:space="preserve"> vody, ba</w:delText>
              </w:r>
              <w:r w:rsidR="038AFDA5" w:rsidRPr="00497834">
                <w:delText>ňa</w:delText>
              </w:r>
              <w:r w:rsidRPr="00497834">
                <w:delText xml:space="preserve"> Cigeľ</w:delText>
              </w:r>
            </w:del>
          </w:p>
        </w:tc>
        <w:tc>
          <w:tcPr>
            <w:tcW w:w="1036" w:type="dxa"/>
            <w:vAlign w:val="center"/>
          </w:tcPr>
          <w:p w14:paraId="56334EE2" w14:textId="77777777" w:rsidR="00E7242E" w:rsidRPr="00497834" w:rsidRDefault="00082FD3">
            <w:pPr>
              <w:pStyle w:val="P68B1DB1-Normlny31"/>
              <w:jc w:val="center"/>
              <w:rPr>
                <w:del w:id="12508" w:author="Autor"/>
              </w:rPr>
            </w:pPr>
            <w:del w:id="12509" w:author="Autor">
              <w:r w:rsidRPr="00497834">
                <w:delText>0</w:delText>
              </w:r>
              <w:r w:rsidR="4A0DFB5C">
                <w:delText>,</w:delText>
              </w:r>
              <w:r w:rsidRPr="00497834">
                <w:delText>4</w:delText>
              </w:r>
            </w:del>
          </w:p>
        </w:tc>
        <w:tc>
          <w:tcPr>
            <w:tcW w:w="1139" w:type="dxa"/>
            <w:vAlign w:val="center"/>
          </w:tcPr>
          <w:p w14:paraId="096618F5" w14:textId="77777777" w:rsidR="00E7242E" w:rsidRPr="003D690B" w:rsidRDefault="00082FD3">
            <w:pPr>
              <w:pStyle w:val="P68B1DB1-Normlny31"/>
              <w:jc w:val="center"/>
              <w:rPr>
                <w:del w:id="12510" w:author="Autor"/>
              </w:rPr>
            </w:pPr>
            <w:del w:id="12511" w:author="Autor">
              <w:r w:rsidRPr="003D690B">
                <w:delText>5</w:delText>
              </w:r>
            </w:del>
          </w:p>
        </w:tc>
        <w:tc>
          <w:tcPr>
            <w:tcW w:w="1180" w:type="dxa"/>
            <w:vAlign w:val="center"/>
          </w:tcPr>
          <w:p w14:paraId="2CD83537" w14:textId="77777777" w:rsidR="00E7242E" w:rsidRPr="003D690B" w:rsidRDefault="00082FD3">
            <w:pPr>
              <w:pStyle w:val="P68B1DB1-Normlny31"/>
              <w:jc w:val="center"/>
              <w:rPr>
                <w:del w:id="12512" w:author="Autor"/>
              </w:rPr>
            </w:pPr>
            <w:del w:id="12513" w:author="Autor">
              <w:r w:rsidRPr="003D690B">
                <w:delText>5</w:delText>
              </w:r>
            </w:del>
          </w:p>
        </w:tc>
      </w:tr>
      <w:tr w:rsidR="00E7242E" w:rsidRPr="003D690B" w14:paraId="716ABC04" w14:textId="77777777" w:rsidTr="00875852">
        <w:tblPrEx>
          <w:jc w:val="left"/>
        </w:tblPrEx>
        <w:trPr>
          <w:trHeight w:val="20"/>
          <w:del w:id="12514" w:author="Autor"/>
        </w:trPr>
        <w:tc>
          <w:tcPr>
            <w:tcW w:w="1673" w:type="dxa"/>
            <w:vMerge/>
            <w:vAlign w:val="center"/>
          </w:tcPr>
          <w:p w14:paraId="6E84D71C" w14:textId="77777777" w:rsidR="00E7242E" w:rsidRPr="003D690B" w:rsidRDefault="00E7242E">
            <w:pPr>
              <w:rPr>
                <w:del w:id="12515" w:author="Autor"/>
                <w:sz w:val="16"/>
              </w:rPr>
            </w:pPr>
          </w:p>
        </w:tc>
        <w:tc>
          <w:tcPr>
            <w:tcW w:w="1363" w:type="dxa"/>
            <w:vMerge/>
            <w:vAlign w:val="center"/>
          </w:tcPr>
          <w:p w14:paraId="793D52C4" w14:textId="77777777" w:rsidR="00E7242E" w:rsidRPr="003D690B" w:rsidRDefault="00E7242E">
            <w:pPr>
              <w:rPr>
                <w:del w:id="12516" w:author="Autor"/>
                <w:sz w:val="16"/>
              </w:rPr>
            </w:pPr>
          </w:p>
        </w:tc>
        <w:tc>
          <w:tcPr>
            <w:tcW w:w="1684" w:type="dxa"/>
            <w:vMerge/>
            <w:vAlign w:val="center"/>
          </w:tcPr>
          <w:p w14:paraId="409D2450" w14:textId="77777777" w:rsidR="00E7242E" w:rsidRPr="00497834" w:rsidRDefault="00E7242E">
            <w:pPr>
              <w:rPr>
                <w:del w:id="12517" w:author="Autor"/>
                <w:sz w:val="16"/>
              </w:rPr>
            </w:pPr>
          </w:p>
        </w:tc>
        <w:tc>
          <w:tcPr>
            <w:tcW w:w="1505" w:type="dxa"/>
            <w:vAlign w:val="center"/>
          </w:tcPr>
          <w:p w14:paraId="6786D552" w14:textId="77777777" w:rsidR="00E7242E" w:rsidRPr="00497834" w:rsidRDefault="10F23743" w:rsidP="00AA1BF5">
            <w:pPr>
              <w:pStyle w:val="P68B1DB1-Normlny31"/>
              <w:jc w:val="left"/>
              <w:rPr>
                <w:del w:id="12518" w:author="Autor"/>
              </w:rPr>
            </w:pPr>
            <w:del w:id="12519" w:author="Autor">
              <w:r w:rsidRPr="00497834">
                <w:delText xml:space="preserve">Rozšírenie tepelného </w:delText>
              </w:r>
              <w:r w:rsidR="0C4C0C9D" w:rsidRPr="00497834">
                <w:delText xml:space="preserve">zdroja </w:delText>
              </w:r>
              <w:r w:rsidRPr="00497834">
                <w:delText>pre skleníkové hospodárstvo</w:delText>
              </w:r>
            </w:del>
          </w:p>
        </w:tc>
        <w:tc>
          <w:tcPr>
            <w:tcW w:w="1036" w:type="dxa"/>
            <w:vAlign w:val="center"/>
          </w:tcPr>
          <w:p w14:paraId="3AB296D6" w14:textId="77777777" w:rsidR="00E7242E" w:rsidRPr="00497834" w:rsidRDefault="00082FD3">
            <w:pPr>
              <w:pStyle w:val="P68B1DB1-Normlny31"/>
              <w:jc w:val="center"/>
              <w:rPr>
                <w:del w:id="12520" w:author="Autor"/>
              </w:rPr>
            </w:pPr>
            <w:del w:id="12521" w:author="Autor">
              <w:r w:rsidRPr="00497834">
                <w:delText>1</w:delText>
              </w:r>
              <w:r w:rsidR="0796CD57">
                <w:delText>,</w:delText>
              </w:r>
              <w:r w:rsidRPr="00497834">
                <w:delText>2</w:delText>
              </w:r>
            </w:del>
          </w:p>
        </w:tc>
        <w:tc>
          <w:tcPr>
            <w:tcW w:w="1139" w:type="dxa"/>
            <w:vAlign w:val="center"/>
          </w:tcPr>
          <w:p w14:paraId="705166BB" w14:textId="77777777" w:rsidR="00E7242E" w:rsidRPr="003D690B" w:rsidRDefault="00082FD3">
            <w:pPr>
              <w:pStyle w:val="P68B1DB1-Normlny31"/>
              <w:jc w:val="center"/>
              <w:rPr>
                <w:del w:id="12522" w:author="Autor"/>
              </w:rPr>
            </w:pPr>
            <w:del w:id="12523" w:author="Autor">
              <w:r w:rsidRPr="003D690B">
                <w:delText>2</w:delText>
              </w:r>
            </w:del>
          </w:p>
        </w:tc>
        <w:tc>
          <w:tcPr>
            <w:tcW w:w="1180" w:type="dxa"/>
            <w:vAlign w:val="center"/>
          </w:tcPr>
          <w:p w14:paraId="7DDF0FB6" w14:textId="77777777" w:rsidR="00E7242E" w:rsidRPr="003D690B" w:rsidRDefault="00082FD3">
            <w:pPr>
              <w:pStyle w:val="P68B1DB1-Normlny31"/>
              <w:jc w:val="center"/>
              <w:rPr>
                <w:del w:id="12524" w:author="Autor"/>
              </w:rPr>
            </w:pPr>
            <w:del w:id="12525" w:author="Autor">
              <w:r w:rsidRPr="003D690B">
                <w:delText>2</w:delText>
              </w:r>
            </w:del>
          </w:p>
        </w:tc>
      </w:tr>
      <w:tr w:rsidR="00E7242E" w:rsidRPr="003D690B" w14:paraId="5D3D3ECB" w14:textId="77777777" w:rsidTr="00875852">
        <w:tblPrEx>
          <w:jc w:val="left"/>
        </w:tblPrEx>
        <w:trPr>
          <w:trHeight w:val="20"/>
          <w:del w:id="12526" w:author="Autor"/>
        </w:trPr>
        <w:tc>
          <w:tcPr>
            <w:tcW w:w="1673" w:type="dxa"/>
            <w:vMerge/>
            <w:vAlign w:val="center"/>
          </w:tcPr>
          <w:p w14:paraId="26BBCBE2" w14:textId="77777777" w:rsidR="00E7242E" w:rsidRPr="003D690B" w:rsidRDefault="00E7242E">
            <w:pPr>
              <w:rPr>
                <w:del w:id="12527" w:author="Autor"/>
                <w:sz w:val="16"/>
              </w:rPr>
            </w:pPr>
          </w:p>
        </w:tc>
        <w:tc>
          <w:tcPr>
            <w:tcW w:w="1363" w:type="dxa"/>
            <w:vMerge/>
            <w:vAlign w:val="center"/>
          </w:tcPr>
          <w:p w14:paraId="0D895C45" w14:textId="77777777" w:rsidR="00E7242E" w:rsidRPr="003D690B" w:rsidRDefault="00E7242E">
            <w:pPr>
              <w:rPr>
                <w:del w:id="12528" w:author="Autor"/>
                <w:sz w:val="16"/>
              </w:rPr>
            </w:pPr>
          </w:p>
        </w:tc>
        <w:tc>
          <w:tcPr>
            <w:tcW w:w="1684" w:type="dxa"/>
            <w:vMerge/>
            <w:vAlign w:val="center"/>
          </w:tcPr>
          <w:p w14:paraId="69A57B43" w14:textId="77777777" w:rsidR="00E7242E" w:rsidRPr="00497834" w:rsidRDefault="00E7242E">
            <w:pPr>
              <w:rPr>
                <w:del w:id="12529" w:author="Autor"/>
                <w:sz w:val="16"/>
              </w:rPr>
            </w:pPr>
          </w:p>
        </w:tc>
        <w:tc>
          <w:tcPr>
            <w:tcW w:w="1505" w:type="dxa"/>
            <w:vAlign w:val="center"/>
          </w:tcPr>
          <w:p w14:paraId="0C769C06" w14:textId="77777777" w:rsidR="00E7242E" w:rsidRPr="00497834" w:rsidRDefault="0AE9B24D" w:rsidP="00AA1BF5">
            <w:pPr>
              <w:pStyle w:val="P68B1DB1-Normlny31"/>
              <w:jc w:val="left"/>
              <w:rPr>
                <w:del w:id="12530" w:author="Autor"/>
              </w:rPr>
            </w:pPr>
            <w:del w:id="12531" w:author="Autor">
              <w:r>
                <w:delText xml:space="preserve"> Rekonštrukcia tepelnej centrály pre rekreačné zariadenie Púšť</w:delText>
              </w:r>
            </w:del>
          </w:p>
        </w:tc>
        <w:tc>
          <w:tcPr>
            <w:tcW w:w="1036" w:type="dxa"/>
            <w:vAlign w:val="center"/>
          </w:tcPr>
          <w:p w14:paraId="3D4C4E1F" w14:textId="77777777" w:rsidR="00E7242E" w:rsidRPr="00497834" w:rsidRDefault="00082FD3">
            <w:pPr>
              <w:pStyle w:val="P68B1DB1-Normlny31"/>
              <w:jc w:val="center"/>
              <w:rPr>
                <w:del w:id="12532" w:author="Autor"/>
              </w:rPr>
            </w:pPr>
            <w:del w:id="12533" w:author="Autor">
              <w:r w:rsidRPr="00497834">
                <w:delText>0</w:delText>
              </w:r>
              <w:r w:rsidR="2B4388BD">
                <w:delText>,</w:delText>
              </w:r>
              <w:r w:rsidRPr="00497834">
                <w:delText>8</w:delText>
              </w:r>
            </w:del>
          </w:p>
        </w:tc>
        <w:tc>
          <w:tcPr>
            <w:tcW w:w="1139" w:type="dxa"/>
            <w:vAlign w:val="center"/>
          </w:tcPr>
          <w:p w14:paraId="335DE117" w14:textId="77777777" w:rsidR="00E7242E" w:rsidRPr="003D690B" w:rsidRDefault="00082FD3">
            <w:pPr>
              <w:pStyle w:val="P68B1DB1-Normlny31"/>
              <w:jc w:val="center"/>
              <w:rPr>
                <w:del w:id="12534" w:author="Autor"/>
              </w:rPr>
            </w:pPr>
            <w:del w:id="12535" w:author="Autor">
              <w:r w:rsidRPr="003D690B">
                <w:delText>2</w:delText>
              </w:r>
            </w:del>
          </w:p>
        </w:tc>
        <w:tc>
          <w:tcPr>
            <w:tcW w:w="1180" w:type="dxa"/>
            <w:vAlign w:val="center"/>
          </w:tcPr>
          <w:p w14:paraId="3391036D" w14:textId="77777777" w:rsidR="00E7242E" w:rsidRPr="003D690B" w:rsidRDefault="00082FD3">
            <w:pPr>
              <w:pStyle w:val="P68B1DB1-Normlny31"/>
              <w:jc w:val="center"/>
              <w:rPr>
                <w:del w:id="12536" w:author="Autor"/>
              </w:rPr>
            </w:pPr>
            <w:del w:id="12537" w:author="Autor">
              <w:r w:rsidRPr="003D690B">
                <w:delText>2</w:delText>
              </w:r>
            </w:del>
          </w:p>
        </w:tc>
      </w:tr>
      <w:tr w:rsidR="00E7242E" w:rsidRPr="003D690B" w14:paraId="335667A9" w14:textId="77777777" w:rsidTr="00D13392">
        <w:tblPrEx>
          <w:tblW w:w="9580" w:type="dxa"/>
          <w:jc w:val="center"/>
          <w:tblInd w:w="0" w:type="dxa"/>
          <w:tblLook w:val="0480" w:firstRow="0" w:lastRow="0" w:firstColumn="1" w:lastColumn="0" w:noHBand="0" w:noVBand="1"/>
          <w:tblPrExChange w:id="12538" w:author="Autor">
            <w:tblPrEx>
              <w:tblW w:w="9580" w:type="dxa"/>
              <w:jc w:val="center"/>
              <w:tblInd w:w="0" w:type="dxa"/>
              <w:tblLook w:val="0480" w:firstRow="0" w:lastRow="0" w:firstColumn="1" w:lastColumn="0" w:noHBand="0" w:noVBand="1"/>
            </w:tblPrEx>
          </w:tblPrExChange>
        </w:tblPrEx>
        <w:trPr>
          <w:trHeight w:val="20"/>
          <w:jc w:val="center"/>
          <w:trPrChange w:id="12539" w:author="Autor">
            <w:trPr>
              <w:gridBefore w:val="1"/>
              <w:trHeight w:val="20"/>
              <w:jc w:val="center"/>
            </w:trPr>
          </w:trPrChange>
        </w:trPr>
        <w:tc>
          <w:tcPr>
            <w:tcW w:w="1467" w:type="dxa"/>
            <w:vAlign w:val="center"/>
            <w:tcPrChange w:id="12540" w:author="Autor">
              <w:tcPr>
                <w:tcW w:w="1673" w:type="dxa"/>
                <w:gridSpan w:val="2"/>
                <w:vAlign w:val="center"/>
              </w:tcPr>
            </w:tcPrChange>
          </w:tcPr>
          <w:p w14:paraId="486B458E" w14:textId="77777777" w:rsidR="00E7242E" w:rsidRDefault="00082FD3">
            <w:pPr>
              <w:pStyle w:val="P68B1DB1-Normlny91"/>
              <w:rPr>
                <w:ins w:id="12541" w:author="Autor"/>
              </w:rPr>
            </w:pPr>
            <w:r>
              <w:t>Tatravagónka, a. s.</w:t>
            </w:r>
          </w:p>
          <w:p w14:paraId="56583EC9" w14:textId="77777777" w:rsidR="00C32597" w:rsidRPr="003D690B" w:rsidRDefault="41DC9D8A">
            <w:pPr>
              <w:pStyle w:val="P68B1DB1-Normlny91"/>
            </w:pPr>
            <w:ins w:id="12542" w:author="Autor">
              <w:r>
                <w:t>Hornonitrianske bane Prievidza, a.s.</w:t>
              </w:r>
            </w:ins>
          </w:p>
        </w:tc>
        <w:tc>
          <w:tcPr>
            <w:tcW w:w="1193" w:type="dxa"/>
            <w:vAlign w:val="center"/>
            <w:tcPrChange w:id="12543" w:author="Autor">
              <w:tcPr>
                <w:tcW w:w="1363" w:type="dxa"/>
                <w:gridSpan w:val="2"/>
                <w:vAlign w:val="center"/>
              </w:tcPr>
            </w:tcPrChange>
          </w:tcPr>
          <w:p w14:paraId="126D9BEF" w14:textId="77777777" w:rsidR="00E7242E" w:rsidRPr="003D690B" w:rsidRDefault="00082FD3">
            <w:pPr>
              <w:pStyle w:val="P68B1DB1-Normlny91"/>
            </w:pPr>
            <w:r w:rsidRPr="003D690B">
              <w:t>2</w:t>
            </w:r>
            <w:r w:rsidR="23B9AD07">
              <w:t xml:space="preserve"> </w:t>
            </w:r>
            <w:r w:rsidRPr="003D690B">
              <w:t>215</w:t>
            </w:r>
          </w:p>
        </w:tc>
        <w:tc>
          <w:tcPr>
            <w:tcW w:w="1474" w:type="dxa"/>
            <w:tcPrChange w:id="12544" w:author="Autor">
              <w:tcPr>
                <w:tcW w:w="1684" w:type="dxa"/>
                <w:gridSpan w:val="2"/>
              </w:tcPr>
            </w:tcPrChange>
          </w:tcPr>
          <w:p w14:paraId="1203DD6B" w14:textId="77777777" w:rsidR="00E7242E" w:rsidRPr="00497834" w:rsidRDefault="00082FD3">
            <w:pPr>
              <w:pStyle w:val="P68B1DB1-Normlny31"/>
            </w:pPr>
            <w:r w:rsidRPr="00497834">
              <w:t>Inovácia vo výrobe</w:t>
            </w:r>
          </w:p>
        </w:tc>
        <w:tc>
          <w:tcPr>
            <w:tcW w:w="1820" w:type="dxa"/>
            <w:vAlign w:val="center"/>
            <w:tcPrChange w:id="12545" w:author="Autor">
              <w:tcPr>
                <w:tcW w:w="1505" w:type="dxa"/>
                <w:gridSpan w:val="2"/>
                <w:vAlign w:val="center"/>
              </w:tcPr>
            </w:tcPrChange>
          </w:tcPr>
          <w:p w14:paraId="39521130" w14:textId="77777777" w:rsidR="00E7242E" w:rsidRPr="00497834" w:rsidRDefault="00082FD3" w:rsidP="00AA1BF5">
            <w:pPr>
              <w:pStyle w:val="P68B1DB1-Normlny31"/>
              <w:jc w:val="left"/>
            </w:pPr>
            <w:r w:rsidRPr="00497834">
              <w:t>Inovatívna výroba železničných koľajových vozidiel</w:t>
            </w:r>
          </w:p>
        </w:tc>
        <w:tc>
          <w:tcPr>
            <w:tcW w:w="1595" w:type="dxa"/>
            <w:vAlign w:val="center"/>
            <w:tcPrChange w:id="12546" w:author="Autor">
              <w:tcPr>
                <w:tcW w:w="1036" w:type="dxa"/>
                <w:vAlign w:val="center"/>
              </w:tcPr>
            </w:tcPrChange>
          </w:tcPr>
          <w:p w14:paraId="1C6A2493" w14:textId="77777777" w:rsidR="00E7242E" w:rsidRPr="00497834" w:rsidRDefault="00082FD3">
            <w:pPr>
              <w:pStyle w:val="P68B1DB1-Normlny31"/>
              <w:jc w:val="center"/>
            </w:pPr>
            <w:r w:rsidRPr="00497834">
              <w:t>84</w:t>
            </w:r>
          </w:p>
        </w:tc>
        <w:tc>
          <w:tcPr>
            <w:tcW w:w="997" w:type="dxa"/>
            <w:vAlign w:val="center"/>
            <w:tcPrChange w:id="12547" w:author="Autor">
              <w:tcPr>
                <w:tcW w:w="1139" w:type="dxa"/>
                <w:gridSpan w:val="3"/>
                <w:vAlign w:val="center"/>
              </w:tcPr>
            </w:tcPrChange>
          </w:tcPr>
          <w:p w14:paraId="2F09CF7B" w14:textId="77777777" w:rsidR="00E7242E" w:rsidRPr="003D690B" w:rsidRDefault="00082FD3">
            <w:pPr>
              <w:pStyle w:val="P68B1DB1-Normlny31"/>
              <w:jc w:val="center"/>
            </w:pPr>
            <w:r w:rsidRPr="003D690B">
              <w:t>300</w:t>
            </w:r>
          </w:p>
        </w:tc>
        <w:tc>
          <w:tcPr>
            <w:tcW w:w="1034" w:type="dxa"/>
            <w:vAlign w:val="center"/>
            <w:tcPrChange w:id="12548" w:author="Autor">
              <w:tcPr>
                <w:tcW w:w="1180" w:type="dxa"/>
                <w:gridSpan w:val="2"/>
                <w:vAlign w:val="center"/>
              </w:tcPr>
            </w:tcPrChange>
          </w:tcPr>
          <w:p w14:paraId="26695E61" w14:textId="77777777" w:rsidR="00E7242E" w:rsidRPr="003D690B" w:rsidRDefault="00082FD3">
            <w:pPr>
              <w:pStyle w:val="P68B1DB1-Normlny31"/>
              <w:jc w:val="center"/>
            </w:pPr>
            <w:r w:rsidRPr="003D690B">
              <w:t>0</w:t>
            </w:r>
          </w:p>
        </w:tc>
      </w:tr>
      <w:tr w:rsidR="00E7242E" w:rsidRPr="003D690B" w14:paraId="1CEF017C" w14:textId="77777777" w:rsidTr="00875852">
        <w:tblPrEx>
          <w:jc w:val="left"/>
        </w:tblPrEx>
        <w:trPr>
          <w:trHeight w:val="20"/>
          <w:del w:id="12549" w:author="Autor"/>
        </w:trPr>
        <w:tc>
          <w:tcPr>
            <w:tcW w:w="1673" w:type="dxa"/>
            <w:vMerge w:val="restart"/>
            <w:vAlign w:val="center"/>
          </w:tcPr>
          <w:p w14:paraId="119ED58E" w14:textId="77777777" w:rsidR="00E7242E" w:rsidRPr="003D690B" w:rsidRDefault="0A494994" w:rsidP="00D13392">
            <w:pPr>
              <w:pStyle w:val="P68B1DB1-Normlny91"/>
              <w:rPr>
                <w:del w:id="12550" w:author="Autor"/>
              </w:rPr>
            </w:pPr>
            <w:del w:id="12551" w:author="Autor">
              <w:r>
                <w:delText xml:space="preserve">Kúpele </w:delText>
              </w:r>
              <w:r w:rsidR="00082FD3" w:rsidRPr="003D690B">
                <w:delText>Bojnice a. s.</w:delText>
              </w:r>
            </w:del>
          </w:p>
        </w:tc>
        <w:tc>
          <w:tcPr>
            <w:tcW w:w="1363" w:type="dxa"/>
            <w:vMerge w:val="restart"/>
            <w:vAlign w:val="center"/>
          </w:tcPr>
          <w:p w14:paraId="157359F7" w14:textId="77777777" w:rsidR="00E7242E" w:rsidRPr="003D690B" w:rsidRDefault="00082FD3" w:rsidP="00D13392">
            <w:pPr>
              <w:pStyle w:val="P68B1DB1-Normlny91"/>
              <w:rPr>
                <w:del w:id="12552" w:author="Autor"/>
              </w:rPr>
            </w:pPr>
            <w:del w:id="12553" w:author="Autor">
              <w:r w:rsidRPr="003D690B">
                <w:delText>249</w:delText>
              </w:r>
            </w:del>
          </w:p>
        </w:tc>
        <w:tc>
          <w:tcPr>
            <w:tcW w:w="1684" w:type="dxa"/>
            <w:vMerge w:val="restart"/>
            <w:vAlign w:val="center"/>
          </w:tcPr>
          <w:p w14:paraId="054F271C" w14:textId="77777777" w:rsidR="00E7242E" w:rsidRPr="00497834" w:rsidRDefault="00082FD3" w:rsidP="00D13392">
            <w:pPr>
              <w:pStyle w:val="P68B1DB1-Normlny31"/>
              <w:rPr>
                <w:del w:id="12554" w:author="Autor"/>
              </w:rPr>
            </w:pPr>
            <w:del w:id="12555" w:author="Autor">
              <w:r w:rsidRPr="00497834">
                <w:delText>Zdravotná starostlivosť</w:delText>
              </w:r>
            </w:del>
          </w:p>
        </w:tc>
        <w:tc>
          <w:tcPr>
            <w:tcW w:w="1505" w:type="dxa"/>
            <w:vAlign w:val="center"/>
          </w:tcPr>
          <w:p w14:paraId="489C107F" w14:textId="77777777" w:rsidR="00E7242E" w:rsidRPr="00497834" w:rsidRDefault="4605EDA9" w:rsidP="00D13392">
            <w:pPr>
              <w:pStyle w:val="P68B1DB1-Normlny31"/>
              <w:jc w:val="left"/>
              <w:rPr>
                <w:del w:id="12556" w:author="Autor"/>
              </w:rPr>
            </w:pPr>
            <w:del w:id="12557" w:author="Autor">
              <w:r w:rsidRPr="00497834">
                <w:delText xml:space="preserve">Liečebný </w:delText>
              </w:r>
              <w:r w:rsidR="00082FD3" w:rsidRPr="00497834">
                <w:delText>dom TEREZKA</w:delText>
              </w:r>
            </w:del>
          </w:p>
        </w:tc>
        <w:tc>
          <w:tcPr>
            <w:tcW w:w="1036" w:type="dxa"/>
            <w:vAlign w:val="center"/>
          </w:tcPr>
          <w:p w14:paraId="2631C23D" w14:textId="77777777" w:rsidR="00E7242E" w:rsidRPr="00497834" w:rsidRDefault="00082FD3" w:rsidP="00D13392">
            <w:pPr>
              <w:pStyle w:val="P68B1DB1-Normlny31"/>
              <w:jc w:val="center"/>
              <w:rPr>
                <w:del w:id="12558" w:author="Autor"/>
              </w:rPr>
            </w:pPr>
            <w:del w:id="12559" w:author="Autor">
              <w:r w:rsidRPr="00497834">
                <w:delText>40</w:delText>
              </w:r>
            </w:del>
          </w:p>
        </w:tc>
        <w:tc>
          <w:tcPr>
            <w:tcW w:w="1139" w:type="dxa"/>
            <w:vAlign w:val="center"/>
          </w:tcPr>
          <w:p w14:paraId="5DF5596D" w14:textId="77777777" w:rsidR="00E7242E" w:rsidRPr="003D690B" w:rsidRDefault="00082FD3" w:rsidP="00D13392">
            <w:pPr>
              <w:pStyle w:val="P68B1DB1-Normlny31"/>
              <w:jc w:val="center"/>
              <w:rPr>
                <w:del w:id="12560" w:author="Autor"/>
              </w:rPr>
            </w:pPr>
            <w:del w:id="12561" w:author="Autor">
              <w:r w:rsidRPr="003D690B">
                <w:delText>160</w:delText>
              </w:r>
            </w:del>
          </w:p>
        </w:tc>
        <w:tc>
          <w:tcPr>
            <w:tcW w:w="1180" w:type="dxa"/>
            <w:vAlign w:val="center"/>
          </w:tcPr>
          <w:p w14:paraId="28749E70" w14:textId="77777777" w:rsidR="00E7242E" w:rsidRPr="003D690B" w:rsidRDefault="00082FD3" w:rsidP="00D13392">
            <w:pPr>
              <w:pStyle w:val="P68B1DB1-Normlny31"/>
              <w:jc w:val="center"/>
              <w:rPr>
                <w:del w:id="12562" w:author="Autor"/>
              </w:rPr>
            </w:pPr>
            <w:del w:id="12563" w:author="Autor">
              <w:r w:rsidRPr="003D690B">
                <w:delText>0</w:delText>
              </w:r>
            </w:del>
          </w:p>
        </w:tc>
      </w:tr>
      <w:tr w:rsidR="00E7242E" w:rsidRPr="003D690B" w14:paraId="2D63A855" w14:textId="77777777" w:rsidTr="00875852">
        <w:tblPrEx>
          <w:jc w:val="left"/>
        </w:tblPrEx>
        <w:trPr>
          <w:trHeight w:val="20"/>
          <w:del w:id="12564" w:author="Autor"/>
        </w:trPr>
        <w:tc>
          <w:tcPr>
            <w:tcW w:w="1673" w:type="dxa"/>
            <w:vMerge/>
            <w:vAlign w:val="center"/>
          </w:tcPr>
          <w:p w14:paraId="1818C0E0" w14:textId="77777777" w:rsidR="00E7242E" w:rsidRPr="003D690B" w:rsidRDefault="00E7242E" w:rsidP="00D13392">
            <w:pPr>
              <w:rPr>
                <w:del w:id="12565" w:author="Autor"/>
                <w:b/>
                <w:sz w:val="16"/>
              </w:rPr>
            </w:pPr>
          </w:p>
        </w:tc>
        <w:tc>
          <w:tcPr>
            <w:tcW w:w="1363" w:type="dxa"/>
            <w:vMerge/>
            <w:vAlign w:val="center"/>
          </w:tcPr>
          <w:p w14:paraId="08AC0827" w14:textId="77777777" w:rsidR="00E7242E" w:rsidRPr="003D690B" w:rsidRDefault="00E7242E" w:rsidP="00D13392">
            <w:pPr>
              <w:rPr>
                <w:del w:id="12566" w:author="Autor"/>
                <w:b/>
                <w:sz w:val="16"/>
              </w:rPr>
            </w:pPr>
          </w:p>
        </w:tc>
        <w:tc>
          <w:tcPr>
            <w:tcW w:w="1684" w:type="dxa"/>
            <w:vMerge/>
            <w:vAlign w:val="center"/>
          </w:tcPr>
          <w:p w14:paraId="4AC16B2D" w14:textId="77777777" w:rsidR="00E7242E" w:rsidRPr="00497834" w:rsidRDefault="00E7242E" w:rsidP="00D13392">
            <w:pPr>
              <w:rPr>
                <w:del w:id="12567" w:author="Autor"/>
                <w:sz w:val="16"/>
              </w:rPr>
            </w:pPr>
          </w:p>
        </w:tc>
        <w:tc>
          <w:tcPr>
            <w:tcW w:w="1505" w:type="dxa"/>
            <w:vAlign w:val="center"/>
          </w:tcPr>
          <w:p w14:paraId="79398139" w14:textId="77777777" w:rsidR="00E7242E" w:rsidRPr="00497834" w:rsidRDefault="1C57CAD8" w:rsidP="00D13392">
            <w:pPr>
              <w:pStyle w:val="P68B1DB1-Normlny31"/>
              <w:jc w:val="left"/>
              <w:rPr>
                <w:del w:id="12568" w:author="Autor"/>
              </w:rPr>
            </w:pPr>
            <w:del w:id="12569" w:author="Autor">
              <w:r w:rsidRPr="00497834">
                <w:delText>Liečebný</w:delText>
              </w:r>
              <w:r w:rsidR="00082FD3" w:rsidRPr="00497834">
                <w:delText xml:space="preserve"> dom KOZLIŠOV</w:delText>
              </w:r>
            </w:del>
          </w:p>
        </w:tc>
        <w:tc>
          <w:tcPr>
            <w:tcW w:w="1036" w:type="dxa"/>
            <w:vAlign w:val="center"/>
          </w:tcPr>
          <w:p w14:paraId="2E1F6CC8" w14:textId="77777777" w:rsidR="00E7242E" w:rsidRPr="00497834" w:rsidRDefault="00082FD3" w:rsidP="00D13392">
            <w:pPr>
              <w:pStyle w:val="P68B1DB1-Normlny31"/>
              <w:jc w:val="center"/>
              <w:rPr>
                <w:del w:id="12570" w:author="Autor"/>
              </w:rPr>
            </w:pPr>
            <w:del w:id="12571" w:author="Autor">
              <w:r w:rsidRPr="00497834">
                <w:delText>54</w:delText>
              </w:r>
            </w:del>
          </w:p>
        </w:tc>
        <w:tc>
          <w:tcPr>
            <w:tcW w:w="1139" w:type="dxa"/>
            <w:vAlign w:val="center"/>
          </w:tcPr>
          <w:p w14:paraId="069CFEEA" w14:textId="77777777" w:rsidR="00E7242E" w:rsidRPr="003D690B" w:rsidRDefault="00082FD3" w:rsidP="00D13392">
            <w:pPr>
              <w:pStyle w:val="P68B1DB1-Normlny31"/>
              <w:jc w:val="center"/>
              <w:rPr>
                <w:del w:id="12572" w:author="Autor"/>
              </w:rPr>
            </w:pPr>
            <w:del w:id="12573" w:author="Autor">
              <w:r w:rsidRPr="003D690B">
                <w:delText>100</w:delText>
              </w:r>
            </w:del>
          </w:p>
        </w:tc>
        <w:tc>
          <w:tcPr>
            <w:tcW w:w="1180" w:type="dxa"/>
            <w:vAlign w:val="center"/>
          </w:tcPr>
          <w:p w14:paraId="4FEC0AB5" w14:textId="77777777" w:rsidR="00E7242E" w:rsidRPr="003D690B" w:rsidRDefault="00082FD3" w:rsidP="00D13392">
            <w:pPr>
              <w:pStyle w:val="P68B1DB1-Normlny31"/>
              <w:jc w:val="center"/>
              <w:rPr>
                <w:del w:id="12574" w:author="Autor"/>
              </w:rPr>
            </w:pPr>
            <w:del w:id="12575" w:author="Autor">
              <w:r w:rsidRPr="003D690B">
                <w:delText>0</w:delText>
              </w:r>
            </w:del>
          </w:p>
        </w:tc>
      </w:tr>
      <w:tr w:rsidR="00CC435E" w:rsidRPr="003D690B" w14:paraId="5D3B802B" w14:textId="77777777" w:rsidTr="00E42095">
        <w:trPr>
          <w:trHeight w:val="20"/>
          <w:jc w:val="center"/>
        </w:trPr>
        <w:tc>
          <w:tcPr>
            <w:tcW w:w="1467" w:type="dxa"/>
            <w:vAlign w:val="center"/>
            <w:cellMerge w:id="12576" w:author="Autor" w:date="1900-02-00T00:01:00Z" w:vMerge="rest"/>
          </w:tcPr>
          <w:p w14:paraId="14D38F9F" w14:textId="77777777" w:rsidR="008A0AE0" w:rsidRPr="00CC435E" w:rsidRDefault="008A0AE0" w:rsidP="00D13392">
            <w:pPr>
              <w:pStyle w:val="P68B1DB1-Normlny91"/>
              <w:pPrChange w:id="12577" w:author="Autor">
                <w:pPr/>
              </w:pPrChange>
            </w:pPr>
            <w:ins w:id="12578" w:author="Autor">
              <w:r>
                <w:lastRenderedPageBreak/>
                <w:t xml:space="preserve">Kúpele </w:t>
              </w:r>
              <w:r w:rsidRPr="003D690B">
                <w:t>Bojnice a. s.</w:t>
              </w:r>
            </w:ins>
          </w:p>
        </w:tc>
        <w:tc>
          <w:tcPr>
            <w:tcW w:w="1193" w:type="dxa"/>
            <w:vAlign w:val="center"/>
            <w:cellMerge w:id="12579" w:author="Autor" w:date="1900-02-00T00:01:00Z" w:vMergeOrig="cont"/>
          </w:tcPr>
          <w:p w14:paraId="13397658" w14:textId="77777777" w:rsidR="008A0AE0" w:rsidRPr="00CC435E" w:rsidRDefault="008A0AE0" w:rsidP="00D13392">
            <w:pPr>
              <w:pStyle w:val="P68B1DB1-Normlny91"/>
              <w:pPrChange w:id="12580" w:author="Autor">
                <w:pPr/>
              </w:pPrChange>
            </w:pPr>
            <w:ins w:id="12581" w:author="Autor">
              <w:r w:rsidRPr="003D690B">
                <w:t>249</w:t>
              </w:r>
            </w:ins>
          </w:p>
        </w:tc>
        <w:tc>
          <w:tcPr>
            <w:tcW w:w="1474" w:type="dxa"/>
            <w:vAlign w:val="center"/>
            <w:cellMerge w:id="12582" w:author="Autor" w:date="1900-02-00T00:01:00Z" w:vMergeOrig="rest" w:vMerge="cont"/>
          </w:tcPr>
          <w:p w14:paraId="1E7DCE8F" w14:textId="77777777" w:rsidR="008A0AE0" w:rsidRPr="00CC435E" w:rsidRDefault="008A0AE0" w:rsidP="00D13392">
            <w:pPr>
              <w:pStyle w:val="P68B1DB1-Normlny31"/>
              <w:pPrChange w:id="12583" w:author="Autor">
                <w:pPr/>
              </w:pPrChange>
            </w:pPr>
            <w:ins w:id="12584" w:author="Autor">
              <w:r w:rsidRPr="00497834">
                <w:t>Zdravotná starostlivosť</w:t>
              </w:r>
            </w:ins>
          </w:p>
        </w:tc>
        <w:tc>
          <w:tcPr>
            <w:tcW w:w="1820" w:type="dxa"/>
            <w:vAlign w:val="center"/>
          </w:tcPr>
          <w:p w14:paraId="5B6A0D74" w14:textId="77777777" w:rsidR="008A0AE0" w:rsidRPr="00497834" w:rsidRDefault="008A0AE0" w:rsidP="008A0AE0">
            <w:pPr>
              <w:pStyle w:val="P68B1DB1-Normlny31"/>
              <w:jc w:val="left"/>
            </w:pPr>
            <w:r w:rsidRPr="00497834">
              <w:t>CEKOR – Centrum pre komplexnú onkologickú rehabilitáciu</w:t>
            </w:r>
          </w:p>
        </w:tc>
        <w:tc>
          <w:tcPr>
            <w:tcW w:w="1595" w:type="dxa"/>
            <w:vAlign w:val="center"/>
          </w:tcPr>
          <w:p w14:paraId="0E92FC40" w14:textId="77777777" w:rsidR="008A0AE0" w:rsidRPr="00497834" w:rsidRDefault="008A0AE0" w:rsidP="008A0AE0">
            <w:pPr>
              <w:pStyle w:val="P68B1DB1-Normlny31"/>
              <w:jc w:val="center"/>
            </w:pPr>
            <w:r w:rsidRPr="00497834">
              <w:t>11</w:t>
            </w:r>
            <w:r>
              <w:t>,</w:t>
            </w:r>
            <w:r w:rsidRPr="00497834">
              <w:t>2</w:t>
            </w:r>
          </w:p>
        </w:tc>
        <w:tc>
          <w:tcPr>
            <w:tcW w:w="997" w:type="dxa"/>
            <w:vAlign w:val="center"/>
          </w:tcPr>
          <w:p w14:paraId="37E3E650" w14:textId="77777777" w:rsidR="008A0AE0" w:rsidRPr="003D690B" w:rsidRDefault="008A0AE0" w:rsidP="008A0AE0">
            <w:pPr>
              <w:pStyle w:val="P68B1DB1-Normlny31"/>
              <w:jc w:val="center"/>
            </w:pPr>
            <w:r w:rsidRPr="003D690B">
              <w:t>26</w:t>
            </w:r>
          </w:p>
        </w:tc>
        <w:tc>
          <w:tcPr>
            <w:tcW w:w="1034" w:type="dxa"/>
            <w:vAlign w:val="center"/>
          </w:tcPr>
          <w:p w14:paraId="3D075458" w14:textId="77777777" w:rsidR="008A0AE0" w:rsidRPr="003D690B" w:rsidRDefault="008A0AE0" w:rsidP="008A0AE0">
            <w:pPr>
              <w:pStyle w:val="P68B1DB1-Normlny31"/>
              <w:jc w:val="center"/>
            </w:pPr>
            <w:r w:rsidRPr="003D690B">
              <w:t>0</w:t>
            </w:r>
          </w:p>
        </w:tc>
      </w:tr>
      <w:tr w:rsidR="008A0AE0" w:rsidRPr="003D690B" w14:paraId="6C9F3B57" w14:textId="77777777" w:rsidTr="00D13392">
        <w:tblPrEx>
          <w:tblW w:w="9580" w:type="dxa"/>
          <w:jc w:val="center"/>
          <w:tblInd w:w="0" w:type="dxa"/>
          <w:tblLook w:val="0480" w:firstRow="0" w:lastRow="0" w:firstColumn="1" w:lastColumn="0" w:noHBand="0" w:noVBand="1"/>
          <w:tblPrExChange w:id="12585" w:author="Autor">
            <w:tblPrEx>
              <w:tblW w:w="9580" w:type="dxa"/>
              <w:jc w:val="center"/>
              <w:tblInd w:w="0" w:type="dxa"/>
              <w:tblLook w:val="0480" w:firstRow="0" w:lastRow="0" w:firstColumn="1" w:lastColumn="0" w:noHBand="0" w:noVBand="1"/>
            </w:tblPrEx>
          </w:tblPrExChange>
        </w:tblPrEx>
        <w:trPr>
          <w:trHeight w:val="20"/>
          <w:jc w:val="center"/>
          <w:trPrChange w:id="12586" w:author="Autor">
            <w:trPr>
              <w:gridBefore w:val="1"/>
              <w:trHeight w:val="20"/>
              <w:jc w:val="center"/>
            </w:trPr>
          </w:trPrChange>
        </w:trPr>
        <w:tc>
          <w:tcPr>
            <w:tcW w:w="1467" w:type="dxa"/>
            <w:vAlign w:val="center"/>
            <w:tcPrChange w:id="12587" w:author="Autor">
              <w:tcPr>
                <w:tcW w:w="1673" w:type="dxa"/>
                <w:gridSpan w:val="2"/>
                <w:vAlign w:val="center"/>
              </w:tcPr>
            </w:tcPrChange>
          </w:tcPr>
          <w:p w14:paraId="4EB0E768" w14:textId="77777777" w:rsidR="008A0AE0" w:rsidRPr="003D690B" w:rsidRDefault="008A0AE0" w:rsidP="008A0AE0">
            <w:pPr>
              <w:pStyle w:val="P68B1DB1-Normlny91"/>
            </w:pPr>
            <w:r w:rsidRPr="003D690B">
              <w:t>ContiTech Vibration Control Slovakia s.r.o.</w:t>
            </w:r>
          </w:p>
        </w:tc>
        <w:tc>
          <w:tcPr>
            <w:tcW w:w="1193" w:type="dxa"/>
            <w:vAlign w:val="center"/>
            <w:tcPrChange w:id="12588" w:author="Autor">
              <w:tcPr>
                <w:tcW w:w="1363" w:type="dxa"/>
                <w:gridSpan w:val="2"/>
                <w:vAlign w:val="center"/>
              </w:tcPr>
            </w:tcPrChange>
          </w:tcPr>
          <w:p w14:paraId="73AA6F4C" w14:textId="77777777" w:rsidR="008A0AE0" w:rsidRPr="003D690B" w:rsidRDefault="008A0AE0" w:rsidP="0006132E">
            <w:pPr>
              <w:pStyle w:val="P68B1DB1-Normlny91"/>
            </w:pPr>
            <w:r w:rsidRPr="003D690B">
              <w:t>725</w:t>
            </w:r>
          </w:p>
        </w:tc>
        <w:tc>
          <w:tcPr>
            <w:tcW w:w="1474" w:type="dxa"/>
            <w:vAlign w:val="center"/>
            <w:tcPrChange w:id="12589" w:author="Autor">
              <w:tcPr>
                <w:tcW w:w="1684" w:type="dxa"/>
                <w:gridSpan w:val="2"/>
                <w:vAlign w:val="center"/>
              </w:tcPr>
            </w:tcPrChange>
          </w:tcPr>
          <w:p w14:paraId="6C7CB3BD" w14:textId="77777777" w:rsidR="008A0AE0" w:rsidRPr="00497834" w:rsidRDefault="008A0AE0" w:rsidP="008A0AE0">
            <w:pPr>
              <w:pStyle w:val="P68B1DB1-Normlny31"/>
              <w:jc w:val="left"/>
            </w:pPr>
            <w:r w:rsidRPr="00497834">
              <w:t>Rozšírenie výrobného závodu</w:t>
            </w:r>
          </w:p>
        </w:tc>
        <w:tc>
          <w:tcPr>
            <w:tcW w:w="1820" w:type="dxa"/>
            <w:vAlign w:val="center"/>
            <w:tcPrChange w:id="12590" w:author="Autor">
              <w:tcPr>
                <w:tcW w:w="1505" w:type="dxa"/>
                <w:gridSpan w:val="2"/>
                <w:vAlign w:val="center"/>
              </w:tcPr>
            </w:tcPrChange>
          </w:tcPr>
          <w:p w14:paraId="070840B1" w14:textId="77777777" w:rsidR="008A0AE0" w:rsidRPr="00497834" w:rsidRDefault="008A0AE0" w:rsidP="008A0AE0">
            <w:pPr>
              <w:pStyle w:val="P68B1DB1-Normlny31"/>
              <w:jc w:val="left"/>
            </w:pPr>
            <w:r w:rsidRPr="00497834">
              <w:t>Zavádzanie inteligentných inovácií v spoločnosti ContiTech Vibration Control Slovakia s.r.o. s prvkami Priemysel 4.0</w:t>
            </w:r>
          </w:p>
        </w:tc>
        <w:tc>
          <w:tcPr>
            <w:tcW w:w="1595" w:type="dxa"/>
            <w:vAlign w:val="center"/>
            <w:tcPrChange w:id="12591" w:author="Autor">
              <w:tcPr>
                <w:tcW w:w="1036" w:type="dxa"/>
                <w:vAlign w:val="center"/>
              </w:tcPr>
            </w:tcPrChange>
          </w:tcPr>
          <w:p w14:paraId="62A6707C" w14:textId="77777777" w:rsidR="008A0AE0" w:rsidRPr="00497834" w:rsidRDefault="008A0AE0" w:rsidP="008A0AE0">
            <w:pPr>
              <w:pStyle w:val="P68B1DB1-Normlny31"/>
              <w:jc w:val="center"/>
            </w:pPr>
            <w:r w:rsidRPr="00497834">
              <w:t>17</w:t>
            </w:r>
            <w:r>
              <w:t>,</w:t>
            </w:r>
            <w:r w:rsidRPr="00497834">
              <w:t>8</w:t>
            </w:r>
          </w:p>
        </w:tc>
        <w:tc>
          <w:tcPr>
            <w:tcW w:w="997" w:type="dxa"/>
            <w:vAlign w:val="center"/>
            <w:tcPrChange w:id="12592" w:author="Autor">
              <w:tcPr>
                <w:tcW w:w="1139" w:type="dxa"/>
                <w:gridSpan w:val="3"/>
                <w:vAlign w:val="center"/>
              </w:tcPr>
            </w:tcPrChange>
          </w:tcPr>
          <w:p w14:paraId="26362901" w14:textId="77777777" w:rsidR="008A0AE0" w:rsidRPr="003D690B" w:rsidRDefault="008A0AE0" w:rsidP="008A0AE0">
            <w:pPr>
              <w:pStyle w:val="P68B1DB1-Normlny31"/>
              <w:jc w:val="center"/>
            </w:pPr>
            <w:r w:rsidRPr="003D690B">
              <w:t>65</w:t>
            </w:r>
          </w:p>
        </w:tc>
        <w:tc>
          <w:tcPr>
            <w:tcW w:w="1034" w:type="dxa"/>
            <w:vAlign w:val="center"/>
            <w:tcPrChange w:id="12593" w:author="Autor">
              <w:tcPr>
                <w:tcW w:w="1180" w:type="dxa"/>
                <w:gridSpan w:val="2"/>
                <w:vAlign w:val="center"/>
              </w:tcPr>
            </w:tcPrChange>
          </w:tcPr>
          <w:p w14:paraId="06CFCAAE" w14:textId="77777777" w:rsidR="008A0AE0" w:rsidRPr="003D690B" w:rsidRDefault="008A0AE0" w:rsidP="008A0AE0">
            <w:pPr>
              <w:pStyle w:val="P68B1DB1-Normlny31"/>
              <w:jc w:val="center"/>
            </w:pPr>
            <w:r w:rsidRPr="003D690B">
              <w:t>35</w:t>
            </w:r>
          </w:p>
        </w:tc>
      </w:tr>
      <w:tr w:rsidR="00CC435E" w:rsidRPr="003D690B" w14:paraId="2B181EED" w14:textId="77777777" w:rsidTr="00E42095">
        <w:trPr>
          <w:trHeight w:val="20"/>
          <w:jc w:val="center"/>
        </w:trPr>
        <w:tc>
          <w:tcPr>
            <w:tcW w:w="1467" w:type="dxa"/>
            <w:vAlign w:val="center"/>
            <w:cellMerge w:id="12594" w:author="Autor" w:date="1900-02-00T00:01:00Z" w:vMerge="rest"/>
          </w:tcPr>
          <w:p w14:paraId="33B47969" w14:textId="77777777" w:rsidR="008A0AE0" w:rsidRPr="003D690B" w:rsidRDefault="008A0AE0" w:rsidP="008A0AE0">
            <w:pPr>
              <w:pStyle w:val="P68B1DB1-Normlny91"/>
            </w:pPr>
            <w:r w:rsidRPr="003D690B">
              <w:t>GeWiS Slovakia s.r.o.</w:t>
            </w:r>
          </w:p>
        </w:tc>
        <w:tc>
          <w:tcPr>
            <w:tcW w:w="1193" w:type="dxa"/>
            <w:vAlign w:val="center"/>
            <w:cellMerge w:id="12595" w:author="Autor" w:date="1900-02-00T00:01:00Z" w:vMergeOrig="cont"/>
          </w:tcPr>
          <w:p w14:paraId="2DA26DEA" w14:textId="77777777" w:rsidR="008A0AE0" w:rsidRPr="003D690B" w:rsidRDefault="008A0AE0" w:rsidP="008A0AE0">
            <w:pPr>
              <w:pStyle w:val="P68B1DB1-Normlny91"/>
            </w:pPr>
            <w:r w:rsidRPr="003D690B">
              <w:t>1</w:t>
            </w:r>
            <w:r>
              <w:t xml:space="preserve"> </w:t>
            </w:r>
            <w:r w:rsidRPr="003D690B">
              <w:t>260</w:t>
            </w:r>
          </w:p>
        </w:tc>
        <w:tc>
          <w:tcPr>
            <w:tcW w:w="1474" w:type="dxa"/>
            <w:vAlign w:val="center"/>
            <w:cellMerge w:id="12596" w:author="Autor" w:date="1900-02-00T00:01:00Z" w:vMergeOrig="rest" w:vMerge="cont"/>
          </w:tcPr>
          <w:p w14:paraId="4B5F6966" w14:textId="77777777" w:rsidR="008A0AE0" w:rsidRPr="00497834" w:rsidRDefault="008A0AE0" w:rsidP="008A0AE0">
            <w:pPr>
              <w:pStyle w:val="P68B1DB1-Normlny31"/>
              <w:jc w:val="left"/>
            </w:pPr>
            <w:r w:rsidRPr="00497834">
              <w:t>Revitalizácia priemyselných budov, zariadenia na alternatívne zdroje energie</w:t>
            </w:r>
          </w:p>
        </w:tc>
        <w:tc>
          <w:tcPr>
            <w:tcW w:w="1820" w:type="dxa"/>
            <w:vAlign w:val="center"/>
          </w:tcPr>
          <w:p w14:paraId="265B3B28" w14:textId="77777777" w:rsidR="008A0AE0" w:rsidRPr="00497834" w:rsidRDefault="008A0AE0" w:rsidP="008A0AE0">
            <w:pPr>
              <w:pStyle w:val="P68B1DB1-Normlny31"/>
              <w:jc w:val="left"/>
            </w:pPr>
            <w:r w:rsidRPr="00497834">
              <w:t>Revitalizácia priemyselnej budovy Kamenec pod Vtáčnikom</w:t>
            </w:r>
          </w:p>
        </w:tc>
        <w:tc>
          <w:tcPr>
            <w:tcW w:w="1595" w:type="dxa"/>
            <w:vAlign w:val="center"/>
          </w:tcPr>
          <w:p w14:paraId="14F943DA" w14:textId="77777777" w:rsidR="008A0AE0" w:rsidRPr="00497834" w:rsidRDefault="008A0AE0" w:rsidP="008A0AE0">
            <w:pPr>
              <w:pStyle w:val="P68B1DB1-Normlny31"/>
              <w:jc w:val="center"/>
            </w:pPr>
            <w:r w:rsidRPr="00497834">
              <w:t>13</w:t>
            </w:r>
            <w:r>
              <w:t>,</w:t>
            </w:r>
            <w:r w:rsidRPr="00497834">
              <w:t>5</w:t>
            </w:r>
          </w:p>
        </w:tc>
        <w:tc>
          <w:tcPr>
            <w:tcW w:w="997" w:type="dxa"/>
            <w:vAlign w:val="center"/>
          </w:tcPr>
          <w:p w14:paraId="39ACBF43" w14:textId="77777777" w:rsidR="008A0AE0" w:rsidRPr="003D690B" w:rsidRDefault="008A0AE0" w:rsidP="008A0AE0">
            <w:pPr>
              <w:pStyle w:val="P68B1DB1-Normlny31"/>
              <w:jc w:val="center"/>
            </w:pPr>
            <w:r w:rsidRPr="003D690B">
              <w:t>50</w:t>
            </w:r>
          </w:p>
        </w:tc>
        <w:tc>
          <w:tcPr>
            <w:tcW w:w="1034" w:type="dxa"/>
            <w:vAlign w:val="center"/>
          </w:tcPr>
          <w:p w14:paraId="3332489B" w14:textId="77777777" w:rsidR="008A0AE0" w:rsidRPr="003D690B" w:rsidRDefault="008A0AE0" w:rsidP="008A0AE0">
            <w:pPr>
              <w:pStyle w:val="P68B1DB1-Normlny31"/>
              <w:jc w:val="center"/>
            </w:pPr>
            <w:r w:rsidRPr="003D690B">
              <w:t>0</w:t>
            </w:r>
          </w:p>
        </w:tc>
      </w:tr>
      <w:tr w:rsidR="00E7242E" w:rsidRPr="003D690B" w14:paraId="32835885" w14:textId="77777777" w:rsidTr="00875852">
        <w:tblPrEx>
          <w:jc w:val="left"/>
        </w:tblPrEx>
        <w:trPr>
          <w:trHeight w:val="20"/>
          <w:del w:id="12597" w:author="Autor"/>
        </w:trPr>
        <w:tc>
          <w:tcPr>
            <w:tcW w:w="1673" w:type="dxa"/>
            <w:vAlign w:val="center"/>
            <w:cellMerge w:id="12598" w:author="Autor" w:date="1900-02-00T00:01:00Z" w:vMerge="rest"/>
          </w:tcPr>
          <w:p w14:paraId="633D91E7" w14:textId="77777777" w:rsidR="00E7242E" w:rsidRPr="003D690B" w:rsidRDefault="00E7242E">
            <w:pPr>
              <w:rPr>
                <w:del w:id="12599" w:author="Autor"/>
                <w:b/>
                <w:sz w:val="16"/>
              </w:rPr>
            </w:pPr>
          </w:p>
        </w:tc>
        <w:tc>
          <w:tcPr>
            <w:tcW w:w="1363" w:type="dxa"/>
            <w:vAlign w:val="center"/>
            <w:cellMerge w:id="12600" w:author="Autor" w:date="1900-02-00T00:01:00Z" w:vMergeOrig="cont"/>
          </w:tcPr>
          <w:p w14:paraId="4C1340A1" w14:textId="77777777" w:rsidR="00E7242E" w:rsidRPr="003D690B" w:rsidRDefault="00E7242E">
            <w:pPr>
              <w:rPr>
                <w:del w:id="12601" w:author="Autor"/>
                <w:b/>
                <w:sz w:val="16"/>
              </w:rPr>
            </w:pPr>
          </w:p>
        </w:tc>
        <w:tc>
          <w:tcPr>
            <w:tcW w:w="1684" w:type="dxa"/>
            <w:vAlign w:val="center"/>
            <w:cellMerge w:id="12602" w:author="Autor" w:date="1900-02-00T00:01:00Z" w:vMergeOrig="rest" w:vMerge="cont"/>
          </w:tcPr>
          <w:p w14:paraId="19A3480B" w14:textId="77777777" w:rsidR="00E7242E" w:rsidRPr="00497834" w:rsidRDefault="00E7242E">
            <w:pPr>
              <w:rPr>
                <w:del w:id="12603" w:author="Autor"/>
                <w:sz w:val="16"/>
              </w:rPr>
            </w:pPr>
          </w:p>
        </w:tc>
        <w:tc>
          <w:tcPr>
            <w:tcW w:w="1505" w:type="dxa"/>
            <w:vAlign w:val="center"/>
          </w:tcPr>
          <w:p w14:paraId="280F8286" w14:textId="77777777" w:rsidR="00E7242E" w:rsidRPr="00497834" w:rsidRDefault="10F23743" w:rsidP="00AA1BF5">
            <w:pPr>
              <w:pStyle w:val="P68B1DB1-Normlny31"/>
              <w:jc w:val="left"/>
              <w:rPr>
                <w:del w:id="12604" w:author="Autor"/>
              </w:rPr>
            </w:pPr>
            <w:del w:id="12605" w:author="Autor">
              <w:r w:rsidRPr="00497834">
                <w:delText xml:space="preserve">Revitalizácia časti produkčnej oblasti so zameraním na </w:delText>
              </w:r>
              <w:r w:rsidR="1389DE22" w:rsidRPr="00497834">
                <w:delText xml:space="preserve">uhlíkovú </w:delText>
              </w:r>
              <w:r w:rsidRPr="00497834">
                <w:delText>neutralitu</w:delText>
              </w:r>
            </w:del>
          </w:p>
        </w:tc>
        <w:tc>
          <w:tcPr>
            <w:tcW w:w="1036" w:type="dxa"/>
            <w:vAlign w:val="center"/>
          </w:tcPr>
          <w:p w14:paraId="760F0ED1" w14:textId="77777777" w:rsidR="00E7242E" w:rsidRPr="00497834" w:rsidRDefault="00082FD3">
            <w:pPr>
              <w:pStyle w:val="P68B1DB1-Normlny31"/>
              <w:jc w:val="center"/>
              <w:rPr>
                <w:del w:id="12606" w:author="Autor"/>
              </w:rPr>
            </w:pPr>
            <w:del w:id="12607" w:author="Autor">
              <w:r w:rsidRPr="00497834">
                <w:delText>1</w:delText>
              </w:r>
              <w:r w:rsidR="5D9DBAB2">
                <w:delText>,</w:delText>
              </w:r>
              <w:r w:rsidRPr="00497834">
                <w:delText>9</w:delText>
              </w:r>
            </w:del>
          </w:p>
        </w:tc>
        <w:tc>
          <w:tcPr>
            <w:tcW w:w="1139" w:type="dxa"/>
            <w:vAlign w:val="center"/>
          </w:tcPr>
          <w:p w14:paraId="3AB85459" w14:textId="77777777" w:rsidR="00E7242E" w:rsidRPr="003D690B" w:rsidRDefault="00082FD3">
            <w:pPr>
              <w:pStyle w:val="P68B1DB1-Normlny31"/>
              <w:jc w:val="center"/>
              <w:rPr>
                <w:del w:id="12608" w:author="Autor"/>
              </w:rPr>
            </w:pPr>
            <w:del w:id="12609" w:author="Autor">
              <w:r w:rsidRPr="003D690B">
                <w:delText>5</w:delText>
              </w:r>
            </w:del>
          </w:p>
        </w:tc>
        <w:tc>
          <w:tcPr>
            <w:tcW w:w="1180" w:type="dxa"/>
            <w:vAlign w:val="center"/>
          </w:tcPr>
          <w:p w14:paraId="4C88ADE0" w14:textId="77777777" w:rsidR="00E7242E" w:rsidRPr="003D690B" w:rsidRDefault="00082FD3">
            <w:pPr>
              <w:pStyle w:val="P68B1DB1-Normlny31"/>
              <w:jc w:val="center"/>
              <w:rPr>
                <w:del w:id="12610" w:author="Autor"/>
              </w:rPr>
            </w:pPr>
            <w:del w:id="12611" w:author="Autor">
              <w:r w:rsidRPr="003D690B">
                <w:delText>0</w:delText>
              </w:r>
            </w:del>
          </w:p>
        </w:tc>
      </w:tr>
      <w:tr w:rsidR="00E7242E" w:rsidRPr="003D690B" w14:paraId="0CE69FFE" w14:textId="77777777" w:rsidTr="00875852">
        <w:tblPrEx>
          <w:jc w:val="left"/>
        </w:tblPrEx>
        <w:trPr>
          <w:trHeight w:val="20"/>
          <w:del w:id="12612" w:author="Autor"/>
        </w:trPr>
        <w:tc>
          <w:tcPr>
            <w:tcW w:w="1673" w:type="dxa"/>
            <w:vAlign w:val="center"/>
            <w:cellMerge w:id="12613" w:author="Autor" w:date="1900-02-00T00:01:00Z" w:vMerge="rest"/>
          </w:tcPr>
          <w:p w14:paraId="73E7C09A" w14:textId="77777777" w:rsidR="00E7242E" w:rsidRPr="003D690B" w:rsidRDefault="00E7242E">
            <w:pPr>
              <w:rPr>
                <w:del w:id="12614" w:author="Autor"/>
                <w:b/>
                <w:sz w:val="16"/>
              </w:rPr>
            </w:pPr>
          </w:p>
        </w:tc>
        <w:tc>
          <w:tcPr>
            <w:tcW w:w="1363" w:type="dxa"/>
            <w:vAlign w:val="center"/>
            <w:cellMerge w:id="12615" w:author="Autor" w:date="1900-02-00T00:01:00Z" w:vMergeOrig="cont"/>
          </w:tcPr>
          <w:p w14:paraId="1CD4CF6E" w14:textId="77777777" w:rsidR="00E7242E" w:rsidRPr="003D690B" w:rsidRDefault="00E7242E">
            <w:pPr>
              <w:rPr>
                <w:del w:id="12616" w:author="Autor"/>
                <w:b/>
                <w:sz w:val="16"/>
              </w:rPr>
            </w:pPr>
          </w:p>
        </w:tc>
        <w:tc>
          <w:tcPr>
            <w:tcW w:w="1684" w:type="dxa"/>
            <w:vAlign w:val="center"/>
            <w:cellMerge w:id="12617" w:author="Autor" w:date="1900-02-00T00:01:00Z" w:vMergeOrig="rest" w:vMerge="cont"/>
          </w:tcPr>
          <w:p w14:paraId="2B266FA0" w14:textId="77777777" w:rsidR="00E7242E" w:rsidRPr="00497834" w:rsidRDefault="00E7242E">
            <w:pPr>
              <w:rPr>
                <w:del w:id="12618" w:author="Autor"/>
                <w:sz w:val="16"/>
              </w:rPr>
            </w:pPr>
          </w:p>
        </w:tc>
        <w:tc>
          <w:tcPr>
            <w:tcW w:w="1505" w:type="dxa"/>
            <w:vAlign w:val="center"/>
          </w:tcPr>
          <w:p w14:paraId="7C951D98" w14:textId="77777777" w:rsidR="00E7242E" w:rsidRPr="00497834" w:rsidRDefault="00082FD3" w:rsidP="00AA1BF5">
            <w:pPr>
              <w:pStyle w:val="P68B1DB1-Normlny31"/>
              <w:jc w:val="left"/>
              <w:rPr>
                <w:del w:id="12619" w:author="Autor"/>
              </w:rPr>
            </w:pPr>
            <w:del w:id="12620" w:author="Autor">
              <w:r w:rsidRPr="00497834">
                <w:delText>Priemyselné čistenie odpadových vôd s možnosťou opätovného využitia vody</w:delText>
              </w:r>
            </w:del>
          </w:p>
        </w:tc>
        <w:tc>
          <w:tcPr>
            <w:tcW w:w="1036" w:type="dxa"/>
            <w:vAlign w:val="center"/>
          </w:tcPr>
          <w:p w14:paraId="7F9D5391" w14:textId="77777777" w:rsidR="00E7242E" w:rsidRPr="00497834" w:rsidRDefault="00082FD3">
            <w:pPr>
              <w:pStyle w:val="P68B1DB1-Normlny31"/>
              <w:jc w:val="center"/>
              <w:rPr>
                <w:del w:id="12621" w:author="Autor"/>
              </w:rPr>
            </w:pPr>
            <w:del w:id="12622" w:author="Autor">
              <w:r w:rsidRPr="00497834">
                <w:delText>0</w:delText>
              </w:r>
              <w:r w:rsidR="67471D21">
                <w:delText>,</w:delText>
              </w:r>
              <w:r w:rsidRPr="00497834">
                <w:delText>8</w:delText>
              </w:r>
            </w:del>
          </w:p>
        </w:tc>
        <w:tc>
          <w:tcPr>
            <w:tcW w:w="1139" w:type="dxa"/>
            <w:vAlign w:val="center"/>
          </w:tcPr>
          <w:p w14:paraId="519BCB8C" w14:textId="77777777" w:rsidR="00E7242E" w:rsidRPr="003D690B" w:rsidRDefault="00082FD3">
            <w:pPr>
              <w:pStyle w:val="P68B1DB1-Normlny31"/>
              <w:jc w:val="center"/>
              <w:rPr>
                <w:del w:id="12623" w:author="Autor"/>
              </w:rPr>
            </w:pPr>
            <w:del w:id="12624" w:author="Autor">
              <w:r w:rsidRPr="003D690B">
                <w:delText>2</w:delText>
              </w:r>
            </w:del>
          </w:p>
        </w:tc>
        <w:tc>
          <w:tcPr>
            <w:tcW w:w="1180" w:type="dxa"/>
            <w:vAlign w:val="center"/>
          </w:tcPr>
          <w:p w14:paraId="60DCAD06" w14:textId="77777777" w:rsidR="00E7242E" w:rsidRPr="003D690B" w:rsidRDefault="00082FD3">
            <w:pPr>
              <w:pStyle w:val="P68B1DB1-Normlny31"/>
              <w:jc w:val="center"/>
              <w:rPr>
                <w:del w:id="12625" w:author="Autor"/>
              </w:rPr>
            </w:pPr>
            <w:del w:id="12626" w:author="Autor">
              <w:r w:rsidRPr="003D690B">
                <w:delText>0</w:delText>
              </w:r>
            </w:del>
          </w:p>
        </w:tc>
      </w:tr>
      <w:tr w:rsidR="00E7242E" w:rsidRPr="003D690B" w14:paraId="31F01DCF" w14:textId="77777777" w:rsidTr="00875852">
        <w:tblPrEx>
          <w:jc w:val="left"/>
        </w:tblPrEx>
        <w:trPr>
          <w:trHeight w:val="20"/>
          <w:del w:id="12627" w:author="Autor"/>
        </w:trPr>
        <w:tc>
          <w:tcPr>
            <w:tcW w:w="1673" w:type="dxa"/>
            <w:vAlign w:val="center"/>
            <w:cellMerge w:id="12628" w:author="Autor" w:date="1900-02-00T00:01:00Z" w:vMerge="rest"/>
          </w:tcPr>
          <w:p w14:paraId="06947A77" w14:textId="77777777" w:rsidR="00E7242E" w:rsidRPr="003D690B" w:rsidRDefault="00E7242E">
            <w:pPr>
              <w:rPr>
                <w:del w:id="12629" w:author="Autor"/>
                <w:b/>
                <w:sz w:val="16"/>
              </w:rPr>
            </w:pPr>
          </w:p>
        </w:tc>
        <w:tc>
          <w:tcPr>
            <w:tcW w:w="1363" w:type="dxa"/>
            <w:vAlign w:val="center"/>
            <w:cellMerge w:id="12630" w:author="Autor" w:date="1900-02-00T00:01:00Z" w:vMergeOrig="cont"/>
          </w:tcPr>
          <w:p w14:paraId="092ADAA3" w14:textId="77777777" w:rsidR="00E7242E" w:rsidRPr="003D690B" w:rsidRDefault="00E7242E">
            <w:pPr>
              <w:rPr>
                <w:del w:id="12631" w:author="Autor"/>
                <w:b/>
                <w:sz w:val="16"/>
              </w:rPr>
            </w:pPr>
          </w:p>
        </w:tc>
        <w:tc>
          <w:tcPr>
            <w:tcW w:w="1684" w:type="dxa"/>
            <w:vAlign w:val="center"/>
            <w:cellMerge w:id="12632" w:author="Autor" w:date="1900-02-00T00:01:00Z" w:vMergeOrig="rest" w:vMerge="cont"/>
          </w:tcPr>
          <w:p w14:paraId="4C12438E" w14:textId="77777777" w:rsidR="00E7242E" w:rsidRPr="00497834" w:rsidRDefault="00E7242E">
            <w:pPr>
              <w:rPr>
                <w:del w:id="12633" w:author="Autor"/>
                <w:sz w:val="16"/>
              </w:rPr>
            </w:pPr>
          </w:p>
        </w:tc>
        <w:tc>
          <w:tcPr>
            <w:tcW w:w="1505" w:type="dxa"/>
            <w:vAlign w:val="center"/>
          </w:tcPr>
          <w:p w14:paraId="73B67C18" w14:textId="77777777" w:rsidR="00E7242E" w:rsidRPr="00497834" w:rsidRDefault="00082FD3" w:rsidP="00AA1BF5">
            <w:pPr>
              <w:pStyle w:val="P68B1DB1-Normlny31"/>
              <w:jc w:val="left"/>
              <w:rPr>
                <w:del w:id="12634" w:author="Autor"/>
              </w:rPr>
            </w:pPr>
            <w:del w:id="12635" w:author="Autor">
              <w:r w:rsidRPr="00497834">
                <w:delText xml:space="preserve">Energetická nezávislosť vďaka inštalácii </w:delText>
              </w:r>
              <w:r>
                <w:delText>fotovolt</w:delText>
              </w:r>
              <w:r w:rsidR="1594A8D3">
                <w:delText>a</w:delText>
              </w:r>
              <w:r>
                <w:delText>ických</w:delText>
              </w:r>
              <w:r w:rsidRPr="00497834">
                <w:delText xml:space="preserve"> systémov v priemyselných oblastiach</w:delText>
              </w:r>
            </w:del>
          </w:p>
        </w:tc>
        <w:tc>
          <w:tcPr>
            <w:tcW w:w="1036" w:type="dxa"/>
            <w:vAlign w:val="center"/>
          </w:tcPr>
          <w:p w14:paraId="3AC398EF" w14:textId="77777777" w:rsidR="00E7242E" w:rsidRPr="00497834" w:rsidRDefault="00082FD3">
            <w:pPr>
              <w:pStyle w:val="P68B1DB1-Normlny31"/>
              <w:jc w:val="center"/>
              <w:rPr>
                <w:del w:id="12636" w:author="Autor"/>
              </w:rPr>
            </w:pPr>
            <w:del w:id="12637" w:author="Autor">
              <w:r w:rsidRPr="00497834">
                <w:delText>1</w:delText>
              </w:r>
              <w:r w:rsidR="00CDFFBB">
                <w:delText>,</w:delText>
              </w:r>
              <w:r w:rsidRPr="00497834">
                <w:delText>7</w:delText>
              </w:r>
            </w:del>
          </w:p>
        </w:tc>
        <w:tc>
          <w:tcPr>
            <w:tcW w:w="1139" w:type="dxa"/>
            <w:vAlign w:val="center"/>
          </w:tcPr>
          <w:p w14:paraId="7CCED82B" w14:textId="77777777" w:rsidR="00E7242E" w:rsidRPr="003D690B" w:rsidRDefault="00082FD3">
            <w:pPr>
              <w:pStyle w:val="P68B1DB1-Normlny31"/>
              <w:jc w:val="center"/>
              <w:rPr>
                <w:del w:id="12638" w:author="Autor"/>
              </w:rPr>
            </w:pPr>
            <w:del w:id="12639" w:author="Autor">
              <w:r w:rsidRPr="003D690B">
                <w:delText>2</w:delText>
              </w:r>
            </w:del>
          </w:p>
        </w:tc>
        <w:tc>
          <w:tcPr>
            <w:tcW w:w="1180" w:type="dxa"/>
            <w:vAlign w:val="center"/>
          </w:tcPr>
          <w:p w14:paraId="2647F78A" w14:textId="77777777" w:rsidR="00E7242E" w:rsidRPr="003D690B" w:rsidRDefault="00082FD3">
            <w:pPr>
              <w:pStyle w:val="P68B1DB1-Normlny31"/>
              <w:jc w:val="center"/>
              <w:rPr>
                <w:del w:id="12640" w:author="Autor"/>
              </w:rPr>
            </w:pPr>
            <w:del w:id="12641" w:author="Autor">
              <w:r w:rsidRPr="003D690B">
                <w:delText>0</w:delText>
              </w:r>
            </w:del>
          </w:p>
        </w:tc>
      </w:tr>
      <w:tr w:rsidR="008A0AE0" w:rsidRPr="003D690B" w14:paraId="6404E35F" w14:textId="77777777" w:rsidTr="00D13392">
        <w:tblPrEx>
          <w:tblW w:w="9580" w:type="dxa"/>
          <w:jc w:val="center"/>
          <w:tblInd w:w="0" w:type="dxa"/>
          <w:tblLook w:val="0480" w:firstRow="0" w:lastRow="0" w:firstColumn="1" w:lastColumn="0" w:noHBand="0" w:noVBand="1"/>
          <w:tblPrExChange w:id="12642" w:author="Autor">
            <w:tblPrEx>
              <w:tblW w:w="9580" w:type="dxa"/>
              <w:jc w:val="center"/>
              <w:tblInd w:w="0" w:type="dxa"/>
              <w:tblLook w:val="0480" w:firstRow="0" w:lastRow="0" w:firstColumn="1" w:lastColumn="0" w:noHBand="0" w:noVBand="1"/>
            </w:tblPrEx>
          </w:tblPrExChange>
        </w:tblPrEx>
        <w:trPr>
          <w:trHeight w:val="20"/>
          <w:jc w:val="center"/>
          <w:trPrChange w:id="12643" w:author="Autor">
            <w:trPr>
              <w:gridBefore w:val="1"/>
              <w:trHeight w:val="20"/>
              <w:jc w:val="center"/>
            </w:trPr>
          </w:trPrChange>
        </w:trPr>
        <w:tc>
          <w:tcPr>
            <w:tcW w:w="1467" w:type="dxa"/>
            <w:vAlign w:val="center"/>
            <w:tcPrChange w:id="12644" w:author="Autor">
              <w:tcPr>
                <w:tcW w:w="1673" w:type="dxa"/>
                <w:gridSpan w:val="2"/>
                <w:vAlign w:val="center"/>
              </w:tcPr>
            </w:tcPrChange>
          </w:tcPr>
          <w:p w14:paraId="576741EA" w14:textId="77777777" w:rsidR="008A0AE0" w:rsidRPr="003D690B" w:rsidRDefault="008A0AE0" w:rsidP="008A0AE0">
            <w:pPr>
              <w:pStyle w:val="P68B1DB1-Normlny91"/>
            </w:pPr>
            <w:r>
              <w:t xml:space="preserve">Železničná spoločnosť Slovensko, a.s. </w:t>
            </w:r>
          </w:p>
        </w:tc>
        <w:tc>
          <w:tcPr>
            <w:tcW w:w="1193" w:type="dxa"/>
            <w:vAlign w:val="center"/>
            <w:tcPrChange w:id="12645" w:author="Autor">
              <w:tcPr>
                <w:tcW w:w="1363" w:type="dxa"/>
                <w:gridSpan w:val="2"/>
                <w:vAlign w:val="center"/>
              </w:tcPr>
            </w:tcPrChange>
          </w:tcPr>
          <w:p w14:paraId="2F58835A" w14:textId="77777777" w:rsidR="008A0AE0" w:rsidRPr="003D690B" w:rsidRDefault="008A0AE0" w:rsidP="008A0AE0">
            <w:pPr>
              <w:pStyle w:val="P68B1DB1-Normlny91"/>
            </w:pPr>
            <w:r w:rsidRPr="003D690B">
              <w:t>5</w:t>
            </w:r>
            <w:r>
              <w:t xml:space="preserve"> </w:t>
            </w:r>
            <w:r w:rsidRPr="003D690B">
              <w:t>890</w:t>
            </w:r>
          </w:p>
        </w:tc>
        <w:tc>
          <w:tcPr>
            <w:tcW w:w="1474" w:type="dxa"/>
            <w:vAlign w:val="center"/>
            <w:tcPrChange w:id="12646" w:author="Autor">
              <w:tcPr>
                <w:tcW w:w="1684" w:type="dxa"/>
                <w:gridSpan w:val="2"/>
                <w:vAlign w:val="center"/>
              </w:tcPr>
            </w:tcPrChange>
          </w:tcPr>
          <w:p w14:paraId="71B3E943" w14:textId="77777777" w:rsidR="008A0AE0" w:rsidRPr="00497834" w:rsidRDefault="008A0AE0" w:rsidP="008A0AE0">
            <w:pPr>
              <w:pStyle w:val="P68B1DB1-Normlny31"/>
              <w:jc w:val="left"/>
            </w:pPr>
            <w:r w:rsidRPr="00497834">
              <w:t>Inovácia v doprave/zariadení</w:t>
            </w:r>
          </w:p>
        </w:tc>
        <w:tc>
          <w:tcPr>
            <w:tcW w:w="1820" w:type="dxa"/>
            <w:vAlign w:val="center"/>
            <w:tcPrChange w:id="12647" w:author="Autor">
              <w:tcPr>
                <w:tcW w:w="1505" w:type="dxa"/>
                <w:gridSpan w:val="2"/>
                <w:vAlign w:val="center"/>
              </w:tcPr>
            </w:tcPrChange>
          </w:tcPr>
          <w:p w14:paraId="1E0899D1" w14:textId="77777777" w:rsidR="008A0AE0" w:rsidRPr="00497834" w:rsidRDefault="008A0AE0" w:rsidP="008A0AE0">
            <w:pPr>
              <w:pStyle w:val="P68B1DB1-Normlny31"/>
              <w:jc w:val="left"/>
            </w:pPr>
            <w:r w:rsidRPr="00497834">
              <w:t>Dekarbonizácia verejnej osobnej železničnej dopravy v regióne horná Nitra – nahradenie naftového pohonu vodíkom na trati PD-NZ</w:t>
            </w:r>
          </w:p>
        </w:tc>
        <w:tc>
          <w:tcPr>
            <w:tcW w:w="1595" w:type="dxa"/>
            <w:vAlign w:val="center"/>
            <w:tcPrChange w:id="12648" w:author="Autor">
              <w:tcPr>
                <w:tcW w:w="1036" w:type="dxa"/>
                <w:vAlign w:val="center"/>
              </w:tcPr>
            </w:tcPrChange>
          </w:tcPr>
          <w:p w14:paraId="4B019EBF" w14:textId="77777777" w:rsidR="008A0AE0" w:rsidRPr="00497834" w:rsidRDefault="008A0AE0" w:rsidP="008A0AE0">
            <w:pPr>
              <w:pStyle w:val="P68B1DB1-Normlny31"/>
              <w:jc w:val="center"/>
            </w:pPr>
            <w:r w:rsidRPr="00497834">
              <w:t>43</w:t>
            </w:r>
          </w:p>
        </w:tc>
        <w:tc>
          <w:tcPr>
            <w:tcW w:w="997" w:type="dxa"/>
            <w:vAlign w:val="center"/>
            <w:tcPrChange w:id="12649" w:author="Autor">
              <w:tcPr>
                <w:tcW w:w="1139" w:type="dxa"/>
                <w:gridSpan w:val="3"/>
                <w:vAlign w:val="center"/>
              </w:tcPr>
            </w:tcPrChange>
          </w:tcPr>
          <w:p w14:paraId="1833EB97" w14:textId="77777777" w:rsidR="008A0AE0" w:rsidRPr="003D690B" w:rsidRDefault="008A0AE0" w:rsidP="008A0AE0">
            <w:pPr>
              <w:pStyle w:val="P68B1DB1-Normlny31"/>
              <w:jc w:val="center"/>
            </w:pPr>
            <w:r w:rsidRPr="003D690B">
              <w:t>10</w:t>
            </w:r>
          </w:p>
        </w:tc>
        <w:tc>
          <w:tcPr>
            <w:tcW w:w="1034" w:type="dxa"/>
            <w:vAlign w:val="center"/>
            <w:tcPrChange w:id="12650" w:author="Autor">
              <w:tcPr>
                <w:tcW w:w="1180" w:type="dxa"/>
                <w:gridSpan w:val="2"/>
                <w:vAlign w:val="center"/>
              </w:tcPr>
            </w:tcPrChange>
          </w:tcPr>
          <w:p w14:paraId="1AE1D068" w14:textId="77777777" w:rsidR="008A0AE0" w:rsidRPr="003D690B" w:rsidRDefault="008A0AE0" w:rsidP="008A0AE0">
            <w:pPr>
              <w:pStyle w:val="P68B1DB1-Normlny31"/>
              <w:jc w:val="center"/>
            </w:pPr>
            <w:r w:rsidRPr="003D690B">
              <w:t>30</w:t>
            </w:r>
          </w:p>
        </w:tc>
      </w:tr>
      <w:tr w:rsidR="00CC435E" w:rsidRPr="003D690B" w14:paraId="55436D36" w14:textId="77777777" w:rsidTr="00E42095">
        <w:trPr>
          <w:trHeight w:val="20"/>
          <w:jc w:val="center"/>
        </w:trPr>
        <w:tc>
          <w:tcPr>
            <w:tcW w:w="1467" w:type="dxa"/>
            <w:tcBorders>
              <w:top w:val="single" w:sz="4" w:space="0" w:color="D9D9D9" w:themeColor="background1" w:themeShade="D9"/>
              <w:bottom w:val="single" w:sz="4" w:space="0" w:color="D9D9D9" w:themeColor="background1" w:themeShade="D9"/>
            </w:tcBorders>
            <w:vAlign w:val="center"/>
          </w:tcPr>
          <w:p w14:paraId="2A939931" w14:textId="63B45C46" w:rsidR="008A0AE0" w:rsidRDefault="10F23743" w:rsidP="008A0AE0">
            <w:pPr>
              <w:pStyle w:val="P68B1DB1-Normlny91"/>
            </w:pPr>
            <w:del w:id="12651" w:author="Autor">
              <w:r>
                <w:delText>ZVS</w:delText>
              </w:r>
            </w:del>
            <w:ins w:id="12652" w:author="Autor">
              <w:r w:rsidR="008A0AE0" w:rsidRPr="00CD5144">
                <w:rPr>
                  <w:bCs/>
                  <w:szCs w:val="16"/>
                </w:rPr>
                <w:t>ZTS – VÝSKUM A VÝVOJ</w:t>
              </w:r>
            </w:ins>
            <w:r w:rsidR="008A0AE0" w:rsidRPr="00CD5144">
              <w:rPr>
                <w:bCs/>
                <w:szCs w:val="16"/>
              </w:rPr>
              <w:t>, a.s.</w:t>
            </w:r>
          </w:p>
        </w:tc>
        <w:tc>
          <w:tcPr>
            <w:tcW w:w="1193" w:type="dxa"/>
            <w:tcBorders>
              <w:top w:val="single" w:sz="4" w:space="0" w:color="D9D9D9" w:themeColor="background1" w:themeShade="D9"/>
              <w:bottom w:val="single" w:sz="4" w:space="0" w:color="D9D9D9" w:themeColor="background1" w:themeShade="D9"/>
            </w:tcBorders>
            <w:vAlign w:val="center"/>
          </w:tcPr>
          <w:p w14:paraId="7B68B2EE" w14:textId="1944CD9D" w:rsidR="008A0AE0" w:rsidRPr="003D690B" w:rsidRDefault="00082FD3" w:rsidP="009B7223">
            <w:pPr>
              <w:pStyle w:val="P68B1DB1-Normlny91"/>
            </w:pPr>
            <w:del w:id="12653" w:author="Autor">
              <w:r w:rsidRPr="003D690B">
                <w:delText>270</w:delText>
              </w:r>
            </w:del>
            <w:ins w:id="12654" w:author="Autor">
              <w:r w:rsidR="008A0AE0" w:rsidRPr="4EA20128">
                <w:t>150</w:t>
              </w:r>
            </w:ins>
          </w:p>
        </w:tc>
        <w:tc>
          <w:tcPr>
            <w:tcW w:w="1474" w:type="dxa"/>
            <w:tcBorders>
              <w:top w:val="single" w:sz="4" w:space="0" w:color="D9D9D9" w:themeColor="background1" w:themeShade="D9"/>
              <w:bottom w:val="single" w:sz="4" w:space="0" w:color="D9D9D9" w:themeColor="background1" w:themeShade="D9"/>
            </w:tcBorders>
            <w:vAlign w:val="center"/>
          </w:tcPr>
          <w:p w14:paraId="7AA55542" w14:textId="7F90ADE3" w:rsidR="008A0AE0" w:rsidRPr="00497834" w:rsidRDefault="008A0AE0" w:rsidP="008A0AE0">
            <w:pPr>
              <w:pStyle w:val="P68B1DB1-Normlny31"/>
              <w:jc w:val="left"/>
            </w:pPr>
            <w:moveToRangeStart w:id="12655" w:author="Autor" w:name="move100754368"/>
            <w:moveTo w:id="12656" w:author="Autor">
              <w:r>
                <w:t>Obehová ekonomika</w:t>
              </w:r>
            </w:moveTo>
            <w:moveToRangeEnd w:id="12655"/>
            <w:del w:id="12657" w:author="Autor">
              <w:r w:rsidR="00082FD3" w:rsidRPr="00497834">
                <w:delText>Inštalácia/obnova alternatívnych zdrojov energie</w:delText>
              </w:r>
            </w:del>
          </w:p>
        </w:tc>
        <w:tc>
          <w:tcPr>
            <w:tcW w:w="1820" w:type="dxa"/>
            <w:tcBorders>
              <w:top w:val="single" w:sz="4" w:space="0" w:color="D9D9D9" w:themeColor="background1" w:themeShade="D9"/>
              <w:bottom w:val="single" w:sz="4" w:space="0" w:color="D9D9D9" w:themeColor="background1" w:themeShade="D9"/>
            </w:tcBorders>
            <w:vAlign w:val="center"/>
          </w:tcPr>
          <w:p w14:paraId="33C4CE79" w14:textId="6C6BE3F5" w:rsidR="008A0AE0" w:rsidRPr="00497834" w:rsidRDefault="00082FD3" w:rsidP="008A0AE0">
            <w:pPr>
              <w:pStyle w:val="P68B1DB1-Normlny31"/>
              <w:jc w:val="left"/>
            </w:pPr>
            <w:del w:id="12658" w:author="Autor">
              <w:r w:rsidRPr="00497834">
                <w:delText>Realizácia projektu na zníženie energetickej náročnosti a využívania obnoviteľných zdrojov a produktívnych investícií vo veľkom podniku</w:delText>
              </w:r>
            </w:del>
            <w:ins w:id="12659" w:author="Autor">
              <w:r w:rsidR="008A0AE0">
                <w:t>Recyklácia batérií</w:t>
              </w:r>
            </w:ins>
          </w:p>
        </w:tc>
        <w:tc>
          <w:tcPr>
            <w:tcW w:w="1595" w:type="dxa"/>
            <w:tcBorders>
              <w:top w:val="single" w:sz="4" w:space="0" w:color="D9D9D9" w:themeColor="background1" w:themeShade="D9"/>
              <w:bottom w:val="single" w:sz="4" w:space="0" w:color="D9D9D9" w:themeColor="background1" w:themeShade="D9"/>
            </w:tcBorders>
            <w:vAlign w:val="center"/>
          </w:tcPr>
          <w:p w14:paraId="2031B76C" w14:textId="02153002" w:rsidR="008A0AE0" w:rsidRPr="00497834" w:rsidRDefault="00082FD3" w:rsidP="008A0AE0">
            <w:pPr>
              <w:pStyle w:val="P68B1DB1-Normlny31"/>
              <w:jc w:val="center"/>
            </w:pPr>
            <w:del w:id="12660" w:author="Autor">
              <w:r w:rsidRPr="00497834">
                <w:delText>0</w:delText>
              </w:r>
              <w:r w:rsidR="5E6F3B73">
                <w:delText>,</w:delText>
              </w:r>
              <w:r w:rsidRPr="00497834">
                <w:delText>6</w:delText>
              </w:r>
            </w:del>
            <w:ins w:id="12661" w:author="Autor">
              <w:r w:rsidR="008A0AE0">
                <w:t>95</w:t>
              </w:r>
            </w:ins>
          </w:p>
        </w:tc>
        <w:tc>
          <w:tcPr>
            <w:tcW w:w="997" w:type="dxa"/>
            <w:tcBorders>
              <w:top w:val="single" w:sz="4" w:space="0" w:color="D9D9D9" w:themeColor="background1" w:themeShade="D9"/>
              <w:bottom w:val="single" w:sz="4" w:space="0" w:color="D9D9D9" w:themeColor="background1" w:themeShade="D9"/>
            </w:tcBorders>
            <w:vAlign w:val="center"/>
          </w:tcPr>
          <w:p w14:paraId="2E567E4E" w14:textId="01DF75E7" w:rsidR="008A0AE0" w:rsidRPr="003D690B" w:rsidRDefault="00082FD3" w:rsidP="008A0AE0">
            <w:pPr>
              <w:pStyle w:val="P68B1DB1-Normlny31"/>
              <w:jc w:val="center"/>
            </w:pPr>
            <w:del w:id="12662" w:author="Autor">
              <w:r w:rsidRPr="003D690B">
                <w:delText>0</w:delText>
              </w:r>
            </w:del>
            <w:ins w:id="12663" w:author="Autor">
              <w:r w:rsidR="008A0AE0">
                <w:t>90</w:t>
              </w:r>
            </w:ins>
          </w:p>
        </w:tc>
        <w:tc>
          <w:tcPr>
            <w:tcW w:w="1034" w:type="dxa"/>
            <w:tcBorders>
              <w:top w:val="single" w:sz="4" w:space="0" w:color="D9D9D9" w:themeColor="background1" w:themeShade="D9"/>
              <w:bottom w:val="single" w:sz="4" w:space="0" w:color="D9D9D9" w:themeColor="background1" w:themeShade="D9"/>
            </w:tcBorders>
            <w:vAlign w:val="center"/>
          </w:tcPr>
          <w:p w14:paraId="47384888" w14:textId="77777777" w:rsidR="008A0AE0" w:rsidRPr="003D690B" w:rsidRDefault="008A0AE0" w:rsidP="008A0AE0">
            <w:pPr>
              <w:pStyle w:val="P68B1DB1-Normlny31"/>
              <w:jc w:val="center"/>
            </w:pPr>
            <w:r w:rsidRPr="003D690B">
              <w:t>0</w:t>
            </w:r>
          </w:p>
        </w:tc>
      </w:tr>
      <w:tr w:rsidR="00CC435E" w:rsidRPr="003D690B" w14:paraId="3353BA3C" w14:textId="77777777" w:rsidTr="00E42095">
        <w:trPr>
          <w:trHeight w:val="20"/>
          <w:jc w:val="center"/>
        </w:trPr>
        <w:tc>
          <w:tcPr>
            <w:tcW w:w="1467" w:type="dxa"/>
            <w:tcBorders>
              <w:top w:val="single" w:sz="4" w:space="0" w:color="D9D9D9" w:themeColor="background1" w:themeShade="D9"/>
              <w:bottom w:val="single" w:sz="4" w:space="0" w:color="D9D9D9" w:themeColor="background1" w:themeShade="D9"/>
            </w:tcBorders>
            <w:vAlign w:val="center"/>
          </w:tcPr>
          <w:p w14:paraId="16C1885C" w14:textId="74BAC2BC" w:rsidR="008A0AE0" w:rsidRPr="00D13392" w:rsidRDefault="00354880" w:rsidP="008A0AE0">
            <w:pPr>
              <w:pStyle w:val="P68B1DB1-Normlny91"/>
              <w:rPr>
                <w:lang w:val="pt-PT"/>
                <w:rPrChange w:id="12664" w:author="Autor">
                  <w:rPr/>
                </w:rPrChange>
              </w:rPr>
            </w:pPr>
            <w:del w:id="12665" w:author="Autor">
              <w:r w:rsidRPr="00CD5144">
                <w:rPr>
                  <w:bCs/>
                  <w:szCs w:val="16"/>
                </w:rPr>
                <w:delText>ZTS – VÝSKUM A VÝVOJ, a.s.</w:delText>
              </w:r>
            </w:del>
            <w:ins w:id="12666" w:author="Autor">
              <w:r w:rsidR="008A0AE0" w:rsidRPr="0F524952">
                <w:rPr>
                  <w:lang w:val="pt-PT"/>
                </w:rPr>
                <w:t xml:space="preserve">Slovenské elektrárne, a.s., </w:t>
              </w:r>
              <w:r w:rsidR="008A0AE0" w:rsidRPr="6C0C76EE">
                <w:rPr>
                  <w:lang w:val="pt-PT"/>
                </w:rPr>
                <w:t>závod Nováky</w:t>
              </w:r>
            </w:ins>
          </w:p>
        </w:tc>
        <w:tc>
          <w:tcPr>
            <w:tcW w:w="1193" w:type="dxa"/>
            <w:tcBorders>
              <w:top w:val="single" w:sz="4" w:space="0" w:color="D9D9D9" w:themeColor="background1" w:themeShade="D9"/>
              <w:bottom w:val="single" w:sz="4" w:space="0" w:color="D9D9D9" w:themeColor="background1" w:themeShade="D9"/>
            </w:tcBorders>
            <w:vAlign w:val="center"/>
          </w:tcPr>
          <w:p w14:paraId="1998FFCD" w14:textId="3BCD9064" w:rsidR="008A0AE0" w:rsidRPr="003D690B" w:rsidRDefault="00354880" w:rsidP="009B7223">
            <w:pPr>
              <w:pStyle w:val="P68B1DB1-Normlny91"/>
            </w:pPr>
            <w:del w:id="12667" w:author="Autor">
              <w:r>
                <w:rPr>
                  <w:bCs/>
                  <w:szCs w:val="16"/>
                </w:rPr>
                <w:delText>150</w:delText>
              </w:r>
              <w:r>
                <w:rPr>
                  <w:rStyle w:val="Odkaznapoznmkupodiarou"/>
                  <w:bCs/>
                  <w:szCs w:val="16"/>
                </w:rPr>
                <w:footnoteReference w:id="32"/>
              </w:r>
            </w:del>
            <w:ins w:id="12670" w:author="Autor">
              <w:r w:rsidR="008A0AE0" w:rsidRPr="4EA20128">
                <w:t>218</w:t>
              </w:r>
            </w:ins>
          </w:p>
        </w:tc>
        <w:tc>
          <w:tcPr>
            <w:tcW w:w="1474" w:type="dxa"/>
            <w:tcBorders>
              <w:top w:val="single" w:sz="4" w:space="0" w:color="D9D9D9" w:themeColor="background1" w:themeShade="D9"/>
              <w:bottom w:val="single" w:sz="4" w:space="0" w:color="D9D9D9" w:themeColor="background1" w:themeShade="D9"/>
            </w:tcBorders>
            <w:vAlign w:val="center"/>
          </w:tcPr>
          <w:p w14:paraId="1D9A0ECD" w14:textId="3DB590C7" w:rsidR="008A0AE0" w:rsidRPr="00497834" w:rsidRDefault="008A0AE0" w:rsidP="008A0AE0">
            <w:pPr>
              <w:pStyle w:val="P68B1DB1-Normlny31"/>
              <w:jc w:val="left"/>
            </w:pPr>
            <w:ins w:id="12671" w:author="Autor">
              <w:r>
                <w:t xml:space="preserve">Revitalizácia brownfieldov / </w:t>
              </w:r>
              <w:r w:rsidRPr="00497834">
                <w:t xml:space="preserve">Inštalácia </w:t>
              </w:r>
              <w:r>
                <w:t xml:space="preserve">OZE a </w:t>
              </w:r>
              <w:r w:rsidRPr="00497834">
                <w:t>alternatívnych zdrojov energie</w:t>
              </w:r>
            </w:ins>
            <w:moveFromRangeStart w:id="12672" w:author="Autor" w:name="move100754368"/>
            <w:moveFrom w:id="12673" w:author="Autor">
              <w:r>
                <w:t>Obehová ekonomika</w:t>
              </w:r>
            </w:moveFrom>
            <w:moveFromRangeEnd w:id="12672"/>
          </w:p>
        </w:tc>
        <w:tc>
          <w:tcPr>
            <w:tcW w:w="1820" w:type="dxa"/>
            <w:tcBorders>
              <w:top w:val="single" w:sz="4" w:space="0" w:color="D9D9D9" w:themeColor="background1" w:themeShade="D9"/>
              <w:bottom w:val="single" w:sz="4" w:space="0" w:color="D9D9D9" w:themeColor="background1" w:themeShade="D9"/>
            </w:tcBorders>
            <w:vAlign w:val="center"/>
          </w:tcPr>
          <w:p w14:paraId="3A369235" w14:textId="797FEB32" w:rsidR="008A0AE0" w:rsidRPr="00497834" w:rsidRDefault="004815C7" w:rsidP="008A0AE0">
            <w:pPr>
              <w:pStyle w:val="P68B1DB1-Normlny31"/>
              <w:jc w:val="left"/>
            </w:pPr>
            <w:del w:id="12674" w:author="Autor">
              <w:r>
                <w:delText>Recyklácia batérií</w:delText>
              </w:r>
            </w:del>
            <w:ins w:id="12675" w:author="Autor">
              <w:r w:rsidR="008A0AE0" w:rsidRPr="004815C7">
                <w:t>Regenerácia a dekontaminácia brownfieldu v Novákoch, inštalácia fotovoltaickej elektrárne</w:t>
              </w:r>
              <w:r w:rsidR="008A0AE0">
                <w:t>, produkcia zeleného vodíka</w:t>
              </w:r>
            </w:ins>
          </w:p>
        </w:tc>
        <w:tc>
          <w:tcPr>
            <w:tcW w:w="1595" w:type="dxa"/>
            <w:tcBorders>
              <w:top w:val="single" w:sz="4" w:space="0" w:color="D9D9D9" w:themeColor="background1" w:themeShade="D9"/>
              <w:bottom w:val="single" w:sz="4" w:space="0" w:color="D9D9D9" w:themeColor="background1" w:themeShade="D9"/>
            </w:tcBorders>
            <w:vAlign w:val="center"/>
          </w:tcPr>
          <w:p w14:paraId="5A93DCE2" w14:textId="3B6ED340" w:rsidR="008A0AE0" w:rsidRPr="00497834" w:rsidRDefault="004815C7" w:rsidP="008A0AE0">
            <w:pPr>
              <w:pStyle w:val="P68B1DB1-Normlny31"/>
              <w:jc w:val="center"/>
            </w:pPr>
            <w:del w:id="12676" w:author="Autor">
              <w:r>
                <w:delText>95</w:delText>
              </w:r>
            </w:del>
            <w:ins w:id="12677" w:author="Autor">
              <w:r w:rsidR="008A0AE0">
                <w:t>107</w:t>
              </w:r>
            </w:ins>
          </w:p>
        </w:tc>
        <w:tc>
          <w:tcPr>
            <w:tcW w:w="997" w:type="dxa"/>
            <w:tcBorders>
              <w:top w:val="single" w:sz="4" w:space="0" w:color="D9D9D9" w:themeColor="background1" w:themeShade="D9"/>
              <w:bottom w:val="single" w:sz="4" w:space="0" w:color="D9D9D9" w:themeColor="background1" w:themeShade="D9"/>
            </w:tcBorders>
            <w:vAlign w:val="center"/>
          </w:tcPr>
          <w:p w14:paraId="758DBDF0" w14:textId="25AB2248" w:rsidR="008A0AE0" w:rsidRPr="003D690B" w:rsidRDefault="004815C7" w:rsidP="008A0AE0">
            <w:pPr>
              <w:pStyle w:val="P68B1DB1-Normlny31"/>
              <w:jc w:val="center"/>
            </w:pPr>
            <w:del w:id="12678" w:author="Autor">
              <w:r>
                <w:delText>90</w:delText>
              </w:r>
            </w:del>
            <w:ins w:id="12679" w:author="Autor">
              <w:r w:rsidR="008A0AE0" w:rsidRPr="003D690B">
                <w:t>0</w:t>
              </w:r>
            </w:ins>
          </w:p>
        </w:tc>
        <w:tc>
          <w:tcPr>
            <w:tcW w:w="1034" w:type="dxa"/>
            <w:tcBorders>
              <w:top w:val="single" w:sz="4" w:space="0" w:color="D9D9D9" w:themeColor="background1" w:themeShade="D9"/>
              <w:bottom w:val="single" w:sz="4" w:space="0" w:color="D9D9D9" w:themeColor="background1" w:themeShade="D9"/>
            </w:tcBorders>
            <w:vAlign w:val="center"/>
          </w:tcPr>
          <w:p w14:paraId="59BC9958" w14:textId="314EEA71" w:rsidR="008A0AE0" w:rsidRPr="003D690B" w:rsidRDefault="00354880" w:rsidP="008A0AE0">
            <w:pPr>
              <w:pStyle w:val="P68B1DB1-Normlny31"/>
              <w:jc w:val="center"/>
            </w:pPr>
            <w:del w:id="12680" w:author="Autor">
              <w:r w:rsidRPr="003D690B">
                <w:delText>0</w:delText>
              </w:r>
            </w:del>
            <w:ins w:id="12681" w:author="Autor">
              <w:r w:rsidR="008A0AE0">
                <w:t>60</w:t>
              </w:r>
            </w:ins>
          </w:p>
        </w:tc>
      </w:tr>
      <w:tr w:rsidR="00CC435E" w14:paraId="62B426D0" w14:textId="77777777" w:rsidTr="00E42095">
        <w:trPr>
          <w:trHeight w:val="394"/>
          <w:jc w:val="center"/>
        </w:trPr>
        <w:tc>
          <w:tcPr>
            <w:tcW w:w="1467" w:type="dxa"/>
            <w:tcBorders>
              <w:top w:val="single" w:sz="4" w:space="0" w:color="D9D9D9" w:themeColor="background1" w:themeShade="D9"/>
              <w:bottom w:val="single" w:sz="4" w:space="0" w:color="D9D9D9" w:themeColor="background1" w:themeShade="D9"/>
            </w:tcBorders>
            <w:vAlign w:val="center"/>
          </w:tcPr>
          <w:p w14:paraId="2E1C4D8A" w14:textId="6CD647A0" w:rsidR="008A0AE0" w:rsidRDefault="008A0AE0" w:rsidP="00B43463">
            <w:pPr>
              <w:pStyle w:val="P68B1DB1-Normlny91"/>
              <w:rPr>
                <w:bCs/>
                <w:szCs w:val="16"/>
                <w:lang w:val="pt-PT"/>
              </w:rPr>
            </w:pPr>
            <w:ins w:id="12682" w:author="Autor">
              <w:r w:rsidRPr="18359B1C">
                <w:rPr>
                  <w:bCs/>
                  <w:szCs w:val="16"/>
                  <w:lang w:val="pt-PT"/>
                </w:rPr>
                <w:t>Trenčiansky samosprávny kraj</w:t>
              </w:r>
            </w:ins>
            <w:moveFromRangeStart w:id="12683" w:author="Autor" w:name="move100754369"/>
            <w:moveFrom w:id="12684" w:author="Autor">
              <w:r w:rsidR="002B20BD" w:rsidRPr="00D13392">
                <w:rPr>
                  <w:rPrChange w:id="12685" w:author="Autor">
                    <w:rPr>
                      <w:lang w:val="pt-PT"/>
                    </w:rPr>
                  </w:rPrChange>
                </w:rPr>
                <w:t xml:space="preserve">Slovenské elektrárne, a.s., závod </w:t>
              </w:r>
            </w:moveFrom>
            <w:moveFromRangeEnd w:id="12683"/>
            <w:del w:id="12686" w:author="Autor">
              <w:r w:rsidR="0E733F80" w:rsidRPr="6C0C76EE">
                <w:rPr>
                  <w:lang w:val="pt-PT"/>
                </w:rPr>
                <w:delText>Nováky</w:delText>
              </w:r>
            </w:del>
          </w:p>
        </w:tc>
        <w:tc>
          <w:tcPr>
            <w:tcW w:w="1193" w:type="dxa"/>
            <w:tcBorders>
              <w:top w:val="single" w:sz="4" w:space="0" w:color="D9D9D9" w:themeColor="background1" w:themeShade="D9"/>
              <w:bottom w:val="single" w:sz="4" w:space="0" w:color="D9D9D9" w:themeColor="background1" w:themeShade="D9"/>
            </w:tcBorders>
            <w:vAlign w:val="center"/>
          </w:tcPr>
          <w:p w14:paraId="0ED77463" w14:textId="7386A4A8" w:rsidR="008A0AE0" w:rsidRPr="00D13392" w:rsidRDefault="004815C7" w:rsidP="00B43463">
            <w:pPr>
              <w:pStyle w:val="P68B1DB1-Normlny91"/>
              <w:rPr>
                <w:lang w:val="pt-PT"/>
                <w:rPrChange w:id="12687" w:author="Autor">
                  <w:rPr/>
                </w:rPrChange>
              </w:rPr>
            </w:pPr>
            <w:del w:id="12688" w:author="Autor">
              <w:r>
                <w:rPr>
                  <w:szCs w:val="16"/>
                </w:rPr>
                <w:delText>218</w:delText>
              </w:r>
              <w:r>
                <w:rPr>
                  <w:rStyle w:val="Odkaznapoznmkupodiarou"/>
                  <w:bCs/>
                  <w:szCs w:val="16"/>
                </w:rPr>
                <w:footnoteReference w:id="33"/>
              </w:r>
            </w:del>
          </w:p>
        </w:tc>
        <w:tc>
          <w:tcPr>
            <w:tcW w:w="1474" w:type="dxa"/>
            <w:tcBorders>
              <w:top w:val="single" w:sz="4" w:space="0" w:color="D9D9D9" w:themeColor="background1" w:themeShade="D9"/>
              <w:bottom w:val="single" w:sz="4" w:space="0" w:color="D9D9D9" w:themeColor="background1" w:themeShade="D9"/>
            </w:tcBorders>
            <w:vAlign w:val="center"/>
          </w:tcPr>
          <w:p w14:paraId="7A98B7DA" w14:textId="18170772" w:rsidR="008A0AE0" w:rsidRDefault="008A0AE0" w:rsidP="00B43463">
            <w:pPr>
              <w:pStyle w:val="P68B1DB1-Normlny31"/>
              <w:jc w:val="left"/>
              <w:rPr>
                <w:szCs w:val="16"/>
              </w:rPr>
            </w:pPr>
            <w:ins w:id="12691" w:author="Autor">
              <w:r w:rsidRPr="18359B1C">
                <w:rPr>
                  <w:szCs w:val="16"/>
                </w:rPr>
                <w:t>Vodíková doprava na hornej Nitre</w:t>
              </w:r>
            </w:ins>
            <w:moveFromRangeStart w:id="12692" w:author="Autor" w:name="move100754370"/>
            <w:moveFrom w:id="12693" w:author="Autor">
              <w:r w:rsidR="002B20BD">
                <w:t xml:space="preserve">Revitalizácia brownfieldov / </w:t>
              </w:r>
              <w:r w:rsidR="002B20BD" w:rsidRPr="00497834">
                <w:t>Inštalácia alternatívnych zdrojov energie</w:t>
              </w:r>
            </w:moveFrom>
            <w:moveFromRangeEnd w:id="12692"/>
          </w:p>
        </w:tc>
        <w:tc>
          <w:tcPr>
            <w:tcW w:w="1820" w:type="dxa"/>
            <w:tcBorders>
              <w:top w:val="single" w:sz="4" w:space="0" w:color="D9D9D9" w:themeColor="background1" w:themeShade="D9"/>
              <w:bottom w:val="single" w:sz="4" w:space="0" w:color="D9D9D9" w:themeColor="background1" w:themeShade="D9"/>
            </w:tcBorders>
            <w:vAlign w:val="center"/>
          </w:tcPr>
          <w:p w14:paraId="4FD227BF" w14:textId="46856799" w:rsidR="008A0AE0" w:rsidRDefault="004815C7" w:rsidP="00B43463">
            <w:pPr>
              <w:pStyle w:val="P68B1DB1-Normlny31"/>
              <w:jc w:val="left"/>
              <w:rPr>
                <w:szCs w:val="16"/>
              </w:rPr>
            </w:pPr>
            <w:del w:id="12694" w:author="Autor">
              <w:r w:rsidRPr="004815C7">
                <w:delText>Regenerácia a dekontaminácia brownfieldu v Novákoch, inštalácia fotovoltaickej elektrárne</w:delText>
              </w:r>
            </w:del>
            <w:ins w:id="12695" w:author="Autor">
              <w:r w:rsidR="008A0AE0" w:rsidRPr="18359B1C">
                <w:rPr>
                  <w:szCs w:val="16"/>
                </w:rPr>
                <w:t>Využitie alternatívnych palív v miestnej mobilite</w:t>
              </w:r>
            </w:ins>
          </w:p>
        </w:tc>
        <w:tc>
          <w:tcPr>
            <w:tcW w:w="1595" w:type="dxa"/>
            <w:tcBorders>
              <w:top w:val="single" w:sz="4" w:space="0" w:color="D9D9D9" w:themeColor="background1" w:themeShade="D9"/>
              <w:bottom w:val="single" w:sz="4" w:space="0" w:color="D9D9D9" w:themeColor="background1" w:themeShade="D9"/>
            </w:tcBorders>
            <w:vAlign w:val="center"/>
          </w:tcPr>
          <w:p w14:paraId="4C4BA679" w14:textId="06E4217E" w:rsidR="008A0AE0" w:rsidRDefault="004815C7" w:rsidP="00B43463">
            <w:pPr>
              <w:pStyle w:val="P68B1DB1-Normlny31"/>
              <w:jc w:val="center"/>
              <w:rPr>
                <w:szCs w:val="16"/>
              </w:rPr>
            </w:pPr>
            <w:del w:id="12696" w:author="Autor">
              <w:r>
                <w:delText>107</w:delText>
              </w:r>
            </w:del>
            <w:ins w:id="12697" w:author="Autor">
              <w:r w:rsidR="008A0AE0" w:rsidRPr="18359B1C">
                <w:rPr>
                  <w:szCs w:val="16"/>
                </w:rPr>
                <w:t>26,7</w:t>
              </w:r>
            </w:ins>
          </w:p>
        </w:tc>
        <w:tc>
          <w:tcPr>
            <w:tcW w:w="997" w:type="dxa"/>
            <w:tcBorders>
              <w:top w:val="single" w:sz="4" w:space="0" w:color="D9D9D9" w:themeColor="background1" w:themeShade="D9"/>
              <w:bottom w:val="single" w:sz="4" w:space="0" w:color="D9D9D9" w:themeColor="background1" w:themeShade="D9"/>
            </w:tcBorders>
            <w:vAlign w:val="center"/>
          </w:tcPr>
          <w:p w14:paraId="0D3E52DE" w14:textId="78E58821" w:rsidR="008A0AE0" w:rsidRDefault="004815C7" w:rsidP="00B43463">
            <w:pPr>
              <w:pStyle w:val="P68B1DB1-Normlny31"/>
              <w:jc w:val="center"/>
              <w:rPr>
                <w:szCs w:val="16"/>
              </w:rPr>
            </w:pPr>
            <w:del w:id="12698" w:author="Autor">
              <w:r w:rsidRPr="003D690B">
                <w:delText>0</w:delText>
              </w:r>
            </w:del>
            <w:ins w:id="12699" w:author="Autor">
              <w:r w:rsidR="008A0AE0" w:rsidRPr="18359B1C">
                <w:rPr>
                  <w:szCs w:val="16"/>
                </w:rPr>
                <w:t>20</w:t>
              </w:r>
            </w:ins>
          </w:p>
        </w:tc>
        <w:tc>
          <w:tcPr>
            <w:tcW w:w="1034" w:type="dxa"/>
            <w:tcBorders>
              <w:top w:val="single" w:sz="4" w:space="0" w:color="D9D9D9" w:themeColor="background1" w:themeShade="D9"/>
              <w:bottom w:val="single" w:sz="4" w:space="0" w:color="D9D9D9" w:themeColor="background1" w:themeShade="D9"/>
            </w:tcBorders>
            <w:vAlign w:val="center"/>
          </w:tcPr>
          <w:p w14:paraId="2AFDB922" w14:textId="18A46462" w:rsidR="008A0AE0" w:rsidRDefault="004815C7" w:rsidP="00B43463">
            <w:pPr>
              <w:pStyle w:val="P68B1DB1-Normlny31"/>
              <w:jc w:val="center"/>
              <w:rPr>
                <w:szCs w:val="16"/>
              </w:rPr>
            </w:pPr>
            <w:del w:id="12700" w:author="Autor">
              <w:r>
                <w:delText>60</w:delText>
              </w:r>
            </w:del>
            <w:ins w:id="12701" w:author="Autor">
              <w:r w:rsidR="008A0AE0" w:rsidRPr="18359B1C">
                <w:rPr>
                  <w:szCs w:val="16"/>
                </w:rPr>
                <w:t>40</w:t>
              </w:r>
            </w:ins>
          </w:p>
        </w:tc>
      </w:tr>
      <w:tr w:rsidR="00CC435E" w14:paraId="17A14541" w14:textId="77777777" w:rsidTr="00E42095">
        <w:trPr>
          <w:trHeight w:val="394"/>
          <w:jc w:val="center"/>
        </w:trPr>
        <w:tc>
          <w:tcPr>
            <w:tcW w:w="1467" w:type="dxa"/>
            <w:tcBorders>
              <w:top w:val="single" w:sz="4" w:space="0" w:color="D9D9D9" w:themeColor="background1" w:themeShade="D9"/>
              <w:bottom w:val="single" w:sz="4" w:space="0" w:color="D9D9D9" w:themeColor="background1" w:themeShade="D9"/>
            </w:tcBorders>
            <w:vAlign w:val="center"/>
          </w:tcPr>
          <w:p w14:paraId="3441F51F" w14:textId="75ABC9F5" w:rsidR="008A0AE0" w:rsidRPr="00D13392" w:rsidRDefault="004815C7" w:rsidP="00B43463">
            <w:pPr>
              <w:pStyle w:val="P68B1DB1-Normlny91"/>
              <w:rPr>
                <w:lang w:val="pt-PT"/>
                <w:rPrChange w:id="12702" w:author="Autor">
                  <w:rPr/>
                </w:rPrChange>
              </w:rPr>
            </w:pPr>
            <w:del w:id="12703" w:author="Autor">
              <w:r w:rsidRPr="004763A0">
                <w:rPr>
                  <w:bCs/>
                  <w:szCs w:val="16"/>
                  <w:lang w:val="pt-PT"/>
                </w:rPr>
                <w:delText xml:space="preserve">Prievidzské tepelné hospodárstvo, a.s. </w:delText>
              </w:r>
            </w:del>
            <w:ins w:id="12704" w:author="Autor">
              <w:r w:rsidR="008A0AE0" w:rsidRPr="65759CB1">
                <w:rPr>
                  <w:bCs/>
                  <w:szCs w:val="16"/>
                  <w:lang w:val="pt-PT"/>
                </w:rPr>
                <w:t>Brose Prievidza, spol. r. o.</w:t>
              </w:r>
            </w:ins>
          </w:p>
        </w:tc>
        <w:tc>
          <w:tcPr>
            <w:tcW w:w="1193" w:type="dxa"/>
            <w:tcBorders>
              <w:top w:val="single" w:sz="4" w:space="0" w:color="D9D9D9" w:themeColor="background1" w:themeShade="D9"/>
              <w:bottom w:val="single" w:sz="4" w:space="0" w:color="D9D9D9" w:themeColor="background1" w:themeShade="D9"/>
            </w:tcBorders>
            <w:vAlign w:val="center"/>
          </w:tcPr>
          <w:p w14:paraId="61656DE4" w14:textId="5A6FAB59" w:rsidR="008A0AE0" w:rsidRPr="00D13392" w:rsidRDefault="004815C7" w:rsidP="00B43463">
            <w:pPr>
              <w:pStyle w:val="P68B1DB1-Normlny91"/>
              <w:rPr>
                <w:lang w:val="pt-PT"/>
                <w:rPrChange w:id="12705" w:author="Autor">
                  <w:rPr/>
                </w:rPrChange>
              </w:rPr>
            </w:pPr>
            <w:del w:id="12706" w:author="Autor">
              <w:r>
                <w:rPr>
                  <w:bCs/>
                  <w:szCs w:val="16"/>
                  <w:lang w:val="pt-PT"/>
                </w:rPr>
                <w:delText>28</w:delText>
              </w:r>
              <w:r>
                <w:rPr>
                  <w:rStyle w:val="Odkaznapoznmkupodiarou"/>
                  <w:bCs/>
                  <w:szCs w:val="16"/>
                </w:rPr>
                <w:footnoteReference w:id="34"/>
              </w:r>
            </w:del>
            <w:ins w:id="12709" w:author="Autor">
              <w:r w:rsidR="008A0AE0" w:rsidRPr="65759CB1">
                <w:rPr>
                  <w:bCs/>
                  <w:szCs w:val="16"/>
                  <w:lang w:val="pt-PT"/>
                </w:rPr>
                <w:t>1 300</w:t>
              </w:r>
            </w:ins>
          </w:p>
        </w:tc>
        <w:tc>
          <w:tcPr>
            <w:tcW w:w="1474" w:type="dxa"/>
            <w:tcBorders>
              <w:top w:val="single" w:sz="4" w:space="0" w:color="D9D9D9" w:themeColor="background1" w:themeShade="D9"/>
              <w:bottom w:val="single" w:sz="4" w:space="0" w:color="D9D9D9" w:themeColor="background1" w:themeShade="D9"/>
            </w:tcBorders>
            <w:vAlign w:val="center"/>
          </w:tcPr>
          <w:p w14:paraId="0B35B68C" w14:textId="5E3021D4" w:rsidR="008A0AE0" w:rsidRDefault="004815C7" w:rsidP="00B43463">
            <w:pPr>
              <w:pStyle w:val="P68B1DB1-Normlny31"/>
              <w:jc w:val="left"/>
              <w:rPr>
                <w:szCs w:val="16"/>
              </w:rPr>
            </w:pPr>
            <w:del w:id="12710" w:author="Autor">
              <w:r>
                <w:delText xml:space="preserve">Vykurovanie / </w:delText>
              </w:r>
              <w:r w:rsidRPr="00497834">
                <w:delText>Inštalácia alternatívnych zdrojov energie</w:delText>
              </w:r>
            </w:del>
            <w:ins w:id="12711" w:author="Autor">
              <w:r w:rsidR="008A0AE0" w:rsidRPr="65759CB1">
                <w:rPr>
                  <w:szCs w:val="16"/>
                </w:rPr>
                <w:t>Podpora transferu kľúčových znalosti a kompetencii v oblasti vývoja produktov</w:t>
              </w:r>
            </w:ins>
          </w:p>
        </w:tc>
        <w:tc>
          <w:tcPr>
            <w:tcW w:w="1820" w:type="dxa"/>
            <w:tcBorders>
              <w:top w:val="single" w:sz="4" w:space="0" w:color="D9D9D9" w:themeColor="background1" w:themeShade="D9"/>
              <w:bottom w:val="single" w:sz="4" w:space="0" w:color="D9D9D9" w:themeColor="background1" w:themeShade="D9"/>
            </w:tcBorders>
            <w:vAlign w:val="center"/>
          </w:tcPr>
          <w:p w14:paraId="26A8CFDC" w14:textId="778EA6CB" w:rsidR="008A0AE0" w:rsidRDefault="009D3E5E" w:rsidP="00B43463">
            <w:pPr>
              <w:pStyle w:val="P68B1DB1-Normlny31"/>
              <w:jc w:val="left"/>
              <w:rPr>
                <w:szCs w:val="16"/>
              </w:rPr>
            </w:pPr>
            <w:del w:id="12712" w:author="Autor">
              <w:r>
                <w:delText>Náhrada zdrojov energie</w:delText>
              </w:r>
            </w:del>
            <w:ins w:id="12713" w:author="Autor">
              <w:r w:rsidR="008A0AE0" w:rsidRPr="65759CB1">
                <w:rPr>
                  <w:szCs w:val="16"/>
                </w:rPr>
                <w:t>Vybudovanie autonómneho vývojového centra v Prievidzi pre 250 ľudí Zvyšovanie kvalifikácie pracovníkov na Slovenskom trhu Špecificky Know-how transfer. Vybudovanie vysoko špecializovaného vývojového teamu</w:t>
              </w:r>
            </w:ins>
          </w:p>
        </w:tc>
        <w:tc>
          <w:tcPr>
            <w:tcW w:w="1595" w:type="dxa"/>
            <w:tcBorders>
              <w:top w:val="single" w:sz="4" w:space="0" w:color="D9D9D9" w:themeColor="background1" w:themeShade="D9"/>
              <w:bottom w:val="single" w:sz="4" w:space="0" w:color="D9D9D9" w:themeColor="background1" w:themeShade="D9"/>
            </w:tcBorders>
            <w:vAlign w:val="center"/>
          </w:tcPr>
          <w:p w14:paraId="353AEAD6" w14:textId="36A19F5A" w:rsidR="008A0AE0" w:rsidRDefault="009D3E5E" w:rsidP="00B43463">
            <w:pPr>
              <w:pStyle w:val="P68B1DB1-Normlny31"/>
              <w:jc w:val="center"/>
              <w:rPr>
                <w:szCs w:val="16"/>
              </w:rPr>
            </w:pPr>
            <w:del w:id="12714" w:author="Autor">
              <w:r>
                <w:delText>15</w:delText>
              </w:r>
              <w:r w:rsidR="7DDD4FB4">
                <w:delText>,</w:delText>
              </w:r>
            </w:del>
            <w:ins w:id="12715" w:author="Autor">
              <w:r w:rsidR="008A0AE0" w:rsidRPr="65759CB1">
                <w:rPr>
                  <w:szCs w:val="16"/>
                </w:rPr>
                <w:t>1.</w:t>
              </w:r>
            </w:ins>
            <w:r w:rsidR="008A0AE0" w:rsidRPr="65759CB1">
              <w:rPr>
                <w:szCs w:val="16"/>
              </w:rPr>
              <w:t>2</w:t>
            </w:r>
          </w:p>
        </w:tc>
        <w:tc>
          <w:tcPr>
            <w:tcW w:w="997" w:type="dxa"/>
            <w:tcBorders>
              <w:top w:val="single" w:sz="4" w:space="0" w:color="D9D9D9" w:themeColor="background1" w:themeShade="D9"/>
              <w:bottom w:val="single" w:sz="4" w:space="0" w:color="D9D9D9" w:themeColor="background1" w:themeShade="D9"/>
            </w:tcBorders>
            <w:vAlign w:val="center"/>
          </w:tcPr>
          <w:p w14:paraId="304FEB42" w14:textId="716AFEDB" w:rsidR="008A0AE0" w:rsidRDefault="009D3E5E" w:rsidP="00B43463">
            <w:pPr>
              <w:pStyle w:val="P68B1DB1-Normlny31"/>
              <w:jc w:val="center"/>
              <w:rPr>
                <w:szCs w:val="16"/>
              </w:rPr>
            </w:pPr>
            <w:del w:id="12716" w:author="Autor">
              <w:r>
                <w:delText>17</w:delText>
              </w:r>
            </w:del>
            <w:ins w:id="12717" w:author="Autor">
              <w:r w:rsidR="008A0AE0" w:rsidRPr="65759CB1">
                <w:rPr>
                  <w:szCs w:val="16"/>
                </w:rPr>
                <w:t>250</w:t>
              </w:r>
            </w:ins>
          </w:p>
        </w:tc>
        <w:tc>
          <w:tcPr>
            <w:tcW w:w="1034" w:type="dxa"/>
            <w:tcBorders>
              <w:top w:val="single" w:sz="4" w:space="0" w:color="D9D9D9" w:themeColor="background1" w:themeShade="D9"/>
              <w:bottom w:val="single" w:sz="4" w:space="0" w:color="D9D9D9" w:themeColor="background1" w:themeShade="D9"/>
            </w:tcBorders>
            <w:vAlign w:val="center"/>
          </w:tcPr>
          <w:p w14:paraId="050122D0" w14:textId="30C01C7C" w:rsidR="008A0AE0" w:rsidRDefault="004815C7" w:rsidP="00B43463">
            <w:pPr>
              <w:pStyle w:val="P68B1DB1-Normlny31"/>
              <w:jc w:val="center"/>
              <w:rPr>
                <w:szCs w:val="16"/>
              </w:rPr>
            </w:pPr>
            <w:del w:id="12718" w:author="Autor">
              <w:r w:rsidRPr="003D690B">
                <w:delText>0</w:delText>
              </w:r>
            </w:del>
            <w:ins w:id="12719" w:author="Autor">
              <w:r w:rsidR="008A0AE0" w:rsidRPr="65759CB1">
                <w:rPr>
                  <w:szCs w:val="16"/>
                </w:rPr>
                <w:t>390</w:t>
              </w:r>
            </w:ins>
          </w:p>
        </w:tc>
      </w:tr>
    </w:tbl>
    <w:p w14:paraId="20EA913A" w14:textId="77777777" w:rsidR="00E7242E" w:rsidRPr="003D690B" w:rsidRDefault="00E7242E"/>
    <w:p w14:paraId="61D223E7" w14:textId="55117D83" w:rsidR="00EB71DE" w:rsidRPr="00D13392" w:rsidRDefault="00EB71DE" w:rsidP="00EB629B">
      <w:pPr>
        <w:pStyle w:val="Popis"/>
        <w:spacing w:after="0"/>
        <w:rPr>
          <w:rFonts w:ascii="Times New Roman" w:hAnsi="Times New Roman"/>
          <w:rPrChange w:id="12720" w:author="Autor">
            <w:rPr>
              <w:rFonts w:ascii="Times New Roman" w:hAnsi="Times New Roman"/>
              <w:sz w:val="20"/>
            </w:rPr>
          </w:rPrChange>
        </w:rPr>
      </w:pPr>
      <w:bookmarkStart w:id="12721" w:name="_Toc100244974"/>
      <w:bookmarkStart w:id="12722" w:name="_Toc100318101"/>
      <w:bookmarkStart w:id="12723" w:name="_Toc100326196"/>
      <w:bookmarkStart w:id="12724" w:name="_Toc100330858"/>
      <w:bookmarkStart w:id="12725" w:name="_Toc90644948"/>
      <w:r w:rsidRPr="00EB629B">
        <w:rPr>
          <w:rFonts w:ascii="Times New Roman" w:eastAsia="Times New Roman" w:hAnsi="Times New Roman" w:cs="Times New Roman"/>
        </w:rPr>
        <w:t xml:space="preserve">Tabuľka </w:t>
      </w:r>
      <w:r w:rsidRPr="00EB629B">
        <w:rPr>
          <w:rFonts w:ascii="Times New Roman" w:eastAsia="Times New Roman" w:hAnsi="Times New Roman" w:cs="Times New Roman"/>
        </w:rPr>
        <w:fldChar w:fldCharType="begin"/>
      </w:r>
      <w:r w:rsidRPr="00EB629B">
        <w:rPr>
          <w:rFonts w:ascii="Times New Roman" w:eastAsia="Times New Roman" w:hAnsi="Times New Roman" w:cs="Times New Roman"/>
        </w:rPr>
        <w:instrText>SEQ Tabuľka \* ARABIC</w:instrText>
      </w:r>
      <w:r w:rsidRPr="00EB629B">
        <w:rPr>
          <w:rFonts w:ascii="Times New Roman" w:eastAsia="Times New Roman" w:hAnsi="Times New Roman" w:cs="Times New Roman"/>
        </w:rPr>
        <w:fldChar w:fldCharType="separate"/>
      </w:r>
      <w:del w:id="12726" w:author="Autor">
        <w:r w:rsidR="001B6F7B" w:rsidRPr="001B6F7B">
          <w:rPr>
            <w:rFonts w:ascii="Times New Roman" w:hAnsi="Times New Roman" w:cs="Times New Roman"/>
            <w:noProof/>
          </w:rPr>
          <w:delText>34</w:delText>
        </w:r>
      </w:del>
      <w:ins w:id="12727" w:author="Autor">
        <w:r w:rsidR="00197F35" w:rsidRPr="00EB629B">
          <w:rPr>
            <w:rFonts w:ascii="Times New Roman" w:eastAsia="Times New Roman" w:hAnsi="Times New Roman" w:cs="Times New Roman"/>
          </w:rPr>
          <w:t>31</w:t>
        </w:r>
      </w:ins>
      <w:r w:rsidRPr="00EB629B">
        <w:rPr>
          <w:rFonts w:ascii="Times New Roman" w:eastAsia="Times New Roman" w:hAnsi="Times New Roman" w:cs="Times New Roman"/>
        </w:rPr>
        <w:fldChar w:fldCharType="end"/>
      </w:r>
      <w:r w:rsidRPr="00D13392">
        <w:rPr>
          <w:rFonts w:ascii="Times New Roman" w:hAnsi="Times New Roman"/>
          <w:rPrChange w:id="12728" w:author="Autor">
            <w:rPr>
              <w:rFonts w:ascii="Times New Roman" w:hAnsi="Times New Roman"/>
              <w:sz w:val="20"/>
            </w:rPr>
          </w:rPrChange>
        </w:rPr>
        <w:t xml:space="preserve"> Indikatívny zoznam projektov veľkých podnikov v KSK podľa ich vplyvu na zamestnanosť</w:t>
      </w:r>
      <w:bookmarkEnd w:id="12721"/>
      <w:bookmarkEnd w:id="12722"/>
      <w:bookmarkEnd w:id="12723"/>
      <w:bookmarkEnd w:id="12724"/>
      <w:bookmarkEnd w:id="12725"/>
    </w:p>
    <w:tbl>
      <w:tblPr>
        <w:tblStyle w:val="Style3"/>
        <w:tblW w:w="9859" w:type="dxa"/>
        <w:tblInd w:w="0" w:type="dxa"/>
        <w:tblLook w:val="0480" w:firstRow="0" w:lastRow="0" w:firstColumn="1" w:lastColumn="0" w:noHBand="0" w:noVBand="1"/>
      </w:tblPr>
      <w:tblGrid>
        <w:gridCol w:w="1693"/>
        <w:gridCol w:w="1249"/>
        <w:gridCol w:w="1301"/>
        <w:gridCol w:w="1991"/>
        <w:gridCol w:w="1178"/>
        <w:gridCol w:w="995"/>
        <w:gridCol w:w="1452"/>
      </w:tblGrid>
      <w:tr w:rsidR="0019348D" w:rsidRPr="003D690B" w14:paraId="3B992FFF" w14:textId="77777777" w:rsidTr="022AA26C">
        <w:trPr>
          <w:trHeight w:val="226"/>
        </w:trPr>
        <w:tc>
          <w:tcPr>
            <w:tcW w:w="1768" w:type="dxa"/>
            <w:vMerge w:val="restart"/>
            <w:tcBorders>
              <w:top w:val="nil"/>
              <w:bottom w:val="single" w:sz="4" w:space="0" w:color="D9D9D9" w:themeColor="background1" w:themeShade="D9"/>
            </w:tcBorders>
            <w:shd w:val="clear" w:color="auto" w:fill="404040" w:themeFill="text1" w:themeFillTint="BF"/>
            <w:vAlign w:val="center"/>
          </w:tcPr>
          <w:p w14:paraId="55B839D8" w14:textId="77777777" w:rsidR="00E7242E" w:rsidRPr="003D690B" w:rsidRDefault="00082FD3">
            <w:pPr>
              <w:pStyle w:val="P68B1DB1-Normlny28"/>
            </w:pPr>
            <w:r w:rsidRPr="003D690B">
              <w:t xml:space="preserve">Názov podniku </w:t>
            </w:r>
          </w:p>
        </w:tc>
        <w:tc>
          <w:tcPr>
            <w:tcW w:w="1311" w:type="dxa"/>
            <w:vMerge w:val="restart"/>
            <w:tcBorders>
              <w:top w:val="nil"/>
              <w:bottom w:val="single" w:sz="4" w:space="0" w:color="D9D9D9" w:themeColor="background1" w:themeShade="D9"/>
            </w:tcBorders>
            <w:shd w:val="clear" w:color="auto" w:fill="404040" w:themeFill="text1" w:themeFillTint="BF"/>
            <w:vAlign w:val="center"/>
          </w:tcPr>
          <w:p w14:paraId="17900703" w14:textId="77777777" w:rsidR="00E7242E" w:rsidRPr="003D690B" w:rsidRDefault="00082FD3" w:rsidP="00AA1BF5">
            <w:pPr>
              <w:pStyle w:val="P68B1DB1-Normlny28"/>
              <w:jc w:val="left"/>
            </w:pPr>
            <w:r w:rsidRPr="003D690B">
              <w:t>Priemerný počet zamestnancov</w:t>
            </w:r>
          </w:p>
        </w:tc>
        <w:tc>
          <w:tcPr>
            <w:tcW w:w="1322" w:type="dxa"/>
            <w:vMerge w:val="restart"/>
            <w:tcBorders>
              <w:top w:val="nil"/>
            </w:tcBorders>
            <w:shd w:val="clear" w:color="auto" w:fill="404040" w:themeFill="text1" w:themeFillTint="BF"/>
            <w:vAlign w:val="center"/>
          </w:tcPr>
          <w:p w14:paraId="0B69B504" w14:textId="77777777" w:rsidR="00E7242E" w:rsidRPr="003D690B" w:rsidRDefault="00082FD3" w:rsidP="009213F7">
            <w:pPr>
              <w:pStyle w:val="P68B1DB1-Normlny28"/>
              <w:jc w:val="left"/>
            </w:pPr>
            <w:r w:rsidRPr="003D690B">
              <w:t>Hlavná oblasť projektu</w:t>
            </w:r>
          </w:p>
        </w:tc>
        <w:tc>
          <w:tcPr>
            <w:tcW w:w="2128" w:type="dxa"/>
            <w:vMerge w:val="restart"/>
            <w:tcBorders>
              <w:top w:val="nil"/>
              <w:bottom w:val="single" w:sz="4" w:space="0" w:color="D9D9D9" w:themeColor="background1" w:themeShade="D9"/>
            </w:tcBorders>
            <w:shd w:val="clear" w:color="auto" w:fill="404040" w:themeFill="text1" w:themeFillTint="BF"/>
            <w:vAlign w:val="center"/>
          </w:tcPr>
          <w:p w14:paraId="71521365" w14:textId="77777777" w:rsidR="00E7242E" w:rsidRPr="003D690B" w:rsidRDefault="00082FD3">
            <w:pPr>
              <w:pStyle w:val="P68B1DB1-Normlny28"/>
            </w:pPr>
            <w:r w:rsidRPr="003D690B">
              <w:t xml:space="preserve">Názov projektu </w:t>
            </w:r>
          </w:p>
        </w:tc>
        <w:tc>
          <w:tcPr>
            <w:tcW w:w="1299" w:type="dxa"/>
            <w:vMerge w:val="restart"/>
            <w:tcBorders>
              <w:top w:val="nil"/>
              <w:bottom w:val="single" w:sz="4" w:space="0" w:color="D9D9D9" w:themeColor="background1" w:themeShade="D9"/>
            </w:tcBorders>
            <w:shd w:val="clear" w:color="auto" w:fill="404040" w:themeFill="text1" w:themeFillTint="BF"/>
            <w:vAlign w:val="center"/>
          </w:tcPr>
          <w:p w14:paraId="74BF0BB0" w14:textId="77777777" w:rsidR="00E7242E" w:rsidRPr="003D690B" w:rsidRDefault="04C2F12F">
            <w:pPr>
              <w:pStyle w:val="P68B1DB1-Normlny28"/>
              <w:jc w:val="center"/>
            </w:pPr>
            <w:r w:rsidRPr="003D690B">
              <w:t xml:space="preserve">Investície v </w:t>
            </w:r>
            <w:r w:rsidR="4E7E5F45">
              <w:t>mil.</w:t>
            </w:r>
            <w:r w:rsidRPr="003D690B">
              <w:t xml:space="preserve"> EUR</w:t>
            </w:r>
            <w:ins w:id="12729" w:author="Autor">
              <w:r w:rsidR="000D00B4">
                <w:rPr>
                  <w:rStyle w:val="Odkaznapoznmkupodiarou"/>
                </w:rPr>
                <w:footnoteReference w:id="35"/>
              </w:r>
            </w:ins>
          </w:p>
        </w:tc>
        <w:tc>
          <w:tcPr>
            <w:tcW w:w="2031" w:type="dxa"/>
            <w:gridSpan w:val="2"/>
            <w:tcBorders>
              <w:top w:val="nil"/>
              <w:bottom w:val="single" w:sz="4" w:space="0" w:color="D9D9D9" w:themeColor="background1" w:themeShade="D9"/>
            </w:tcBorders>
            <w:shd w:val="clear" w:color="auto" w:fill="404040" w:themeFill="text1" w:themeFillTint="BF"/>
            <w:vAlign w:val="center"/>
          </w:tcPr>
          <w:p w14:paraId="603064D5" w14:textId="77777777" w:rsidR="00E7242E" w:rsidRPr="003D690B" w:rsidRDefault="04C2F12F">
            <w:pPr>
              <w:pStyle w:val="P68B1DB1-Normlny28"/>
              <w:jc w:val="center"/>
            </w:pPr>
            <w:r w:rsidRPr="003D690B">
              <w:t>Vplyv na zamestnanosť</w:t>
            </w:r>
            <w:ins w:id="12732" w:author="Autor">
              <w:r w:rsidR="0022417F">
                <w:rPr>
                  <w:rStyle w:val="Odkaznapoznmkupodiarou"/>
                </w:rPr>
                <w:footnoteReference w:id="36"/>
              </w:r>
            </w:ins>
          </w:p>
        </w:tc>
      </w:tr>
      <w:tr w:rsidR="00305469" w:rsidRPr="003D690B" w14:paraId="59CA0617" w14:textId="77777777" w:rsidTr="022AA26C">
        <w:trPr>
          <w:trHeight w:val="47"/>
        </w:trPr>
        <w:tc>
          <w:tcPr>
            <w:tcW w:w="1768" w:type="dxa"/>
            <w:vMerge/>
            <w:vAlign w:val="center"/>
          </w:tcPr>
          <w:p w14:paraId="7ED323B2" w14:textId="77777777" w:rsidR="00E7242E" w:rsidRPr="003D690B" w:rsidRDefault="00E7242E">
            <w:pPr>
              <w:rPr>
                <w:color w:val="FFFFFF" w:themeColor="background1"/>
                <w:sz w:val="16"/>
              </w:rPr>
            </w:pPr>
          </w:p>
        </w:tc>
        <w:tc>
          <w:tcPr>
            <w:tcW w:w="1311" w:type="dxa"/>
            <w:vMerge/>
            <w:vAlign w:val="center"/>
          </w:tcPr>
          <w:p w14:paraId="050D709C" w14:textId="77777777" w:rsidR="00E7242E" w:rsidRPr="003D690B" w:rsidRDefault="00E7242E" w:rsidP="00AA1BF5">
            <w:pPr>
              <w:jc w:val="left"/>
              <w:rPr>
                <w:color w:val="FFFFFF" w:themeColor="background1"/>
                <w:sz w:val="16"/>
              </w:rPr>
            </w:pPr>
          </w:p>
        </w:tc>
        <w:tc>
          <w:tcPr>
            <w:tcW w:w="1322" w:type="dxa"/>
            <w:vMerge/>
          </w:tcPr>
          <w:p w14:paraId="6FA5B768" w14:textId="77777777" w:rsidR="00E7242E" w:rsidRPr="003D690B" w:rsidRDefault="00E7242E">
            <w:pPr>
              <w:rPr>
                <w:color w:val="FFFFFF" w:themeColor="background1"/>
                <w:sz w:val="16"/>
              </w:rPr>
            </w:pPr>
          </w:p>
        </w:tc>
        <w:tc>
          <w:tcPr>
            <w:tcW w:w="2128" w:type="dxa"/>
            <w:vMerge/>
            <w:vAlign w:val="center"/>
          </w:tcPr>
          <w:p w14:paraId="437A0D76" w14:textId="77777777" w:rsidR="00E7242E" w:rsidRPr="003D690B" w:rsidRDefault="00E7242E">
            <w:pPr>
              <w:rPr>
                <w:color w:val="FFFFFF" w:themeColor="background1"/>
                <w:sz w:val="16"/>
              </w:rPr>
            </w:pPr>
          </w:p>
        </w:tc>
        <w:tc>
          <w:tcPr>
            <w:tcW w:w="1299" w:type="dxa"/>
            <w:vMerge/>
            <w:vAlign w:val="center"/>
          </w:tcPr>
          <w:p w14:paraId="3C634B4C" w14:textId="77777777" w:rsidR="00E7242E" w:rsidRPr="003D690B" w:rsidRDefault="00E7242E">
            <w:pPr>
              <w:jc w:val="center"/>
              <w:rPr>
                <w:color w:val="FFFFFF" w:themeColor="background1"/>
                <w:sz w:val="16"/>
              </w:rPr>
            </w:pPr>
          </w:p>
        </w:tc>
        <w:tc>
          <w:tcPr>
            <w:tcW w:w="1045" w:type="dxa"/>
            <w:tcBorders>
              <w:top w:val="single" w:sz="4" w:space="0" w:color="D9D9D9" w:themeColor="background1" w:themeShade="D9"/>
              <w:bottom w:val="single" w:sz="12" w:space="0" w:color="4F81BD" w:themeColor="accent1"/>
            </w:tcBorders>
            <w:shd w:val="clear" w:color="auto" w:fill="404040" w:themeFill="text1" w:themeFillTint="BF"/>
            <w:vAlign w:val="center"/>
          </w:tcPr>
          <w:p w14:paraId="484C7DDF" w14:textId="77777777" w:rsidR="00E7242E" w:rsidRPr="003D690B" w:rsidRDefault="00082FD3">
            <w:pPr>
              <w:pStyle w:val="P68B1DB1-Normlny92"/>
              <w:jc w:val="center"/>
            </w:pPr>
            <w:r w:rsidRPr="003D690B">
              <w:t xml:space="preserve">Počet vytvorených </w:t>
            </w:r>
            <w:r w:rsidRPr="003D690B">
              <w:lastRenderedPageBreak/>
              <w:t>pracovných miest</w:t>
            </w:r>
          </w:p>
        </w:tc>
        <w:tc>
          <w:tcPr>
            <w:tcW w:w="986" w:type="dxa"/>
            <w:tcBorders>
              <w:top w:val="single" w:sz="4" w:space="0" w:color="D9D9D9" w:themeColor="background1" w:themeShade="D9"/>
              <w:bottom w:val="single" w:sz="12" w:space="0" w:color="4F81BD" w:themeColor="accent1"/>
            </w:tcBorders>
            <w:shd w:val="clear" w:color="auto" w:fill="404040" w:themeFill="text1" w:themeFillTint="BF"/>
            <w:vAlign w:val="center"/>
          </w:tcPr>
          <w:p w14:paraId="3985B6FE" w14:textId="1B08FAD6" w:rsidR="00E7242E" w:rsidRPr="003D690B" w:rsidRDefault="00082FD3">
            <w:pPr>
              <w:pStyle w:val="P68B1DB1-Normlny92"/>
              <w:jc w:val="center"/>
            </w:pPr>
            <w:r w:rsidRPr="003D690B">
              <w:lastRenderedPageBreak/>
              <w:t xml:space="preserve">Počet </w:t>
            </w:r>
            <w:del w:id="12735" w:author="Autor">
              <w:r w:rsidRPr="003D690B">
                <w:delText>ušetrených</w:delText>
              </w:r>
            </w:del>
            <w:ins w:id="12736" w:author="Autor">
              <w:r w:rsidR="00FD4954">
                <w:t>zachovaných</w:t>
              </w:r>
            </w:ins>
            <w:r w:rsidR="00FD4954" w:rsidRPr="003D690B">
              <w:t xml:space="preserve"> </w:t>
            </w:r>
            <w:r w:rsidRPr="003D690B">
              <w:t>pracovných miest</w:t>
            </w:r>
          </w:p>
        </w:tc>
      </w:tr>
      <w:tr w:rsidR="002B20BD" w:rsidRPr="003D690B" w14:paraId="26DBF17E" w14:textId="77777777" w:rsidTr="022AA26C">
        <w:trPr>
          <w:trHeight w:val="10"/>
        </w:trPr>
        <w:tc>
          <w:tcPr>
            <w:tcW w:w="1768" w:type="dxa"/>
            <w:tcBorders>
              <w:top w:val="single" w:sz="12" w:space="0" w:color="4F81BD" w:themeColor="accent1"/>
            </w:tcBorders>
            <w:vAlign w:val="center"/>
          </w:tcPr>
          <w:p w14:paraId="365875B3" w14:textId="428B9AF7" w:rsidR="002B20BD" w:rsidRPr="003D690B" w:rsidRDefault="002B20BD" w:rsidP="002B20BD">
            <w:pPr>
              <w:pStyle w:val="P68B1DB1-Normlny91"/>
              <w:jc w:val="left"/>
            </w:pPr>
            <w:moveToRangeStart w:id="12737" w:author="Autor" w:name="move100754369"/>
            <w:moveTo w:id="12738" w:author="Autor">
              <w:r w:rsidRPr="00D13392">
                <w:rPr>
                  <w:rPrChange w:id="12739" w:author="Autor">
                    <w:rPr>
                      <w:lang w:val="pt-PT"/>
                    </w:rPr>
                  </w:rPrChange>
                </w:rPr>
                <w:t xml:space="preserve">Slovenské elektrárne, a.s., závod </w:t>
              </w:r>
            </w:moveTo>
            <w:moveToRangeEnd w:id="12737"/>
            <w:del w:id="12740" w:author="Autor">
              <w:r w:rsidR="009D3E5E">
                <w:rPr>
                  <w:bCs/>
                  <w:szCs w:val="16"/>
                </w:rPr>
                <w:delText>Technická univerzita v Košiciach</w:delText>
              </w:r>
            </w:del>
            <w:ins w:id="12741" w:author="Autor">
              <w:r>
                <w:t>Vojany</w:t>
              </w:r>
            </w:ins>
          </w:p>
        </w:tc>
        <w:tc>
          <w:tcPr>
            <w:tcW w:w="1311" w:type="dxa"/>
            <w:tcBorders>
              <w:top w:val="single" w:sz="12" w:space="0" w:color="4F81BD" w:themeColor="accent1"/>
            </w:tcBorders>
            <w:vAlign w:val="center"/>
          </w:tcPr>
          <w:p w14:paraId="7AA82998" w14:textId="00C4CA8E" w:rsidR="002B20BD" w:rsidRPr="003D690B" w:rsidRDefault="009D3E5E" w:rsidP="00D13392">
            <w:pPr>
              <w:pStyle w:val="P68B1DB1-Normlny91"/>
              <w:jc w:val="center"/>
              <w:pPrChange w:id="12742" w:author="Autor">
                <w:pPr>
                  <w:pStyle w:val="P68B1DB1-Normlny91"/>
                  <w:jc w:val="left"/>
                </w:pPr>
              </w:pPrChange>
            </w:pPr>
            <w:del w:id="12743" w:author="Autor">
              <w:r>
                <w:rPr>
                  <w:bCs/>
                  <w:szCs w:val="16"/>
                </w:rPr>
                <w:delText>1</w:delText>
              </w:r>
              <w:r w:rsidR="42A2F030">
                <w:delText xml:space="preserve"> </w:delText>
              </w:r>
              <w:r>
                <w:rPr>
                  <w:bCs/>
                  <w:szCs w:val="16"/>
                </w:rPr>
                <w:delText>800</w:delText>
              </w:r>
            </w:del>
            <w:ins w:id="12744" w:author="Autor">
              <w:r w:rsidR="002B20BD" w:rsidRPr="4EA20128">
                <w:t>131</w:t>
              </w:r>
            </w:ins>
          </w:p>
        </w:tc>
        <w:tc>
          <w:tcPr>
            <w:tcW w:w="1322" w:type="dxa"/>
            <w:tcBorders>
              <w:top w:val="single" w:sz="12" w:space="0" w:color="4F81BD" w:themeColor="accent1"/>
            </w:tcBorders>
            <w:vAlign w:val="center"/>
          </w:tcPr>
          <w:p w14:paraId="205096B2" w14:textId="189B4E61" w:rsidR="002B20BD" w:rsidRDefault="002B20BD" w:rsidP="002B20BD">
            <w:pPr>
              <w:pStyle w:val="P68B1DB1-Normlny31"/>
              <w:jc w:val="left"/>
            </w:pPr>
            <w:moveToRangeStart w:id="12745" w:author="Autor" w:name="move100754370"/>
            <w:moveTo w:id="12746" w:author="Autor">
              <w:r>
                <w:t xml:space="preserve">Revitalizácia brownfieldov / </w:t>
              </w:r>
              <w:r w:rsidRPr="00497834">
                <w:t>Inštalácia alternatívnych zdrojov energie</w:t>
              </w:r>
            </w:moveTo>
            <w:moveToRangeEnd w:id="12745"/>
            <w:del w:id="12747" w:author="Autor">
              <w:r w:rsidR="009D3E5E">
                <w:rPr>
                  <w:szCs w:val="16"/>
                </w:rPr>
                <w:delText>VVaI</w:delText>
              </w:r>
            </w:del>
          </w:p>
        </w:tc>
        <w:tc>
          <w:tcPr>
            <w:tcW w:w="2128" w:type="dxa"/>
            <w:tcBorders>
              <w:top w:val="single" w:sz="12" w:space="0" w:color="4F81BD" w:themeColor="accent1"/>
            </w:tcBorders>
            <w:vAlign w:val="center"/>
          </w:tcPr>
          <w:p w14:paraId="4EB1E27C" w14:textId="191A99D6" w:rsidR="002B20BD" w:rsidRPr="00497834" w:rsidRDefault="00652835" w:rsidP="002B20BD">
            <w:pPr>
              <w:pStyle w:val="P68B1DB1-Normlny31"/>
              <w:jc w:val="left"/>
            </w:pPr>
            <w:del w:id="12748" w:author="Autor">
              <w:r w:rsidRPr="00652835">
                <w:rPr>
                  <w:szCs w:val="16"/>
                </w:rPr>
                <w:delText>Podpora digitálnej transformácie regiónu prostredníctvom rozvoja podnikateľskej akcelerácie, infraštruktúry výskumu a vývoja, transferu technológií a digitalizácie MSP</w:delText>
              </w:r>
            </w:del>
            <w:ins w:id="12749" w:author="Autor">
              <w:r w:rsidR="002B20BD">
                <w:t>Regenerácia a dekontaminácia brownfieldu elektrárne Vojany, Inštalácia fotovoltickej elektrárne, produkcia zeleného vodíka</w:t>
              </w:r>
            </w:ins>
          </w:p>
        </w:tc>
        <w:tc>
          <w:tcPr>
            <w:tcW w:w="1299" w:type="dxa"/>
            <w:tcBorders>
              <w:top w:val="single" w:sz="12" w:space="0" w:color="4F81BD" w:themeColor="accent1"/>
            </w:tcBorders>
            <w:vAlign w:val="center"/>
          </w:tcPr>
          <w:p w14:paraId="194A9540" w14:textId="2C8C675F" w:rsidR="002B20BD" w:rsidRPr="003D690B" w:rsidRDefault="009D3E5E" w:rsidP="002B20BD">
            <w:pPr>
              <w:pStyle w:val="P68B1DB1-Normlny31"/>
              <w:jc w:val="center"/>
            </w:pPr>
            <w:del w:id="12750" w:author="Autor">
              <w:r>
                <w:rPr>
                  <w:szCs w:val="16"/>
                </w:rPr>
                <w:delText>4</w:delText>
              </w:r>
              <w:r w:rsidR="1872AC86">
                <w:delText>,</w:delText>
              </w:r>
              <w:r>
                <w:rPr>
                  <w:szCs w:val="16"/>
                </w:rPr>
                <w:delText>5</w:delText>
              </w:r>
            </w:del>
            <w:ins w:id="12751" w:author="Autor">
              <w:r w:rsidR="002B20BD">
                <w:rPr>
                  <w:szCs w:val="16"/>
                </w:rPr>
                <w:t>112</w:t>
              </w:r>
            </w:ins>
          </w:p>
        </w:tc>
        <w:tc>
          <w:tcPr>
            <w:tcW w:w="1045" w:type="dxa"/>
            <w:tcBorders>
              <w:top w:val="single" w:sz="12" w:space="0" w:color="4F81BD" w:themeColor="accent1"/>
            </w:tcBorders>
            <w:vAlign w:val="center"/>
          </w:tcPr>
          <w:p w14:paraId="5D4C88CC" w14:textId="21666152" w:rsidR="002B20BD" w:rsidRPr="003D690B" w:rsidRDefault="009D3E5E" w:rsidP="002B20BD">
            <w:pPr>
              <w:pStyle w:val="P68B1DB1-Normlny31"/>
              <w:jc w:val="center"/>
            </w:pPr>
            <w:del w:id="12752" w:author="Autor">
              <w:r>
                <w:rPr>
                  <w:szCs w:val="16"/>
                </w:rPr>
                <w:delText>68</w:delText>
              </w:r>
            </w:del>
            <w:ins w:id="12753" w:author="Autor">
              <w:r w:rsidR="002B20BD">
                <w:rPr>
                  <w:szCs w:val="16"/>
                </w:rPr>
                <w:t>0</w:t>
              </w:r>
            </w:ins>
          </w:p>
        </w:tc>
        <w:tc>
          <w:tcPr>
            <w:tcW w:w="986" w:type="dxa"/>
            <w:tcBorders>
              <w:top w:val="single" w:sz="12" w:space="0" w:color="4F81BD" w:themeColor="accent1"/>
            </w:tcBorders>
            <w:vAlign w:val="center"/>
          </w:tcPr>
          <w:p w14:paraId="5C28DE10" w14:textId="6FB052A7" w:rsidR="002B20BD" w:rsidRPr="003D690B" w:rsidRDefault="009D3E5E" w:rsidP="002B20BD">
            <w:pPr>
              <w:pStyle w:val="P68B1DB1-Normlny31"/>
              <w:jc w:val="center"/>
            </w:pPr>
            <w:del w:id="12754" w:author="Autor">
              <w:r>
                <w:rPr>
                  <w:szCs w:val="16"/>
                </w:rPr>
                <w:delText>0</w:delText>
              </w:r>
            </w:del>
            <w:ins w:id="12755" w:author="Autor">
              <w:r w:rsidR="002B20BD">
                <w:rPr>
                  <w:szCs w:val="16"/>
                </w:rPr>
                <w:t>60</w:t>
              </w:r>
            </w:ins>
          </w:p>
        </w:tc>
      </w:tr>
      <w:tr w:rsidR="002B20BD" w14:paraId="017FFA0D" w14:textId="77777777" w:rsidTr="022AA26C">
        <w:trPr>
          <w:trHeight w:val="10"/>
        </w:trPr>
        <w:tc>
          <w:tcPr>
            <w:tcW w:w="1768" w:type="dxa"/>
            <w:tcBorders>
              <w:top w:val="single" w:sz="12" w:space="0" w:color="4F81BD" w:themeColor="accent1"/>
            </w:tcBorders>
            <w:vAlign w:val="center"/>
          </w:tcPr>
          <w:p w14:paraId="5ECC34E8" w14:textId="5A5FBA47" w:rsidR="002B20BD" w:rsidRPr="004172C4" w:rsidRDefault="009D3E5E" w:rsidP="000E3BC7">
            <w:pPr>
              <w:pStyle w:val="P68B1DB1-Normlny91"/>
              <w:jc w:val="left"/>
              <w:rPr>
                <w:bCs/>
                <w:szCs w:val="16"/>
              </w:rPr>
            </w:pPr>
            <w:del w:id="12756" w:author="Autor">
              <w:r w:rsidRPr="003D690B">
                <w:delText>Železničn</w:delText>
              </w:r>
              <w:r>
                <w:delText>á spoločnosť</w:delText>
              </w:r>
              <w:r w:rsidRPr="003D690B">
                <w:delText xml:space="preserve"> Slovensko</w:delText>
              </w:r>
            </w:del>
            <w:ins w:id="12757" w:author="Autor">
              <w:r w:rsidR="002B20BD">
                <w:rPr>
                  <w:bCs/>
                  <w:szCs w:val="16"/>
                </w:rPr>
                <w:t>Tepláreň Košice</w:t>
              </w:r>
            </w:ins>
            <w:r w:rsidR="002B20BD">
              <w:rPr>
                <w:bCs/>
                <w:szCs w:val="16"/>
              </w:rPr>
              <w:t>, a.s.</w:t>
            </w:r>
          </w:p>
        </w:tc>
        <w:tc>
          <w:tcPr>
            <w:tcW w:w="1311" w:type="dxa"/>
            <w:tcBorders>
              <w:top w:val="single" w:sz="12" w:space="0" w:color="4F81BD" w:themeColor="accent1"/>
            </w:tcBorders>
            <w:vAlign w:val="center"/>
          </w:tcPr>
          <w:p w14:paraId="5B1682B8" w14:textId="257A23B7" w:rsidR="002B20BD" w:rsidRDefault="009D3E5E" w:rsidP="00D13392">
            <w:pPr>
              <w:pStyle w:val="P68B1DB1-Normlny91"/>
              <w:jc w:val="center"/>
              <w:rPr>
                <w:szCs w:val="16"/>
              </w:rPr>
              <w:pPrChange w:id="12758" w:author="Autor">
                <w:pPr>
                  <w:pStyle w:val="P68B1DB1-Normlny91"/>
                  <w:jc w:val="left"/>
                </w:pPr>
              </w:pPrChange>
            </w:pPr>
            <w:del w:id="12759" w:author="Autor">
              <w:r w:rsidRPr="003D690B">
                <w:delText>5</w:delText>
              </w:r>
              <w:r w:rsidR="57313F46">
                <w:delText xml:space="preserve"> </w:delText>
              </w:r>
              <w:r w:rsidRPr="003D690B">
                <w:delText>890</w:delText>
              </w:r>
            </w:del>
            <w:ins w:id="12760" w:author="Autor">
              <w:r w:rsidR="002B20BD">
                <w:rPr>
                  <w:szCs w:val="16"/>
                </w:rPr>
                <w:t>306</w:t>
              </w:r>
            </w:ins>
          </w:p>
        </w:tc>
        <w:tc>
          <w:tcPr>
            <w:tcW w:w="1322" w:type="dxa"/>
            <w:tcBorders>
              <w:top w:val="single" w:sz="12" w:space="0" w:color="4F81BD" w:themeColor="accent1"/>
            </w:tcBorders>
            <w:vAlign w:val="center"/>
          </w:tcPr>
          <w:p w14:paraId="09A1AFE7" w14:textId="59B8E8DD" w:rsidR="002B20BD" w:rsidRDefault="009D3E5E" w:rsidP="000E3BC7">
            <w:pPr>
              <w:pStyle w:val="P68B1DB1-Normlny31"/>
              <w:jc w:val="left"/>
              <w:rPr>
                <w:szCs w:val="16"/>
              </w:rPr>
            </w:pPr>
            <w:del w:id="12761" w:author="Autor">
              <w:r>
                <w:delText>VVaI</w:delText>
              </w:r>
              <w:r w:rsidRPr="003D690B">
                <w:delText>, Vzdelávanie</w:delText>
              </w:r>
            </w:del>
            <w:ins w:id="12762" w:author="Autor">
              <w:r w:rsidR="002B20BD">
                <w:rPr>
                  <w:szCs w:val="16"/>
                </w:rPr>
                <w:t>OZE</w:t>
              </w:r>
            </w:ins>
          </w:p>
        </w:tc>
        <w:tc>
          <w:tcPr>
            <w:tcW w:w="2128" w:type="dxa"/>
            <w:tcBorders>
              <w:top w:val="single" w:sz="12" w:space="0" w:color="4F81BD" w:themeColor="accent1"/>
            </w:tcBorders>
            <w:vAlign w:val="center"/>
          </w:tcPr>
          <w:p w14:paraId="1AE5E957" w14:textId="25CA47C5" w:rsidR="002B20BD" w:rsidRPr="00D13392" w:rsidRDefault="009D3E5E" w:rsidP="000E3BC7">
            <w:pPr>
              <w:pStyle w:val="P68B1DB1-Normlny31"/>
              <w:jc w:val="left"/>
              <w:rPr>
                <w:highlight w:val="yellow"/>
                <w:rPrChange w:id="12763" w:author="Autor">
                  <w:rPr/>
                </w:rPrChange>
              </w:rPr>
            </w:pPr>
            <w:del w:id="12764" w:author="Autor">
              <w:r w:rsidRPr="00497834">
                <w:delText>Výstavba Výskumného a vývojového centra železničnej dopravy v Košiciach</w:delText>
              </w:r>
            </w:del>
            <w:ins w:id="12765" w:author="Autor">
              <w:r w:rsidR="002B20BD">
                <w:t xml:space="preserve">Výstavba geotermálneho zdroja </w:t>
              </w:r>
            </w:ins>
          </w:p>
        </w:tc>
        <w:tc>
          <w:tcPr>
            <w:tcW w:w="1299" w:type="dxa"/>
            <w:tcBorders>
              <w:top w:val="single" w:sz="12" w:space="0" w:color="4F81BD" w:themeColor="accent1"/>
            </w:tcBorders>
            <w:vAlign w:val="center"/>
          </w:tcPr>
          <w:p w14:paraId="01357FD5" w14:textId="5C30101B" w:rsidR="002B20BD" w:rsidRDefault="009D3E5E" w:rsidP="000E3BC7">
            <w:pPr>
              <w:pStyle w:val="P68B1DB1-Normlny31"/>
              <w:jc w:val="center"/>
              <w:rPr>
                <w:szCs w:val="16"/>
              </w:rPr>
            </w:pPr>
            <w:del w:id="12766" w:author="Autor">
              <w:r w:rsidRPr="003D690B">
                <w:delText>15</w:delText>
              </w:r>
            </w:del>
            <w:ins w:id="12767" w:author="Autor">
              <w:r w:rsidR="002B20BD">
                <w:rPr>
                  <w:szCs w:val="16"/>
                </w:rPr>
                <w:t>54</w:t>
              </w:r>
            </w:ins>
          </w:p>
        </w:tc>
        <w:tc>
          <w:tcPr>
            <w:tcW w:w="1045" w:type="dxa"/>
            <w:tcBorders>
              <w:top w:val="single" w:sz="12" w:space="0" w:color="4F81BD" w:themeColor="accent1"/>
            </w:tcBorders>
            <w:vAlign w:val="center"/>
          </w:tcPr>
          <w:p w14:paraId="7C75BDF4" w14:textId="3AE6B6D9" w:rsidR="002B20BD" w:rsidRDefault="009D3E5E" w:rsidP="000E3BC7">
            <w:pPr>
              <w:pStyle w:val="P68B1DB1-Normlny31"/>
              <w:jc w:val="center"/>
              <w:rPr>
                <w:szCs w:val="16"/>
              </w:rPr>
            </w:pPr>
            <w:del w:id="12768" w:author="Autor">
              <w:r w:rsidRPr="003D690B">
                <w:delText>35</w:delText>
              </w:r>
            </w:del>
            <w:ins w:id="12769" w:author="Autor">
              <w:r w:rsidR="002B20BD">
                <w:rPr>
                  <w:szCs w:val="16"/>
                </w:rPr>
                <w:t>0</w:t>
              </w:r>
            </w:ins>
          </w:p>
        </w:tc>
        <w:tc>
          <w:tcPr>
            <w:tcW w:w="986" w:type="dxa"/>
            <w:tcBorders>
              <w:top w:val="single" w:sz="12" w:space="0" w:color="4F81BD" w:themeColor="accent1"/>
            </w:tcBorders>
            <w:vAlign w:val="center"/>
          </w:tcPr>
          <w:p w14:paraId="4C0546F5" w14:textId="400170E8" w:rsidR="002B20BD" w:rsidRDefault="009D3E5E" w:rsidP="000E3BC7">
            <w:pPr>
              <w:pStyle w:val="P68B1DB1-Normlny31"/>
              <w:jc w:val="center"/>
            </w:pPr>
            <w:del w:id="12770" w:author="Autor">
              <w:r w:rsidRPr="003D690B">
                <w:delText>20</w:delText>
              </w:r>
            </w:del>
            <w:ins w:id="12771" w:author="Autor">
              <w:r w:rsidR="002B20BD">
                <w:t>11</w:t>
              </w:r>
            </w:ins>
          </w:p>
        </w:tc>
      </w:tr>
      <w:tr w:rsidR="005253F4" w14:paraId="6E6F89A9" w14:textId="77777777" w:rsidTr="022AA26C">
        <w:trPr>
          <w:trHeight w:val="10"/>
          <w:ins w:id="12772" w:author="Autor"/>
        </w:trPr>
        <w:tc>
          <w:tcPr>
            <w:tcW w:w="1768" w:type="dxa"/>
            <w:tcBorders>
              <w:top w:val="single" w:sz="12" w:space="0" w:color="4F81BD" w:themeColor="accent1"/>
            </w:tcBorders>
            <w:vAlign w:val="center"/>
          </w:tcPr>
          <w:p w14:paraId="25A87E6B" w14:textId="77777777" w:rsidR="005253F4" w:rsidRDefault="005253F4" w:rsidP="000E3BC7">
            <w:pPr>
              <w:pStyle w:val="P68B1DB1-Normlny91"/>
              <w:jc w:val="left"/>
              <w:rPr>
                <w:ins w:id="12773" w:author="Autor"/>
                <w:bCs/>
                <w:szCs w:val="16"/>
              </w:rPr>
            </w:pPr>
            <w:ins w:id="12774" w:author="Autor">
              <w:r>
                <w:rPr>
                  <w:bCs/>
                  <w:szCs w:val="16"/>
                </w:rPr>
                <w:t>Košický samosprávny kraj</w:t>
              </w:r>
            </w:ins>
          </w:p>
        </w:tc>
        <w:tc>
          <w:tcPr>
            <w:tcW w:w="1311" w:type="dxa"/>
            <w:tcBorders>
              <w:top w:val="single" w:sz="12" w:space="0" w:color="4F81BD" w:themeColor="accent1"/>
            </w:tcBorders>
            <w:vAlign w:val="center"/>
          </w:tcPr>
          <w:p w14:paraId="4C06A377" w14:textId="77777777" w:rsidR="005253F4" w:rsidRDefault="005253F4" w:rsidP="000E3BC7">
            <w:pPr>
              <w:pStyle w:val="P68B1DB1-Normlny91"/>
              <w:jc w:val="center"/>
              <w:rPr>
                <w:ins w:id="12775" w:author="Autor"/>
                <w:szCs w:val="16"/>
              </w:rPr>
            </w:pPr>
          </w:p>
        </w:tc>
        <w:tc>
          <w:tcPr>
            <w:tcW w:w="1322" w:type="dxa"/>
            <w:tcBorders>
              <w:top w:val="single" w:sz="12" w:space="0" w:color="4F81BD" w:themeColor="accent1"/>
            </w:tcBorders>
            <w:vAlign w:val="center"/>
          </w:tcPr>
          <w:p w14:paraId="35B9F458" w14:textId="77777777" w:rsidR="005253F4" w:rsidRDefault="005253F4" w:rsidP="000E3BC7">
            <w:pPr>
              <w:pStyle w:val="P68B1DB1-Normlny31"/>
              <w:jc w:val="left"/>
              <w:rPr>
                <w:ins w:id="12776" w:author="Autor"/>
                <w:szCs w:val="16"/>
              </w:rPr>
            </w:pPr>
            <w:ins w:id="12777" w:author="Autor">
              <w:r>
                <w:rPr>
                  <w:szCs w:val="16"/>
                </w:rPr>
                <w:t>Vodíková doprava</w:t>
              </w:r>
            </w:ins>
          </w:p>
        </w:tc>
        <w:tc>
          <w:tcPr>
            <w:tcW w:w="2128" w:type="dxa"/>
            <w:tcBorders>
              <w:top w:val="single" w:sz="12" w:space="0" w:color="4F81BD" w:themeColor="accent1"/>
            </w:tcBorders>
            <w:vAlign w:val="center"/>
          </w:tcPr>
          <w:p w14:paraId="39DFA98A" w14:textId="77777777" w:rsidR="005253F4" w:rsidRDefault="005253F4" w:rsidP="000E3BC7">
            <w:pPr>
              <w:pStyle w:val="P68B1DB1-Normlny31"/>
              <w:jc w:val="left"/>
              <w:rPr>
                <w:ins w:id="12778" w:author="Autor"/>
              </w:rPr>
            </w:pPr>
            <w:ins w:id="12779" w:author="Autor">
              <w:r w:rsidRPr="00187363">
                <w:t>Rozvoj vodíkových prímests</w:t>
              </w:r>
              <w:r>
                <w:t>k</w:t>
              </w:r>
              <w:r w:rsidRPr="00187363">
                <w:t>ých autobusov a príslušnej infraštruktúry</w:t>
              </w:r>
            </w:ins>
          </w:p>
        </w:tc>
        <w:tc>
          <w:tcPr>
            <w:tcW w:w="1299" w:type="dxa"/>
            <w:tcBorders>
              <w:top w:val="single" w:sz="12" w:space="0" w:color="4F81BD" w:themeColor="accent1"/>
            </w:tcBorders>
            <w:vAlign w:val="center"/>
          </w:tcPr>
          <w:p w14:paraId="5477D73E" w14:textId="77777777" w:rsidR="005253F4" w:rsidRDefault="005253F4" w:rsidP="000E3BC7">
            <w:pPr>
              <w:pStyle w:val="P68B1DB1-Normlny31"/>
              <w:jc w:val="center"/>
              <w:rPr>
                <w:ins w:id="12780" w:author="Autor"/>
                <w:szCs w:val="16"/>
              </w:rPr>
            </w:pPr>
            <w:ins w:id="12781" w:author="Autor">
              <w:r>
                <w:rPr>
                  <w:szCs w:val="16"/>
                </w:rPr>
                <w:t>125</w:t>
              </w:r>
            </w:ins>
          </w:p>
        </w:tc>
        <w:tc>
          <w:tcPr>
            <w:tcW w:w="1045" w:type="dxa"/>
            <w:tcBorders>
              <w:top w:val="single" w:sz="12" w:space="0" w:color="4F81BD" w:themeColor="accent1"/>
            </w:tcBorders>
            <w:vAlign w:val="center"/>
          </w:tcPr>
          <w:p w14:paraId="148943A3" w14:textId="77777777" w:rsidR="005253F4" w:rsidRDefault="0006132E" w:rsidP="000E3BC7">
            <w:pPr>
              <w:pStyle w:val="P68B1DB1-Normlny31"/>
              <w:jc w:val="center"/>
              <w:rPr>
                <w:ins w:id="12782" w:author="Autor"/>
                <w:szCs w:val="16"/>
              </w:rPr>
            </w:pPr>
            <w:ins w:id="12783" w:author="Autor">
              <w:r>
                <w:rPr>
                  <w:szCs w:val="16"/>
                </w:rPr>
                <w:t>200</w:t>
              </w:r>
            </w:ins>
          </w:p>
        </w:tc>
        <w:tc>
          <w:tcPr>
            <w:tcW w:w="986" w:type="dxa"/>
            <w:tcBorders>
              <w:top w:val="single" w:sz="12" w:space="0" w:color="4F81BD" w:themeColor="accent1"/>
            </w:tcBorders>
            <w:vAlign w:val="center"/>
          </w:tcPr>
          <w:p w14:paraId="70F47D15" w14:textId="77777777" w:rsidR="005253F4" w:rsidRDefault="005253F4" w:rsidP="000E3BC7">
            <w:pPr>
              <w:pStyle w:val="P68B1DB1-Normlny31"/>
              <w:jc w:val="center"/>
              <w:rPr>
                <w:ins w:id="12784" w:author="Autor"/>
              </w:rPr>
            </w:pPr>
            <w:ins w:id="12785" w:author="Autor">
              <w:r>
                <w:t>0</w:t>
              </w:r>
            </w:ins>
          </w:p>
        </w:tc>
      </w:tr>
      <w:tr w:rsidR="002B20BD" w:rsidRPr="003D690B" w14:paraId="75EE7A7B" w14:textId="77777777" w:rsidTr="022AA26C">
        <w:trPr>
          <w:trHeight w:val="10"/>
        </w:trPr>
        <w:tc>
          <w:tcPr>
            <w:tcW w:w="1768" w:type="dxa"/>
            <w:tcBorders>
              <w:top w:val="single" w:sz="12" w:space="0" w:color="4F81BD" w:themeColor="accent1"/>
            </w:tcBorders>
            <w:vAlign w:val="center"/>
          </w:tcPr>
          <w:p w14:paraId="4800FC20" w14:textId="77777777" w:rsidR="002B20BD" w:rsidRPr="003D690B" w:rsidRDefault="002B20BD" w:rsidP="002B20BD">
            <w:pPr>
              <w:pStyle w:val="P68B1DB1-Normlny91"/>
              <w:jc w:val="left"/>
            </w:pPr>
            <w:r w:rsidRPr="003D690B">
              <w:t>Východoslovenská Energetika Holding, a.s.</w:t>
            </w:r>
          </w:p>
        </w:tc>
        <w:tc>
          <w:tcPr>
            <w:tcW w:w="1311" w:type="dxa"/>
            <w:tcBorders>
              <w:top w:val="single" w:sz="12" w:space="0" w:color="4F81BD" w:themeColor="accent1"/>
            </w:tcBorders>
            <w:vAlign w:val="center"/>
          </w:tcPr>
          <w:p w14:paraId="68D52878" w14:textId="77777777" w:rsidR="002B20BD" w:rsidRPr="003D690B" w:rsidRDefault="002B20BD" w:rsidP="00D13392">
            <w:pPr>
              <w:pStyle w:val="P68B1DB1-Normlny91"/>
              <w:jc w:val="center"/>
              <w:pPrChange w:id="12786" w:author="Autor">
                <w:pPr>
                  <w:pStyle w:val="P68B1DB1-Normlny91"/>
                  <w:jc w:val="left"/>
                </w:pPr>
              </w:pPrChange>
            </w:pPr>
            <w:r w:rsidRPr="003D690B">
              <w:t>318</w:t>
            </w:r>
          </w:p>
        </w:tc>
        <w:tc>
          <w:tcPr>
            <w:tcW w:w="1322" w:type="dxa"/>
            <w:tcBorders>
              <w:top w:val="single" w:sz="12" w:space="0" w:color="4F81BD" w:themeColor="accent1"/>
            </w:tcBorders>
            <w:vAlign w:val="center"/>
          </w:tcPr>
          <w:p w14:paraId="547E836C" w14:textId="77777777" w:rsidR="002B20BD" w:rsidRPr="003D690B" w:rsidRDefault="002B20BD" w:rsidP="002B20BD">
            <w:pPr>
              <w:pStyle w:val="P68B1DB1-Normlny31"/>
              <w:jc w:val="left"/>
            </w:pPr>
            <w:r>
              <w:t>VVaI</w:t>
            </w:r>
            <w:r w:rsidRPr="003D690B">
              <w:t>, Vzdelávanie</w:t>
            </w:r>
          </w:p>
        </w:tc>
        <w:tc>
          <w:tcPr>
            <w:tcW w:w="2128" w:type="dxa"/>
            <w:tcBorders>
              <w:top w:val="single" w:sz="12" w:space="0" w:color="4F81BD" w:themeColor="accent1"/>
            </w:tcBorders>
            <w:vAlign w:val="center"/>
          </w:tcPr>
          <w:p w14:paraId="14849B6E" w14:textId="77777777" w:rsidR="002B20BD" w:rsidRPr="00497834" w:rsidRDefault="002B20BD" w:rsidP="002B20BD">
            <w:pPr>
              <w:pStyle w:val="P68B1DB1-Normlny31"/>
              <w:jc w:val="left"/>
            </w:pPr>
            <w:r w:rsidRPr="00497834">
              <w:t>Data4Transformation Košice – budovanie dátového ekosystému a dátových kapacít v KSK</w:t>
            </w:r>
          </w:p>
        </w:tc>
        <w:tc>
          <w:tcPr>
            <w:tcW w:w="1299" w:type="dxa"/>
            <w:tcBorders>
              <w:top w:val="single" w:sz="12" w:space="0" w:color="4F81BD" w:themeColor="accent1"/>
            </w:tcBorders>
            <w:vAlign w:val="center"/>
          </w:tcPr>
          <w:p w14:paraId="3E4B9298" w14:textId="77777777" w:rsidR="002B20BD" w:rsidRPr="003D690B" w:rsidRDefault="002B20BD" w:rsidP="002B20BD">
            <w:pPr>
              <w:pStyle w:val="P68B1DB1-Normlny31"/>
              <w:jc w:val="center"/>
            </w:pPr>
            <w:r w:rsidRPr="003D690B">
              <w:t>9</w:t>
            </w:r>
            <w:r>
              <w:t>,</w:t>
            </w:r>
            <w:r w:rsidRPr="003D690B">
              <w:t>3</w:t>
            </w:r>
          </w:p>
        </w:tc>
        <w:tc>
          <w:tcPr>
            <w:tcW w:w="1045" w:type="dxa"/>
            <w:tcBorders>
              <w:top w:val="single" w:sz="12" w:space="0" w:color="4F81BD" w:themeColor="accent1"/>
            </w:tcBorders>
            <w:vAlign w:val="center"/>
          </w:tcPr>
          <w:p w14:paraId="74439D91" w14:textId="77777777" w:rsidR="002B20BD" w:rsidRPr="003D690B" w:rsidRDefault="002B20BD" w:rsidP="002B20BD">
            <w:pPr>
              <w:pStyle w:val="P68B1DB1-Normlny31"/>
              <w:jc w:val="center"/>
            </w:pPr>
            <w:r w:rsidRPr="003D690B">
              <w:t>34</w:t>
            </w:r>
          </w:p>
        </w:tc>
        <w:tc>
          <w:tcPr>
            <w:tcW w:w="986" w:type="dxa"/>
            <w:tcBorders>
              <w:top w:val="single" w:sz="12" w:space="0" w:color="4F81BD" w:themeColor="accent1"/>
            </w:tcBorders>
            <w:vAlign w:val="center"/>
          </w:tcPr>
          <w:p w14:paraId="6100C766" w14:textId="77777777" w:rsidR="002B20BD" w:rsidRPr="003D690B" w:rsidRDefault="002B20BD" w:rsidP="002B20BD">
            <w:pPr>
              <w:pStyle w:val="P68B1DB1-Normlny31"/>
              <w:jc w:val="center"/>
            </w:pPr>
            <w:r w:rsidRPr="003D690B">
              <w:t>50</w:t>
            </w:r>
          </w:p>
        </w:tc>
      </w:tr>
      <w:tr w:rsidR="009D3E5E" w:rsidRPr="003D690B" w14:paraId="0E2C097E" w14:textId="77777777" w:rsidTr="00875852">
        <w:trPr>
          <w:trHeight w:val="10"/>
          <w:del w:id="12787" w:author="Autor"/>
        </w:trPr>
        <w:tc>
          <w:tcPr>
            <w:tcW w:w="1768" w:type="dxa"/>
            <w:tcBorders>
              <w:top w:val="single" w:sz="12" w:space="0" w:color="4F81BD" w:themeColor="accent1"/>
            </w:tcBorders>
            <w:vAlign w:val="center"/>
          </w:tcPr>
          <w:p w14:paraId="12555877" w14:textId="77777777" w:rsidR="009D3E5E" w:rsidRPr="003D690B" w:rsidRDefault="009D3E5E" w:rsidP="009213F7">
            <w:pPr>
              <w:pStyle w:val="P68B1DB1-Normlny91"/>
              <w:jc w:val="left"/>
              <w:rPr>
                <w:del w:id="12788" w:author="Autor"/>
              </w:rPr>
            </w:pPr>
            <w:del w:id="12789" w:author="Autor">
              <w:r>
                <w:delText xml:space="preserve">Univerzita Pavla </w:delText>
              </w:r>
              <w:r w:rsidRPr="003D690B">
                <w:delText>Jozef</w:delText>
              </w:r>
              <w:r>
                <w:delText>a</w:delText>
              </w:r>
              <w:r w:rsidRPr="003D690B">
                <w:delText xml:space="preserve"> Šafárik</w:delText>
              </w:r>
              <w:r>
                <w:delText>a</w:delText>
              </w:r>
              <w:r w:rsidRPr="003D690B">
                <w:delText xml:space="preserve"> v Košiciach</w:delText>
              </w:r>
            </w:del>
          </w:p>
        </w:tc>
        <w:tc>
          <w:tcPr>
            <w:tcW w:w="1311" w:type="dxa"/>
            <w:tcBorders>
              <w:top w:val="single" w:sz="12" w:space="0" w:color="4F81BD" w:themeColor="accent1"/>
            </w:tcBorders>
            <w:vAlign w:val="center"/>
          </w:tcPr>
          <w:p w14:paraId="6F2F7B16" w14:textId="77777777" w:rsidR="009D3E5E" w:rsidRPr="003D690B" w:rsidRDefault="009D3E5E" w:rsidP="00AA1BF5">
            <w:pPr>
              <w:pStyle w:val="P68B1DB1-Normlny91"/>
              <w:jc w:val="left"/>
              <w:rPr>
                <w:del w:id="12790" w:author="Autor"/>
              </w:rPr>
            </w:pPr>
            <w:del w:id="12791" w:author="Autor">
              <w:r w:rsidRPr="003D690B">
                <w:delText>1</w:delText>
              </w:r>
              <w:r w:rsidR="383DEDA7">
                <w:delText xml:space="preserve"> </w:delText>
              </w:r>
              <w:r w:rsidRPr="003D690B">
                <w:delText>500</w:delText>
              </w:r>
            </w:del>
          </w:p>
        </w:tc>
        <w:tc>
          <w:tcPr>
            <w:tcW w:w="1322" w:type="dxa"/>
            <w:tcBorders>
              <w:top w:val="single" w:sz="12" w:space="0" w:color="4F81BD" w:themeColor="accent1"/>
            </w:tcBorders>
            <w:vAlign w:val="center"/>
          </w:tcPr>
          <w:p w14:paraId="0B91DB21" w14:textId="77777777" w:rsidR="009D3E5E" w:rsidRPr="009D3E5E" w:rsidRDefault="009D3E5E" w:rsidP="00AA1BF5">
            <w:pPr>
              <w:pStyle w:val="P68B1DB1-Normlny31"/>
              <w:jc w:val="left"/>
              <w:rPr>
                <w:del w:id="12792" w:author="Autor"/>
              </w:rPr>
            </w:pPr>
            <w:del w:id="12793" w:author="Autor">
              <w:r>
                <w:delText>VVaI</w:delText>
              </w:r>
            </w:del>
          </w:p>
        </w:tc>
        <w:tc>
          <w:tcPr>
            <w:tcW w:w="2128" w:type="dxa"/>
            <w:tcBorders>
              <w:top w:val="single" w:sz="12" w:space="0" w:color="4F81BD" w:themeColor="accent1"/>
            </w:tcBorders>
            <w:vAlign w:val="center"/>
          </w:tcPr>
          <w:p w14:paraId="75903642" w14:textId="77777777" w:rsidR="009D3E5E" w:rsidRPr="00497834" w:rsidRDefault="009D3E5E" w:rsidP="00AA1BF5">
            <w:pPr>
              <w:pStyle w:val="P68B1DB1-Normlny31"/>
              <w:jc w:val="left"/>
              <w:rPr>
                <w:del w:id="12794" w:author="Autor"/>
              </w:rPr>
            </w:pPr>
            <w:del w:id="12795" w:author="Autor">
              <w:r w:rsidRPr="00497834">
                <w:delText>Inštitút materiálového výskumu Slovenskej akadémie vied, inovačného výskumného a vzdelávacieho centra pre štúdium ekologických technológií</w:delText>
              </w:r>
            </w:del>
          </w:p>
        </w:tc>
        <w:tc>
          <w:tcPr>
            <w:tcW w:w="1299" w:type="dxa"/>
            <w:tcBorders>
              <w:top w:val="single" w:sz="12" w:space="0" w:color="4F81BD" w:themeColor="accent1"/>
            </w:tcBorders>
            <w:vAlign w:val="center"/>
          </w:tcPr>
          <w:p w14:paraId="387E87CD" w14:textId="77777777" w:rsidR="009D3E5E" w:rsidRPr="003D690B" w:rsidRDefault="009D3E5E" w:rsidP="009D3E5E">
            <w:pPr>
              <w:pStyle w:val="P68B1DB1-Normlny31"/>
              <w:jc w:val="center"/>
              <w:rPr>
                <w:del w:id="12796" w:author="Autor"/>
              </w:rPr>
            </w:pPr>
            <w:del w:id="12797" w:author="Autor">
              <w:r w:rsidRPr="003D690B">
                <w:delText>3</w:delText>
              </w:r>
            </w:del>
          </w:p>
        </w:tc>
        <w:tc>
          <w:tcPr>
            <w:tcW w:w="1045" w:type="dxa"/>
            <w:tcBorders>
              <w:top w:val="single" w:sz="12" w:space="0" w:color="4F81BD" w:themeColor="accent1"/>
            </w:tcBorders>
            <w:vAlign w:val="center"/>
          </w:tcPr>
          <w:p w14:paraId="692C86D5" w14:textId="77777777" w:rsidR="009D3E5E" w:rsidRPr="003D690B" w:rsidRDefault="009D3E5E" w:rsidP="009D3E5E">
            <w:pPr>
              <w:pStyle w:val="P68B1DB1-Normlny31"/>
              <w:jc w:val="center"/>
              <w:rPr>
                <w:del w:id="12798" w:author="Autor"/>
              </w:rPr>
            </w:pPr>
            <w:del w:id="12799" w:author="Autor">
              <w:r w:rsidRPr="003D690B">
                <w:delText>15</w:delText>
              </w:r>
            </w:del>
          </w:p>
        </w:tc>
        <w:tc>
          <w:tcPr>
            <w:tcW w:w="986" w:type="dxa"/>
            <w:tcBorders>
              <w:top w:val="single" w:sz="12" w:space="0" w:color="4F81BD" w:themeColor="accent1"/>
            </w:tcBorders>
            <w:vAlign w:val="center"/>
          </w:tcPr>
          <w:p w14:paraId="6C3D7E88" w14:textId="77777777" w:rsidR="009D3E5E" w:rsidRPr="003D690B" w:rsidRDefault="009D3E5E" w:rsidP="009D3E5E">
            <w:pPr>
              <w:pStyle w:val="P68B1DB1-Normlny31"/>
              <w:jc w:val="center"/>
              <w:rPr>
                <w:del w:id="12800" w:author="Autor"/>
              </w:rPr>
            </w:pPr>
            <w:del w:id="12801" w:author="Autor">
              <w:r w:rsidRPr="003D690B">
                <w:delText>3</w:delText>
              </w:r>
            </w:del>
          </w:p>
        </w:tc>
      </w:tr>
      <w:tr w:rsidR="009D3E5E" w:rsidRPr="003D690B" w14:paraId="2ED3CAE2" w14:textId="77777777" w:rsidTr="00875852">
        <w:trPr>
          <w:trHeight w:val="10"/>
          <w:del w:id="12802" w:author="Autor"/>
        </w:trPr>
        <w:tc>
          <w:tcPr>
            <w:tcW w:w="1768" w:type="dxa"/>
            <w:tcBorders>
              <w:top w:val="single" w:sz="12" w:space="0" w:color="4F81BD" w:themeColor="accent1"/>
            </w:tcBorders>
            <w:vAlign w:val="center"/>
          </w:tcPr>
          <w:p w14:paraId="4A74D168" w14:textId="77777777" w:rsidR="009D3E5E" w:rsidRDefault="009D3E5E" w:rsidP="009213F7">
            <w:pPr>
              <w:pStyle w:val="P68B1DB1-Normlny91"/>
              <w:jc w:val="left"/>
              <w:rPr>
                <w:del w:id="12803" w:author="Autor"/>
              </w:rPr>
            </w:pPr>
            <w:del w:id="12804" w:author="Autor">
              <w:r>
                <w:rPr>
                  <w:bCs/>
                  <w:szCs w:val="16"/>
                </w:rPr>
                <w:delText>Technická univerzita v Košiciach</w:delText>
              </w:r>
            </w:del>
          </w:p>
        </w:tc>
        <w:tc>
          <w:tcPr>
            <w:tcW w:w="1311" w:type="dxa"/>
            <w:tcBorders>
              <w:top w:val="single" w:sz="12" w:space="0" w:color="4F81BD" w:themeColor="accent1"/>
            </w:tcBorders>
            <w:vAlign w:val="center"/>
          </w:tcPr>
          <w:p w14:paraId="7E926A2E" w14:textId="77777777" w:rsidR="009D3E5E" w:rsidRPr="003D690B" w:rsidRDefault="009D3E5E" w:rsidP="00AA1BF5">
            <w:pPr>
              <w:pStyle w:val="P68B1DB1-Normlny91"/>
              <w:jc w:val="left"/>
              <w:rPr>
                <w:del w:id="12805" w:author="Autor"/>
              </w:rPr>
            </w:pPr>
            <w:del w:id="12806" w:author="Autor">
              <w:r>
                <w:rPr>
                  <w:bCs/>
                  <w:szCs w:val="16"/>
                </w:rPr>
                <w:delText>1</w:delText>
              </w:r>
              <w:r w:rsidR="6C0617B9">
                <w:delText xml:space="preserve"> </w:delText>
              </w:r>
              <w:r>
                <w:rPr>
                  <w:bCs/>
                  <w:szCs w:val="16"/>
                </w:rPr>
                <w:delText>594</w:delText>
              </w:r>
            </w:del>
          </w:p>
        </w:tc>
        <w:tc>
          <w:tcPr>
            <w:tcW w:w="1322" w:type="dxa"/>
            <w:tcBorders>
              <w:top w:val="single" w:sz="12" w:space="0" w:color="4F81BD" w:themeColor="accent1"/>
            </w:tcBorders>
            <w:vAlign w:val="center"/>
          </w:tcPr>
          <w:p w14:paraId="52005A06" w14:textId="77777777" w:rsidR="009D3E5E" w:rsidRPr="003D690B" w:rsidRDefault="00A7063B" w:rsidP="00AA1BF5">
            <w:pPr>
              <w:pStyle w:val="P68B1DB1-Normlny31"/>
              <w:jc w:val="left"/>
              <w:rPr>
                <w:del w:id="12807" w:author="Autor"/>
              </w:rPr>
            </w:pPr>
            <w:del w:id="12808" w:author="Autor">
              <w:r>
                <w:delText>VVaI</w:delText>
              </w:r>
            </w:del>
          </w:p>
        </w:tc>
        <w:tc>
          <w:tcPr>
            <w:tcW w:w="2128" w:type="dxa"/>
            <w:tcBorders>
              <w:top w:val="single" w:sz="12" w:space="0" w:color="4F81BD" w:themeColor="accent1"/>
            </w:tcBorders>
            <w:vAlign w:val="center"/>
          </w:tcPr>
          <w:p w14:paraId="728A86FF" w14:textId="77777777" w:rsidR="009D3E5E" w:rsidRPr="00497834" w:rsidRDefault="009D3E5E" w:rsidP="00AA1BF5">
            <w:pPr>
              <w:pStyle w:val="P68B1DB1-Normlny31"/>
              <w:jc w:val="left"/>
              <w:rPr>
                <w:del w:id="12809" w:author="Autor"/>
              </w:rPr>
            </w:pPr>
            <w:bookmarkStart w:id="12810" w:name="_Hlk88745779"/>
            <w:del w:id="12811" w:author="Autor">
              <w:r w:rsidRPr="009A1BC8">
                <w:rPr>
                  <w:szCs w:val="16"/>
                </w:rPr>
                <w:delText xml:space="preserve">Smart, Open, and Secure University </w:delText>
              </w:r>
              <w:bookmarkEnd w:id="12810"/>
              <w:r w:rsidRPr="009A1BC8">
                <w:rPr>
                  <w:szCs w:val="16"/>
                </w:rPr>
                <w:delText>(S.O.S.U)</w:delText>
              </w:r>
            </w:del>
          </w:p>
        </w:tc>
        <w:tc>
          <w:tcPr>
            <w:tcW w:w="1299" w:type="dxa"/>
            <w:tcBorders>
              <w:top w:val="single" w:sz="12" w:space="0" w:color="4F81BD" w:themeColor="accent1"/>
            </w:tcBorders>
            <w:vAlign w:val="center"/>
          </w:tcPr>
          <w:p w14:paraId="4769D747" w14:textId="77777777" w:rsidR="009D3E5E" w:rsidRPr="003D690B" w:rsidRDefault="009D3E5E" w:rsidP="009D3E5E">
            <w:pPr>
              <w:pStyle w:val="P68B1DB1-Normlny31"/>
              <w:jc w:val="center"/>
              <w:rPr>
                <w:del w:id="12812" w:author="Autor"/>
              </w:rPr>
            </w:pPr>
            <w:del w:id="12813" w:author="Autor">
              <w:r>
                <w:rPr>
                  <w:szCs w:val="16"/>
                </w:rPr>
                <w:delText>1</w:delText>
              </w:r>
              <w:r w:rsidR="02733902">
                <w:delText>,</w:delText>
              </w:r>
              <w:r>
                <w:rPr>
                  <w:szCs w:val="16"/>
                </w:rPr>
                <w:delText>6</w:delText>
              </w:r>
            </w:del>
          </w:p>
        </w:tc>
        <w:tc>
          <w:tcPr>
            <w:tcW w:w="1045" w:type="dxa"/>
            <w:tcBorders>
              <w:top w:val="single" w:sz="12" w:space="0" w:color="4F81BD" w:themeColor="accent1"/>
            </w:tcBorders>
            <w:vAlign w:val="center"/>
          </w:tcPr>
          <w:p w14:paraId="42749556" w14:textId="77777777" w:rsidR="009D3E5E" w:rsidRPr="003D690B" w:rsidRDefault="009D3E5E" w:rsidP="009D3E5E">
            <w:pPr>
              <w:pStyle w:val="P68B1DB1-Normlny31"/>
              <w:jc w:val="center"/>
              <w:rPr>
                <w:del w:id="12814" w:author="Autor"/>
              </w:rPr>
            </w:pPr>
            <w:del w:id="12815" w:author="Autor">
              <w:r>
                <w:rPr>
                  <w:szCs w:val="16"/>
                </w:rPr>
                <w:delText>10</w:delText>
              </w:r>
            </w:del>
          </w:p>
        </w:tc>
        <w:tc>
          <w:tcPr>
            <w:tcW w:w="986" w:type="dxa"/>
            <w:tcBorders>
              <w:top w:val="single" w:sz="12" w:space="0" w:color="4F81BD" w:themeColor="accent1"/>
            </w:tcBorders>
            <w:vAlign w:val="center"/>
          </w:tcPr>
          <w:p w14:paraId="0D91D638" w14:textId="77777777" w:rsidR="009D3E5E" w:rsidRPr="003D690B" w:rsidRDefault="009D3E5E" w:rsidP="009D3E5E">
            <w:pPr>
              <w:pStyle w:val="P68B1DB1-Normlny31"/>
              <w:jc w:val="center"/>
              <w:rPr>
                <w:del w:id="12816" w:author="Autor"/>
              </w:rPr>
            </w:pPr>
            <w:del w:id="12817" w:author="Autor">
              <w:r>
                <w:rPr>
                  <w:szCs w:val="16"/>
                </w:rPr>
                <w:delText>20</w:delText>
              </w:r>
            </w:del>
          </w:p>
        </w:tc>
      </w:tr>
      <w:tr w:rsidR="002B20BD" w:rsidRPr="003D690B" w14:paraId="287467CA" w14:textId="77777777" w:rsidTr="022AA26C">
        <w:trPr>
          <w:trHeight w:val="10"/>
        </w:trPr>
        <w:tc>
          <w:tcPr>
            <w:tcW w:w="1768" w:type="dxa"/>
            <w:tcBorders>
              <w:top w:val="single" w:sz="12" w:space="0" w:color="4F81BD" w:themeColor="accent1"/>
            </w:tcBorders>
            <w:vAlign w:val="center"/>
          </w:tcPr>
          <w:p w14:paraId="58DDA623" w14:textId="77777777" w:rsidR="002B20BD" w:rsidRPr="003D690B" w:rsidRDefault="002B20BD" w:rsidP="002B20BD">
            <w:pPr>
              <w:pStyle w:val="P68B1DB1-Normlny91"/>
              <w:jc w:val="left"/>
            </w:pPr>
            <w:r w:rsidRPr="00E07F34">
              <w:rPr>
                <w:bCs/>
                <w:szCs w:val="16"/>
              </w:rPr>
              <w:t>CRH (Slovensko) a.s.</w:t>
            </w:r>
          </w:p>
        </w:tc>
        <w:tc>
          <w:tcPr>
            <w:tcW w:w="1311" w:type="dxa"/>
            <w:tcBorders>
              <w:top w:val="single" w:sz="12" w:space="0" w:color="4F81BD" w:themeColor="accent1"/>
            </w:tcBorders>
            <w:vAlign w:val="center"/>
          </w:tcPr>
          <w:p w14:paraId="4A3B6475" w14:textId="0E1AFDD9" w:rsidR="002B20BD" w:rsidRPr="003D690B" w:rsidRDefault="002B20BD" w:rsidP="00D13392">
            <w:pPr>
              <w:pStyle w:val="P68B1DB1-Normlny91"/>
              <w:jc w:val="center"/>
              <w:pPrChange w:id="12818" w:author="Autor">
                <w:pPr>
                  <w:pStyle w:val="P68B1DB1-Normlny91"/>
                  <w:jc w:val="left"/>
                </w:pPr>
              </w:pPrChange>
            </w:pPr>
            <w:r w:rsidRPr="4EA20128">
              <w:t>186</w:t>
            </w:r>
            <w:del w:id="12819" w:author="Autor">
              <w:r w:rsidR="009D3E5E">
                <w:rPr>
                  <w:rStyle w:val="Odkaznapoznmkupodiarou"/>
                  <w:bCs/>
                  <w:szCs w:val="16"/>
                </w:rPr>
                <w:footnoteReference w:id="37"/>
              </w:r>
            </w:del>
          </w:p>
        </w:tc>
        <w:tc>
          <w:tcPr>
            <w:tcW w:w="1322" w:type="dxa"/>
            <w:tcBorders>
              <w:top w:val="single" w:sz="12" w:space="0" w:color="4F81BD" w:themeColor="accent1"/>
            </w:tcBorders>
            <w:vAlign w:val="center"/>
          </w:tcPr>
          <w:p w14:paraId="6389AAE1" w14:textId="77777777" w:rsidR="002B20BD" w:rsidRPr="003D690B" w:rsidRDefault="002B20BD" w:rsidP="002B20BD">
            <w:pPr>
              <w:pStyle w:val="P68B1DB1-Normlny31"/>
              <w:jc w:val="left"/>
            </w:pPr>
            <w:r w:rsidRPr="00497834">
              <w:t>Inštalácia alternatívnych zdrojov energie</w:t>
            </w:r>
          </w:p>
        </w:tc>
        <w:tc>
          <w:tcPr>
            <w:tcW w:w="2128" w:type="dxa"/>
            <w:tcBorders>
              <w:top w:val="single" w:sz="12" w:space="0" w:color="4F81BD" w:themeColor="accent1"/>
            </w:tcBorders>
            <w:vAlign w:val="center"/>
          </w:tcPr>
          <w:p w14:paraId="336D536E" w14:textId="77777777" w:rsidR="002B20BD" w:rsidRPr="00A7063B" w:rsidRDefault="002B20BD" w:rsidP="002B20BD">
            <w:pPr>
              <w:pStyle w:val="P68B1DB1-Normlny31"/>
              <w:jc w:val="left"/>
              <w:rPr>
                <w:highlight w:val="yellow"/>
              </w:rPr>
            </w:pPr>
            <w:r w:rsidRPr="00400803">
              <w:rPr>
                <w:szCs w:val="16"/>
              </w:rPr>
              <w:t>Nový závod na výrobu alternatívnych palív</w:t>
            </w:r>
          </w:p>
        </w:tc>
        <w:tc>
          <w:tcPr>
            <w:tcW w:w="1299" w:type="dxa"/>
            <w:tcBorders>
              <w:top w:val="single" w:sz="12" w:space="0" w:color="4F81BD" w:themeColor="accent1"/>
            </w:tcBorders>
            <w:vAlign w:val="center"/>
          </w:tcPr>
          <w:p w14:paraId="042666B3" w14:textId="77777777" w:rsidR="002B20BD" w:rsidRPr="003D690B" w:rsidRDefault="002B20BD" w:rsidP="002B20BD">
            <w:pPr>
              <w:pStyle w:val="P68B1DB1-Normlny31"/>
              <w:jc w:val="center"/>
            </w:pPr>
            <w:r>
              <w:rPr>
                <w:szCs w:val="16"/>
              </w:rPr>
              <w:t>20</w:t>
            </w:r>
          </w:p>
        </w:tc>
        <w:tc>
          <w:tcPr>
            <w:tcW w:w="1045" w:type="dxa"/>
            <w:tcBorders>
              <w:top w:val="single" w:sz="12" w:space="0" w:color="4F81BD" w:themeColor="accent1"/>
            </w:tcBorders>
            <w:vAlign w:val="center"/>
          </w:tcPr>
          <w:p w14:paraId="503E9C4C" w14:textId="77777777" w:rsidR="002B20BD" w:rsidRPr="003D690B" w:rsidRDefault="002B20BD" w:rsidP="002B20BD">
            <w:pPr>
              <w:pStyle w:val="P68B1DB1-Normlny31"/>
              <w:jc w:val="center"/>
            </w:pPr>
            <w:r>
              <w:rPr>
                <w:szCs w:val="16"/>
              </w:rPr>
              <w:t>10</w:t>
            </w:r>
          </w:p>
        </w:tc>
        <w:tc>
          <w:tcPr>
            <w:tcW w:w="986" w:type="dxa"/>
            <w:tcBorders>
              <w:top w:val="single" w:sz="12" w:space="0" w:color="4F81BD" w:themeColor="accent1"/>
            </w:tcBorders>
            <w:vAlign w:val="center"/>
          </w:tcPr>
          <w:p w14:paraId="0CFEDD17" w14:textId="77777777" w:rsidR="002B20BD" w:rsidRPr="003D690B" w:rsidRDefault="002B20BD" w:rsidP="002B20BD">
            <w:pPr>
              <w:pStyle w:val="P68B1DB1-Normlny31"/>
              <w:jc w:val="center"/>
            </w:pPr>
            <w:r>
              <w:rPr>
                <w:szCs w:val="16"/>
              </w:rPr>
              <w:t>9</w:t>
            </w:r>
          </w:p>
        </w:tc>
      </w:tr>
      <w:tr w:rsidR="009D3E5E" w:rsidRPr="003D690B" w14:paraId="2549D3FC" w14:textId="77777777" w:rsidTr="00875852">
        <w:trPr>
          <w:trHeight w:val="10"/>
          <w:del w:id="12822" w:author="Autor"/>
        </w:trPr>
        <w:tc>
          <w:tcPr>
            <w:tcW w:w="1768" w:type="dxa"/>
            <w:tcBorders>
              <w:top w:val="single" w:sz="12" w:space="0" w:color="4F81BD" w:themeColor="accent1"/>
            </w:tcBorders>
            <w:vAlign w:val="center"/>
          </w:tcPr>
          <w:p w14:paraId="71ECBB18" w14:textId="77777777" w:rsidR="009D3E5E" w:rsidRPr="00E07F34" w:rsidRDefault="009D3E5E" w:rsidP="009213F7">
            <w:pPr>
              <w:pStyle w:val="P68B1DB1-Normlny91"/>
              <w:jc w:val="left"/>
              <w:rPr>
                <w:del w:id="12823" w:author="Autor"/>
              </w:rPr>
            </w:pPr>
            <w:del w:id="12824" w:author="Autor">
              <w:r>
                <w:delText xml:space="preserve">Slovenské elektrárne, a.s., </w:delText>
              </w:r>
              <w:r w:rsidR="7C6A7677">
                <w:delText>závod Vojany</w:delText>
              </w:r>
            </w:del>
          </w:p>
        </w:tc>
        <w:tc>
          <w:tcPr>
            <w:tcW w:w="1311" w:type="dxa"/>
            <w:tcBorders>
              <w:top w:val="single" w:sz="12" w:space="0" w:color="4F81BD" w:themeColor="accent1"/>
            </w:tcBorders>
            <w:vAlign w:val="center"/>
          </w:tcPr>
          <w:p w14:paraId="21D28946" w14:textId="77777777" w:rsidR="009D3E5E" w:rsidRDefault="009D3E5E" w:rsidP="00AA1BF5">
            <w:pPr>
              <w:pStyle w:val="P68B1DB1-Normlny91"/>
              <w:jc w:val="left"/>
              <w:rPr>
                <w:del w:id="12825" w:author="Autor"/>
                <w:szCs w:val="16"/>
              </w:rPr>
            </w:pPr>
            <w:del w:id="12826" w:author="Autor">
              <w:r>
                <w:rPr>
                  <w:szCs w:val="16"/>
                </w:rPr>
                <w:delText>131</w:delText>
              </w:r>
              <w:r>
                <w:rPr>
                  <w:rStyle w:val="Odkaznapoznmkupodiarou"/>
                  <w:bCs/>
                  <w:szCs w:val="16"/>
                </w:rPr>
                <w:footnoteReference w:id="38"/>
              </w:r>
            </w:del>
          </w:p>
        </w:tc>
        <w:tc>
          <w:tcPr>
            <w:tcW w:w="1322" w:type="dxa"/>
            <w:tcBorders>
              <w:top w:val="single" w:sz="12" w:space="0" w:color="4F81BD" w:themeColor="accent1"/>
            </w:tcBorders>
            <w:vAlign w:val="center"/>
          </w:tcPr>
          <w:p w14:paraId="24E8F828" w14:textId="77777777" w:rsidR="009D3E5E" w:rsidRDefault="00A7063B" w:rsidP="00AA1BF5">
            <w:pPr>
              <w:pStyle w:val="P68B1DB1-Normlny31"/>
              <w:jc w:val="left"/>
              <w:rPr>
                <w:del w:id="12829" w:author="Autor"/>
                <w:szCs w:val="16"/>
              </w:rPr>
            </w:pPr>
            <w:del w:id="12830" w:author="Autor">
              <w:r>
                <w:delText xml:space="preserve">Revitalizácia brownfieldov / </w:delText>
              </w:r>
              <w:r w:rsidRPr="00497834">
                <w:delText>Inštalácia alternatívnych zdrojov energie</w:delText>
              </w:r>
            </w:del>
          </w:p>
        </w:tc>
        <w:tc>
          <w:tcPr>
            <w:tcW w:w="2128" w:type="dxa"/>
            <w:tcBorders>
              <w:top w:val="single" w:sz="12" w:space="0" w:color="4F81BD" w:themeColor="accent1"/>
            </w:tcBorders>
            <w:vAlign w:val="center"/>
          </w:tcPr>
          <w:p w14:paraId="1884D313" w14:textId="77777777" w:rsidR="009D3E5E" w:rsidRPr="00A7063B" w:rsidRDefault="00400803" w:rsidP="00AA1BF5">
            <w:pPr>
              <w:pStyle w:val="P68B1DB1-Normlny31"/>
              <w:jc w:val="left"/>
              <w:rPr>
                <w:del w:id="12831" w:author="Autor"/>
                <w:szCs w:val="16"/>
                <w:highlight w:val="yellow"/>
              </w:rPr>
            </w:pPr>
            <w:del w:id="12832" w:author="Autor">
              <w:r w:rsidRPr="00400803">
                <w:rPr>
                  <w:szCs w:val="16"/>
                </w:rPr>
                <w:delText>Regenerácia a</w:delText>
              </w:r>
              <w:r w:rsidR="00E30510">
                <w:rPr>
                  <w:szCs w:val="16"/>
                </w:rPr>
                <w:delText> </w:delText>
              </w:r>
              <w:r w:rsidRPr="00400803">
                <w:rPr>
                  <w:szCs w:val="16"/>
                </w:rPr>
                <w:delText>dekontamináci</w:delText>
              </w:r>
              <w:r w:rsidR="00E30510">
                <w:rPr>
                  <w:szCs w:val="16"/>
                </w:rPr>
                <w:delText>a</w:delText>
              </w:r>
              <w:r w:rsidRPr="00400803">
                <w:rPr>
                  <w:szCs w:val="16"/>
                </w:rPr>
                <w:delText xml:space="preserve"> brownfieldu elektrárne Vojany</w:delText>
              </w:r>
              <w:r w:rsidRPr="00875852">
                <w:rPr>
                  <w:szCs w:val="16"/>
                </w:rPr>
                <w:delText>, Inštalácia fotovoltickej elektrárne</w:delText>
              </w:r>
            </w:del>
          </w:p>
        </w:tc>
        <w:tc>
          <w:tcPr>
            <w:tcW w:w="1299" w:type="dxa"/>
            <w:tcBorders>
              <w:top w:val="single" w:sz="12" w:space="0" w:color="4F81BD" w:themeColor="accent1"/>
            </w:tcBorders>
            <w:vAlign w:val="center"/>
          </w:tcPr>
          <w:p w14:paraId="3AA250C0" w14:textId="77777777" w:rsidR="009D3E5E" w:rsidRDefault="009D3E5E" w:rsidP="009D3E5E">
            <w:pPr>
              <w:pStyle w:val="P68B1DB1-Normlny31"/>
              <w:jc w:val="center"/>
              <w:rPr>
                <w:del w:id="12833" w:author="Autor"/>
                <w:szCs w:val="16"/>
              </w:rPr>
            </w:pPr>
            <w:del w:id="12834" w:author="Autor">
              <w:r>
                <w:rPr>
                  <w:szCs w:val="16"/>
                </w:rPr>
                <w:delText>112</w:delText>
              </w:r>
            </w:del>
          </w:p>
        </w:tc>
        <w:tc>
          <w:tcPr>
            <w:tcW w:w="1045" w:type="dxa"/>
            <w:tcBorders>
              <w:top w:val="single" w:sz="12" w:space="0" w:color="4F81BD" w:themeColor="accent1"/>
            </w:tcBorders>
            <w:vAlign w:val="center"/>
          </w:tcPr>
          <w:p w14:paraId="0000AF38" w14:textId="77777777" w:rsidR="009D3E5E" w:rsidRDefault="009D3E5E" w:rsidP="009D3E5E">
            <w:pPr>
              <w:pStyle w:val="P68B1DB1-Normlny31"/>
              <w:jc w:val="center"/>
              <w:rPr>
                <w:del w:id="12835" w:author="Autor"/>
                <w:szCs w:val="16"/>
              </w:rPr>
            </w:pPr>
            <w:del w:id="12836" w:author="Autor">
              <w:r>
                <w:rPr>
                  <w:szCs w:val="16"/>
                </w:rPr>
                <w:delText>0</w:delText>
              </w:r>
            </w:del>
          </w:p>
        </w:tc>
        <w:tc>
          <w:tcPr>
            <w:tcW w:w="986" w:type="dxa"/>
            <w:tcBorders>
              <w:top w:val="single" w:sz="12" w:space="0" w:color="4F81BD" w:themeColor="accent1"/>
            </w:tcBorders>
            <w:vAlign w:val="center"/>
          </w:tcPr>
          <w:p w14:paraId="354EA62D" w14:textId="77777777" w:rsidR="009D3E5E" w:rsidRDefault="009D3E5E" w:rsidP="009D3E5E">
            <w:pPr>
              <w:pStyle w:val="P68B1DB1-Normlny31"/>
              <w:jc w:val="center"/>
              <w:rPr>
                <w:del w:id="12837" w:author="Autor"/>
                <w:szCs w:val="16"/>
              </w:rPr>
            </w:pPr>
            <w:del w:id="12838" w:author="Autor">
              <w:r>
                <w:rPr>
                  <w:szCs w:val="16"/>
                </w:rPr>
                <w:delText>60</w:delText>
              </w:r>
            </w:del>
          </w:p>
        </w:tc>
      </w:tr>
      <w:tr w:rsidR="009D3E5E" w:rsidRPr="003D690B" w14:paraId="75124D63" w14:textId="77777777" w:rsidTr="00875852">
        <w:trPr>
          <w:trHeight w:val="10"/>
          <w:del w:id="12839" w:author="Autor"/>
        </w:trPr>
        <w:tc>
          <w:tcPr>
            <w:tcW w:w="1768" w:type="dxa"/>
            <w:tcBorders>
              <w:top w:val="single" w:sz="12" w:space="0" w:color="4F81BD" w:themeColor="accent1"/>
            </w:tcBorders>
            <w:vAlign w:val="center"/>
          </w:tcPr>
          <w:p w14:paraId="2ED61D56" w14:textId="77777777" w:rsidR="009D3E5E" w:rsidRPr="004172C4" w:rsidRDefault="009D3E5E" w:rsidP="009213F7">
            <w:pPr>
              <w:pStyle w:val="P68B1DB1-Normlny91"/>
              <w:jc w:val="left"/>
              <w:rPr>
                <w:del w:id="12840" w:author="Autor"/>
                <w:bCs/>
                <w:szCs w:val="16"/>
              </w:rPr>
            </w:pPr>
            <w:del w:id="12841" w:author="Autor">
              <w:r>
                <w:rPr>
                  <w:bCs/>
                  <w:szCs w:val="16"/>
                </w:rPr>
                <w:delText>Tepláreň Košice, a.s.</w:delText>
              </w:r>
            </w:del>
          </w:p>
        </w:tc>
        <w:tc>
          <w:tcPr>
            <w:tcW w:w="1311" w:type="dxa"/>
            <w:tcBorders>
              <w:top w:val="single" w:sz="12" w:space="0" w:color="4F81BD" w:themeColor="accent1"/>
            </w:tcBorders>
            <w:vAlign w:val="center"/>
          </w:tcPr>
          <w:p w14:paraId="67303525" w14:textId="77777777" w:rsidR="009D3E5E" w:rsidRDefault="009D3E5E" w:rsidP="00AA1BF5">
            <w:pPr>
              <w:pStyle w:val="P68B1DB1-Normlny91"/>
              <w:jc w:val="center"/>
              <w:rPr>
                <w:del w:id="12842" w:author="Autor"/>
                <w:szCs w:val="16"/>
              </w:rPr>
            </w:pPr>
            <w:del w:id="12843" w:author="Autor">
              <w:r>
                <w:rPr>
                  <w:szCs w:val="16"/>
                </w:rPr>
                <w:delText>306</w:delText>
              </w:r>
            </w:del>
          </w:p>
        </w:tc>
        <w:tc>
          <w:tcPr>
            <w:tcW w:w="1322" w:type="dxa"/>
            <w:tcBorders>
              <w:top w:val="single" w:sz="12" w:space="0" w:color="4F81BD" w:themeColor="accent1"/>
            </w:tcBorders>
            <w:vAlign w:val="center"/>
          </w:tcPr>
          <w:p w14:paraId="3F73C287" w14:textId="77777777" w:rsidR="009D3E5E" w:rsidRDefault="009D3E5E" w:rsidP="00AA1BF5">
            <w:pPr>
              <w:pStyle w:val="P68B1DB1-Normlny31"/>
              <w:jc w:val="left"/>
              <w:rPr>
                <w:del w:id="12844" w:author="Autor"/>
                <w:szCs w:val="16"/>
              </w:rPr>
            </w:pPr>
            <w:del w:id="12845" w:author="Autor">
              <w:r>
                <w:rPr>
                  <w:szCs w:val="16"/>
                </w:rPr>
                <w:delText>OZE</w:delText>
              </w:r>
            </w:del>
          </w:p>
        </w:tc>
        <w:tc>
          <w:tcPr>
            <w:tcW w:w="2128" w:type="dxa"/>
            <w:tcBorders>
              <w:top w:val="single" w:sz="12" w:space="0" w:color="4F81BD" w:themeColor="accent1"/>
            </w:tcBorders>
            <w:vAlign w:val="center"/>
          </w:tcPr>
          <w:p w14:paraId="56FA9912" w14:textId="77777777" w:rsidR="009D3E5E" w:rsidRPr="00A7063B" w:rsidRDefault="78354941" w:rsidP="00AA1BF5">
            <w:pPr>
              <w:pStyle w:val="P68B1DB1-Normlny31"/>
              <w:jc w:val="left"/>
              <w:rPr>
                <w:del w:id="12846" w:author="Autor"/>
                <w:highlight w:val="yellow"/>
              </w:rPr>
            </w:pPr>
            <w:del w:id="12847" w:author="Autor">
              <w:r>
                <w:delText xml:space="preserve">Výstavba geotermálneho zdroja </w:delText>
              </w:r>
            </w:del>
          </w:p>
        </w:tc>
        <w:tc>
          <w:tcPr>
            <w:tcW w:w="1299" w:type="dxa"/>
            <w:tcBorders>
              <w:top w:val="single" w:sz="12" w:space="0" w:color="4F81BD" w:themeColor="accent1"/>
            </w:tcBorders>
            <w:vAlign w:val="center"/>
          </w:tcPr>
          <w:p w14:paraId="66CF342F" w14:textId="77777777" w:rsidR="009D3E5E" w:rsidRDefault="009D3E5E" w:rsidP="009D3E5E">
            <w:pPr>
              <w:pStyle w:val="P68B1DB1-Normlny31"/>
              <w:jc w:val="center"/>
              <w:rPr>
                <w:del w:id="12848" w:author="Autor"/>
                <w:szCs w:val="16"/>
              </w:rPr>
            </w:pPr>
            <w:del w:id="12849" w:author="Autor">
              <w:r>
                <w:rPr>
                  <w:szCs w:val="16"/>
                </w:rPr>
                <w:delText>54</w:delText>
              </w:r>
            </w:del>
          </w:p>
        </w:tc>
        <w:tc>
          <w:tcPr>
            <w:tcW w:w="1045" w:type="dxa"/>
            <w:tcBorders>
              <w:top w:val="single" w:sz="12" w:space="0" w:color="4F81BD" w:themeColor="accent1"/>
            </w:tcBorders>
            <w:vAlign w:val="center"/>
          </w:tcPr>
          <w:p w14:paraId="3611D773" w14:textId="77777777" w:rsidR="009D3E5E" w:rsidRDefault="009D3E5E" w:rsidP="009D3E5E">
            <w:pPr>
              <w:pStyle w:val="P68B1DB1-Normlny31"/>
              <w:jc w:val="center"/>
              <w:rPr>
                <w:del w:id="12850" w:author="Autor"/>
                <w:szCs w:val="16"/>
              </w:rPr>
            </w:pPr>
            <w:del w:id="12851" w:author="Autor">
              <w:r>
                <w:rPr>
                  <w:szCs w:val="16"/>
                </w:rPr>
                <w:delText>0</w:delText>
              </w:r>
            </w:del>
          </w:p>
        </w:tc>
        <w:tc>
          <w:tcPr>
            <w:tcW w:w="986" w:type="dxa"/>
            <w:tcBorders>
              <w:top w:val="single" w:sz="12" w:space="0" w:color="4F81BD" w:themeColor="accent1"/>
            </w:tcBorders>
            <w:vAlign w:val="center"/>
          </w:tcPr>
          <w:p w14:paraId="65833197" w14:textId="77777777" w:rsidR="009D3E5E" w:rsidRDefault="009D3E5E" w:rsidP="009D3E5E">
            <w:pPr>
              <w:pStyle w:val="P68B1DB1-Normlny31"/>
              <w:jc w:val="center"/>
              <w:rPr>
                <w:del w:id="12852" w:author="Autor"/>
                <w:szCs w:val="16"/>
              </w:rPr>
            </w:pPr>
            <w:del w:id="12853" w:author="Autor">
              <w:r>
                <w:rPr>
                  <w:szCs w:val="16"/>
                </w:rPr>
                <w:delText>0</w:delText>
              </w:r>
            </w:del>
          </w:p>
        </w:tc>
      </w:tr>
    </w:tbl>
    <w:p w14:paraId="14BE7F36" w14:textId="77777777" w:rsidR="00533683" w:rsidRDefault="00533683" w:rsidP="00B43463">
      <w:pPr>
        <w:pStyle w:val="Popis"/>
        <w:spacing w:after="0"/>
        <w:rPr>
          <w:ins w:id="12854" w:author="Autor"/>
        </w:rPr>
      </w:pPr>
      <w:bookmarkStart w:id="12855" w:name="_Toc90472448"/>
    </w:p>
    <w:p w14:paraId="6B22F163" w14:textId="77777777" w:rsidR="4E659C14" w:rsidRDefault="4E659C14" w:rsidP="4E659C14">
      <w:pPr>
        <w:rPr>
          <w:ins w:id="12856" w:author="Autor"/>
          <w:b/>
          <w:bCs/>
          <w:sz w:val="24"/>
          <w:szCs w:val="24"/>
          <w:u w:val="single"/>
        </w:rPr>
      </w:pPr>
    </w:p>
    <w:p w14:paraId="36935AB3" w14:textId="77777777" w:rsidR="009B7223" w:rsidRDefault="009B7223" w:rsidP="4E659C14">
      <w:pPr>
        <w:rPr>
          <w:ins w:id="12857" w:author="Autor"/>
          <w:b/>
          <w:bCs/>
          <w:sz w:val="24"/>
          <w:szCs w:val="24"/>
          <w:u w:val="single"/>
        </w:rPr>
      </w:pPr>
    </w:p>
    <w:p w14:paraId="4E0B690E" w14:textId="77777777" w:rsidR="009B7223" w:rsidRDefault="009B7223" w:rsidP="00B43463">
      <w:pPr>
        <w:pStyle w:val="Popis"/>
        <w:rPr>
          <w:ins w:id="12858" w:author="Autor"/>
          <w:rFonts w:ascii="Times New Roman" w:eastAsia="Times New Roman" w:hAnsi="Times New Roman" w:cs="Times New Roman"/>
          <w:color w:val="000000"/>
          <w:sz w:val="24"/>
          <w:u w:val="single"/>
          <w14:textFill>
            <w14:solidFill>
              <w14:srgbClr w14:val="000000">
                <w14:lumMod w14:val="50000"/>
              </w14:srgbClr>
            </w14:solidFill>
          </w14:textFill>
        </w:rPr>
      </w:pPr>
      <w:bookmarkStart w:id="12859" w:name="_Toc100245401"/>
    </w:p>
    <w:p w14:paraId="26CA2ABC" w14:textId="77777777" w:rsidR="009B7223" w:rsidRDefault="009B7223" w:rsidP="00B43463">
      <w:pPr>
        <w:pStyle w:val="Popis"/>
        <w:rPr>
          <w:ins w:id="12860" w:author="Autor"/>
          <w:rFonts w:ascii="Times New Roman" w:eastAsia="Times New Roman" w:hAnsi="Times New Roman" w:cs="Times New Roman"/>
          <w:color w:val="000000"/>
          <w:sz w:val="24"/>
          <w:u w:val="single"/>
          <w14:textFill>
            <w14:solidFill>
              <w14:srgbClr w14:val="000000">
                <w14:lumMod w14:val="50000"/>
              </w14:srgbClr>
            </w14:solidFill>
          </w14:textFill>
        </w:rPr>
      </w:pPr>
    </w:p>
    <w:p w14:paraId="34D6304F" w14:textId="77777777" w:rsidR="009B7223" w:rsidRDefault="009B7223" w:rsidP="00B43463">
      <w:pPr>
        <w:pStyle w:val="Popis"/>
        <w:rPr>
          <w:ins w:id="12861" w:author="Autor"/>
          <w:rFonts w:ascii="Times New Roman" w:eastAsia="Times New Roman" w:hAnsi="Times New Roman" w:cs="Times New Roman"/>
          <w:color w:val="000000"/>
          <w:sz w:val="24"/>
          <w:u w:val="single"/>
          <w14:textFill>
            <w14:solidFill>
              <w14:srgbClr w14:val="000000">
                <w14:lumMod w14:val="50000"/>
              </w14:srgbClr>
            </w14:solidFill>
          </w14:textFill>
        </w:rPr>
      </w:pPr>
    </w:p>
    <w:p w14:paraId="18082184" w14:textId="77777777" w:rsidR="009B7223" w:rsidRDefault="009B7223" w:rsidP="00B43463">
      <w:pPr>
        <w:pStyle w:val="Popis"/>
        <w:rPr>
          <w:ins w:id="12862" w:author="Autor"/>
          <w:rFonts w:ascii="Times New Roman" w:eastAsia="Times New Roman" w:hAnsi="Times New Roman" w:cs="Times New Roman"/>
          <w:color w:val="000000"/>
          <w:sz w:val="24"/>
          <w:u w:val="single"/>
          <w14:textFill>
            <w14:solidFill>
              <w14:srgbClr w14:val="000000">
                <w14:lumMod w14:val="50000"/>
              </w14:srgbClr>
            </w14:solidFill>
          </w14:textFill>
        </w:rPr>
      </w:pPr>
    </w:p>
    <w:p w14:paraId="0AFA7E21" w14:textId="77777777" w:rsidR="009B7223" w:rsidRDefault="009B7223" w:rsidP="00B43463">
      <w:pPr>
        <w:pStyle w:val="Popis"/>
        <w:rPr>
          <w:ins w:id="12863" w:author="Autor"/>
          <w:rFonts w:ascii="Times New Roman" w:eastAsia="Times New Roman" w:hAnsi="Times New Roman" w:cs="Times New Roman"/>
          <w:color w:val="000000"/>
          <w:sz w:val="24"/>
          <w:u w:val="single"/>
          <w14:textFill>
            <w14:solidFill>
              <w14:srgbClr w14:val="000000">
                <w14:lumMod w14:val="50000"/>
              </w14:srgbClr>
            </w14:solidFill>
          </w14:textFill>
        </w:rPr>
      </w:pPr>
    </w:p>
    <w:p w14:paraId="46C55BCE" w14:textId="77777777" w:rsidR="009B7223" w:rsidRDefault="009B7223" w:rsidP="00B43463">
      <w:pPr>
        <w:pStyle w:val="Popis"/>
        <w:rPr>
          <w:ins w:id="12864" w:author="Autor"/>
          <w:rFonts w:ascii="Times New Roman" w:eastAsia="Times New Roman" w:hAnsi="Times New Roman" w:cs="Times New Roman"/>
          <w:color w:val="000000"/>
          <w:sz w:val="24"/>
          <w:u w:val="single"/>
          <w14:textFill>
            <w14:solidFill>
              <w14:srgbClr w14:val="000000">
                <w14:lumMod w14:val="50000"/>
              </w14:srgbClr>
            </w14:solidFill>
          </w14:textFill>
        </w:rPr>
      </w:pPr>
    </w:p>
    <w:p w14:paraId="1C5FC0EF" w14:textId="77777777" w:rsidR="009B7223" w:rsidRDefault="009B7223">
      <w:pPr>
        <w:rPr>
          <w:ins w:id="12865" w:author="Autor"/>
        </w:rPr>
      </w:pPr>
      <w:ins w:id="12866" w:author="Autor">
        <w:r>
          <w:br w:type="page"/>
        </w:r>
      </w:ins>
    </w:p>
    <w:p w14:paraId="20795529" w14:textId="77777777" w:rsidR="00D32006" w:rsidRDefault="00B43463" w:rsidP="00B43463">
      <w:pPr>
        <w:pStyle w:val="Popis"/>
        <w:rPr>
          <w:ins w:id="12867" w:author="Autor"/>
          <w:b w:val="0"/>
          <w:sz w:val="24"/>
          <w:u w:val="single"/>
        </w:rPr>
      </w:pPr>
      <w:bookmarkStart w:id="12868" w:name="_Toc100330863"/>
      <w:bookmarkStart w:id="12869" w:name="_Toc90472468"/>
      <w:r w:rsidRPr="00D13392">
        <w:rPr>
          <w:rFonts w:ascii="Times New Roman" w:hAnsi="Times New Roman"/>
          <w:color w:val="000000"/>
          <w:sz w:val="24"/>
          <w:u w:val="single"/>
          <w14:textFill>
            <w14:solidFill>
              <w14:srgbClr w14:val="000000">
                <w14:lumMod w14:val="50000"/>
              </w14:srgbClr>
            </w14:solidFill>
          </w14:textFill>
          <w:rPrChange w:id="12870" w:author="Autor">
            <w:rPr>
              <w:sz w:val="24"/>
              <w:u w:val="single"/>
            </w:rPr>
          </w:rPrChange>
        </w:rPr>
        <w:lastRenderedPageBreak/>
        <w:t xml:space="preserve">Príloha </w:t>
      </w:r>
      <w:r w:rsidRPr="00D13392">
        <w:rPr>
          <w:rFonts w:ascii="Times New Roman" w:hAnsi="Times New Roman"/>
          <w:color w:val="000000"/>
          <w:sz w:val="24"/>
          <w:u w:val="single"/>
          <w14:textFill>
            <w14:solidFill>
              <w14:srgbClr w14:val="000000">
                <w14:lumMod w14:val="50000"/>
              </w14:srgbClr>
            </w14:solidFill>
          </w14:textFill>
          <w:rPrChange w:id="12871" w:author="Autor">
            <w:rPr>
              <w:sz w:val="24"/>
              <w:u w:val="single"/>
            </w:rPr>
          </w:rPrChange>
        </w:rPr>
        <w:fldChar w:fldCharType="begin"/>
      </w:r>
      <w:r w:rsidRPr="00D13392">
        <w:rPr>
          <w:rFonts w:ascii="Times New Roman" w:hAnsi="Times New Roman"/>
          <w:color w:val="000000"/>
          <w:sz w:val="24"/>
          <w:u w:val="single"/>
          <w14:textFill>
            <w14:solidFill>
              <w14:srgbClr w14:val="000000">
                <w14:lumMod w14:val="50000"/>
              </w14:srgbClr>
            </w14:solidFill>
          </w14:textFill>
          <w:rPrChange w:id="12872" w:author="Autor">
            <w:rPr>
              <w:sz w:val="24"/>
              <w:u w:val="single"/>
            </w:rPr>
          </w:rPrChange>
        </w:rPr>
        <w:instrText xml:space="preserve"> SEQ Príloha \* ARABIC </w:instrText>
      </w:r>
      <w:r w:rsidRPr="00D13392">
        <w:rPr>
          <w:rFonts w:ascii="Times New Roman" w:hAnsi="Times New Roman"/>
          <w:color w:val="000000"/>
          <w:sz w:val="24"/>
          <w:u w:val="single"/>
          <w14:textFill>
            <w14:solidFill>
              <w14:srgbClr w14:val="000000">
                <w14:lumMod w14:val="50000"/>
              </w14:srgbClr>
            </w14:solidFill>
          </w14:textFill>
          <w:rPrChange w:id="12873" w:author="Autor">
            <w:rPr>
              <w:sz w:val="24"/>
              <w:u w:val="single"/>
            </w:rPr>
          </w:rPrChange>
        </w:rPr>
        <w:fldChar w:fldCharType="separate"/>
      </w:r>
      <w:r w:rsidR="00197F35" w:rsidRPr="00D13392">
        <w:rPr>
          <w:rFonts w:ascii="Times New Roman" w:hAnsi="Times New Roman"/>
          <w:color w:val="000000"/>
          <w:sz w:val="24"/>
          <w:u w:val="single"/>
          <w14:textFill>
            <w14:solidFill>
              <w14:srgbClr w14:val="000000">
                <w14:lumMod w14:val="50000"/>
              </w14:srgbClr>
            </w14:solidFill>
          </w14:textFill>
          <w:rPrChange w:id="12874" w:author="Autor">
            <w:rPr>
              <w:sz w:val="24"/>
              <w:u w:val="single"/>
            </w:rPr>
          </w:rPrChange>
        </w:rPr>
        <w:t>4</w:t>
      </w:r>
      <w:r w:rsidRPr="00D13392">
        <w:rPr>
          <w:rFonts w:ascii="Times New Roman" w:hAnsi="Times New Roman"/>
          <w:color w:val="000000"/>
          <w:sz w:val="24"/>
          <w:u w:val="single"/>
          <w14:textFill>
            <w14:solidFill>
              <w14:srgbClr w14:val="000000">
                <w14:lumMod w14:val="50000"/>
              </w14:srgbClr>
            </w14:solidFill>
          </w14:textFill>
          <w:rPrChange w:id="12875" w:author="Autor">
            <w:rPr>
              <w:sz w:val="24"/>
              <w:u w:val="single"/>
            </w:rPr>
          </w:rPrChange>
        </w:rPr>
        <w:fldChar w:fldCharType="end"/>
      </w:r>
      <w:r w:rsidRPr="00D13392">
        <w:rPr>
          <w:rFonts w:ascii="Times New Roman" w:hAnsi="Times New Roman"/>
          <w:color w:val="000000"/>
          <w:sz w:val="24"/>
          <w:u w:val="single"/>
          <w14:textFill>
            <w14:solidFill>
              <w14:srgbClr w14:val="000000">
                <w14:lumMod w14:val="50000"/>
              </w14:srgbClr>
            </w14:solidFill>
          </w14:textFill>
          <w:rPrChange w:id="12876" w:author="Autor">
            <w:rPr>
              <w:sz w:val="24"/>
              <w:u w:val="single"/>
            </w:rPr>
          </w:rPrChange>
        </w:rPr>
        <w:t xml:space="preserve"> Posúdenie synergií a doplnkovosti s </w:t>
      </w:r>
      <w:ins w:id="12877" w:author="Autor">
        <w:r w:rsidRPr="00B43463">
          <w:rPr>
            <w:rFonts w:ascii="Times New Roman" w:eastAsia="Times New Roman" w:hAnsi="Times New Roman" w:cs="Times New Roman"/>
            <w:color w:val="000000"/>
            <w:sz w:val="24"/>
            <w:u w:val="single"/>
            <w14:textFill>
              <w14:solidFill>
                <w14:srgbClr w14:val="000000">
                  <w14:lumMod w14:val="50000"/>
                </w14:srgbClr>
              </w14:solidFill>
            </w14:textFill>
          </w:rPr>
          <w:t>inými programami EÚ</w:t>
        </w:r>
        <w:bookmarkEnd w:id="12859"/>
        <w:bookmarkEnd w:id="12868"/>
      </w:ins>
    </w:p>
    <w:p w14:paraId="69C4D28B" w14:textId="77777777" w:rsidR="006C4349" w:rsidRPr="00B43463" w:rsidRDefault="00D32006" w:rsidP="006C4349">
      <w:pPr>
        <w:rPr>
          <w:ins w:id="12878" w:author="Autor"/>
          <w:b/>
          <w:sz w:val="24"/>
        </w:rPr>
      </w:pPr>
      <w:ins w:id="12879" w:author="Autor">
        <w:r w:rsidRPr="00B43463">
          <w:rPr>
            <w:b/>
            <w:sz w:val="24"/>
          </w:rPr>
          <w:t>Program Slovensko</w:t>
        </w:r>
      </w:ins>
    </w:p>
    <w:p w14:paraId="3ECE17BB" w14:textId="77777777" w:rsidR="006C4349" w:rsidRPr="00B43463" w:rsidRDefault="006C4349" w:rsidP="006C4349">
      <w:pPr>
        <w:rPr>
          <w:ins w:id="12880" w:author="Autor"/>
          <w:sz w:val="24"/>
          <w:szCs w:val="24"/>
        </w:rPr>
      </w:pPr>
      <w:ins w:id="12881" w:author="Autor">
        <w:r w:rsidRPr="00B43463">
          <w:rPr>
            <w:sz w:val="24"/>
            <w:szCs w:val="24"/>
            <w:u w:val="single"/>
          </w:rPr>
          <w:t>Cieľ politiky 1</w:t>
        </w:r>
        <w:r w:rsidRPr="00B43463">
          <w:rPr>
            <w:sz w:val="24"/>
            <w:szCs w:val="24"/>
          </w:rPr>
          <w:t>: FST bude poskytovať doplnkovú podporu MSP vrátane produktívnych investícií, ako aj rozvoju mikropodnikov a začínajúcich podnikov, najmä v nových, vznikajúcich a transformovaných odvetviach hospodárstva. FST bude doplnkovým zdrojom pre podporu zručností v súlade s doménami RIS3, ako aj odborného vzdelávania a prípravy v rámci stredoškolského vzdelávania, vrátane duálneho vzdelávania a komplexných investičných balíkov (riešených aj v rámci cieľa politiky 4). Čo sa týka zručností, FST sa zameria na podporu inteligentnej špecializácie s osobitným zameraním na priemyselnú transformáciu a podnikanie v transformujúcich sa územiach. V rámci oblasti VVaI bude FST podporovať aktivity zamerané</w:t>
        </w:r>
        <w:r w:rsidRPr="00F20EEE">
          <w:rPr>
            <w:sz w:val="24"/>
            <w:szCs w:val="24"/>
          </w:rPr>
          <w:t xml:space="preserve"> </w:t>
        </w:r>
        <w:r w:rsidR="000B1199">
          <w:rPr>
            <w:sz w:val="24"/>
            <w:szCs w:val="24"/>
          </w:rPr>
          <w:t>predovšetkým</w:t>
        </w:r>
        <w:r w:rsidRPr="00B43463">
          <w:rPr>
            <w:sz w:val="24"/>
            <w:szCs w:val="24"/>
          </w:rPr>
          <w:t xml:space="preserve"> na zelené technológie a inovácie v oblasti zelenej ekonomiky s cieľom prispieť k transformácii dotknutých oblastí.</w:t>
        </w:r>
      </w:ins>
    </w:p>
    <w:p w14:paraId="037136BB" w14:textId="77777777" w:rsidR="006C4349" w:rsidRPr="00B43463" w:rsidRDefault="006C4349" w:rsidP="006C4349">
      <w:pPr>
        <w:rPr>
          <w:ins w:id="12882" w:author="Autor"/>
          <w:sz w:val="24"/>
          <w:szCs w:val="24"/>
        </w:rPr>
      </w:pPr>
      <w:ins w:id="12883" w:author="Autor">
        <w:r w:rsidRPr="00B43463">
          <w:rPr>
            <w:sz w:val="24"/>
            <w:szCs w:val="24"/>
            <w:u w:val="single"/>
          </w:rPr>
          <w:t>Cieľ politiky 2</w:t>
        </w:r>
        <w:r w:rsidRPr="00B43463">
          <w:rPr>
            <w:sz w:val="24"/>
            <w:szCs w:val="24"/>
          </w:rPr>
          <w:t xml:space="preserve">: Intervencie FST budú predstavovať doplnkovú podporu k intervenciám v rámci cieľa politiky 2, najmä v oblasti revitalizácie a </w:t>
        </w:r>
        <w:r w:rsidR="00B9177C" w:rsidRPr="00B43463">
          <w:rPr>
            <w:sz w:val="24"/>
            <w:szCs w:val="24"/>
          </w:rPr>
          <w:t>re</w:t>
        </w:r>
        <w:r w:rsidRPr="00B43463">
          <w:rPr>
            <w:sz w:val="24"/>
            <w:szCs w:val="24"/>
          </w:rPr>
          <w:t xml:space="preserve">konverzie bývalých priemyselných a ťažobných </w:t>
        </w:r>
        <w:r w:rsidR="00B9177C" w:rsidRPr="00B43463">
          <w:rPr>
            <w:sz w:val="24"/>
            <w:szCs w:val="24"/>
          </w:rPr>
          <w:t>území</w:t>
        </w:r>
        <w:r w:rsidRPr="00B43463">
          <w:rPr>
            <w:sz w:val="24"/>
            <w:szCs w:val="24"/>
          </w:rPr>
          <w:t xml:space="preserve">, inštalácie a využívania OZE (so špecifickým zameraním na nevyužité priemyselné brownfieldy) alebo zvyšovania energetickej efektívnosti. </w:t>
        </w:r>
        <w:r w:rsidR="003F6DCD">
          <w:rPr>
            <w:sz w:val="24"/>
            <w:szCs w:val="24"/>
          </w:rPr>
          <w:t>Projekty energetickej efektívnosti</w:t>
        </w:r>
        <w:r w:rsidRPr="00B43463">
          <w:rPr>
            <w:sz w:val="24"/>
            <w:szCs w:val="24"/>
          </w:rPr>
          <w:t xml:space="preserve"> budú podporované nielen finančnými nástrojmi, ale aj grantmi. FST poskytne dodatočnú podporu budovaniu kapacít v oblasti energetického manažmentu a auditu. Podporí aj aktivity súvisiace s prechodom na čistú obehovú ekonomiku, najmä v oblasti zvyšovania povedomia, vzdelávania a rozvoja zručností.</w:t>
        </w:r>
      </w:ins>
    </w:p>
    <w:p w14:paraId="294D5696" w14:textId="77777777" w:rsidR="006C4349" w:rsidRPr="00B43463" w:rsidRDefault="006C4349" w:rsidP="006C4349">
      <w:pPr>
        <w:rPr>
          <w:ins w:id="12884" w:author="Autor"/>
          <w:sz w:val="24"/>
          <w:szCs w:val="24"/>
        </w:rPr>
      </w:pPr>
      <w:ins w:id="12885" w:author="Autor">
        <w:r w:rsidRPr="00B43463">
          <w:rPr>
            <w:sz w:val="24"/>
            <w:szCs w:val="24"/>
            <w:u w:val="single"/>
          </w:rPr>
          <w:t>Cieľ politiky 4</w:t>
        </w:r>
        <w:r w:rsidRPr="00B43463">
          <w:rPr>
            <w:sz w:val="24"/>
            <w:szCs w:val="24"/>
          </w:rPr>
          <w:t xml:space="preserve">: FST bude zameraný špecificky na ľudí, ktorých sociálna stabilita je ohrozená dopadmi transformácie. V tomto zmysle je podpora z FST </w:t>
        </w:r>
        <w:r w:rsidR="00E6634A">
          <w:rPr>
            <w:sz w:val="24"/>
            <w:szCs w:val="24"/>
          </w:rPr>
          <w:t>územne ohraničená</w:t>
        </w:r>
        <w:r w:rsidR="00E6634A" w:rsidRPr="00B43463">
          <w:rPr>
            <w:sz w:val="24"/>
            <w:szCs w:val="24"/>
          </w:rPr>
          <w:t xml:space="preserve"> </w:t>
        </w:r>
        <w:r w:rsidRPr="00B43463">
          <w:rPr>
            <w:sz w:val="24"/>
            <w:szCs w:val="24"/>
          </w:rPr>
          <w:t xml:space="preserve">a očakávaný výsledok je </w:t>
        </w:r>
        <w:r w:rsidR="00E6634A">
          <w:rPr>
            <w:sz w:val="24"/>
            <w:szCs w:val="24"/>
          </w:rPr>
          <w:t>cielený na špecifické územie</w:t>
        </w:r>
        <w:r w:rsidRPr="00B43463">
          <w:rPr>
            <w:sz w:val="24"/>
            <w:szCs w:val="24"/>
          </w:rPr>
          <w:t>. FST sa zameria predovšetkým na témy spojené s prechodom na uhlíkovú neutralitu a so zmiernením jej negatívnych dopadov.</w:t>
        </w:r>
      </w:ins>
    </w:p>
    <w:p w14:paraId="16FF8A3E" w14:textId="77777777" w:rsidR="006C4349" w:rsidRPr="00B43463" w:rsidRDefault="006C4349" w:rsidP="006C4349">
      <w:pPr>
        <w:rPr>
          <w:ins w:id="12886" w:author="Autor"/>
          <w:sz w:val="24"/>
          <w:szCs w:val="24"/>
        </w:rPr>
      </w:pPr>
      <w:ins w:id="12887" w:author="Autor">
        <w:r w:rsidRPr="00B43463">
          <w:rPr>
            <w:i/>
            <w:sz w:val="24"/>
            <w:szCs w:val="24"/>
          </w:rPr>
          <w:t>Neformálne vzdelávanie (rekvalifikácia/zvyšovanie zručností)</w:t>
        </w:r>
        <w:r w:rsidRPr="00B43463">
          <w:rPr>
            <w:sz w:val="24"/>
            <w:szCs w:val="24"/>
          </w:rPr>
          <w:t>: opatrenia FST budú nadväzovať na prebiehajúce projekty Operačného programu Ľudské zdroje, ktorých cieľom je vytvárať podmienky pre plynulý prechod pracovníkov z ťažby hnedého uhlia do nových odvetví ekonomickej činnosti v regióne. Rozvoj zručností však nebude zameraný výlučne na ľudí pracujúcich v upadajúcich odvetviach, ale na zvyšovanie odolnosti pracovnej sily voči rýchlym zmenám na trhu práce vo všeobecnosti. Podobné typy projektov by sa mohli realizovať v iných oprávnených regiónoch.</w:t>
        </w:r>
      </w:ins>
    </w:p>
    <w:p w14:paraId="64672684" w14:textId="77777777" w:rsidR="006C4349" w:rsidRPr="00B43463" w:rsidRDefault="006C4349" w:rsidP="006C4349">
      <w:pPr>
        <w:rPr>
          <w:ins w:id="12888" w:author="Autor"/>
          <w:sz w:val="24"/>
          <w:szCs w:val="24"/>
        </w:rPr>
      </w:pPr>
      <w:ins w:id="12889" w:author="Autor">
        <w:r w:rsidRPr="00B43463">
          <w:rPr>
            <w:i/>
            <w:sz w:val="24"/>
            <w:szCs w:val="24"/>
          </w:rPr>
          <w:t>Formálne vzdelanie</w:t>
        </w:r>
        <w:r w:rsidRPr="00B43463">
          <w:rPr>
            <w:sz w:val="24"/>
            <w:szCs w:val="24"/>
          </w:rPr>
          <w:t>: FST bude dodatočným zdrojom na podporu odborného vzdelávania a prípravy vrátane rozvoja duálneho vzdelávania a</w:t>
        </w:r>
        <w:r w:rsidR="00F20EEE" w:rsidRPr="00B43463">
          <w:rPr>
            <w:sz w:val="24"/>
            <w:szCs w:val="24"/>
          </w:rPr>
          <w:t> </w:t>
        </w:r>
        <w:r w:rsidRPr="00B43463">
          <w:rPr>
            <w:sz w:val="24"/>
            <w:szCs w:val="24"/>
          </w:rPr>
          <w:t>zlepšovania</w:t>
        </w:r>
        <w:r w:rsidR="00F20EEE" w:rsidRPr="00B43463">
          <w:rPr>
            <w:sz w:val="24"/>
            <w:szCs w:val="24"/>
          </w:rPr>
          <w:t xml:space="preserve"> vybavenia a infraštruktúry</w:t>
        </w:r>
        <w:r w:rsidRPr="00B43463">
          <w:rPr>
            <w:sz w:val="24"/>
            <w:szCs w:val="24"/>
          </w:rPr>
          <w:t xml:space="preserve"> vzdelávania. V Banskobystrickom a Košickom kraji analýzy a aktivity realizované v rámci iniciatívy Catching-up Regions ukázali vysoký dopyt po investíciách v tejto oblasti, ako aj pripravenosť týchto regiónov realizovať komplexné investičné balíky.</w:t>
        </w:r>
      </w:ins>
    </w:p>
    <w:p w14:paraId="643D866B" w14:textId="77777777" w:rsidR="006C4349" w:rsidRPr="00B43463" w:rsidRDefault="006C4349" w:rsidP="006C4349">
      <w:pPr>
        <w:rPr>
          <w:ins w:id="12890" w:author="Autor"/>
          <w:sz w:val="24"/>
          <w:szCs w:val="24"/>
        </w:rPr>
      </w:pPr>
      <w:ins w:id="12891" w:author="Autor">
        <w:r w:rsidRPr="00B43463">
          <w:rPr>
            <w:sz w:val="24"/>
            <w:szCs w:val="24"/>
          </w:rPr>
          <w:t xml:space="preserve">V iných oblastiach, na ktoré sa vzťahuje </w:t>
        </w:r>
        <w:r w:rsidR="00186686" w:rsidRPr="00B43463">
          <w:rPr>
            <w:sz w:val="24"/>
            <w:szCs w:val="24"/>
          </w:rPr>
          <w:t xml:space="preserve">cieľ politiky </w:t>
        </w:r>
        <w:r w:rsidRPr="00B43463">
          <w:rPr>
            <w:sz w:val="24"/>
            <w:szCs w:val="24"/>
          </w:rPr>
          <w:t>4, ako sú sociálne služby, možno podporu FST považovať za doplnkovú so špecifickým územným a tematickým zameraním, ako je definované v PST, ktorý bol konzultovaný so zainteresovanými stranami na miestnej, regionálnej a národnej úrovni.</w:t>
        </w:r>
      </w:ins>
    </w:p>
    <w:p w14:paraId="275AA95D" w14:textId="77777777" w:rsidR="006C4349" w:rsidRPr="00B43463" w:rsidRDefault="006C4349" w:rsidP="006C4349">
      <w:pPr>
        <w:rPr>
          <w:ins w:id="12892" w:author="Autor"/>
          <w:sz w:val="24"/>
          <w:szCs w:val="24"/>
          <w:lang w:val="en-GB"/>
        </w:rPr>
      </w:pPr>
      <w:ins w:id="12893" w:author="Autor">
        <w:r w:rsidRPr="00B43463">
          <w:rPr>
            <w:sz w:val="24"/>
            <w:szCs w:val="24"/>
            <w:u w:val="single"/>
          </w:rPr>
          <w:lastRenderedPageBreak/>
          <w:t>Cieľ politiky 5</w:t>
        </w:r>
        <w:r w:rsidRPr="00B43463">
          <w:rPr>
            <w:sz w:val="24"/>
            <w:szCs w:val="24"/>
          </w:rPr>
          <w:t>: Zatiaľ čo zastrešujúcim</w:t>
        </w:r>
        <w:r w:rsidR="00F20EEE" w:rsidRPr="00B43463">
          <w:rPr>
            <w:sz w:val="24"/>
            <w:szCs w:val="24"/>
          </w:rPr>
          <w:t xml:space="preserve"> zameraním</w:t>
        </w:r>
        <w:r w:rsidRPr="00B43463">
          <w:rPr>
            <w:sz w:val="24"/>
            <w:szCs w:val="24"/>
          </w:rPr>
          <w:t xml:space="preserve"> cieľ</w:t>
        </w:r>
        <w:r w:rsidR="00F20EEE" w:rsidRPr="00B43463">
          <w:rPr>
            <w:sz w:val="24"/>
            <w:szCs w:val="24"/>
          </w:rPr>
          <w:t>a</w:t>
        </w:r>
        <w:r w:rsidRPr="00B43463">
          <w:rPr>
            <w:sz w:val="24"/>
            <w:szCs w:val="24"/>
          </w:rPr>
          <w:t xml:space="preserve"> politiky 5 je znižovať regionálne rozdiely na Slovensku predovšetkým budovaním infraštruktúry, žiadne konkrétne opatrenie cieľa politiky 5 nie je zamerané na riešenie transformačných dôsledkov v transformujúcich sa regiónoch (horná Nitra, Košický kraj, Banskobystrický kraj), čo by mohlo mať významný prínos v kontexte regionálnych disparít. Vo všeobecnosti bude FST dôležitým doplnkovým zdrojom na dosiahnutie očakávaných výsledkov cieľa politiky 5, konkrétne v troch transformujúcich sa regiónoch. Jedným z globálnych opatrení na znižovanie regionálnych disparít je zvýšenie atraktivity regiónu a kvality života pre mladú generáciu, ktorá je hybnou silou regionálneho rozvoja. Zatiaľ čo mnohé opatrenia v rámci cieľa politiky 5 sú zamerané na rozvoj infraštruktúry, napríklad pre voľnočasové a športové aktivity, zdroje FST prispejú k podpore rozvoja miestnej komunity, najmä pre mladých ľudí. Z pohľadu diverzifikácie miestnej ekonomiky bude FST synergicky podporovať </w:t>
        </w:r>
        <w:r w:rsidR="00F20EEE" w:rsidRPr="00B43463">
          <w:rPr>
            <w:sz w:val="24"/>
            <w:szCs w:val="24"/>
          </w:rPr>
          <w:t>MSP</w:t>
        </w:r>
        <w:r w:rsidRPr="00B43463">
          <w:rPr>
            <w:sz w:val="24"/>
            <w:szCs w:val="24"/>
          </w:rPr>
          <w:t>. Keďže oblasť podpory je striktne definovaná v</w:t>
        </w:r>
        <w:r w:rsidR="00C47EF6" w:rsidRPr="00B43463">
          <w:rPr>
            <w:sz w:val="24"/>
            <w:szCs w:val="24"/>
          </w:rPr>
          <w:t> Nariadení, ktorým sa zriaďuje FST</w:t>
        </w:r>
        <w:r w:rsidRPr="00B43463">
          <w:rPr>
            <w:sz w:val="24"/>
            <w:szCs w:val="24"/>
          </w:rPr>
          <w:t>, neočakávame výrazné prekrývanie s týmto cieľom politiky.</w:t>
        </w:r>
      </w:ins>
    </w:p>
    <w:p w14:paraId="5C201D3D" w14:textId="77777777" w:rsidR="000F7176" w:rsidRPr="00B43463" w:rsidRDefault="000F7176" w:rsidP="000F7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ins w:id="12894" w:author="Autor"/>
          <w:sz w:val="24"/>
          <w:szCs w:val="24"/>
        </w:rPr>
      </w:pPr>
    </w:p>
    <w:p w14:paraId="570E9FCD" w14:textId="77777777" w:rsidR="000F7176" w:rsidRPr="00B43463" w:rsidRDefault="000F7176" w:rsidP="00B43463">
      <w:pPr>
        <w:rPr>
          <w:ins w:id="12895" w:author="Autor"/>
          <w:b/>
          <w:sz w:val="24"/>
          <w:szCs w:val="24"/>
        </w:rPr>
      </w:pPr>
      <w:ins w:id="12896" w:author="Autor">
        <w:r w:rsidRPr="00B43463">
          <w:rPr>
            <w:b/>
            <w:sz w:val="24"/>
            <w:szCs w:val="24"/>
          </w:rPr>
          <w:t xml:space="preserve">Modernizačný fond: </w:t>
        </w:r>
      </w:ins>
    </w:p>
    <w:p w14:paraId="671551DD" w14:textId="77777777" w:rsidR="000F7176" w:rsidRPr="00B43463" w:rsidRDefault="0E6A1E78" w:rsidP="00B06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ns w:id="12897" w:author="Autor"/>
          <w:sz w:val="24"/>
          <w:szCs w:val="24"/>
        </w:rPr>
      </w:pPr>
      <w:ins w:id="12898" w:author="Autor">
        <w:r w:rsidRPr="0A0A355D">
          <w:rPr>
            <w:sz w:val="24"/>
            <w:szCs w:val="24"/>
          </w:rPr>
          <w:t xml:space="preserve">Modernizačný fond bude svoju podporu smerovať do oblasti teplárenstva, </w:t>
        </w:r>
        <w:r w:rsidR="003778F7" w:rsidRPr="0A0A355D">
          <w:rPr>
            <w:sz w:val="24"/>
            <w:szCs w:val="24"/>
          </w:rPr>
          <w:t>výroby</w:t>
        </w:r>
        <w:r w:rsidRPr="0A0A355D">
          <w:rPr>
            <w:sz w:val="24"/>
            <w:szCs w:val="24"/>
          </w:rPr>
          <w:t xml:space="preserve"> elektriny z OZE, náhrady spaľovania uhlia v priemyselnej energetike a technológiách, zvyšovania energetickej efektívnosti a znižovania emisií skleníkových plynov v priemysle, ako aj výroby tepla z OZE. </w:t>
        </w:r>
        <w:r w:rsidR="000F7176" w:rsidRPr="00B43463">
          <w:rPr>
            <w:sz w:val="24"/>
            <w:szCs w:val="24"/>
          </w:rPr>
          <w:t xml:space="preserve">Komplementarity sa predpokladajú predovšetkým v kontexte zamerania </w:t>
        </w:r>
        <w:r w:rsidR="000F7176" w:rsidRPr="4441D2D4">
          <w:rPr>
            <w:sz w:val="24"/>
            <w:szCs w:val="24"/>
          </w:rPr>
          <w:t xml:space="preserve">FST </w:t>
        </w:r>
        <w:r w:rsidR="000F7176" w:rsidRPr="00B43463">
          <w:rPr>
            <w:sz w:val="24"/>
            <w:szCs w:val="24"/>
          </w:rPr>
          <w:t>na zmierňovanie sociálno-ekonomických a zamestnaneckých dôsledkov modernizácie energetických systémov a zlepšovania energetickej účinnosti.</w:t>
        </w:r>
      </w:ins>
    </w:p>
    <w:p w14:paraId="37F275AF" w14:textId="77777777" w:rsidR="000F7176" w:rsidRPr="00B43463" w:rsidRDefault="000F7176" w:rsidP="000F7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ins w:id="12899" w:author="Autor"/>
          <w:sz w:val="24"/>
          <w:szCs w:val="24"/>
        </w:rPr>
      </w:pPr>
    </w:p>
    <w:p w14:paraId="6B9991B7" w14:textId="77777777" w:rsidR="000F7176" w:rsidRPr="00B43463" w:rsidRDefault="000F7176" w:rsidP="00B43463">
      <w:pPr>
        <w:rPr>
          <w:ins w:id="12900" w:author="Autor"/>
          <w:b/>
          <w:sz w:val="24"/>
          <w:szCs w:val="24"/>
        </w:rPr>
      </w:pPr>
      <w:ins w:id="12901" w:author="Autor">
        <w:r w:rsidRPr="00B43463">
          <w:rPr>
            <w:b/>
            <w:sz w:val="24"/>
            <w:szCs w:val="24"/>
          </w:rPr>
          <w:t xml:space="preserve">Plán obnovy a odolnosti SR: </w:t>
        </w:r>
      </w:ins>
    </w:p>
    <w:p w14:paraId="7D77FCD5" w14:textId="77777777" w:rsidR="000F7176" w:rsidRPr="00B43463" w:rsidRDefault="00186686" w:rsidP="00B434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ins w:id="12902" w:author="Autor"/>
          <w:sz w:val="24"/>
          <w:szCs w:val="24"/>
          <w:u w:val="single"/>
        </w:rPr>
      </w:pPr>
      <w:ins w:id="12903" w:author="Autor">
        <w:r w:rsidRPr="00B43463">
          <w:rPr>
            <w:sz w:val="24"/>
            <w:szCs w:val="24"/>
            <w:u w:val="single"/>
          </w:rPr>
          <w:t>Komponent 1</w:t>
        </w:r>
        <w:r w:rsidRPr="00F20EEE">
          <w:rPr>
            <w:sz w:val="24"/>
            <w:szCs w:val="24"/>
            <w:u w:val="single"/>
          </w:rPr>
          <w:t xml:space="preserve"> Obnoviteľné zdroje energie a energetická infraštruktúra</w:t>
        </w:r>
      </w:ins>
    </w:p>
    <w:p w14:paraId="7F2B722F" w14:textId="77777777" w:rsidR="00D32006" w:rsidRPr="00B43463" w:rsidRDefault="00D32006" w:rsidP="00B434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ins w:id="12904" w:author="Autor"/>
          <w:sz w:val="24"/>
          <w:szCs w:val="24"/>
          <w:u w:val="single"/>
        </w:rPr>
      </w:pPr>
    </w:p>
    <w:p w14:paraId="40C86A30" w14:textId="77777777" w:rsidR="00186686" w:rsidRPr="00B43463" w:rsidRDefault="00186686" w:rsidP="00875852">
      <w:pPr>
        <w:pStyle w:val="Bezriadkovania"/>
        <w:keepNext/>
        <w:rPr>
          <w:ins w:id="12905" w:author="Autor"/>
          <w:sz w:val="24"/>
          <w:szCs w:val="24"/>
        </w:rPr>
      </w:pPr>
      <w:ins w:id="12906" w:author="Autor">
        <w:r w:rsidRPr="00B43463">
          <w:rPr>
            <w:sz w:val="24"/>
            <w:szCs w:val="24"/>
          </w:rPr>
          <w:t xml:space="preserve">FST predstavujú doplnkové zdroje k POO v oblasti výstavby </w:t>
        </w:r>
        <w:r w:rsidR="00063223" w:rsidRPr="00B43463">
          <w:rPr>
            <w:sz w:val="24"/>
            <w:szCs w:val="24"/>
          </w:rPr>
          <w:t>OZE a energetickej infraštruktúry, vrátane výroby tepla z OZE a uskladňovania OZE.</w:t>
        </w:r>
      </w:ins>
    </w:p>
    <w:p w14:paraId="639E89AE" w14:textId="77777777" w:rsidR="00063223" w:rsidRPr="003627E2" w:rsidRDefault="00063223" w:rsidP="00875852">
      <w:pPr>
        <w:pStyle w:val="Bezriadkovania"/>
        <w:keepNext/>
        <w:rPr>
          <w:ins w:id="12907" w:author="Autor"/>
          <w:sz w:val="24"/>
          <w:szCs w:val="24"/>
          <w:u w:val="single"/>
        </w:rPr>
      </w:pPr>
      <w:ins w:id="12908" w:author="Autor">
        <w:r w:rsidRPr="00F20EEE">
          <w:rPr>
            <w:sz w:val="24"/>
            <w:szCs w:val="24"/>
            <w:u w:val="single"/>
          </w:rPr>
          <w:t xml:space="preserve">Komponent 2 </w:t>
        </w:r>
        <w:r w:rsidRPr="001E2F5D">
          <w:rPr>
            <w:sz w:val="24"/>
            <w:szCs w:val="24"/>
            <w:u w:val="single"/>
          </w:rPr>
          <w:t>Obnova budov</w:t>
        </w:r>
      </w:ins>
    </w:p>
    <w:p w14:paraId="5414B4AC" w14:textId="77777777" w:rsidR="00063223" w:rsidRPr="00B43463" w:rsidRDefault="00063223" w:rsidP="00875852">
      <w:pPr>
        <w:pStyle w:val="Bezriadkovania"/>
        <w:keepNext/>
        <w:rPr>
          <w:ins w:id="12909" w:author="Autor"/>
          <w:sz w:val="24"/>
          <w:szCs w:val="24"/>
        </w:rPr>
      </w:pPr>
      <w:ins w:id="12910" w:author="Autor">
        <w:r w:rsidRPr="00B43463">
          <w:rPr>
            <w:sz w:val="24"/>
            <w:szCs w:val="24"/>
          </w:rPr>
          <w:t>Zdroje FST budú zamerané na zvýšenie energetickej efektívnosti verejných budov, a to aj prostredníctvom finančných nástrojov.</w:t>
        </w:r>
      </w:ins>
    </w:p>
    <w:p w14:paraId="396409DE" w14:textId="77777777" w:rsidR="00063223" w:rsidRPr="001E2F5D" w:rsidRDefault="00063223" w:rsidP="00875852">
      <w:pPr>
        <w:pStyle w:val="Bezriadkovania"/>
        <w:keepNext/>
        <w:rPr>
          <w:ins w:id="12911" w:author="Autor"/>
          <w:sz w:val="24"/>
          <w:szCs w:val="24"/>
          <w:u w:val="single"/>
        </w:rPr>
      </w:pPr>
      <w:ins w:id="12912" w:author="Autor">
        <w:r w:rsidRPr="00F20EEE">
          <w:rPr>
            <w:sz w:val="24"/>
            <w:szCs w:val="24"/>
            <w:u w:val="single"/>
          </w:rPr>
          <w:t>Komponent 3 Udržateľná doprava</w:t>
        </w:r>
      </w:ins>
    </w:p>
    <w:p w14:paraId="4DDB6C41" w14:textId="77777777" w:rsidR="00063223" w:rsidRPr="00B43463" w:rsidRDefault="00063223" w:rsidP="00875852">
      <w:pPr>
        <w:pStyle w:val="Bezriadkovania"/>
        <w:keepNext/>
        <w:rPr>
          <w:ins w:id="12913" w:author="Autor"/>
          <w:sz w:val="24"/>
          <w:szCs w:val="24"/>
        </w:rPr>
      </w:pPr>
      <w:ins w:id="12914" w:author="Autor">
        <w:r w:rsidRPr="00B43463">
          <w:rPr>
            <w:sz w:val="24"/>
            <w:szCs w:val="24"/>
          </w:rPr>
          <w:t>Opatrenia FST budú zamerané na  projekty v oblasti inteligentnej miestnej mobility, mobility založenej na alternatívnych palivách (elektromobilita vodík), mikromobility, zvyšovanie povedomia o atraktívnosti verejnej osobnej dopravy. FST nebude zameraný na veľké infraštruktúrne investície v oblasti dopravy.</w:t>
        </w:r>
      </w:ins>
    </w:p>
    <w:p w14:paraId="75D4D4F3" w14:textId="77777777" w:rsidR="00063223" w:rsidRPr="003627E2" w:rsidRDefault="00063223" w:rsidP="00875852">
      <w:pPr>
        <w:pStyle w:val="Bezriadkovania"/>
        <w:keepNext/>
        <w:rPr>
          <w:ins w:id="12915" w:author="Autor"/>
          <w:sz w:val="24"/>
          <w:szCs w:val="24"/>
          <w:u w:val="single"/>
        </w:rPr>
      </w:pPr>
      <w:ins w:id="12916" w:author="Autor">
        <w:r w:rsidRPr="00F20EEE">
          <w:rPr>
            <w:sz w:val="24"/>
            <w:szCs w:val="24"/>
            <w:u w:val="single"/>
          </w:rPr>
          <w:t>Komponent 4 Dekarbonizácia prie</w:t>
        </w:r>
        <w:r w:rsidRPr="001E2F5D">
          <w:rPr>
            <w:sz w:val="24"/>
            <w:szCs w:val="24"/>
            <w:u w:val="single"/>
          </w:rPr>
          <w:t>myslu</w:t>
        </w:r>
      </w:ins>
    </w:p>
    <w:p w14:paraId="00FA583B" w14:textId="77777777" w:rsidR="00063223" w:rsidRPr="00B43463" w:rsidRDefault="00063223" w:rsidP="00875852">
      <w:pPr>
        <w:pStyle w:val="Bezriadkovania"/>
        <w:keepNext/>
        <w:rPr>
          <w:ins w:id="12917" w:author="Autor"/>
          <w:sz w:val="24"/>
          <w:szCs w:val="24"/>
        </w:rPr>
      </w:pPr>
      <w:ins w:id="12918" w:author="Autor">
        <w:r w:rsidRPr="00B43463">
          <w:rPr>
            <w:sz w:val="24"/>
            <w:szCs w:val="24"/>
          </w:rPr>
          <w:t xml:space="preserve">FST bude doplnkovo k POO financovať inovácie na podporu dekarbonizácie priemyslu. Deliacou líniou je čiastočne regionálny rozmer, keďže o podporu z POO sa budú môcť hlásiť </w:t>
        </w:r>
        <w:r w:rsidRPr="00B43463">
          <w:rPr>
            <w:sz w:val="24"/>
            <w:szCs w:val="24"/>
          </w:rPr>
          <w:lastRenderedPageBreak/>
          <w:t>priemyselné podniky bez ohľadu na miesto prevádzky. Projekty, ktoré získajú podporu z POO sa nebudú môcť získať podporu z FST.</w:t>
        </w:r>
      </w:ins>
    </w:p>
    <w:p w14:paraId="1F177CEB" w14:textId="77777777" w:rsidR="00063223" w:rsidRPr="003627E2" w:rsidRDefault="00063223" w:rsidP="00875852">
      <w:pPr>
        <w:pStyle w:val="Bezriadkovania"/>
        <w:keepNext/>
        <w:rPr>
          <w:ins w:id="12919" w:author="Autor"/>
          <w:sz w:val="24"/>
          <w:szCs w:val="24"/>
          <w:u w:val="single"/>
        </w:rPr>
      </w:pPr>
      <w:ins w:id="12920" w:author="Autor">
        <w:r w:rsidRPr="00F20EEE">
          <w:rPr>
            <w:sz w:val="24"/>
            <w:szCs w:val="24"/>
            <w:u w:val="single"/>
          </w:rPr>
          <w:t xml:space="preserve">Komponent 6 Dostupnosť, rozvoj a kvalita inkluzívneho vzdelávania </w:t>
        </w:r>
        <w:r w:rsidRPr="001E2F5D">
          <w:rPr>
            <w:sz w:val="24"/>
            <w:szCs w:val="24"/>
            <w:u w:val="single"/>
          </w:rPr>
          <w:t>na všetkých stupňoch a Komponent 7 Vz</w:t>
        </w:r>
        <w:r w:rsidRPr="003627E2">
          <w:rPr>
            <w:sz w:val="24"/>
            <w:szCs w:val="24"/>
            <w:u w:val="single"/>
          </w:rPr>
          <w:t>delávanie pre 21. storočie</w:t>
        </w:r>
      </w:ins>
    </w:p>
    <w:p w14:paraId="632000A9" w14:textId="77777777" w:rsidR="00B9177C" w:rsidRPr="00B43463" w:rsidRDefault="00063223" w:rsidP="00875852">
      <w:pPr>
        <w:pStyle w:val="Bezriadkovania"/>
        <w:keepNext/>
        <w:rPr>
          <w:ins w:id="12921" w:author="Autor"/>
          <w:sz w:val="24"/>
          <w:szCs w:val="24"/>
          <w:u w:val="single"/>
        </w:rPr>
      </w:pPr>
      <w:ins w:id="12922" w:author="Autor">
        <w:r w:rsidRPr="00B43463">
          <w:rPr>
            <w:sz w:val="24"/>
            <w:szCs w:val="24"/>
          </w:rPr>
          <w:t xml:space="preserve">FST bude podporovať infraštruktúru a vybavenie na účely formálneho a neformálneho </w:t>
        </w:r>
        <w:r w:rsidR="00D96185" w:rsidRPr="00B43463">
          <w:rPr>
            <w:sz w:val="24"/>
            <w:szCs w:val="24"/>
          </w:rPr>
          <w:t>vzdelávania. Podpora v</w:t>
        </w:r>
        <w:r w:rsidR="00B9177C" w:rsidRPr="00B43463">
          <w:rPr>
            <w:sz w:val="24"/>
            <w:szCs w:val="24"/>
          </w:rPr>
          <w:t> </w:t>
        </w:r>
        <w:r w:rsidR="00D96185" w:rsidRPr="00B43463">
          <w:rPr>
            <w:sz w:val="24"/>
            <w:szCs w:val="24"/>
          </w:rPr>
          <w:t>rámci</w:t>
        </w:r>
        <w:r w:rsidR="00B9177C" w:rsidRPr="00B43463">
          <w:rPr>
            <w:sz w:val="24"/>
            <w:szCs w:val="24"/>
          </w:rPr>
          <w:t xml:space="preserve"> F</w:t>
        </w:r>
        <w:r w:rsidR="00D96185" w:rsidRPr="00B43463">
          <w:rPr>
            <w:sz w:val="24"/>
            <w:szCs w:val="24"/>
          </w:rPr>
          <w:t>ST má širší záber (napr. komplexnejšia obnova, vyšší stupeň vybavenia, mäkké aktivity, duálne vzdelávanie, atď.).</w:t>
        </w:r>
      </w:ins>
    </w:p>
    <w:p w14:paraId="5DC64F10" w14:textId="77777777" w:rsidR="00D96185" w:rsidRPr="001E2F5D" w:rsidRDefault="00D96185" w:rsidP="00875852">
      <w:pPr>
        <w:pStyle w:val="Bezriadkovania"/>
        <w:keepNext/>
        <w:rPr>
          <w:ins w:id="12923" w:author="Autor"/>
          <w:sz w:val="24"/>
          <w:szCs w:val="24"/>
          <w:u w:val="single"/>
        </w:rPr>
      </w:pPr>
      <w:ins w:id="12924" w:author="Autor">
        <w:r w:rsidRPr="00F20EEE">
          <w:rPr>
            <w:sz w:val="24"/>
            <w:szCs w:val="24"/>
            <w:u w:val="single"/>
          </w:rPr>
          <w:t>Komponent 8 Zvyšovanie výkonnosti slovenských vysokých škôl</w:t>
        </w:r>
      </w:ins>
    </w:p>
    <w:p w14:paraId="1BD3FE1E" w14:textId="77777777" w:rsidR="00A537CC" w:rsidRPr="00B43463" w:rsidRDefault="00D96185" w:rsidP="00D96185">
      <w:pPr>
        <w:pStyle w:val="Bezriadkovania"/>
        <w:keepNext/>
        <w:rPr>
          <w:ins w:id="12925" w:author="Autor"/>
          <w:sz w:val="24"/>
          <w:szCs w:val="24"/>
        </w:rPr>
      </w:pPr>
      <w:ins w:id="12926" w:author="Autor">
        <w:r w:rsidRPr="00B43463">
          <w:rPr>
            <w:sz w:val="24"/>
            <w:szCs w:val="24"/>
          </w:rPr>
          <w:t xml:space="preserve">Projekty z POO budú financované prostredníctvom dotačného podprogramu rozvoja vysokých škôl a presný zoznam projektov bude zverejnený na stránke MŠVVaŠ </w:t>
        </w:r>
        <w:r w:rsidR="00A537CC" w:rsidRPr="00B43463">
          <w:rPr>
            <w:sz w:val="24"/>
            <w:szCs w:val="24"/>
          </w:rPr>
          <w:t>SR. RO</w:t>
        </w:r>
        <w:r w:rsidRPr="00B43463">
          <w:rPr>
            <w:sz w:val="24"/>
            <w:szCs w:val="24"/>
          </w:rPr>
          <w:t xml:space="preserve"> zabezpečí, aby nedošlo k dvojitému financovaniu. Ubytovacia infraštruktúra nebude z FST podporovaná.</w:t>
        </w:r>
      </w:ins>
    </w:p>
    <w:p w14:paraId="2EC88E8E" w14:textId="77777777" w:rsidR="00A537CC" w:rsidRPr="003627E2" w:rsidRDefault="00A537CC" w:rsidP="00D96185">
      <w:pPr>
        <w:pStyle w:val="Bezriadkovania"/>
        <w:keepNext/>
        <w:rPr>
          <w:ins w:id="12927" w:author="Autor"/>
          <w:sz w:val="24"/>
          <w:szCs w:val="24"/>
          <w:u w:val="single"/>
        </w:rPr>
      </w:pPr>
      <w:ins w:id="12928" w:author="Autor">
        <w:r w:rsidRPr="00F20EEE">
          <w:rPr>
            <w:sz w:val="24"/>
            <w:szCs w:val="24"/>
            <w:u w:val="single"/>
          </w:rPr>
          <w:t xml:space="preserve">Komponent 9 </w:t>
        </w:r>
        <w:r w:rsidRPr="001E2F5D">
          <w:rPr>
            <w:sz w:val="24"/>
            <w:szCs w:val="24"/>
            <w:u w:val="single"/>
          </w:rPr>
          <w:t>Efektívnejšie riadenie a posilnenie financovania vedy, výskumu a inovácií</w:t>
        </w:r>
      </w:ins>
    </w:p>
    <w:p w14:paraId="5F11A644" w14:textId="77777777" w:rsidR="00A537CC" w:rsidRPr="00B43463" w:rsidRDefault="00A537CC" w:rsidP="00D96185">
      <w:pPr>
        <w:pStyle w:val="Bezriadkovania"/>
        <w:keepNext/>
        <w:rPr>
          <w:ins w:id="12929" w:author="Autor"/>
          <w:sz w:val="24"/>
          <w:szCs w:val="24"/>
        </w:rPr>
      </w:pPr>
      <w:ins w:id="12930" w:author="Autor">
        <w:r w:rsidRPr="00B43463">
          <w:rPr>
            <w:sz w:val="24"/>
            <w:szCs w:val="24"/>
          </w:rPr>
          <w:t xml:space="preserve">Zdrojmi FST budú podporené investície do VVaI činností a transferu pokročilých technológií </w:t>
        </w:r>
        <w:r w:rsidR="00E6634A">
          <w:rPr>
            <w:sz w:val="24"/>
            <w:szCs w:val="24"/>
          </w:rPr>
          <w:t xml:space="preserve">predovšetkým </w:t>
        </w:r>
        <w:r w:rsidRPr="00B43463">
          <w:rPr>
            <w:sz w:val="24"/>
            <w:szCs w:val="24"/>
          </w:rPr>
          <w:t xml:space="preserve">pre zelenú ekonomiku, pričom z FST sa bude poskytovať priama finančná podpora (POO avizuje podporu prostredníctvom voucherov). </w:t>
        </w:r>
      </w:ins>
    </w:p>
    <w:p w14:paraId="43245FE3" w14:textId="77777777" w:rsidR="00A537CC" w:rsidRPr="003627E2" w:rsidRDefault="00A537CC" w:rsidP="00D96185">
      <w:pPr>
        <w:pStyle w:val="Bezriadkovania"/>
        <w:keepNext/>
        <w:rPr>
          <w:ins w:id="12931" w:author="Autor"/>
          <w:sz w:val="24"/>
          <w:szCs w:val="24"/>
          <w:u w:val="single"/>
        </w:rPr>
      </w:pPr>
      <w:ins w:id="12932" w:author="Autor">
        <w:r w:rsidRPr="00F20EEE">
          <w:rPr>
            <w:sz w:val="24"/>
            <w:szCs w:val="24"/>
            <w:u w:val="single"/>
          </w:rPr>
          <w:t>Komponent 13 Dostupná a kv</w:t>
        </w:r>
        <w:r w:rsidRPr="001E2F5D">
          <w:rPr>
            <w:sz w:val="24"/>
            <w:szCs w:val="24"/>
            <w:u w:val="single"/>
          </w:rPr>
          <w:t>alitná dlhodobá sociálno</w:t>
        </w:r>
        <w:r w:rsidRPr="003627E2">
          <w:rPr>
            <w:sz w:val="24"/>
            <w:szCs w:val="24"/>
            <w:u w:val="single"/>
          </w:rPr>
          <w:t>-zdravotná starostlivosť</w:t>
        </w:r>
      </w:ins>
    </w:p>
    <w:p w14:paraId="657F517E" w14:textId="77777777" w:rsidR="00A537CC" w:rsidRPr="00B43463" w:rsidRDefault="00A537CC" w:rsidP="00D96185">
      <w:pPr>
        <w:pStyle w:val="Bezriadkovania"/>
        <w:keepNext/>
        <w:rPr>
          <w:ins w:id="12933" w:author="Autor"/>
          <w:sz w:val="24"/>
          <w:szCs w:val="24"/>
        </w:rPr>
      </w:pPr>
      <w:ins w:id="12934" w:author="Autor">
        <w:r w:rsidRPr="00B43463">
          <w:rPr>
            <w:sz w:val="24"/>
            <w:szCs w:val="24"/>
          </w:rPr>
          <w:t>Podpora z FST bude zameraná na špecifické potreby regiónov</w:t>
        </w:r>
        <w:r w:rsidR="00A07E6D" w:rsidRPr="00B43463">
          <w:rPr>
            <w:sz w:val="24"/>
            <w:szCs w:val="24"/>
          </w:rPr>
          <w:t xml:space="preserve"> a obyvateľov v sociálnej oblasti</w:t>
        </w:r>
        <w:r w:rsidRPr="00B43463">
          <w:rPr>
            <w:sz w:val="24"/>
            <w:szCs w:val="24"/>
          </w:rPr>
          <w:t xml:space="preserve"> v súvislosti s riešením dopadov transformácie.</w:t>
        </w:r>
      </w:ins>
    </w:p>
    <w:p w14:paraId="60663A4B" w14:textId="77777777" w:rsidR="00186686" w:rsidRPr="00B43463" w:rsidRDefault="00186686" w:rsidP="00875852">
      <w:pPr>
        <w:pStyle w:val="Bezriadkovania"/>
        <w:keepNext/>
        <w:rPr>
          <w:ins w:id="12935" w:author="Autor"/>
        </w:rPr>
      </w:pPr>
    </w:p>
    <w:p w14:paraId="4CD74230" w14:textId="77777777" w:rsidR="00DE558A" w:rsidRDefault="00DE558A" w:rsidP="00B43463">
      <w:pPr>
        <w:pStyle w:val="Popis"/>
        <w:rPr>
          <w:ins w:id="12936" w:author="Autor"/>
          <w:rFonts w:ascii="Times New Roman" w:eastAsia="Times New Roman" w:hAnsi="Times New Roman" w:cs="Times New Roman"/>
          <w:color w:val="000000"/>
          <w:sz w:val="24"/>
          <w:u w:val="single"/>
          <w14:textFill>
            <w14:solidFill>
              <w14:srgbClr w14:val="000000">
                <w14:lumMod w14:val="50000"/>
              </w14:srgbClr>
            </w14:solidFill>
          </w14:textFill>
        </w:rPr>
      </w:pPr>
      <w:bookmarkStart w:id="12937" w:name="_Toc100245402"/>
    </w:p>
    <w:p w14:paraId="7912F756" w14:textId="77777777" w:rsidR="00DE558A" w:rsidRDefault="00DE558A" w:rsidP="00B43463">
      <w:pPr>
        <w:pStyle w:val="Popis"/>
        <w:rPr>
          <w:ins w:id="12938" w:author="Autor"/>
          <w:rFonts w:ascii="Times New Roman" w:eastAsia="Times New Roman" w:hAnsi="Times New Roman" w:cs="Times New Roman"/>
          <w:color w:val="000000"/>
          <w:sz w:val="24"/>
          <w:u w:val="single"/>
          <w14:textFill>
            <w14:solidFill>
              <w14:srgbClr w14:val="000000">
                <w14:lumMod w14:val="50000"/>
              </w14:srgbClr>
            </w14:solidFill>
          </w14:textFill>
        </w:rPr>
      </w:pPr>
    </w:p>
    <w:p w14:paraId="67A79E84" w14:textId="77777777" w:rsidR="00DE558A" w:rsidRDefault="00DE558A" w:rsidP="00B43463">
      <w:pPr>
        <w:pStyle w:val="Popis"/>
        <w:rPr>
          <w:ins w:id="12939" w:author="Autor"/>
          <w:rFonts w:ascii="Times New Roman" w:eastAsia="Times New Roman" w:hAnsi="Times New Roman" w:cs="Times New Roman"/>
          <w:color w:val="000000"/>
          <w:sz w:val="24"/>
          <w:u w:val="single"/>
          <w14:textFill>
            <w14:solidFill>
              <w14:srgbClr w14:val="000000">
                <w14:lumMod w14:val="50000"/>
              </w14:srgbClr>
            </w14:solidFill>
          </w14:textFill>
        </w:rPr>
      </w:pPr>
    </w:p>
    <w:p w14:paraId="24792CF5" w14:textId="77777777" w:rsidR="00DE558A" w:rsidRDefault="00DE558A" w:rsidP="00B43463">
      <w:pPr>
        <w:pStyle w:val="Popis"/>
        <w:rPr>
          <w:ins w:id="12940" w:author="Autor"/>
          <w:rFonts w:ascii="Times New Roman" w:eastAsia="Times New Roman" w:hAnsi="Times New Roman" w:cs="Times New Roman"/>
          <w:color w:val="000000"/>
          <w:sz w:val="24"/>
          <w:u w:val="single"/>
          <w14:textFill>
            <w14:solidFill>
              <w14:srgbClr w14:val="000000">
                <w14:lumMod w14:val="50000"/>
              </w14:srgbClr>
            </w14:solidFill>
          </w14:textFill>
        </w:rPr>
      </w:pPr>
    </w:p>
    <w:p w14:paraId="57BE8845" w14:textId="77777777" w:rsidR="009B7223" w:rsidRDefault="009B7223" w:rsidP="009B7223">
      <w:pPr>
        <w:rPr>
          <w:ins w:id="12941" w:author="Autor"/>
        </w:rPr>
      </w:pPr>
    </w:p>
    <w:p w14:paraId="437EB408" w14:textId="77777777" w:rsidR="009B7223" w:rsidRDefault="009B7223">
      <w:pPr>
        <w:rPr>
          <w:ins w:id="12942" w:author="Autor"/>
        </w:rPr>
      </w:pPr>
      <w:ins w:id="12943" w:author="Autor">
        <w:r>
          <w:br w:type="page"/>
        </w:r>
      </w:ins>
    </w:p>
    <w:p w14:paraId="6ECD5F22" w14:textId="5A2FBF82" w:rsidR="00D32006" w:rsidRPr="00D13392" w:rsidRDefault="00B43463" w:rsidP="00D13392">
      <w:pPr>
        <w:pStyle w:val="Popis"/>
        <w:rPr>
          <w:color w:val="000000"/>
          <w:sz w:val="24"/>
          <w:u w:val="single"/>
          <w14:textFill>
            <w14:solidFill>
              <w14:srgbClr w14:val="000000">
                <w14:lumMod w14:val="50000"/>
              </w14:srgbClr>
            </w14:solidFill>
          </w14:textFill>
          <w:rPrChange w:id="12944" w:author="Autor">
            <w:rPr>
              <w:sz w:val="24"/>
              <w:u w:val="single"/>
            </w:rPr>
          </w:rPrChange>
        </w:rPr>
        <w:pPrChange w:id="12945" w:author="Autor">
          <w:pPr>
            <w:pStyle w:val="Bezriadkovania"/>
            <w:keepNext/>
          </w:pPr>
        </w:pPrChange>
      </w:pPr>
      <w:bookmarkStart w:id="12946" w:name="_Toc100330864"/>
      <w:ins w:id="12947" w:author="Autor">
        <w:r w:rsidRPr="00B43463">
          <w:rPr>
            <w:rFonts w:ascii="Times New Roman" w:eastAsia="Times New Roman" w:hAnsi="Times New Roman" w:cs="Times New Roman"/>
            <w:color w:val="000000"/>
            <w:sz w:val="24"/>
            <w:u w:val="single"/>
            <w14:textFill>
              <w14:solidFill>
                <w14:srgbClr w14:val="000000">
                  <w14:lumMod w14:val="50000"/>
                </w14:srgbClr>
              </w14:solidFill>
            </w14:textFill>
          </w:rPr>
          <w:lastRenderedPageBreak/>
          <w:t xml:space="preserve">Príloha </w:t>
        </w:r>
        <w:r w:rsidRPr="00B43463">
          <w:rPr>
            <w:rFonts w:ascii="Times New Roman" w:eastAsia="Times New Roman" w:hAnsi="Times New Roman" w:cs="Times New Roman"/>
            <w:color w:val="000000"/>
            <w:sz w:val="24"/>
            <w:u w:val="single"/>
            <w14:textFill>
              <w14:solidFill>
                <w14:srgbClr w14:val="000000">
                  <w14:lumMod w14:val="50000"/>
                </w14:srgbClr>
              </w14:solidFill>
            </w14:textFill>
          </w:rPr>
          <w:fldChar w:fldCharType="begin"/>
        </w:r>
        <w:r w:rsidRPr="00B43463">
          <w:rPr>
            <w:rFonts w:ascii="Times New Roman" w:eastAsia="Times New Roman" w:hAnsi="Times New Roman" w:cs="Times New Roman"/>
            <w:color w:val="000000"/>
            <w:sz w:val="24"/>
            <w:u w:val="single"/>
            <w14:textFill>
              <w14:solidFill>
                <w14:srgbClr w14:val="000000">
                  <w14:lumMod w14:val="50000"/>
                </w14:srgbClr>
              </w14:solidFill>
            </w14:textFill>
          </w:rPr>
          <w:instrText xml:space="preserve"> SEQ Príloha \* ARABIC </w:instrText>
        </w:r>
        <w:r w:rsidRPr="00B43463">
          <w:rPr>
            <w:rFonts w:ascii="Times New Roman" w:eastAsia="Times New Roman" w:hAnsi="Times New Roman" w:cs="Times New Roman"/>
            <w:color w:val="000000"/>
            <w:sz w:val="24"/>
            <w:u w:val="single"/>
            <w14:textFill>
              <w14:solidFill>
                <w14:srgbClr w14:val="000000">
                  <w14:lumMod w14:val="50000"/>
                </w14:srgbClr>
              </w14:solidFill>
            </w14:textFill>
          </w:rPr>
          <w:fldChar w:fldCharType="separate"/>
        </w:r>
        <w:r w:rsidR="00197F35">
          <w:rPr>
            <w:rFonts w:ascii="Times New Roman" w:eastAsia="Times New Roman" w:hAnsi="Times New Roman" w:cs="Times New Roman"/>
            <w:noProof/>
            <w:color w:val="000000"/>
            <w:sz w:val="24"/>
            <w:u w:val="single"/>
            <w14:textFill>
              <w14:solidFill>
                <w14:srgbClr w14:val="000000">
                  <w14:lumMod w14:val="50000"/>
                </w14:srgbClr>
              </w14:solidFill>
            </w14:textFill>
          </w:rPr>
          <w:t>5</w:t>
        </w:r>
        <w:r w:rsidRPr="00B43463">
          <w:rPr>
            <w:rFonts w:ascii="Times New Roman" w:eastAsia="Times New Roman" w:hAnsi="Times New Roman" w:cs="Times New Roman"/>
            <w:color w:val="000000"/>
            <w:sz w:val="24"/>
            <w:u w:val="single"/>
            <w14:textFill>
              <w14:solidFill>
                <w14:srgbClr w14:val="000000">
                  <w14:lumMod w14:val="50000"/>
                </w14:srgbClr>
              </w14:solidFill>
            </w14:textFill>
          </w:rPr>
          <w:fldChar w:fldCharType="end"/>
        </w:r>
        <w:r w:rsidRPr="00B43463">
          <w:rPr>
            <w:rFonts w:ascii="Times New Roman" w:eastAsia="Times New Roman" w:hAnsi="Times New Roman" w:cs="Times New Roman"/>
            <w:color w:val="000000"/>
            <w:sz w:val="24"/>
            <w:u w:val="single"/>
            <w14:textFill>
              <w14:solidFill>
                <w14:srgbClr w14:val="000000">
                  <w14:lumMod w14:val="50000"/>
                </w14:srgbClr>
              </w14:solidFill>
            </w14:textFill>
          </w:rPr>
          <w:t xml:space="preserve"> Posúdenie synergií a doplnkovosti s </w:t>
        </w:r>
      </w:ins>
      <w:r w:rsidRPr="00D13392">
        <w:rPr>
          <w:rFonts w:ascii="Times New Roman" w:hAnsi="Times New Roman"/>
          <w:color w:val="000000"/>
          <w:sz w:val="24"/>
          <w:u w:val="single"/>
          <w14:textFill>
            <w14:solidFill>
              <w14:srgbClr w14:val="000000">
                <w14:lumMod w14:val="50000"/>
              </w14:srgbClr>
            </w14:solidFill>
          </w14:textFill>
          <w:rPrChange w:id="12948" w:author="Autor">
            <w:rPr>
              <w:sz w:val="24"/>
              <w:u w:val="single"/>
            </w:rPr>
          </w:rPrChange>
        </w:rPr>
        <w:t>II. a</w:t>
      </w:r>
      <w:del w:id="12949" w:author="Autor">
        <w:r w:rsidR="00037BE2" w:rsidRPr="00875852">
          <w:rPr>
            <w:sz w:val="24"/>
            <w:u w:val="single"/>
          </w:rPr>
          <w:delText> </w:delText>
        </w:r>
      </w:del>
      <w:ins w:id="12950" w:author="Autor">
        <w:r w:rsidRPr="00B43463">
          <w:rPr>
            <w:rFonts w:ascii="Times New Roman" w:eastAsia="Times New Roman" w:hAnsi="Times New Roman" w:cs="Times New Roman"/>
            <w:color w:val="000000"/>
            <w:sz w:val="24"/>
            <w:u w:val="single"/>
            <w14:textFill>
              <w14:solidFill>
                <w14:srgbClr w14:val="000000">
                  <w14:lumMod w14:val="50000"/>
                </w14:srgbClr>
              </w14:solidFill>
            </w14:textFill>
          </w:rPr>
          <w:t xml:space="preserve"> </w:t>
        </w:r>
      </w:ins>
      <w:r w:rsidRPr="00D13392">
        <w:rPr>
          <w:rFonts w:ascii="Times New Roman" w:hAnsi="Times New Roman"/>
          <w:color w:val="000000"/>
          <w:sz w:val="24"/>
          <w:u w:val="single"/>
          <w14:textFill>
            <w14:solidFill>
              <w14:srgbClr w14:val="000000">
                <w14:lumMod w14:val="50000"/>
              </w14:srgbClr>
            </w14:solidFill>
          </w14:textFill>
          <w:rPrChange w:id="12951" w:author="Autor">
            <w:rPr>
              <w:sz w:val="24"/>
              <w:u w:val="single"/>
            </w:rPr>
          </w:rPrChange>
        </w:rPr>
        <w:t>III. pilierom MST</w:t>
      </w:r>
      <w:bookmarkEnd w:id="12869"/>
      <w:bookmarkEnd w:id="12937"/>
      <w:bookmarkEnd w:id="12946"/>
    </w:p>
    <w:bookmarkEnd w:id="12855"/>
    <w:p w14:paraId="57C79F73" w14:textId="77777777" w:rsidR="00E7242E" w:rsidRPr="003D690B" w:rsidRDefault="00082FD3">
      <w:pPr>
        <w:pStyle w:val="P68B1DB1-Normlny94"/>
        <w:rPr>
          <w:rFonts w:eastAsia="Times New Roman"/>
        </w:rPr>
      </w:pPr>
      <w:r w:rsidRPr="003D690B">
        <w:t>Dos</w:t>
      </w:r>
      <w:r w:rsidRPr="0602DB06">
        <w:rPr>
          <w:rFonts w:eastAsia="Times New Roman"/>
        </w:rPr>
        <w:t xml:space="preserve">tupné finančné prostriedky z FST nemusia </w:t>
      </w:r>
      <w:r w:rsidR="00921736" w:rsidRPr="0602DB06">
        <w:rPr>
          <w:rFonts w:eastAsia="Times New Roman"/>
        </w:rPr>
        <w:t>byť dostatočné</w:t>
      </w:r>
      <w:r w:rsidRPr="0602DB06">
        <w:rPr>
          <w:rFonts w:eastAsia="Times New Roman"/>
        </w:rPr>
        <w:t xml:space="preserve"> na financovanie všetkých opatrení</w:t>
      </w:r>
      <w:r w:rsidR="007155DF" w:rsidRPr="0602DB06">
        <w:rPr>
          <w:rFonts w:eastAsia="Times New Roman"/>
        </w:rPr>
        <w:t xml:space="preserve"> </w:t>
      </w:r>
      <w:r w:rsidRPr="0602DB06">
        <w:rPr>
          <w:rFonts w:eastAsia="Times New Roman"/>
        </w:rPr>
        <w:t xml:space="preserve">a projektov </w:t>
      </w:r>
      <w:r w:rsidR="00497834" w:rsidRPr="0602DB06">
        <w:rPr>
          <w:rFonts w:eastAsia="Times New Roman"/>
        </w:rPr>
        <w:t>v</w:t>
      </w:r>
      <w:r w:rsidRPr="0602DB06">
        <w:rPr>
          <w:rFonts w:eastAsia="Times New Roman"/>
        </w:rPr>
        <w:t xml:space="preserve"> uvedených oblastiach v najviac postihnutých regiónoch Slovenska. Preto môž</w:t>
      </w:r>
      <w:r w:rsidR="00921736" w:rsidRPr="0602DB06">
        <w:rPr>
          <w:rFonts w:eastAsia="Times New Roman"/>
        </w:rPr>
        <w:t>u</w:t>
      </w:r>
      <w:r w:rsidRPr="0602DB06">
        <w:rPr>
          <w:rFonts w:eastAsia="Times New Roman"/>
        </w:rPr>
        <w:t xml:space="preserve"> byť potrebné dodatočné</w:t>
      </w:r>
      <w:r w:rsidR="00921736" w:rsidRPr="0602DB06">
        <w:rPr>
          <w:rFonts w:eastAsia="Times New Roman"/>
        </w:rPr>
        <w:t xml:space="preserve"> zdroje</w:t>
      </w:r>
      <w:r w:rsidRPr="0602DB06">
        <w:rPr>
          <w:rFonts w:eastAsia="Times New Roman"/>
        </w:rPr>
        <w:t xml:space="preserve"> z</w:t>
      </w:r>
      <w:r w:rsidR="00297528" w:rsidRPr="0602DB06">
        <w:rPr>
          <w:rFonts w:eastAsia="Times New Roman"/>
        </w:rPr>
        <w:t> </w:t>
      </w:r>
      <w:r w:rsidR="007149E1" w:rsidRPr="0602DB06">
        <w:rPr>
          <w:rFonts w:eastAsia="Times New Roman"/>
        </w:rPr>
        <w:t>II</w:t>
      </w:r>
      <w:r w:rsidR="00297528" w:rsidRPr="0602DB06">
        <w:rPr>
          <w:rFonts w:eastAsia="Times New Roman"/>
        </w:rPr>
        <w:t>.</w:t>
      </w:r>
      <w:r w:rsidR="007149E1" w:rsidRPr="0602DB06">
        <w:rPr>
          <w:rFonts w:eastAsia="Times New Roman"/>
        </w:rPr>
        <w:t xml:space="preserve"> </w:t>
      </w:r>
      <w:r w:rsidRPr="0602DB06" w:rsidDel="00093767">
        <w:rPr>
          <w:rFonts w:eastAsia="Times New Roman"/>
        </w:rPr>
        <w:t>piliera</w:t>
      </w:r>
      <w:r w:rsidR="007149E1" w:rsidRPr="0602DB06">
        <w:rPr>
          <w:rFonts w:eastAsia="Times New Roman"/>
        </w:rPr>
        <w:t xml:space="preserve"> a III.</w:t>
      </w:r>
      <w:r w:rsidRPr="0602DB06">
        <w:rPr>
          <w:rFonts w:eastAsia="Times New Roman"/>
        </w:rPr>
        <w:t xml:space="preserve"> piliera</w:t>
      </w:r>
      <w:r w:rsidR="00C5186A" w:rsidRPr="0602DB06">
        <w:rPr>
          <w:rFonts w:eastAsia="Times New Roman"/>
        </w:rPr>
        <w:t xml:space="preserve"> MST</w:t>
      </w:r>
      <w:r w:rsidRPr="0602DB06">
        <w:rPr>
          <w:rFonts w:eastAsia="Times New Roman"/>
        </w:rPr>
        <w:t xml:space="preserve">. </w:t>
      </w:r>
      <w:r w:rsidR="00C5186A" w:rsidRPr="0602DB06">
        <w:rPr>
          <w:rFonts w:eastAsia="Times New Roman"/>
        </w:rPr>
        <w:t>Zároveň n</w:t>
      </w:r>
      <w:r w:rsidRPr="0602DB06">
        <w:rPr>
          <w:rFonts w:eastAsia="Times New Roman"/>
        </w:rPr>
        <w:t>ie všetky uvedené oblasti sa budú financovať z</w:t>
      </w:r>
      <w:r w:rsidR="00325FC4" w:rsidRPr="0602DB06">
        <w:rPr>
          <w:rFonts w:eastAsia="Times New Roman"/>
        </w:rPr>
        <w:t> </w:t>
      </w:r>
      <w:r w:rsidR="00EB091E" w:rsidRPr="0602DB06">
        <w:rPr>
          <w:rFonts w:eastAsia="Times New Roman"/>
        </w:rPr>
        <w:t>II</w:t>
      </w:r>
      <w:r w:rsidR="00325FC4" w:rsidRPr="0602DB06">
        <w:rPr>
          <w:rFonts w:eastAsia="Times New Roman"/>
        </w:rPr>
        <w:t>.</w:t>
      </w:r>
      <w:r w:rsidR="00EB091E" w:rsidRPr="0602DB06">
        <w:rPr>
          <w:rFonts w:eastAsia="Times New Roman"/>
        </w:rPr>
        <w:t xml:space="preserve"> a</w:t>
      </w:r>
      <w:r w:rsidR="00325FC4" w:rsidRPr="0602DB06">
        <w:rPr>
          <w:rFonts w:eastAsia="Times New Roman"/>
        </w:rPr>
        <w:t> </w:t>
      </w:r>
      <w:r w:rsidR="00EB091E" w:rsidRPr="0602DB06">
        <w:rPr>
          <w:rFonts w:eastAsia="Times New Roman"/>
        </w:rPr>
        <w:t>III</w:t>
      </w:r>
      <w:r w:rsidR="00325FC4" w:rsidRPr="0602DB06">
        <w:rPr>
          <w:rFonts w:eastAsia="Times New Roman"/>
        </w:rPr>
        <w:t>.</w:t>
      </w:r>
      <w:r w:rsidR="00C5186A" w:rsidRPr="0602DB06">
        <w:rPr>
          <w:rFonts w:eastAsia="Times New Roman"/>
        </w:rPr>
        <w:t xml:space="preserve"> piliera</w:t>
      </w:r>
      <w:r w:rsidRPr="0602DB06">
        <w:rPr>
          <w:rFonts w:eastAsia="Times New Roman"/>
        </w:rPr>
        <w:t xml:space="preserve"> (keďže existuje konkrétna oprávnenosť tém, ako aj osobitná oprávnenosť prijímateľov v rámci piliera </w:t>
      </w:r>
      <w:r w:rsidR="00EB091E" w:rsidRPr="0602DB06">
        <w:rPr>
          <w:rFonts w:eastAsia="Times New Roman"/>
        </w:rPr>
        <w:t>III</w:t>
      </w:r>
      <w:r w:rsidR="007149E1" w:rsidRPr="0602DB06">
        <w:rPr>
          <w:rFonts w:eastAsia="Times New Roman"/>
        </w:rPr>
        <w:t>.</w:t>
      </w:r>
      <w:r w:rsidRPr="0602DB06">
        <w:rPr>
          <w:rFonts w:eastAsia="Times New Roman"/>
        </w:rPr>
        <w:t xml:space="preserve">). Okrem toho existujú ďalšie oblasti, ktoré sú oprávnené v rámci </w:t>
      </w:r>
      <w:r w:rsidR="00325FC4" w:rsidRPr="0602DB06">
        <w:rPr>
          <w:rFonts w:eastAsia="Times New Roman"/>
        </w:rPr>
        <w:t>druhého a tretieho</w:t>
      </w:r>
      <w:r w:rsidR="00C5186A" w:rsidRPr="0602DB06">
        <w:rPr>
          <w:rFonts w:eastAsia="Times New Roman"/>
        </w:rPr>
        <w:t xml:space="preserve"> piliera</w:t>
      </w:r>
      <w:r w:rsidRPr="0602DB06">
        <w:rPr>
          <w:rFonts w:eastAsia="Times New Roman"/>
        </w:rPr>
        <w:t>, ale nie sú oprávnené v rámci FST.</w:t>
      </w:r>
    </w:p>
    <w:p w14:paraId="203CE19C" w14:textId="77777777" w:rsidR="00E7242E" w:rsidRPr="003D690B" w:rsidRDefault="008D4BE8">
      <w:pPr>
        <w:pStyle w:val="P68B1DB1-Normlny94"/>
        <w:rPr>
          <w:rFonts w:eastAsia="Times New Roman"/>
        </w:rPr>
      </w:pPr>
      <w:r w:rsidRPr="0602DB06">
        <w:rPr>
          <w:rFonts w:eastAsia="Times New Roman"/>
        </w:rPr>
        <w:t>P</w:t>
      </w:r>
      <w:r w:rsidR="00082FD3" w:rsidRPr="0602DB06">
        <w:rPr>
          <w:rFonts w:eastAsia="Times New Roman"/>
        </w:rPr>
        <w:t xml:space="preserve">ilier </w:t>
      </w:r>
      <w:r w:rsidR="00F45A85" w:rsidRPr="0602DB06">
        <w:rPr>
          <w:rFonts w:eastAsia="Times New Roman"/>
        </w:rPr>
        <w:t>II</w:t>
      </w:r>
      <w:r w:rsidR="00082FD3" w:rsidRPr="0602DB06">
        <w:rPr>
          <w:rFonts w:eastAsia="Times New Roman"/>
        </w:rPr>
        <w:t xml:space="preserve"> – </w:t>
      </w:r>
      <w:r w:rsidR="00924F8E" w:rsidRPr="0602DB06">
        <w:rPr>
          <w:rFonts w:eastAsia="Times New Roman"/>
        </w:rPr>
        <w:t>špecializovaný program</w:t>
      </w:r>
      <w:r w:rsidR="00082FD3" w:rsidRPr="0602DB06">
        <w:rPr>
          <w:rFonts w:eastAsia="Times New Roman"/>
        </w:rPr>
        <w:t xml:space="preserve"> InvestEU — očakáva sa, že 75 % finančných prostriedkov sa bude implementovať prostredníctvom EIB a 25 % z nich budú implementovať iní implementujúci partneri, </w:t>
      </w:r>
      <w:r w:rsidR="00924F8E" w:rsidRPr="0602DB06">
        <w:rPr>
          <w:rFonts w:eastAsia="Times New Roman"/>
        </w:rPr>
        <w:t>medzi ktorých môžu patriť medzinárodné finančné inštitúcie alebo vnútroštátne podporné a rozvojové banky a inštitúcie.</w:t>
      </w:r>
    </w:p>
    <w:p w14:paraId="5AA7E78D" w14:textId="74D2B178" w:rsidR="00E7242E" w:rsidRPr="003D690B" w:rsidRDefault="7E0A3954">
      <w:pPr>
        <w:pStyle w:val="P68B1DB1-Normlny94"/>
        <w:rPr>
          <w:rFonts w:eastAsia="Times New Roman"/>
        </w:rPr>
      </w:pPr>
      <w:r w:rsidRPr="0602DB06">
        <w:rPr>
          <w:rFonts w:eastAsia="Times New Roman"/>
        </w:rPr>
        <w:t>Na Slovensku k takýmto potenciálnym implementačným partnerom patria Slovenská záručná</w:t>
      </w:r>
      <w:r w:rsidR="007155DF" w:rsidRPr="0602DB06">
        <w:rPr>
          <w:rFonts w:eastAsia="Times New Roman"/>
        </w:rPr>
        <w:t xml:space="preserve"> </w:t>
      </w:r>
      <w:r w:rsidRPr="0602DB06">
        <w:rPr>
          <w:rFonts w:eastAsia="Times New Roman"/>
        </w:rPr>
        <w:t xml:space="preserve">a rozvojová banka a </w:t>
      </w:r>
      <w:del w:id="12952" w:author="Autor">
        <w:r>
          <w:delText>SIH.</w:delText>
        </w:r>
      </w:del>
      <w:ins w:id="12953" w:author="Autor">
        <w:r w:rsidRPr="0602DB06">
          <w:rPr>
            <w:rFonts w:eastAsia="Times New Roman"/>
          </w:rPr>
          <w:t>Slovenský investičný holding.</w:t>
        </w:r>
      </w:ins>
      <w:r w:rsidRPr="0602DB06">
        <w:rPr>
          <w:rFonts w:eastAsia="Times New Roman"/>
        </w:rPr>
        <w:t xml:space="preserve"> Obe organizácie majú skúsenosti s implementáciou finančných nástrojov</w:t>
      </w:r>
      <w:r w:rsidR="00363792" w:rsidRPr="0602DB06">
        <w:rPr>
          <w:rFonts w:eastAsia="Times New Roman"/>
        </w:rPr>
        <w:t>,</w:t>
      </w:r>
      <w:r w:rsidRPr="0602DB06">
        <w:rPr>
          <w:rFonts w:eastAsia="Times New Roman"/>
        </w:rPr>
        <w:t xml:space="preserve"> vrátane oblastí, na ktoré sa vzťahuje </w:t>
      </w:r>
      <w:r w:rsidR="5F2E29F4" w:rsidRPr="0602DB06">
        <w:rPr>
          <w:rFonts w:eastAsia="Times New Roman"/>
        </w:rPr>
        <w:t>FST</w:t>
      </w:r>
      <w:r w:rsidRPr="0602DB06">
        <w:rPr>
          <w:rFonts w:eastAsia="Times New Roman"/>
        </w:rPr>
        <w:t>. Obe organizácie uviedli možnosť, že by mohli implementov</w:t>
      </w:r>
      <w:r w:rsidR="1A8CBBE3" w:rsidRPr="0602DB06">
        <w:rPr>
          <w:rFonts w:eastAsia="Times New Roman"/>
        </w:rPr>
        <w:t>ať finančné nástroje v rámci</w:t>
      </w:r>
      <w:r w:rsidR="00513F6B" w:rsidRPr="0602DB06">
        <w:rPr>
          <w:rFonts w:eastAsia="Times New Roman"/>
        </w:rPr>
        <w:t xml:space="preserve"> </w:t>
      </w:r>
      <w:r w:rsidR="00093767" w:rsidRPr="0602DB06">
        <w:rPr>
          <w:rFonts w:eastAsia="Times New Roman"/>
        </w:rPr>
        <w:t>druhého</w:t>
      </w:r>
      <w:r w:rsidR="00325FC4" w:rsidRPr="0602DB06">
        <w:rPr>
          <w:rFonts w:eastAsia="Times New Roman"/>
        </w:rPr>
        <w:t xml:space="preserve"> </w:t>
      </w:r>
      <w:r w:rsidR="00513F6B" w:rsidRPr="0602DB06">
        <w:rPr>
          <w:rFonts w:eastAsia="Times New Roman"/>
        </w:rPr>
        <w:t>piliera</w:t>
      </w:r>
      <w:r w:rsidRPr="0602DB06">
        <w:rPr>
          <w:rFonts w:eastAsia="Times New Roman"/>
        </w:rPr>
        <w:t xml:space="preserve"> </w:t>
      </w:r>
      <w:r w:rsidR="5F2E29F4" w:rsidRPr="0602DB06">
        <w:rPr>
          <w:rFonts w:eastAsia="Times New Roman"/>
        </w:rPr>
        <w:t>FST</w:t>
      </w:r>
      <w:r w:rsidR="00497834" w:rsidRPr="0602DB06">
        <w:rPr>
          <w:rFonts w:eastAsia="Times New Roman"/>
        </w:rPr>
        <w:t>.</w:t>
      </w:r>
    </w:p>
    <w:p w14:paraId="766AE9CE" w14:textId="77777777" w:rsidR="00E7242E" w:rsidRPr="003D690B" w:rsidRDefault="00082FD3">
      <w:pPr>
        <w:pStyle w:val="P68B1DB1-Normlny94"/>
      </w:pPr>
      <w:r w:rsidRPr="003D690B">
        <w:t>Na základe navrhovaných priorít pre tri analyz</w:t>
      </w:r>
      <w:r w:rsidR="00DB483D">
        <w:t>ova</w:t>
      </w:r>
      <w:r w:rsidR="00EB091E">
        <w:t xml:space="preserve">né regióny </w:t>
      </w:r>
      <w:r w:rsidR="000B088B">
        <w:t>možno identifikovať</w:t>
      </w:r>
      <w:r w:rsidR="00EB091E">
        <w:t xml:space="preserve"> komplementárnosť </w:t>
      </w:r>
      <w:r w:rsidR="00093767">
        <w:t>druhého</w:t>
      </w:r>
      <w:r w:rsidR="00B97A6D">
        <w:t xml:space="preserve"> piliera</w:t>
      </w:r>
      <w:r w:rsidRPr="003D690B">
        <w:t xml:space="preserve"> s FST najmä v týchto oblastiach:</w:t>
      </w:r>
    </w:p>
    <w:p w14:paraId="7E987F04" w14:textId="77777777" w:rsidR="00E7242E" w:rsidRPr="003D690B" w:rsidRDefault="00082FD3" w:rsidP="00A43660">
      <w:pPr>
        <w:pStyle w:val="P68B1DB1-Odsekzoznamu95"/>
        <w:numPr>
          <w:ilvl w:val="0"/>
          <w:numId w:val="12"/>
        </w:numPr>
        <w:rPr>
          <w:rFonts w:eastAsiaTheme="minorEastAsia"/>
        </w:rPr>
      </w:pPr>
      <w:r w:rsidRPr="003D690B">
        <w:t>Podpora rozvoja MSP a začínajúcich podnikov</w:t>
      </w:r>
      <w:r w:rsidR="0028059C">
        <w:t>;</w:t>
      </w:r>
    </w:p>
    <w:p w14:paraId="3B4DADF8" w14:textId="77777777" w:rsidR="00E7242E" w:rsidRPr="003D690B" w:rsidRDefault="10F23743" w:rsidP="00A43660">
      <w:pPr>
        <w:pStyle w:val="P68B1DB1-Odsekzoznamu95"/>
        <w:numPr>
          <w:ilvl w:val="0"/>
          <w:numId w:val="12"/>
        </w:numPr>
        <w:rPr>
          <w:rFonts w:eastAsiaTheme="minorEastAsia"/>
        </w:rPr>
      </w:pPr>
      <w:r>
        <w:t xml:space="preserve">Podpora </w:t>
      </w:r>
      <w:r w:rsidR="00D5116E">
        <w:t>VVaI</w:t>
      </w:r>
      <w:r w:rsidR="0028059C">
        <w:t>;</w:t>
      </w:r>
    </w:p>
    <w:p w14:paraId="2E17E421" w14:textId="77777777" w:rsidR="00E7242E" w:rsidRPr="003D690B" w:rsidRDefault="00082FD3" w:rsidP="00A43660">
      <w:pPr>
        <w:pStyle w:val="P68B1DB1-Odsekzoznamu95"/>
        <w:numPr>
          <w:ilvl w:val="0"/>
          <w:numId w:val="12"/>
        </w:numPr>
        <w:rPr>
          <w:rFonts w:eastAsiaTheme="minorEastAsia"/>
        </w:rPr>
      </w:pPr>
      <w:r w:rsidRPr="003D690B">
        <w:t>Investície do energetickej efektívnosti</w:t>
      </w:r>
      <w:r w:rsidR="0028059C">
        <w:t>;</w:t>
      </w:r>
    </w:p>
    <w:p w14:paraId="65978214" w14:textId="77777777" w:rsidR="00E7242E" w:rsidRPr="003D690B" w:rsidRDefault="00082FD3" w:rsidP="00A43660">
      <w:pPr>
        <w:pStyle w:val="P68B1DB1-Odsekzoznamu95"/>
        <w:numPr>
          <w:ilvl w:val="0"/>
          <w:numId w:val="12"/>
        </w:numPr>
        <w:rPr>
          <w:rFonts w:eastAsiaTheme="minorEastAsia"/>
        </w:rPr>
      </w:pPr>
      <w:r w:rsidRPr="003D690B">
        <w:t xml:space="preserve">Investície do </w:t>
      </w:r>
      <w:r w:rsidR="00D5116E">
        <w:t>OZE</w:t>
      </w:r>
      <w:r w:rsidR="0028059C">
        <w:t>;</w:t>
      </w:r>
    </w:p>
    <w:p w14:paraId="00662D09" w14:textId="77777777" w:rsidR="00E7242E" w:rsidRPr="003D690B" w:rsidRDefault="00082FD3" w:rsidP="00A43660">
      <w:pPr>
        <w:pStyle w:val="P68B1DB1-Odsekzoznamu95"/>
        <w:numPr>
          <w:ilvl w:val="0"/>
          <w:numId w:val="12"/>
        </w:numPr>
        <w:rPr>
          <w:rFonts w:eastAsiaTheme="minorEastAsia"/>
        </w:rPr>
      </w:pPr>
      <w:r w:rsidRPr="003D690B">
        <w:t>Projekty v oblasti energetickej infraštruktúry a diaľkového vykurovania</w:t>
      </w:r>
      <w:r w:rsidR="0028059C">
        <w:t>;</w:t>
      </w:r>
    </w:p>
    <w:p w14:paraId="6ADA57BB" w14:textId="77777777" w:rsidR="00E7242E" w:rsidRPr="007F365F" w:rsidRDefault="00082FD3" w:rsidP="00A43660">
      <w:pPr>
        <w:pStyle w:val="P68B1DB1-Odsekzoznamu95"/>
        <w:numPr>
          <w:ilvl w:val="0"/>
          <w:numId w:val="12"/>
        </w:numPr>
        <w:rPr>
          <w:rFonts w:eastAsiaTheme="minorEastAsia"/>
        </w:rPr>
      </w:pPr>
      <w:r w:rsidRPr="003D690B">
        <w:t>Investície do dekarbonizácie</w:t>
      </w:r>
      <w:r w:rsidR="00363792">
        <w:t>.</w:t>
      </w:r>
    </w:p>
    <w:p w14:paraId="55649A3E" w14:textId="77777777" w:rsidR="00142885" w:rsidRDefault="008D4BE8">
      <w:pPr>
        <w:pStyle w:val="P68B1DB1-Normlny94"/>
        <w:rPr>
          <w:rFonts w:eastAsia="Times New Roman"/>
        </w:rPr>
      </w:pPr>
      <w:r w:rsidRPr="0602DB06">
        <w:rPr>
          <w:rFonts w:eastAsia="Times New Roman"/>
        </w:rPr>
        <w:t>P</w:t>
      </w:r>
      <w:r w:rsidR="00EB091E" w:rsidRPr="0602DB06">
        <w:rPr>
          <w:rFonts w:eastAsia="Times New Roman"/>
        </w:rPr>
        <w:t>ilier III</w:t>
      </w:r>
      <w:r w:rsidR="00082FD3" w:rsidRPr="0602DB06">
        <w:rPr>
          <w:rFonts w:eastAsia="Times New Roman"/>
        </w:rPr>
        <w:t xml:space="preserve"> – </w:t>
      </w:r>
      <w:r w:rsidR="00142885" w:rsidRPr="0602DB06">
        <w:rPr>
          <w:rFonts w:eastAsia="Times New Roman"/>
        </w:rPr>
        <w:t>úverový</w:t>
      </w:r>
      <w:r w:rsidR="00082FD3" w:rsidRPr="0602DB06">
        <w:rPr>
          <w:rFonts w:eastAsia="Times New Roman"/>
        </w:rPr>
        <w:t xml:space="preserve"> nástroj pre verejný sektor</w:t>
      </w:r>
      <w:r w:rsidR="00082FD3" w:rsidRPr="00D13392">
        <w:rPr>
          <w:rPrChange w:id="12954" w:author="Autor">
            <w:rPr>
              <w:b/>
            </w:rPr>
          </w:rPrChange>
        </w:rPr>
        <w:t xml:space="preserve"> </w:t>
      </w:r>
      <w:r w:rsidR="00082FD3" w:rsidRPr="0602DB06">
        <w:rPr>
          <w:rFonts w:eastAsia="Times New Roman"/>
        </w:rPr>
        <w:t xml:space="preserve">— </w:t>
      </w:r>
      <w:r w:rsidR="00142885" w:rsidRPr="0602DB06">
        <w:rPr>
          <w:rFonts w:eastAsia="Times New Roman"/>
        </w:rPr>
        <w:t xml:space="preserve">bude pozostávať z kombinácie grantov z rozpočtu EÚ a úverov poskytnutých EIB. Pri príprave, rozvoji a realizácii oprávnených projektov sa bude poskytovať aj poradenská podpora a technická pomoc. Podporované projekty budú zahŕňať projekty v oblasti energetickej a dopravnej infraštruktúry, sietí diaľkového vykurovania a opatrení energetickej </w:t>
      </w:r>
      <w:r w:rsidR="00FC0BCA" w:rsidRPr="0602DB06">
        <w:rPr>
          <w:rFonts w:eastAsia="Times New Roman"/>
        </w:rPr>
        <w:t xml:space="preserve">efektívnosti, </w:t>
      </w:r>
      <w:r w:rsidR="00142885" w:rsidRPr="0602DB06">
        <w:rPr>
          <w:rFonts w:eastAsia="Times New Roman"/>
        </w:rPr>
        <w:t>vrátane renovácie budov.</w:t>
      </w:r>
    </w:p>
    <w:p w14:paraId="0F7E27C0" w14:textId="77777777" w:rsidR="00E7242E" w:rsidRPr="003D690B" w:rsidRDefault="00082FD3">
      <w:pPr>
        <w:pStyle w:val="P68B1DB1-Normlny94"/>
      </w:pPr>
      <w:r w:rsidRPr="0602DB06">
        <w:rPr>
          <w:rFonts w:eastAsia="Times New Roman"/>
        </w:rPr>
        <w:t>Na základe navrhovaných priorít pre tri anal</w:t>
      </w:r>
      <w:r w:rsidRPr="003D690B">
        <w:t xml:space="preserve">yzované regióny </w:t>
      </w:r>
      <w:r w:rsidR="006D3248">
        <w:t>možno identifikovať</w:t>
      </w:r>
      <w:r w:rsidR="006D3248" w:rsidRPr="003D690B">
        <w:t xml:space="preserve"> </w:t>
      </w:r>
      <w:r w:rsidRPr="003D690B">
        <w:t>komplement</w:t>
      </w:r>
      <w:r w:rsidR="00EB091E">
        <w:t>árnosť</w:t>
      </w:r>
      <w:r w:rsidR="00024E24">
        <w:t xml:space="preserve"> </w:t>
      </w:r>
      <w:r w:rsidR="00093767">
        <w:t>tretieho</w:t>
      </w:r>
      <w:r w:rsidR="006D3248">
        <w:t xml:space="preserve"> piliera</w:t>
      </w:r>
      <w:r w:rsidR="00EB091E">
        <w:t xml:space="preserve"> </w:t>
      </w:r>
      <w:r w:rsidRPr="003D690B">
        <w:t>s FST najmä v týchto oblastiach:</w:t>
      </w:r>
    </w:p>
    <w:p w14:paraId="75C7A173" w14:textId="77777777" w:rsidR="00E7242E" w:rsidRPr="003D690B" w:rsidRDefault="00082FD3" w:rsidP="00A43660">
      <w:pPr>
        <w:pStyle w:val="P68B1DB1-Odsekzoznamu95"/>
        <w:numPr>
          <w:ilvl w:val="0"/>
          <w:numId w:val="11"/>
        </w:numPr>
        <w:rPr>
          <w:rFonts w:eastAsiaTheme="minorEastAsia"/>
        </w:rPr>
      </w:pPr>
      <w:r w:rsidRPr="003D690B">
        <w:t>Investície do energetickej efektívnosti</w:t>
      </w:r>
      <w:r w:rsidR="0028059C">
        <w:t>;</w:t>
      </w:r>
    </w:p>
    <w:p w14:paraId="0689BB88" w14:textId="77777777" w:rsidR="00E7242E" w:rsidRPr="003D690B" w:rsidRDefault="00082FD3" w:rsidP="00A43660">
      <w:pPr>
        <w:pStyle w:val="P68B1DB1-Odsekzoznamu95"/>
        <w:numPr>
          <w:ilvl w:val="0"/>
          <w:numId w:val="11"/>
        </w:numPr>
        <w:rPr>
          <w:rFonts w:eastAsiaTheme="minorEastAsia"/>
        </w:rPr>
      </w:pPr>
      <w:r w:rsidRPr="003D690B">
        <w:t xml:space="preserve">Investície do </w:t>
      </w:r>
      <w:r w:rsidR="00D5116E">
        <w:t>OZE</w:t>
      </w:r>
      <w:r w:rsidR="0028059C">
        <w:t>;</w:t>
      </w:r>
    </w:p>
    <w:p w14:paraId="6CEC0288" w14:textId="77777777" w:rsidR="00E7242E" w:rsidRPr="003D690B" w:rsidRDefault="00082FD3" w:rsidP="00A43660">
      <w:pPr>
        <w:pStyle w:val="P68B1DB1-Odsekzoznamu95"/>
        <w:numPr>
          <w:ilvl w:val="0"/>
          <w:numId w:val="11"/>
        </w:numPr>
        <w:rPr>
          <w:rFonts w:eastAsiaTheme="minorEastAsia"/>
        </w:rPr>
      </w:pPr>
      <w:r w:rsidRPr="003D690B">
        <w:t>Projekty v oblasti energetickej infraštruktúry a diaľkového vykurovania</w:t>
      </w:r>
      <w:r w:rsidR="00363792">
        <w:t>.</w:t>
      </w:r>
    </w:p>
    <w:p w14:paraId="352A091A" w14:textId="77777777" w:rsidR="00D875EA" w:rsidRDefault="00D875EA">
      <w:pPr>
        <w:pStyle w:val="P68B1DB1-Normlny26"/>
        <w:spacing w:line="257" w:lineRule="auto"/>
        <w:rPr>
          <w:rFonts w:eastAsia="Arial"/>
          <w:b w:val="0"/>
          <w:color w:val="000000" w:themeColor="text1"/>
          <w:sz w:val="24"/>
          <w:szCs w:val="24"/>
        </w:rPr>
      </w:pPr>
      <w:r w:rsidRPr="43874874">
        <w:rPr>
          <w:rFonts w:eastAsia="Arial"/>
          <w:b w:val="0"/>
          <w:color w:val="000000" w:themeColor="text1"/>
          <w:sz w:val="24"/>
          <w:szCs w:val="24"/>
        </w:rPr>
        <w:lastRenderedPageBreak/>
        <w:t>Na základe diskusií so zainteresovanými stranami by mohli byť nasledujúce oblasti oprávnené v rámci FST, ako aj niektoré ďalšie oblasti (neoprávnené v rámci FST) financované s podporou z</w:t>
      </w:r>
      <w:r w:rsidR="00001E87" w:rsidRPr="43874874">
        <w:rPr>
          <w:rFonts w:eastAsia="Arial"/>
          <w:b w:val="0"/>
          <w:color w:val="000000" w:themeColor="text1"/>
          <w:sz w:val="24"/>
          <w:szCs w:val="24"/>
        </w:rPr>
        <w:t xml:space="preserve"> </w:t>
      </w:r>
      <w:r w:rsidR="7BC77ED1" w:rsidRPr="43874874">
        <w:rPr>
          <w:rFonts w:eastAsia="Arial"/>
          <w:b w:val="0"/>
          <w:color w:val="000000" w:themeColor="text1"/>
          <w:sz w:val="24"/>
          <w:szCs w:val="24"/>
        </w:rPr>
        <w:t>druhého</w:t>
      </w:r>
      <w:r w:rsidR="00001E87" w:rsidRPr="43874874">
        <w:rPr>
          <w:rFonts w:eastAsia="Arial"/>
          <w:b w:val="0"/>
          <w:color w:val="000000" w:themeColor="text1"/>
          <w:sz w:val="24"/>
          <w:szCs w:val="24"/>
        </w:rPr>
        <w:t xml:space="preserve"> a </w:t>
      </w:r>
      <w:r w:rsidR="616397E1" w:rsidRPr="5D38A258">
        <w:rPr>
          <w:rFonts w:eastAsia="Arial"/>
          <w:b w:val="0"/>
          <w:color w:val="000000" w:themeColor="text1"/>
          <w:sz w:val="24"/>
          <w:szCs w:val="24"/>
        </w:rPr>
        <w:t>tretieho</w:t>
      </w:r>
      <w:r w:rsidRPr="43874874">
        <w:rPr>
          <w:rFonts w:eastAsia="Arial"/>
          <w:b w:val="0"/>
          <w:color w:val="000000" w:themeColor="text1"/>
          <w:sz w:val="24"/>
          <w:szCs w:val="24"/>
        </w:rPr>
        <w:t xml:space="preserve"> </w:t>
      </w:r>
      <w:r w:rsidR="003D1368" w:rsidRPr="43874874">
        <w:rPr>
          <w:rFonts w:eastAsia="Arial"/>
          <w:b w:val="0"/>
          <w:color w:val="000000" w:themeColor="text1"/>
          <w:sz w:val="24"/>
          <w:szCs w:val="24"/>
        </w:rPr>
        <w:t>p</w:t>
      </w:r>
      <w:r w:rsidR="006D3248" w:rsidRPr="43874874">
        <w:rPr>
          <w:rFonts w:eastAsia="Arial"/>
          <w:b w:val="0"/>
          <w:color w:val="000000" w:themeColor="text1"/>
          <w:sz w:val="24"/>
          <w:szCs w:val="24"/>
        </w:rPr>
        <w:t xml:space="preserve">iliera </w:t>
      </w:r>
      <w:r w:rsidRPr="43874874">
        <w:rPr>
          <w:rFonts w:eastAsia="Arial"/>
          <w:b w:val="0"/>
          <w:color w:val="000000" w:themeColor="text1"/>
          <w:sz w:val="24"/>
          <w:szCs w:val="24"/>
        </w:rPr>
        <w:t>ako doplnkových zdrojov k FST:</w:t>
      </w:r>
    </w:p>
    <w:p w14:paraId="51EF413A" w14:textId="77777777" w:rsidR="00D875EA" w:rsidRDefault="00D875EA">
      <w:pPr>
        <w:pStyle w:val="P68B1DB1-Normlny26"/>
        <w:spacing w:line="257" w:lineRule="auto"/>
        <w:rPr>
          <w:del w:id="12955" w:author="Autor"/>
          <w:rFonts w:eastAsia="Arial"/>
          <w:b w:val="0"/>
          <w:color w:val="000000" w:themeColor="text1"/>
          <w:sz w:val="24"/>
        </w:rPr>
      </w:pPr>
    </w:p>
    <w:p w14:paraId="28AC014A" w14:textId="62A638FE" w:rsidR="00EB71DE" w:rsidRPr="00D13392" w:rsidRDefault="00EB71DE" w:rsidP="009B7223">
      <w:pPr>
        <w:pStyle w:val="Popis"/>
        <w:spacing w:after="0"/>
        <w:rPr>
          <w:rFonts w:ascii="Times New Roman" w:hAnsi="Times New Roman"/>
          <w:rPrChange w:id="12956" w:author="Autor">
            <w:rPr>
              <w:rFonts w:ascii="Times New Roman" w:hAnsi="Times New Roman"/>
              <w:sz w:val="20"/>
            </w:rPr>
          </w:rPrChange>
        </w:rPr>
      </w:pPr>
      <w:bookmarkStart w:id="12957" w:name="_Toc100244975"/>
      <w:bookmarkStart w:id="12958" w:name="_Toc100318102"/>
      <w:bookmarkStart w:id="12959" w:name="_Toc100326197"/>
      <w:bookmarkStart w:id="12960" w:name="_Toc100330859"/>
      <w:bookmarkStart w:id="12961" w:name="_Toc90644949"/>
      <w:r w:rsidRPr="00EB629B">
        <w:rPr>
          <w:rFonts w:ascii="Times New Roman" w:eastAsia="Times New Roman" w:hAnsi="Times New Roman" w:cs="Times New Roman"/>
        </w:rPr>
        <w:t xml:space="preserve">Tabuľka </w:t>
      </w:r>
      <w:r w:rsidRPr="00EB629B">
        <w:rPr>
          <w:rFonts w:ascii="Times New Roman" w:eastAsia="Times New Roman" w:hAnsi="Times New Roman" w:cs="Times New Roman"/>
        </w:rPr>
        <w:fldChar w:fldCharType="begin"/>
      </w:r>
      <w:r w:rsidRPr="00EB629B">
        <w:rPr>
          <w:rFonts w:ascii="Times New Roman" w:eastAsia="Times New Roman" w:hAnsi="Times New Roman" w:cs="Times New Roman"/>
        </w:rPr>
        <w:instrText>SEQ Tabuľka \* ARABIC</w:instrText>
      </w:r>
      <w:r w:rsidRPr="00EB629B">
        <w:rPr>
          <w:rFonts w:ascii="Times New Roman" w:eastAsia="Times New Roman" w:hAnsi="Times New Roman" w:cs="Times New Roman"/>
        </w:rPr>
        <w:fldChar w:fldCharType="separate"/>
      </w:r>
      <w:del w:id="12962" w:author="Autor">
        <w:r w:rsidR="001B6F7B" w:rsidRPr="001B6F7B">
          <w:rPr>
            <w:rFonts w:ascii="Times New Roman" w:hAnsi="Times New Roman" w:cs="Times New Roman"/>
            <w:noProof/>
          </w:rPr>
          <w:delText>35</w:delText>
        </w:r>
      </w:del>
      <w:ins w:id="12963" w:author="Autor">
        <w:r w:rsidR="00197F35" w:rsidRPr="00EB629B">
          <w:rPr>
            <w:rFonts w:ascii="Times New Roman" w:eastAsia="Times New Roman" w:hAnsi="Times New Roman" w:cs="Times New Roman"/>
          </w:rPr>
          <w:t>32</w:t>
        </w:r>
      </w:ins>
      <w:r w:rsidRPr="00EB629B">
        <w:rPr>
          <w:rFonts w:ascii="Times New Roman" w:eastAsia="Times New Roman" w:hAnsi="Times New Roman" w:cs="Times New Roman"/>
        </w:rPr>
        <w:fldChar w:fldCharType="end"/>
      </w:r>
      <w:r w:rsidRPr="00D13392">
        <w:rPr>
          <w:rFonts w:ascii="Times New Roman" w:hAnsi="Times New Roman"/>
          <w:rPrChange w:id="12964" w:author="Autor">
            <w:rPr>
              <w:rFonts w:ascii="Times New Roman" w:hAnsi="Times New Roman"/>
              <w:sz w:val="20"/>
            </w:rPr>
          </w:rPrChange>
        </w:rPr>
        <w:t xml:space="preserve"> Oblasti s potencionálnou možnosťou financovania z II. a III. piliera MST</w:t>
      </w:r>
      <w:bookmarkEnd w:id="12957"/>
      <w:bookmarkEnd w:id="12958"/>
      <w:bookmarkEnd w:id="12959"/>
      <w:bookmarkEnd w:id="12960"/>
      <w:bookmarkEnd w:id="12961"/>
    </w:p>
    <w:tbl>
      <w:tblPr>
        <w:tblW w:w="9776" w:type="dxa"/>
        <w:jc w:val="center"/>
        <w:tblCellMar>
          <w:left w:w="70" w:type="dxa"/>
          <w:right w:w="70" w:type="dxa"/>
        </w:tblCellMar>
        <w:tblLook w:val="04A0" w:firstRow="1" w:lastRow="0" w:firstColumn="1" w:lastColumn="0" w:noHBand="0" w:noVBand="1"/>
        <w:tblPrChange w:id="12965" w:author="Autor">
          <w:tblPr>
            <w:tblStyle w:val="Style31"/>
            <w:tblW w:w="9709" w:type="dxa"/>
            <w:tblInd w:w="0" w:type="dxa"/>
            <w:tblLook w:val="0480" w:firstRow="0" w:lastRow="0" w:firstColumn="1" w:lastColumn="0" w:noHBand="0" w:noVBand="1"/>
          </w:tblPr>
        </w:tblPrChange>
      </w:tblPr>
      <w:tblGrid>
        <w:gridCol w:w="7371"/>
        <w:gridCol w:w="1418"/>
        <w:gridCol w:w="987"/>
        <w:tblGridChange w:id="12966">
          <w:tblGrid>
            <w:gridCol w:w="7604"/>
            <w:gridCol w:w="802"/>
            <w:gridCol w:w="1303"/>
          </w:tblGrid>
        </w:tblGridChange>
      </w:tblGrid>
      <w:tr w:rsidR="009B53FB" w:rsidRPr="00E21806" w14:paraId="28844391" w14:textId="77777777" w:rsidTr="00D13392">
        <w:trPr>
          <w:trHeight w:val="300"/>
          <w:jc w:val="center"/>
          <w:trPrChange w:id="12967" w:author="Autor">
            <w:trPr>
              <w:trHeight w:val="619"/>
            </w:trPr>
          </w:trPrChange>
        </w:trPr>
        <w:tc>
          <w:tcPr>
            <w:tcW w:w="9776" w:type="dxa"/>
            <w:gridSpan w:val="3"/>
            <w:tcBorders>
              <w:top w:val="single" w:sz="4" w:space="0" w:color="auto"/>
              <w:left w:val="single" w:sz="4" w:space="0" w:color="auto"/>
              <w:bottom w:val="nil"/>
              <w:right w:val="nil"/>
            </w:tcBorders>
            <w:shd w:val="clear" w:color="000000" w:fill="F8CBAD"/>
            <w:noWrap/>
            <w:vAlign w:val="bottom"/>
            <w:hideMark/>
            <w:tcPrChange w:id="12968" w:author="Autor">
              <w:tcPr>
                <w:tcW w:w="9709" w:type="dxa"/>
                <w:gridSpan w:val="3"/>
                <w:shd w:val="clear" w:color="auto" w:fill="A6A6A6" w:themeFill="background1" w:themeFillShade="A6"/>
                <w:vAlign w:val="center"/>
                <w:hideMark/>
              </w:tcPr>
            </w:tcPrChange>
          </w:tcPr>
          <w:p w14:paraId="69BA3B5D" w14:textId="77777777" w:rsidR="009B53FB" w:rsidRPr="00D13392" w:rsidRDefault="009B53FB" w:rsidP="00D13392">
            <w:pPr>
              <w:spacing w:after="0" w:line="240" w:lineRule="auto"/>
              <w:jc w:val="center"/>
              <w:rPr>
                <w:b/>
                <w:color w:val="000000"/>
                <w:rPrChange w:id="12969" w:author="Autor">
                  <w:rPr>
                    <w:rFonts w:asciiTheme="minorHAnsi" w:hAnsiTheme="minorHAnsi"/>
                    <w:b/>
                    <w:color w:val="DC6900"/>
                    <w:sz w:val="14"/>
                  </w:rPr>
                </w:rPrChange>
              </w:rPr>
              <w:pPrChange w:id="12970" w:author="Autor">
                <w:pPr/>
              </w:pPrChange>
            </w:pPr>
            <w:r w:rsidRPr="00D13392">
              <w:rPr>
                <w:b/>
                <w:color w:val="000000"/>
                <w:rPrChange w:id="12971" w:author="Autor">
                  <w:rPr/>
                </w:rPrChange>
              </w:rPr>
              <w:t>Oblasti s potencionálnym financovaním z II. a III. piliera MST</w:t>
            </w:r>
          </w:p>
        </w:tc>
      </w:tr>
      <w:tr w:rsidR="009B53FB" w:rsidRPr="00E21806" w14:paraId="12CC9D12" w14:textId="77777777" w:rsidTr="00D13392">
        <w:trPr>
          <w:trHeight w:val="570"/>
          <w:jc w:val="center"/>
        </w:trPr>
        <w:tc>
          <w:tcPr>
            <w:tcW w:w="7371" w:type="dxa"/>
            <w:tcBorders>
              <w:top w:val="nil"/>
              <w:left w:val="single" w:sz="4" w:space="0" w:color="auto"/>
              <w:right w:val="nil"/>
            </w:tcBorders>
            <w:shd w:val="clear" w:color="000000" w:fill="F8CBAD"/>
            <w:noWrap/>
            <w:vAlign w:val="bottom"/>
            <w:hideMark/>
            <w:tcPrChange w:id="12972" w:author="Autor">
              <w:tcPr>
                <w:tcW w:w="7604" w:type="dxa"/>
                <w:tcBorders>
                  <w:top w:val="single" w:sz="12" w:space="0" w:color="DC6900"/>
                </w:tcBorders>
                <w:shd w:val="clear" w:color="auto" w:fill="F2F2F2" w:themeFill="background1" w:themeFillShade="F2"/>
                <w:hideMark/>
              </w:tcPr>
            </w:tcPrChange>
          </w:tcPr>
          <w:p w14:paraId="7520D0EA" w14:textId="77777777" w:rsidR="009B53FB" w:rsidRPr="00D13392" w:rsidRDefault="009B53FB" w:rsidP="00D13392">
            <w:pPr>
              <w:spacing w:after="0" w:line="240" w:lineRule="auto"/>
              <w:rPr>
                <w:rFonts w:ascii="Calibri" w:hAnsi="Calibri"/>
                <w:color w:val="000000"/>
                <w:rPrChange w:id="12973" w:author="Autor">
                  <w:rPr>
                    <w:rFonts w:ascii="Times New Roman" w:hAnsi="Times New Roman"/>
                  </w:rPr>
                </w:rPrChange>
              </w:rPr>
              <w:pPrChange w:id="12974" w:author="Autor">
                <w:pPr>
                  <w:pStyle w:val="P68B1DB1-Normlny46"/>
                </w:pPr>
              </w:pPrChange>
            </w:pPr>
            <w:ins w:id="12975" w:author="Autor">
              <w:r w:rsidRPr="00E21806">
                <w:rPr>
                  <w:rFonts w:ascii="Calibri" w:hAnsi="Calibri" w:cs="Calibri"/>
                  <w:color w:val="000000"/>
                </w:rPr>
                <w:t> </w:t>
              </w:r>
            </w:ins>
          </w:p>
        </w:tc>
        <w:tc>
          <w:tcPr>
            <w:tcW w:w="1418" w:type="dxa"/>
            <w:tcBorders>
              <w:top w:val="nil"/>
              <w:left w:val="nil"/>
              <w:bottom w:val="nil"/>
              <w:right w:val="nil"/>
            </w:tcBorders>
            <w:shd w:val="clear" w:color="000000" w:fill="F8CBAD"/>
            <w:noWrap/>
            <w:vAlign w:val="center"/>
            <w:hideMark/>
            <w:tcPrChange w:id="12976" w:author="Autor">
              <w:tcPr>
                <w:tcW w:w="802" w:type="dxa"/>
                <w:tcBorders>
                  <w:top w:val="single" w:sz="12" w:space="0" w:color="DC6900"/>
                </w:tcBorders>
                <w:shd w:val="clear" w:color="auto" w:fill="F2F2F2" w:themeFill="background1" w:themeFillShade="F2"/>
                <w:hideMark/>
              </w:tcPr>
            </w:tcPrChange>
          </w:tcPr>
          <w:p w14:paraId="1DE549D5" w14:textId="77777777" w:rsidR="000443B3" w:rsidRDefault="009B53FB" w:rsidP="00D13392">
            <w:pPr>
              <w:rPr>
                <w:del w:id="12977" w:author="Autor"/>
                <w:rFonts w:eastAsia="Arial"/>
                <w:b/>
                <w:sz w:val="14"/>
              </w:rPr>
            </w:pPr>
            <w:r w:rsidRPr="00D13392">
              <w:rPr>
                <w:b/>
                <w:color w:val="000000"/>
                <w:rPrChange w:id="12978" w:author="Autor">
                  <w:rPr>
                    <w:b/>
                    <w:sz w:val="14"/>
                  </w:rPr>
                </w:rPrChange>
              </w:rPr>
              <w:t>Pilier II</w:t>
            </w:r>
          </w:p>
          <w:p w14:paraId="06FB868A" w14:textId="004E36E4" w:rsidR="009B53FB" w:rsidRPr="00D13392" w:rsidRDefault="000443B3" w:rsidP="00D13392">
            <w:pPr>
              <w:spacing w:after="0" w:line="240" w:lineRule="auto"/>
              <w:jc w:val="center"/>
              <w:rPr>
                <w:b/>
                <w:color w:val="000000"/>
                <w:rPrChange w:id="12979" w:author="Autor">
                  <w:rPr>
                    <w:b/>
                    <w:sz w:val="14"/>
                  </w:rPr>
                </w:rPrChange>
              </w:rPr>
              <w:pPrChange w:id="12980" w:author="Autor">
                <w:pPr/>
              </w:pPrChange>
            </w:pPr>
            <w:del w:id="12981" w:author="Autor">
              <w:r>
                <w:rPr>
                  <w:rFonts w:eastAsia="Arial"/>
                  <w:b/>
                  <w:sz w:val="14"/>
                </w:rPr>
                <w:delText xml:space="preserve">(InvestEU)                            </w:delText>
              </w:r>
            </w:del>
            <w:ins w:id="12982" w:author="Autor">
              <w:r w:rsidR="009B53FB" w:rsidRPr="00E21806">
                <w:rPr>
                  <w:b/>
                  <w:bCs/>
                  <w:color w:val="000000"/>
                </w:rPr>
                <w:t xml:space="preserve"> (Invest EU)</w:t>
              </w:r>
            </w:ins>
          </w:p>
        </w:tc>
        <w:tc>
          <w:tcPr>
            <w:tcW w:w="987" w:type="dxa"/>
            <w:tcBorders>
              <w:top w:val="nil"/>
              <w:left w:val="nil"/>
              <w:right w:val="single" w:sz="4" w:space="0" w:color="auto"/>
            </w:tcBorders>
            <w:shd w:val="clear" w:color="000000" w:fill="F8CBAD"/>
            <w:noWrap/>
            <w:vAlign w:val="center"/>
            <w:hideMark/>
            <w:tcPrChange w:id="12983" w:author="Autor">
              <w:tcPr>
                <w:tcW w:w="1303" w:type="dxa"/>
                <w:tcBorders>
                  <w:top w:val="single" w:sz="12" w:space="0" w:color="DC6900"/>
                </w:tcBorders>
                <w:shd w:val="clear" w:color="auto" w:fill="F2F2F2" w:themeFill="background1" w:themeFillShade="F2"/>
                <w:hideMark/>
              </w:tcPr>
            </w:tcPrChange>
          </w:tcPr>
          <w:p w14:paraId="34E9730E" w14:textId="77777777" w:rsidR="000443B3" w:rsidRDefault="000443B3" w:rsidP="00D13392">
            <w:pPr>
              <w:rPr>
                <w:del w:id="12984" w:author="Autor"/>
                <w:b/>
                <w:sz w:val="14"/>
              </w:rPr>
            </w:pPr>
            <w:del w:id="12985" w:author="Autor">
              <w:r>
                <w:rPr>
                  <w:b/>
                  <w:sz w:val="14"/>
                </w:rPr>
                <w:delText xml:space="preserve">            </w:delText>
              </w:r>
            </w:del>
            <w:r w:rsidR="009B53FB" w:rsidRPr="00D13392">
              <w:rPr>
                <w:b/>
                <w:color w:val="000000"/>
                <w:rPrChange w:id="12986" w:author="Autor">
                  <w:rPr>
                    <w:b/>
                    <w:sz w:val="14"/>
                  </w:rPr>
                </w:rPrChange>
              </w:rPr>
              <w:t>Pilier III</w:t>
            </w:r>
          </w:p>
          <w:p w14:paraId="7A651467" w14:textId="7AEFA8C3" w:rsidR="009B53FB" w:rsidRPr="00D13392" w:rsidRDefault="000443B3" w:rsidP="00D13392">
            <w:pPr>
              <w:spacing w:after="0" w:line="240" w:lineRule="auto"/>
              <w:jc w:val="center"/>
              <w:rPr>
                <w:b/>
                <w:color w:val="000000"/>
                <w:rPrChange w:id="12987" w:author="Autor">
                  <w:rPr>
                    <w:b/>
                    <w:sz w:val="14"/>
                  </w:rPr>
                </w:rPrChange>
              </w:rPr>
              <w:pPrChange w:id="12988" w:author="Autor">
                <w:pPr/>
              </w:pPrChange>
            </w:pPr>
            <w:del w:id="12989" w:author="Autor">
              <w:r>
                <w:rPr>
                  <w:b/>
                  <w:sz w:val="14"/>
                </w:rPr>
                <w:delText xml:space="preserve">           </w:delText>
              </w:r>
            </w:del>
            <w:r w:rsidR="009B53FB" w:rsidRPr="00D13392">
              <w:rPr>
                <w:b/>
                <w:color w:val="000000"/>
                <w:rPrChange w:id="12990" w:author="Autor">
                  <w:rPr>
                    <w:b/>
                    <w:sz w:val="14"/>
                  </w:rPr>
                </w:rPrChange>
              </w:rPr>
              <w:t xml:space="preserve"> (EIB)</w:t>
            </w:r>
          </w:p>
        </w:tc>
      </w:tr>
      <w:tr w:rsidR="009B53FB" w:rsidRPr="00E21806" w14:paraId="3C9352D8" w14:textId="77777777" w:rsidTr="00D13392">
        <w:trPr>
          <w:trHeight w:val="900"/>
          <w:jc w:val="center"/>
          <w:trPrChange w:id="12991" w:author="Autor">
            <w:trPr>
              <w:trHeight w:val="767"/>
            </w:trPr>
          </w:trPrChange>
        </w:trPr>
        <w:tc>
          <w:tcPr>
            <w:tcW w:w="7371" w:type="dxa"/>
            <w:tcBorders>
              <w:top w:val="nil"/>
              <w:left w:val="single" w:sz="4" w:space="0" w:color="auto"/>
              <w:right w:val="nil"/>
            </w:tcBorders>
            <w:shd w:val="clear" w:color="000000" w:fill="D9D9D9"/>
            <w:noWrap/>
            <w:vAlign w:val="center"/>
            <w:hideMark/>
            <w:tcPrChange w:id="12992" w:author="Autor">
              <w:tcPr>
                <w:tcW w:w="7604" w:type="dxa"/>
                <w:hideMark/>
              </w:tcPr>
            </w:tcPrChange>
          </w:tcPr>
          <w:p w14:paraId="572A4862" w14:textId="77777777" w:rsidR="000443B3" w:rsidRDefault="009B53FB" w:rsidP="00D13392">
            <w:pPr>
              <w:pStyle w:val="Odsekzoznamu"/>
              <w:ind w:left="0" w:firstLine="0"/>
              <w:rPr>
                <w:del w:id="12993" w:author="Autor"/>
              </w:rPr>
            </w:pPr>
            <w:r w:rsidRPr="00D13392">
              <w:rPr>
                <w:i/>
                <w:color w:val="000000"/>
                <w:rPrChange w:id="12994" w:author="Autor">
                  <w:rPr/>
                </w:rPrChange>
              </w:rPr>
              <w:t>produktívne investície do MSP vrátane mikropodnikov a začínajúcich podnikov, ktoré vedú k diverzifikácii, modernizácii a rekonverzii hospodárstva</w:t>
            </w:r>
          </w:p>
          <w:p w14:paraId="4EB27383" w14:textId="77777777" w:rsidR="009B53FB" w:rsidRPr="00D13392" w:rsidRDefault="009B53FB" w:rsidP="00D13392">
            <w:pPr>
              <w:spacing w:after="0" w:line="240" w:lineRule="auto"/>
              <w:rPr>
                <w:i/>
                <w:color w:val="000000"/>
                <w:rPrChange w:id="12995" w:author="Autor">
                  <w:rPr>
                    <w:rFonts w:ascii="Times New Roman" w:hAnsi="Times New Roman"/>
                  </w:rPr>
                </w:rPrChange>
              </w:rPr>
              <w:pPrChange w:id="12996" w:author="Autor">
                <w:pPr>
                  <w:pStyle w:val="P68B1DB1-Normlny47"/>
                  <w:jc w:val="center"/>
                </w:pPr>
              </w:pPrChange>
            </w:pPr>
          </w:p>
        </w:tc>
        <w:tc>
          <w:tcPr>
            <w:tcW w:w="1418" w:type="dxa"/>
            <w:tcBorders>
              <w:top w:val="nil"/>
              <w:left w:val="nil"/>
              <w:bottom w:val="nil"/>
              <w:right w:val="nil"/>
            </w:tcBorders>
            <w:shd w:val="clear" w:color="auto" w:fill="auto"/>
            <w:noWrap/>
            <w:vAlign w:val="center"/>
            <w:hideMark/>
            <w:tcPrChange w:id="12997" w:author="Autor">
              <w:tcPr>
                <w:tcW w:w="802" w:type="dxa"/>
                <w:shd w:val="clear" w:color="auto" w:fill="FFE0C5"/>
                <w:hideMark/>
              </w:tcPr>
            </w:tcPrChange>
          </w:tcPr>
          <w:p w14:paraId="2F06365E" w14:textId="0C27C813" w:rsidR="009B53FB" w:rsidRPr="00D13392" w:rsidRDefault="000443B3" w:rsidP="00D13392">
            <w:pPr>
              <w:spacing w:after="0" w:line="240" w:lineRule="auto"/>
              <w:jc w:val="center"/>
              <w:rPr>
                <w:rFonts w:ascii="Wingdings" w:hAnsi="Wingdings"/>
                <w:color w:val="000000"/>
                <w:sz w:val="36"/>
                <w:rPrChange w:id="12998" w:author="Autor">
                  <w:rPr>
                    <w:rFonts w:ascii="Times New Roman" w:hAnsi="Times New Roman"/>
                  </w:rPr>
                </w:rPrChange>
              </w:rPr>
              <w:pPrChange w:id="12999" w:author="Autor">
                <w:pPr>
                  <w:pStyle w:val="P68B1DB1-Normlny47"/>
                  <w:jc w:val="center"/>
                </w:pPr>
              </w:pPrChange>
            </w:pPr>
            <w:del w:id="13000" w:author="Autor">
              <w:r w:rsidRPr="003D690B">
                <w:rPr>
                  <w:noProof/>
                </w:rPr>
                <w:drawing>
                  <wp:inline distT="0" distB="0" distL="0" distR="0" wp14:anchorId="6D3326AA" wp14:editId="5E5F3693">
                    <wp:extent cx="251460" cy="251460"/>
                    <wp:effectExtent l="0" t="0" r="0" b="0"/>
                    <wp:docPr id="50" name="Graf 135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ins w:id="13001" w:author="Autor">
              <w:r w:rsidR="009B53FB" w:rsidRPr="00E21806">
                <w:rPr>
                  <w:rFonts w:ascii="Wingdings" w:hAnsi="Wingdings" w:cs="Calibri"/>
                  <w:color w:val="000000"/>
                  <w:sz w:val="36"/>
                  <w:szCs w:val="36"/>
                </w:rPr>
                <w:t></w:t>
              </w:r>
            </w:ins>
          </w:p>
        </w:tc>
        <w:tc>
          <w:tcPr>
            <w:tcW w:w="987" w:type="dxa"/>
            <w:tcBorders>
              <w:top w:val="nil"/>
              <w:left w:val="nil"/>
              <w:right w:val="single" w:sz="4" w:space="0" w:color="auto"/>
            </w:tcBorders>
            <w:shd w:val="clear" w:color="auto" w:fill="auto"/>
            <w:noWrap/>
            <w:vAlign w:val="bottom"/>
            <w:hideMark/>
            <w:tcPrChange w:id="13002" w:author="Autor">
              <w:tcPr>
                <w:tcW w:w="1303" w:type="dxa"/>
                <w:shd w:val="clear" w:color="auto" w:fill="auto"/>
                <w:hideMark/>
              </w:tcPr>
            </w:tcPrChange>
          </w:tcPr>
          <w:p w14:paraId="1C607C75" w14:textId="77777777" w:rsidR="009B53FB" w:rsidRPr="00D13392" w:rsidRDefault="009B53FB" w:rsidP="00D13392">
            <w:pPr>
              <w:spacing w:after="0" w:line="240" w:lineRule="auto"/>
              <w:jc w:val="center"/>
              <w:rPr>
                <w:rFonts w:ascii="Wingdings" w:hAnsi="Wingdings"/>
                <w:color w:val="000000"/>
                <w:sz w:val="36"/>
                <w:rPrChange w:id="13003" w:author="Autor">
                  <w:rPr>
                    <w:sz w:val="14"/>
                  </w:rPr>
                </w:rPrChange>
              </w:rPr>
              <w:pPrChange w:id="13004" w:author="Autor">
                <w:pPr>
                  <w:jc w:val="center"/>
                </w:pPr>
              </w:pPrChange>
            </w:pPr>
          </w:p>
        </w:tc>
      </w:tr>
      <w:tr w:rsidR="009B53FB" w:rsidRPr="00E21806" w14:paraId="1C87CBDD" w14:textId="77777777" w:rsidTr="00D13392">
        <w:trPr>
          <w:trHeight w:val="900"/>
          <w:jc w:val="center"/>
          <w:trPrChange w:id="13005" w:author="Autor">
            <w:trPr>
              <w:trHeight w:val="549"/>
            </w:trPr>
          </w:trPrChange>
        </w:trPr>
        <w:tc>
          <w:tcPr>
            <w:tcW w:w="7371" w:type="dxa"/>
            <w:tcBorders>
              <w:top w:val="nil"/>
              <w:left w:val="single" w:sz="4" w:space="0" w:color="auto"/>
              <w:right w:val="nil"/>
            </w:tcBorders>
            <w:shd w:val="clear" w:color="000000" w:fill="D9D9D9"/>
            <w:noWrap/>
            <w:vAlign w:val="center"/>
            <w:hideMark/>
            <w:tcPrChange w:id="13006" w:author="Autor">
              <w:tcPr>
                <w:tcW w:w="7604" w:type="dxa"/>
                <w:hideMark/>
              </w:tcPr>
            </w:tcPrChange>
          </w:tcPr>
          <w:p w14:paraId="05BD981F" w14:textId="77777777" w:rsidR="000443B3" w:rsidRPr="003A0BDA" w:rsidRDefault="009B53FB" w:rsidP="00D13392">
            <w:pPr>
              <w:rPr>
                <w:del w:id="13007" w:author="Autor"/>
                <w:rFonts w:eastAsiaTheme="minorHAnsi"/>
              </w:rPr>
            </w:pPr>
            <w:r w:rsidRPr="00D13392">
              <w:rPr>
                <w:rFonts w:eastAsiaTheme="minorHAnsi"/>
                <w:i/>
                <w:color w:val="000000"/>
                <w:rPrChange w:id="13008" w:author="Autor">
                  <w:rPr>
                    <w:rFonts w:eastAsiaTheme="minorHAnsi"/>
                  </w:rPr>
                </w:rPrChange>
              </w:rPr>
              <w:t>investície do výskumu a inovácií, a to aj zo strany univerzít a verejných výskumných organizácií, a podpora transferu vyspelých technológií</w:t>
            </w:r>
          </w:p>
          <w:p w14:paraId="7ADE071A" w14:textId="77777777" w:rsidR="009B53FB" w:rsidRPr="00D13392" w:rsidRDefault="009B53FB" w:rsidP="00D13392">
            <w:pPr>
              <w:spacing w:after="0" w:line="240" w:lineRule="auto"/>
              <w:rPr>
                <w:i/>
                <w:color w:val="000000"/>
                <w:rPrChange w:id="13009" w:author="Autor">
                  <w:rPr>
                    <w:rFonts w:ascii="Times New Roman" w:hAnsi="Times New Roman"/>
                  </w:rPr>
                </w:rPrChange>
              </w:rPr>
              <w:pPrChange w:id="13010" w:author="Autor">
                <w:pPr>
                  <w:pStyle w:val="P68B1DB1-Normlny47"/>
                </w:pPr>
              </w:pPrChange>
            </w:pPr>
          </w:p>
        </w:tc>
        <w:tc>
          <w:tcPr>
            <w:tcW w:w="1418" w:type="dxa"/>
            <w:tcBorders>
              <w:top w:val="nil"/>
              <w:left w:val="nil"/>
              <w:bottom w:val="nil"/>
              <w:right w:val="nil"/>
            </w:tcBorders>
            <w:shd w:val="clear" w:color="auto" w:fill="auto"/>
            <w:noWrap/>
            <w:vAlign w:val="center"/>
            <w:hideMark/>
            <w:tcPrChange w:id="13011" w:author="Autor">
              <w:tcPr>
                <w:tcW w:w="802" w:type="dxa"/>
                <w:shd w:val="clear" w:color="auto" w:fill="FFE0C5"/>
                <w:hideMark/>
              </w:tcPr>
            </w:tcPrChange>
          </w:tcPr>
          <w:p w14:paraId="32C35A18" w14:textId="55819442" w:rsidR="009B53FB" w:rsidRPr="00D13392" w:rsidRDefault="000443B3" w:rsidP="00D13392">
            <w:pPr>
              <w:spacing w:after="0" w:line="240" w:lineRule="auto"/>
              <w:jc w:val="center"/>
              <w:rPr>
                <w:rFonts w:ascii="Wingdings" w:hAnsi="Wingdings"/>
                <w:color w:val="000000"/>
                <w:sz w:val="36"/>
                <w:rPrChange w:id="13012" w:author="Autor">
                  <w:rPr>
                    <w:rFonts w:ascii="Times New Roman" w:hAnsi="Times New Roman"/>
                  </w:rPr>
                </w:rPrChange>
              </w:rPr>
              <w:pPrChange w:id="13013" w:author="Autor">
                <w:pPr>
                  <w:pStyle w:val="P68B1DB1-Normlny47"/>
                  <w:jc w:val="center"/>
                </w:pPr>
              </w:pPrChange>
            </w:pPr>
            <w:del w:id="13014" w:author="Autor">
              <w:r w:rsidRPr="003D690B">
                <w:rPr>
                  <w:noProof/>
                </w:rPr>
                <w:drawing>
                  <wp:inline distT="0" distB="0" distL="0" distR="0" wp14:anchorId="67218E40" wp14:editId="0D5B2B22">
                    <wp:extent cx="251460" cy="251460"/>
                    <wp:effectExtent l="0" t="0" r="0" b="0"/>
                    <wp:docPr id="51" name="Graf 135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1352"/>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ins w:id="13015" w:author="Autor">
              <w:r w:rsidR="009B53FB" w:rsidRPr="00E21806">
                <w:rPr>
                  <w:rFonts w:ascii="Wingdings" w:hAnsi="Wingdings" w:cs="Calibri"/>
                  <w:color w:val="000000"/>
                  <w:sz w:val="36"/>
                  <w:szCs w:val="36"/>
                </w:rPr>
                <w:t></w:t>
              </w:r>
            </w:ins>
          </w:p>
        </w:tc>
        <w:tc>
          <w:tcPr>
            <w:tcW w:w="987" w:type="dxa"/>
            <w:tcBorders>
              <w:top w:val="nil"/>
              <w:left w:val="nil"/>
              <w:right w:val="single" w:sz="4" w:space="0" w:color="auto"/>
            </w:tcBorders>
            <w:shd w:val="clear" w:color="auto" w:fill="auto"/>
            <w:noWrap/>
            <w:vAlign w:val="bottom"/>
            <w:hideMark/>
            <w:tcPrChange w:id="13016" w:author="Autor">
              <w:tcPr>
                <w:tcW w:w="1303" w:type="dxa"/>
                <w:shd w:val="clear" w:color="auto" w:fill="auto"/>
                <w:hideMark/>
              </w:tcPr>
            </w:tcPrChange>
          </w:tcPr>
          <w:p w14:paraId="0B64290F" w14:textId="77777777" w:rsidR="009B53FB" w:rsidRPr="00D13392" w:rsidRDefault="009B53FB" w:rsidP="00D13392">
            <w:pPr>
              <w:spacing w:after="0" w:line="240" w:lineRule="auto"/>
              <w:jc w:val="center"/>
              <w:rPr>
                <w:rFonts w:ascii="Wingdings" w:hAnsi="Wingdings"/>
                <w:color w:val="000000"/>
                <w:sz w:val="36"/>
                <w:rPrChange w:id="13017" w:author="Autor">
                  <w:rPr/>
                </w:rPrChange>
              </w:rPr>
              <w:pPrChange w:id="13018" w:author="Autor">
                <w:pPr>
                  <w:jc w:val="center"/>
                </w:pPr>
              </w:pPrChange>
            </w:pPr>
          </w:p>
        </w:tc>
      </w:tr>
      <w:tr w:rsidR="009B53FB" w:rsidRPr="00E21806" w14:paraId="14147FC8" w14:textId="77777777" w:rsidTr="00D13392">
        <w:trPr>
          <w:trHeight w:val="1200"/>
          <w:jc w:val="center"/>
          <w:trPrChange w:id="13019" w:author="Autor">
            <w:trPr>
              <w:trHeight w:val="588"/>
            </w:trPr>
          </w:trPrChange>
        </w:trPr>
        <w:tc>
          <w:tcPr>
            <w:tcW w:w="7371" w:type="dxa"/>
            <w:tcBorders>
              <w:top w:val="nil"/>
              <w:left w:val="single" w:sz="4" w:space="0" w:color="auto"/>
              <w:right w:val="nil"/>
            </w:tcBorders>
            <w:shd w:val="clear" w:color="000000" w:fill="D9D9D9"/>
            <w:noWrap/>
            <w:vAlign w:val="center"/>
            <w:hideMark/>
            <w:tcPrChange w:id="13020" w:author="Autor">
              <w:tcPr>
                <w:tcW w:w="7604" w:type="dxa"/>
                <w:hideMark/>
              </w:tcPr>
            </w:tcPrChange>
          </w:tcPr>
          <w:p w14:paraId="7D9270D1" w14:textId="77777777" w:rsidR="000443B3" w:rsidRPr="003A0BDA" w:rsidRDefault="009B53FB" w:rsidP="00D13392">
            <w:pPr>
              <w:rPr>
                <w:del w:id="13021" w:author="Autor"/>
                <w:rFonts w:eastAsiaTheme="minorHAnsi"/>
              </w:rPr>
            </w:pPr>
            <w:r w:rsidRPr="00D13392">
              <w:rPr>
                <w:rFonts w:eastAsiaTheme="minorHAnsi"/>
                <w:i/>
                <w:color w:val="000000"/>
                <w:rPrChange w:id="13022" w:author="Autor">
                  <w:rPr>
                    <w:rFonts w:eastAsiaTheme="minorHAnsi"/>
                  </w:rPr>
                </w:rPrChange>
              </w:rPr>
              <w:t>investície do zavádzania technológií, ako aj do systémov a infraštruktúr pre cenovo dostupnú čistú energiu vrátane technológií skladovania energie a do znižovania emisií skleníkových plynov</w:t>
            </w:r>
          </w:p>
          <w:p w14:paraId="20A4A598" w14:textId="77777777" w:rsidR="009B53FB" w:rsidRPr="00D13392" w:rsidRDefault="009B53FB" w:rsidP="00D13392">
            <w:pPr>
              <w:spacing w:after="0" w:line="240" w:lineRule="auto"/>
              <w:rPr>
                <w:i/>
                <w:color w:val="000000"/>
                <w:rPrChange w:id="13023" w:author="Autor">
                  <w:rPr>
                    <w:rFonts w:ascii="Times New Roman" w:hAnsi="Times New Roman"/>
                  </w:rPr>
                </w:rPrChange>
              </w:rPr>
              <w:pPrChange w:id="13024" w:author="Autor">
                <w:pPr>
                  <w:pStyle w:val="P68B1DB1-Normlny47"/>
                  <w:jc w:val="center"/>
                </w:pPr>
              </w:pPrChange>
            </w:pPr>
          </w:p>
        </w:tc>
        <w:tc>
          <w:tcPr>
            <w:tcW w:w="1418" w:type="dxa"/>
            <w:tcBorders>
              <w:top w:val="nil"/>
              <w:left w:val="nil"/>
              <w:bottom w:val="nil"/>
              <w:right w:val="nil"/>
            </w:tcBorders>
            <w:shd w:val="clear" w:color="auto" w:fill="auto"/>
            <w:noWrap/>
            <w:vAlign w:val="center"/>
            <w:hideMark/>
            <w:tcPrChange w:id="13025" w:author="Autor">
              <w:tcPr>
                <w:tcW w:w="802" w:type="dxa"/>
                <w:shd w:val="clear" w:color="auto" w:fill="FFE0C5"/>
                <w:hideMark/>
              </w:tcPr>
            </w:tcPrChange>
          </w:tcPr>
          <w:p w14:paraId="6771768F" w14:textId="75FF0E57" w:rsidR="009B53FB" w:rsidRPr="00D13392" w:rsidRDefault="000443B3" w:rsidP="00D13392">
            <w:pPr>
              <w:spacing w:after="0" w:line="240" w:lineRule="auto"/>
              <w:jc w:val="center"/>
              <w:rPr>
                <w:rFonts w:ascii="Wingdings" w:hAnsi="Wingdings"/>
                <w:color w:val="000000"/>
                <w:sz w:val="36"/>
                <w:rPrChange w:id="13026" w:author="Autor">
                  <w:rPr>
                    <w:rFonts w:ascii="Times New Roman" w:hAnsi="Times New Roman"/>
                  </w:rPr>
                </w:rPrChange>
              </w:rPr>
              <w:pPrChange w:id="13027" w:author="Autor">
                <w:pPr>
                  <w:pStyle w:val="P68B1DB1-Normlny47"/>
                  <w:jc w:val="center"/>
                </w:pPr>
              </w:pPrChange>
            </w:pPr>
            <w:del w:id="13028" w:author="Autor">
              <w:r w:rsidRPr="003D690B">
                <w:rPr>
                  <w:noProof/>
                </w:rPr>
                <w:drawing>
                  <wp:inline distT="0" distB="0" distL="0" distR="0" wp14:anchorId="54D608BB" wp14:editId="3219C1C8">
                    <wp:extent cx="251460" cy="251460"/>
                    <wp:effectExtent l="0" t="0" r="0" b="0"/>
                    <wp:docPr id="52" name="Graf 135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1352"/>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ins w:id="13029" w:author="Autor">
              <w:r w:rsidR="009B53FB" w:rsidRPr="00E21806">
                <w:rPr>
                  <w:rFonts w:ascii="Wingdings" w:hAnsi="Wingdings" w:cs="Calibri"/>
                  <w:color w:val="000000"/>
                  <w:sz w:val="36"/>
                  <w:szCs w:val="36"/>
                </w:rPr>
                <w:t></w:t>
              </w:r>
            </w:ins>
          </w:p>
        </w:tc>
        <w:tc>
          <w:tcPr>
            <w:tcW w:w="987" w:type="dxa"/>
            <w:tcBorders>
              <w:top w:val="nil"/>
              <w:left w:val="nil"/>
              <w:right w:val="single" w:sz="4" w:space="0" w:color="auto"/>
            </w:tcBorders>
            <w:shd w:val="clear" w:color="auto" w:fill="auto"/>
            <w:noWrap/>
            <w:vAlign w:val="center"/>
            <w:hideMark/>
            <w:tcPrChange w:id="13030" w:author="Autor">
              <w:tcPr>
                <w:tcW w:w="1303" w:type="dxa"/>
                <w:shd w:val="clear" w:color="auto" w:fill="FFE0C5"/>
                <w:hideMark/>
              </w:tcPr>
            </w:tcPrChange>
          </w:tcPr>
          <w:p w14:paraId="06DE2A96" w14:textId="212BD2F3" w:rsidR="009B53FB" w:rsidRPr="00D13392" w:rsidRDefault="000443B3" w:rsidP="00D13392">
            <w:pPr>
              <w:spacing w:after="0" w:line="240" w:lineRule="auto"/>
              <w:jc w:val="center"/>
              <w:rPr>
                <w:rFonts w:ascii="Wingdings" w:hAnsi="Wingdings"/>
                <w:color w:val="000000"/>
                <w:sz w:val="36"/>
                <w:rPrChange w:id="13031" w:author="Autor">
                  <w:rPr/>
                </w:rPrChange>
              </w:rPr>
              <w:pPrChange w:id="13032" w:author="Autor">
                <w:pPr>
                  <w:jc w:val="center"/>
                </w:pPr>
              </w:pPrChange>
            </w:pPr>
            <w:del w:id="13033" w:author="Autor">
              <w:r w:rsidRPr="003D690B">
                <w:rPr>
                  <w:noProof/>
                </w:rPr>
                <w:drawing>
                  <wp:inline distT="0" distB="0" distL="0" distR="0" wp14:anchorId="29487E15" wp14:editId="5D19C23F">
                    <wp:extent cx="251460" cy="251460"/>
                    <wp:effectExtent l="0" t="0" r="0" b="0"/>
                    <wp:docPr id="16" name="Graf 135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1352"/>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ins w:id="13034" w:author="Autor">
              <w:r w:rsidR="009B53FB" w:rsidRPr="00E21806">
                <w:rPr>
                  <w:rFonts w:ascii="Wingdings" w:hAnsi="Wingdings" w:cs="Calibri"/>
                  <w:color w:val="000000"/>
                  <w:sz w:val="36"/>
                  <w:szCs w:val="36"/>
                </w:rPr>
                <w:t></w:t>
              </w:r>
            </w:ins>
          </w:p>
        </w:tc>
      </w:tr>
      <w:tr w:rsidR="009B53FB" w:rsidRPr="00E21806" w14:paraId="6FA20319" w14:textId="77777777" w:rsidTr="00D13392">
        <w:trPr>
          <w:trHeight w:val="1200"/>
          <w:jc w:val="center"/>
          <w:trPrChange w:id="13035" w:author="Autor">
            <w:trPr>
              <w:trHeight w:val="584"/>
            </w:trPr>
          </w:trPrChange>
        </w:trPr>
        <w:tc>
          <w:tcPr>
            <w:tcW w:w="7371" w:type="dxa"/>
            <w:tcBorders>
              <w:top w:val="nil"/>
              <w:left w:val="single" w:sz="4" w:space="0" w:color="auto"/>
              <w:right w:val="nil"/>
            </w:tcBorders>
            <w:shd w:val="clear" w:color="000000" w:fill="D9D9D9"/>
            <w:noWrap/>
            <w:vAlign w:val="center"/>
            <w:hideMark/>
            <w:tcPrChange w:id="13036" w:author="Autor">
              <w:tcPr>
                <w:tcW w:w="7604" w:type="dxa"/>
                <w:hideMark/>
              </w:tcPr>
            </w:tcPrChange>
          </w:tcPr>
          <w:p w14:paraId="403DC3D4" w14:textId="77777777" w:rsidR="000443B3" w:rsidRPr="003A0BDA" w:rsidRDefault="009B53FB" w:rsidP="00D13392">
            <w:pPr>
              <w:rPr>
                <w:del w:id="13037" w:author="Autor"/>
                <w:rFonts w:eastAsiaTheme="minorHAnsi"/>
              </w:rPr>
            </w:pPr>
            <w:r w:rsidRPr="00D13392">
              <w:rPr>
                <w:rFonts w:eastAsiaTheme="minorHAnsi"/>
                <w:i/>
                <w:color w:val="000000"/>
                <w:rPrChange w:id="13038" w:author="Autor">
                  <w:rPr>
                    <w:rFonts w:eastAsiaTheme="minorHAnsi"/>
                  </w:rPr>
                </w:rPrChange>
              </w:rPr>
              <w:t>investície do OZE v súlade so smernicou (EÚ) 2018/2001 o energii z obnoviteľných zdrojov vrátane v nej stanovených kritérií udržateľnosti a do energetickej efektívnosti, a to aj na účely znižovania energetickej chudoby</w:t>
            </w:r>
          </w:p>
          <w:p w14:paraId="7176D37A" w14:textId="77777777" w:rsidR="009B53FB" w:rsidRPr="00D13392" w:rsidRDefault="009B53FB" w:rsidP="00D13392">
            <w:pPr>
              <w:spacing w:after="0" w:line="240" w:lineRule="auto"/>
              <w:rPr>
                <w:i/>
                <w:color w:val="000000"/>
                <w:rPrChange w:id="13039" w:author="Autor">
                  <w:rPr>
                    <w:rFonts w:ascii="Times New Roman" w:hAnsi="Times New Roman"/>
                  </w:rPr>
                </w:rPrChange>
              </w:rPr>
              <w:pPrChange w:id="13040" w:author="Autor">
                <w:pPr>
                  <w:pStyle w:val="P68B1DB1-Normlny47"/>
                </w:pPr>
              </w:pPrChange>
            </w:pPr>
          </w:p>
        </w:tc>
        <w:tc>
          <w:tcPr>
            <w:tcW w:w="1418" w:type="dxa"/>
            <w:tcBorders>
              <w:top w:val="nil"/>
              <w:left w:val="nil"/>
              <w:bottom w:val="nil"/>
              <w:right w:val="nil"/>
            </w:tcBorders>
            <w:shd w:val="clear" w:color="auto" w:fill="auto"/>
            <w:noWrap/>
            <w:vAlign w:val="center"/>
            <w:hideMark/>
            <w:tcPrChange w:id="13041" w:author="Autor">
              <w:tcPr>
                <w:tcW w:w="802" w:type="dxa"/>
                <w:shd w:val="clear" w:color="auto" w:fill="FFE0C5"/>
                <w:hideMark/>
              </w:tcPr>
            </w:tcPrChange>
          </w:tcPr>
          <w:p w14:paraId="769BD585" w14:textId="1C8E66CC" w:rsidR="009B53FB" w:rsidRPr="00D13392" w:rsidRDefault="000443B3" w:rsidP="00D13392">
            <w:pPr>
              <w:spacing w:after="0" w:line="240" w:lineRule="auto"/>
              <w:jc w:val="center"/>
              <w:rPr>
                <w:rFonts w:ascii="Wingdings" w:hAnsi="Wingdings"/>
                <w:color w:val="000000"/>
                <w:sz w:val="36"/>
                <w:rPrChange w:id="13042" w:author="Autor">
                  <w:rPr>
                    <w:rFonts w:ascii="Times New Roman" w:hAnsi="Times New Roman"/>
                  </w:rPr>
                </w:rPrChange>
              </w:rPr>
              <w:pPrChange w:id="13043" w:author="Autor">
                <w:pPr>
                  <w:pStyle w:val="P68B1DB1-Normlny47"/>
                  <w:jc w:val="center"/>
                </w:pPr>
              </w:pPrChange>
            </w:pPr>
            <w:del w:id="13044" w:author="Autor">
              <w:r w:rsidRPr="003D690B">
                <w:rPr>
                  <w:noProof/>
                </w:rPr>
                <w:drawing>
                  <wp:inline distT="0" distB="0" distL="0" distR="0" wp14:anchorId="1E0A5E3A" wp14:editId="0ECDA0CE">
                    <wp:extent cx="251460" cy="251460"/>
                    <wp:effectExtent l="0" t="0" r="0" b="0"/>
                    <wp:docPr id="53" name="Graf 135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1352"/>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ins w:id="13045" w:author="Autor">
              <w:r w:rsidR="009B53FB" w:rsidRPr="00E21806">
                <w:rPr>
                  <w:rFonts w:ascii="Wingdings" w:hAnsi="Wingdings" w:cs="Calibri"/>
                  <w:color w:val="000000"/>
                  <w:sz w:val="36"/>
                  <w:szCs w:val="36"/>
                </w:rPr>
                <w:t></w:t>
              </w:r>
            </w:ins>
          </w:p>
        </w:tc>
        <w:tc>
          <w:tcPr>
            <w:tcW w:w="987" w:type="dxa"/>
            <w:tcBorders>
              <w:top w:val="nil"/>
              <w:left w:val="nil"/>
              <w:right w:val="single" w:sz="4" w:space="0" w:color="auto"/>
            </w:tcBorders>
            <w:shd w:val="clear" w:color="auto" w:fill="auto"/>
            <w:noWrap/>
            <w:vAlign w:val="center"/>
            <w:hideMark/>
            <w:tcPrChange w:id="13046" w:author="Autor">
              <w:tcPr>
                <w:tcW w:w="1303" w:type="dxa"/>
                <w:shd w:val="clear" w:color="auto" w:fill="FFE0C5"/>
                <w:hideMark/>
              </w:tcPr>
            </w:tcPrChange>
          </w:tcPr>
          <w:p w14:paraId="535B463A" w14:textId="019EA820" w:rsidR="009B53FB" w:rsidRPr="00D13392" w:rsidRDefault="000443B3" w:rsidP="00D13392">
            <w:pPr>
              <w:spacing w:after="0" w:line="240" w:lineRule="auto"/>
              <w:jc w:val="center"/>
              <w:rPr>
                <w:rFonts w:ascii="Wingdings" w:hAnsi="Wingdings"/>
                <w:color w:val="000000"/>
                <w:sz w:val="36"/>
                <w:rPrChange w:id="13047" w:author="Autor">
                  <w:rPr/>
                </w:rPrChange>
              </w:rPr>
              <w:pPrChange w:id="13048" w:author="Autor">
                <w:pPr>
                  <w:jc w:val="center"/>
                </w:pPr>
              </w:pPrChange>
            </w:pPr>
            <w:del w:id="13049" w:author="Autor">
              <w:r w:rsidRPr="003D690B">
                <w:rPr>
                  <w:noProof/>
                </w:rPr>
                <w:drawing>
                  <wp:inline distT="0" distB="0" distL="0" distR="0" wp14:anchorId="3EA48A53" wp14:editId="495B5C8F">
                    <wp:extent cx="251460" cy="251460"/>
                    <wp:effectExtent l="0" t="0" r="0" b="0"/>
                    <wp:docPr id="54" name="Graf 135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1352"/>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ins w:id="13050" w:author="Autor">
              <w:r w:rsidR="009B53FB" w:rsidRPr="00E21806">
                <w:rPr>
                  <w:rFonts w:ascii="Wingdings" w:hAnsi="Wingdings" w:cs="Calibri"/>
                  <w:color w:val="000000"/>
                  <w:sz w:val="36"/>
                  <w:szCs w:val="36"/>
                </w:rPr>
                <w:t></w:t>
              </w:r>
            </w:ins>
          </w:p>
        </w:tc>
      </w:tr>
      <w:tr w:rsidR="009B53FB" w:rsidRPr="00E21806" w14:paraId="3A5581E3" w14:textId="77777777" w:rsidTr="00D13392">
        <w:trPr>
          <w:trHeight w:val="900"/>
          <w:jc w:val="center"/>
          <w:trPrChange w:id="13051" w:author="Autor">
            <w:trPr>
              <w:trHeight w:val="579"/>
            </w:trPr>
          </w:trPrChange>
        </w:trPr>
        <w:tc>
          <w:tcPr>
            <w:tcW w:w="7371" w:type="dxa"/>
            <w:tcBorders>
              <w:top w:val="nil"/>
              <w:left w:val="single" w:sz="4" w:space="0" w:color="auto"/>
              <w:right w:val="nil"/>
            </w:tcBorders>
            <w:shd w:val="clear" w:color="000000" w:fill="D9D9D9"/>
            <w:noWrap/>
            <w:vAlign w:val="center"/>
            <w:hideMark/>
            <w:tcPrChange w:id="13052" w:author="Autor">
              <w:tcPr>
                <w:tcW w:w="7604" w:type="dxa"/>
                <w:hideMark/>
              </w:tcPr>
            </w:tcPrChange>
          </w:tcPr>
          <w:p w14:paraId="50FAA70D" w14:textId="77777777" w:rsidR="000443B3" w:rsidRPr="00534668" w:rsidRDefault="009B53FB" w:rsidP="00D13392">
            <w:pPr>
              <w:rPr>
                <w:del w:id="13053" w:author="Autor"/>
                <w:rFonts w:eastAsiaTheme="minorHAnsi"/>
              </w:rPr>
            </w:pPr>
            <w:r w:rsidRPr="00D13392">
              <w:rPr>
                <w:rFonts w:eastAsiaTheme="minorHAnsi"/>
                <w:i/>
                <w:color w:val="000000"/>
                <w:rPrChange w:id="13054" w:author="Autor">
                  <w:rPr>
                    <w:rFonts w:eastAsiaTheme="minorHAnsi"/>
                  </w:rPr>
                </w:rPrChange>
              </w:rPr>
              <w:t>investície do inteligentnej a udržateľnej miestnej mobility vrátane dekarbonizácie odvetvia miestnej dopravy a jeho infraštruktúry</w:t>
            </w:r>
          </w:p>
          <w:p w14:paraId="355DC2BB" w14:textId="77777777" w:rsidR="009B53FB" w:rsidRPr="00D13392" w:rsidRDefault="009B53FB" w:rsidP="00D13392">
            <w:pPr>
              <w:spacing w:after="0" w:line="240" w:lineRule="auto"/>
              <w:rPr>
                <w:i/>
                <w:color w:val="000000"/>
                <w:rPrChange w:id="13055" w:author="Autor">
                  <w:rPr>
                    <w:rFonts w:ascii="Times New Roman" w:hAnsi="Times New Roman"/>
                  </w:rPr>
                </w:rPrChange>
              </w:rPr>
              <w:pPrChange w:id="13056" w:author="Autor">
                <w:pPr>
                  <w:pStyle w:val="P68B1DB1-Normlny47"/>
                </w:pPr>
              </w:pPrChange>
            </w:pPr>
          </w:p>
        </w:tc>
        <w:tc>
          <w:tcPr>
            <w:tcW w:w="1418" w:type="dxa"/>
            <w:tcBorders>
              <w:top w:val="nil"/>
              <w:left w:val="nil"/>
              <w:bottom w:val="nil"/>
              <w:right w:val="nil"/>
            </w:tcBorders>
            <w:shd w:val="clear" w:color="auto" w:fill="auto"/>
            <w:noWrap/>
            <w:vAlign w:val="bottom"/>
            <w:hideMark/>
            <w:tcPrChange w:id="13057" w:author="Autor">
              <w:tcPr>
                <w:tcW w:w="802" w:type="dxa"/>
                <w:shd w:val="clear" w:color="auto" w:fill="auto"/>
                <w:hideMark/>
              </w:tcPr>
            </w:tcPrChange>
          </w:tcPr>
          <w:p w14:paraId="69044218" w14:textId="77777777" w:rsidR="009B53FB" w:rsidRPr="00D13392" w:rsidRDefault="009B53FB" w:rsidP="00D13392">
            <w:pPr>
              <w:spacing w:after="0" w:line="240" w:lineRule="auto"/>
              <w:rPr>
                <w:i/>
                <w:color w:val="000000"/>
                <w:rPrChange w:id="13058" w:author="Autor">
                  <w:rPr>
                    <w:rFonts w:ascii="Times New Roman" w:hAnsi="Times New Roman"/>
                  </w:rPr>
                </w:rPrChange>
              </w:rPr>
              <w:pPrChange w:id="13059" w:author="Autor">
                <w:pPr>
                  <w:pStyle w:val="P68B1DB1-Normlny47"/>
                  <w:jc w:val="center"/>
                </w:pPr>
              </w:pPrChange>
            </w:pPr>
          </w:p>
        </w:tc>
        <w:tc>
          <w:tcPr>
            <w:tcW w:w="987" w:type="dxa"/>
            <w:tcBorders>
              <w:top w:val="nil"/>
              <w:left w:val="nil"/>
              <w:right w:val="single" w:sz="4" w:space="0" w:color="auto"/>
            </w:tcBorders>
            <w:shd w:val="clear" w:color="auto" w:fill="auto"/>
            <w:noWrap/>
            <w:vAlign w:val="center"/>
            <w:hideMark/>
            <w:tcPrChange w:id="13060" w:author="Autor">
              <w:tcPr>
                <w:tcW w:w="1303" w:type="dxa"/>
                <w:shd w:val="clear" w:color="auto" w:fill="FFE0C5"/>
                <w:hideMark/>
              </w:tcPr>
            </w:tcPrChange>
          </w:tcPr>
          <w:p w14:paraId="63687B77" w14:textId="3AE7740A" w:rsidR="009B53FB" w:rsidRPr="00D13392" w:rsidRDefault="000443B3" w:rsidP="00D13392">
            <w:pPr>
              <w:spacing w:after="0" w:line="240" w:lineRule="auto"/>
              <w:jc w:val="center"/>
              <w:rPr>
                <w:rFonts w:ascii="Wingdings" w:hAnsi="Wingdings"/>
                <w:color w:val="000000"/>
                <w:sz w:val="36"/>
                <w:rPrChange w:id="13061" w:author="Autor">
                  <w:rPr/>
                </w:rPrChange>
              </w:rPr>
              <w:pPrChange w:id="13062" w:author="Autor">
                <w:pPr>
                  <w:jc w:val="center"/>
                </w:pPr>
              </w:pPrChange>
            </w:pPr>
            <w:del w:id="13063" w:author="Autor">
              <w:r w:rsidRPr="003D690B">
                <w:rPr>
                  <w:noProof/>
                </w:rPr>
                <w:drawing>
                  <wp:inline distT="0" distB="0" distL="0" distR="0" wp14:anchorId="5C5B8710" wp14:editId="3E594C13">
                    <wp:extent cx="251460" cy="251460"/>
                    <wp:effectExtent l="0" t="0" r="0" b="0"/>
                    <wp:docPr id="55" name="Graf 135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1352"/>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ins w:id="13064" w:author="Autor">
              <w:r w:rsidR="009B53FB" w:rsidRPr="00E21806">
                <w:rPr>
                  <w:rFonts w:ascii="Wingdings" w:hAnsi="Wingdings" w:cs="Calibri"/>
                  <w:color w:val="000000"/>
                  <w:sz w:val="36"/>
                  <w:szCs w:val="36"/>
                </w:rPr>
                <w:t></w:t>
              </w:r>
            </w:ins>
          </w:p>
        </w:tc>
      </w:tr>
      <w:tr w:rsidR="009B53FB" w:rsidRPr="00E21806" w14:paraId="74745BA4" w14:textId="77777777" w:rsidTr="00D13392">
        <w:trPr>
          <w:trHeight w:val="1200"/>
          <w:jc w:val="center"/>
          <w:trPrChange w:id="13065" w:author="Autor">
            <w:trPr>
              <w:trHeight w:val="589"/>
            </w:trPr>
          </w:trPrChange>
        </w:trPr>
        <w:tc>
          <w:tcPr>
            <w:tcW w:w="7371" w:type="dxa"/>
            <w:tcBorders>
              <w:top w:val="nil"/>
              <w:left w:val="single" w:sz="4" w:space="0" w:color="auto"/>
              <w:right w:val="nil"/>
            </w:tcBorders>
            <w:shd w:val="clear" w:color="000000" w:fill="D9D9D9"/>
            <w:noWrap/>
            <w:vAlign w:val="center"/>
            <w:hideMark/>
            <w:tcPrChange w:id="13066" w:author="Autor">
              <w:tcPr>
                <w:tcW w:w="7604" w:type="dxa"/>
                <w:hideMark/>
              </w:tcPr>
            </w:tcPrChange>
          </w:tcPr>
          <w:p w14:paraId="02C857E3" w14:textId="77777777" w:rsidR="000443B3" w:rsidRPr="00534668" w:rsidRDefault="009B53FB" w:rsidP="00D13392">
            <w:pPr>
              <w:rPr>
                <w:del w:id="13067" w:author="Autor"/>
                <w:rFonts w:eastAsiaTheme="minorHAnsi"/>
              </w:rPr>
            </w:pPr>
            <w:r w:rsidRPr="00D13392">
              <w:rPr>
                <w:rFonts w:eastAsiaTheme="minorHAnsi"/>
                <w:i/>
                <w:color w:val="000000"/>
                <w:rPrChange w:id="13068" w:author="Autor">
                  <w:rPr>
                    <w:rFonts w:eastAsiaTheme="minorHAnsi"/>
                  </w:rPr>
                </w:rPrChange>
              </w:rPr>
              <w:t>rekonštrukcia a modernizácia sietí diaľkového vykurovania s cieľom zlepšiť energetickú efektívnosť systémov diaľkového vykurovania a investície do výroby tepla za predpokladu, že sú napájané výlučne z OZE</w:t>
            </w:r>
          </w:p>
          <w:p w14:paraId="7D64AC64" w14:textId="77777777" w:rsidR="009B53FB" w:rsidRPr="00D13392" w:rsidRDefault="009B53FB" w:rsidP="00D13392">
            <w:pPr>
              <w:spacing w:after="0" w:line="240" w:lineRule="auto"/>
              <w:rPr>
                <w:i/>
                <w:color w:val="000000"/>
                <w:rPrChange w:id="13069" w:author="Autor">
                  <w:rPr>
                    <w:rFonts w:ascii="Times New Roman" w:hAnsi="Times New Roman"/>
                  </w:rPr>
                </w:rPrChange>
              </w:rPr>
              <w:pPrChange w:id="13070" w:author="Autor">
                <w:pPr>
                  <w:pStyle w:val="P68B1DB1-Normlny47"/>
                </w:pPr>
              </w:pPrChange>
            </w:pPr>
          </w:p>
        </w:tc>
        <w:tc>
          <w:tcPr>
            <w:tcW w:w="1418" w:type="dxa"/>
            <w:tcBorders>
              <w:top w:val="nil"/>
              <w:left w:val="nil"/>
              <w:bottom w:val="nil"/>
              <w:right w:val="nil"/>
            </w:tcBorders>
            <w:shd w:val="clear" w:color="auto" w:fill="auto"/>
            <w:noWrap/>
            <w:vAlign w:val="center"/>
            <w:hideMark/>
            <w:tcPrChange w:id="13071" w:author="Autor">
              <w:tcPr>
                <w:tcW w:w="802" w:type="dxa"/>
                <w:shd w:val="clear" w:color="auto" w:fill="FFE0C5"/>
                <w:hideMark/>
              </w:tcPr>
            </w:tcPrChange>
          </w:tcPr>
          <w:p w14:paraId="1A366ABF" w14:textId="5AE050EB" w:rsidR="009B53FB" w:rsidRPr="00D13392" w:rsidRDefault="000443B3" w:rsidP="00D13392">
            <w:pPr>
              <w:spacing w:after="0" w:line="240" w:lineRule="auto"/>
              <w:jc w:val="center"/>
              <w:rPr>
                <w:rFonts w:ascii="Wingdings" w:hAnsi="Wingdings"/>
                <w:color w:val="000000"/>
                <w:sz w:val="36"/>
                <w:rPrChange w:id="13072" w:author="Autor">
                  <w:rPr>
                    <w:rFonts w:ascii="Times New Roman" w:hAnsi="Times New Roman"/>
                  </w:rPr>
                </w:rPrChange>
              </w:rPr>
              <w:pPrChange w:id="13073" w:author="Autor">
                <w:pPr>
                  <w:pStyle w:val="P68B1DB1-Normlny47"/>
                  <w:jc w:val="center"/>
                </w:pPr>
              </w:pPrChange>
            </w:pPr>
            <w:del w:id="13074" w:author="Autor">
              <w:r w:rsidRPr="003D690B">
                <w:rPr>
                  <w:noProof/>
                </w:rPr>
                <w:drawing>
                  <wp:inline distT="0" distB="0" distL="0" distR="0" wp14:anchorId="6A8D1CB7" wp14:editId="4293850D">
                    <wp:extent cx="251460" cy="251460"/>
                    <wp:effectExtent l="0" t="0" r="0" b="0"/>
                    <wp:docPr id="17" name="Graf 135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1352"/>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ins w:id="13075" w:author="Autor">
              <w:r w:rsidR="009B53FB" w:rsidRPr="00E21806">
                <w:rPr>
                  <w:rFonts w:ascii="Wingdings" w:hAnsi="Wingdings" w:cs="Calibri"/>
                  <w:color w:val="000000"/>
                  <w:sz w:val="36"/>
                  <w:szCs w:val="36"/>
                </w:rPr>
                <w:t></w:t>
              </w:r>
            </w:ins>
          </w:p>
        </w:tc>
        <w:tc>
          <w:tcPr>
            <w:tcW w:w="987" w:type="dxa"/>
            <w:tcBorders>
              <w:top w:val="nil"/>
              <w:left w:val="nil"/>
              <w:right w:val="single" w:sz="4" w:space="0" w:color="auto"/>
            </w:tcBorders>
            <w:shd w:val="clear" w:color="auto" w:fill="auto"/>
            <w:noWrap/>
            <w:vAlign w:val="center"/>
            <w:hideMark/>
            <w:tcPrChange w:id="13076" w:author="Autor">
              <w:tcPr>
                <w:tcW w:w="1303" w:type="dxa"/>
                <w:shd w:val="clear" w:color="auto" w:fill="FFE0C5"/>
                <w:hideMark/>
              </w:tcPr>
            </w:tcPrChange>
          </w:tcPr>
          <w:p w14:paraId="34A9E2F3" w14:textId="30642521" w:rsidR="009B53FB" w:rsidRPr="00D13392" w:rsidRDefault="000443B3" w:rsidP="00D13392">
            <w:pPr>
              <w:spacing w:after="0" w:line="240" w:lineRule="auto"/>
              <w:jc w:val="center"/>
              <w:rPr>
                <w:rFonts w:ascii="Wingdings" w:hAnsi="Wingdings"/>
                <w:color w:val="000000"/>
                <w:sz w:val="36"/>
                <w:rPrChange w:id="13077" w:author="Autor">
                  <w:rPr/>
                </w:rPrChange>
              </w:rPr>
              <w:pPrChange w:id="13078" w:author="Autor">
                <w:pPr>
                  <w:jc w:val="center"/>
                </w:pPr>
              </w:pPrChange>
            </w:pPr>
            <w:del w:id="13079" w:author="Autor">
              <w:r w:rsidRPr="003D690B">
                <w:rPr>
                  <w:noProof/>
                </w:rPr>
                <w:drawing>
                  <wp:inline distT="0" distB="0" distL="0" distR="0" wp14:anchorId="0CF141ED" wp14:editId="1E7AD9E5">
                    <wp:extent cx="251460" cy="251460"/>
                    <wp:effectExtent l="0" t="0" r="0" b="0"/>
                    <wp:docPr id="56" name="Graf 135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1352"/>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ins w:id="13080" w:author="Autor">
              <w:r w:rsidR="009B53FB" w:rsidRPr="00E21806">
                <w:rPr>
                  <w:rFonts w:ascii="Wingdings" w:hAnsi="Wingdings" w:cs="Calibri"/>
                  <w:color w:val="000000"/>
                  <w:sz w:val="36"/>
                  <w:szCs w:val="36"/>
                </w:rPr>
                <w:t></w:t>
              </w:r>
            </w:ins>
          </w:p>
        </w:tc>
      </w:tr>
      <w:tr w:rsidR="009B53FB" w:rsidRPr="00E21806" w14:paraId="3B7DDDE8" w14:textId="77777777" w:rsidTr="00D13392">
        <w:trPr>
          <w:trHeight w:val="1200"/>
          <w:jc w:val="center"/>
          <w:trPrChange w:id="13081" w:author="Autor">
            <w:trPr>
              <w:trHeight w:val="586"/>
            </w:trPr>
          </w:trPrChange>
        </w:trPr>
        <w:tc>
          <w:tcPr>
            <w:tcW w:w="7371" w:type="dxa"/>
            <w:tcBorders>
              <w:top w:val="nil"/>
              <w:left w:val="single" w:sz="4" w:space="0" w:color="auto"/>
              <w:right w:val="nil"/>
            </w:tcBorders>
            <w:shd w:val="clear" w:color="000000" w:fill="D9D9D9"/>
            <w:noWrap/>
            <w:vAlign w:val="center"/>
            <w:hideMark/>
            <w:tcPrChange w:id="13082" w:author="Autor">
              <w:tcPr>
                <w:tcW w:w="7604" w:type="dxa"/>
                <w:hideMark/>
              </w:tcPr>
            </w:tcPrChange>
          </w:tcPr>
          <w:p w14:paraId="6A05F3E4" w14:textId="77777777" w:rsidR="000443B3" w:rsidRPr="00534668" w:rsidRDefault="009B53FB" w:rsidP="00D13392">
            <w:pPr>
              <w:rPr>
                <w:del w:id="13083" w:author="Autor"/>
                <w:rFonts w:eastAsiaTheme="minorHAnsi"/>
              </w:rPr>
            </w:pPr>
            <w:r w:rsidRPr="00D13392">
              <w:rPr>
                <w:rFonts w:eastAsiaTheme="minorHAnsi"/>
                <w:i/>
                <w:color w:val="000000"/>
                <w:rPrChange w:id="13084" w:author="Autor">
                  <w:rPr>
                    <w:rFonts w:eastAsiaTheme="minorHAnsi"/>
                  </w:rPr>
                </w:rPrChange>
              </w:rPr>
              <w:t>investície do posilnenia obehového hospodárstva, a to aj prostredníctvom predchádzania vzniku odpadu, znižovania jeho množstva, efektívneho využívania zdrojov, opätovného používania, opráv a recyklácie</w:t>
            </w:r>
          </w:p>
          <w:p w14:paraId="2EEC9AD7" w14:textId="77777777" w:rsidR="009B53FB" w:rsidRPr="00D13392" w:rsidRDefault="009B53FB" w:rsidP="00D13392">
            <w:pPr>
              <w:spacing w:after="0" w:line="240" w:lineRule="auto"/>
              <w:rPr>
                <w:i/>
                <w:color w:val="000000"/>
                <w:rPrChange w:id="13085" w:author="Autor">
                  <w:rPr>
                    <w:rFonts w:ascii="Times New Roman" w:hAnsi="Times New Roman"/>
                  </w:rPr>
                </w:rPrChange>
              </w:rPr>
              <w:pPrChange w:id="13086" w:author="Autor">
                <w:pPr>
                  <w:pStyle w:val="P68B1DB1-Normlny47"/>
                </w:pPr>
              </w:pPrChange>
            </w:pPr>
          </w:p>
        </w:tc>
        <w:tc>
          <w:tcPr>
            <w:tcW w:w="1418" w:type="dxa"/>
            <w:tcBorders>
              <w:top w:val="nil"/>
              <w:left w:val="nil"/>
              <w:bottom w:val="nil"/>
              <w:right w:val="nil"/>
            </w:tcBorders>
            <w:shd w:val="clear" w:color="auto" w:fill="auto"/>
            <w:noWrap/>
            <w:vAlign w:val="center"/>
            <w:hideMark/>
            <w:tcPrChange w:id="13087" w:author="Autor">
              <w:tcPr>
                <w:tcW w:w="802" w:type="dxa"/>
                <w:shd w:val="clear" w:color="auto" w:fill="FFE0C5"/>
                <w:hideMark/>
              </w:tcPr>
            </w:tcPrChange>
          </w:tcPr>
          <w:p w14:paraId="45FCF21D" w14:textId="016A5988" w:rsidR="009B53FB" w:rsidRPr="00D13392" w:rsidRDefault="000443B3" w:rsidP="00D13392">
            <w:pPr>
              <w:spacing w:after="0" w:line="240" w:lineRule="auto"/>
              <w:jc w:val="center"/>
              <w:rPr>
                <w:rFonts w:ascii="Wingdings" w:hAnsi="Wingdings"/>
                <w:color w:val="000000"/>
                <w:sz w:val="36"/>
                <w:rPrChange w:id="13088" w:author="Autor">
                  <w:rPr>
                    <w:rFonts w:ascii="Times New Roman" w:hAnsi="Times New Roman"/>
                  </w:rPr>
                </w:rPrChange>
              </w:rPr>
              <w:pPrChange w:id="13089" w:author="Autor">
                <w:pPr>
                  <w:pStyle w:val="P68B1DB1-Normlny47"/>
                  <w:jc w:val="center"/>
                </w:pPr>
              </w:pPrChange>
            </w:pPr>
            <w:del w:id="13090" w:author="Autor">
              <w:r w:rsidRPr="003D690B">
                <w:rPr>
                  <w:noProof/>
                </w:rPr>
                <w:drawing>
                  <wp:inline distT="0" distB="0" distL="0" distR="0" wp14:anchorId="67F978DE" wp14:editId="689EBAE8">
                    <wp:extent cx="251460" cy="251460"/>
                    <wp:effectExtent l="0" t="0" r="0" b="0"/>
                    <wp:docPr id="57" name="Graf 135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1352"/>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ins w:id="13091" w:author="Autor">
              <w:r w:rsidR="009B53FB" w:rsidRPr="00E21806">
                <w:rPr>
                  <w:rFonts w:ascii="Wingdings" w:hAnsi="Wingdings" w:cs="Calibri"/>
                  <w:color w:val="000000"/>
                  <w:sz w:val="36"/>
                  <w:szCs w:val="36"/>
                </w:rPr>
                <w:t></w:t>
              </w:r>
            </w:ins>
          </w:p>
        </w:tc>
        <w:tc>
          <w:tcPr>
            <w:tcW w:w="987" w:type="dxa"/>
            <w:tcBorders>
              <w:top w:val="nil"/>
              <w:left w:val="nil"/>
              <w:right w:val="single" w:sz="4" w:space="0" w:color="auto"/>
            </w:tcBorders>
            <w:shd w:val="clear" w:color="auto" w:fill="auto"/>
            <w:noWrap/>
            <w:vAlign w:val="center"/>
            <w:hideMark/>
            <w:tcPrChange w:id="13092" w:author="Autor">
              <w:tcPr>
                <w:tcW w:w="1303" w:type="dxa"/>
                <w:shd w:val="clear" w:color="auto" w:fill="auto"/>
                <w:hideMark/>
              </w:tcPr>
            </w:tcPrChange>
          </w:tcPr>
          <w:p w14:paraId="13E10B5E" w14:textId="77777777" w:rsidR="009B53FB" w:rsidRPr="00D13392" w:rsidRDefault="009B53FB" w:rsidP="00D13392">
            <w:pPr>
              <w:spacing w:after="0" w:line="240" w:lineRule="auto"/>
              <w:jc w:val="center"/>
              <w:rPr>
                <w:rFonts w:ascii="Wingdings" w:hAnsi="Wingdings"/>
                <w:color w:val="000000"/>
                <w:sz w:val="36"/>
                <w:rPrChange w:id="13093" w:author="Autor">
                  <w:rPr/>
                </w:rPrChange>
              </w:rPr>
              <w:pPrChange w:id="13094" w:author="Autor">
                <w:pPr>
                  <w:jc w:val="center"/>
                </w:pPr>
              </w:pPrChange>
            </w:pPr>
          </w:p>
        </w:tc>
      </w:tr>
    </w:tbl>
    <w:tbl>
      <w:tblPr>
        <w:tblStyle w:val="Style31"/>
        <w:tblW w:w="9709" w:type="dxa"/>
        <w:tblInd w:w="0" w:type="dxa"/>
        <w:tblLook w:val="0480" w:firstRow="0" w:lastRow="0" w:firstColumn="1" w:lastColumn="0" w:noHBand="0" w:noVBand="1"/>
      </w:tblPr>
      <w:tblGrid>
        <w:gridCol w:w="7604"/>
        <w:gridCol w:w="802"/>
        <w:gridCol w:w="1303"/>
      </w:tblGrid>
      <w:tr w:rsidR="000443B3" w:rsidRPr="003D690B" w14:paraId="31F6D5AA" w14:textId="77777777" w:rsidTr="42EC5E1E">
        <w:trPr>
          <w:trHeight w:val="582"/>
          <w:del w:id="13095" w:author="Autor"/>
        </w:trPr>
        <w:tc>
          <w:tcPr>
            <w:tcW w:w="7604" w:type="dxa"/>
          </w:tcPr>
          <w:p w14:paraId="2C754EEB" w14:textId="77777777" w:rsidR="000443B3" w:rsidRPr="00534668" w:rsidRDefault="000443B3" w:rsidP="00D13392">
            <w:pPr>
              <w:rPr>
                <w:del w:id="13096" w:author="Autor"/>
                <w:rFonts w:eastAsiaTheme="minorHAnsi"/>
              </w:rPr>
            </w:pPr>
            <w:del w:id="13097" w:author="Autor">
              <w:r w:rsidRPr="00534668">
                <w:rPr>
                  <w:rFonts w:eastAsiaTheme="minorHAnsi"/>
                </w:rPr>
                <w:delText>investície do dopravnej infraštruktúry</w:delText>
              </w:r>
            </w:del>
          </w:p>
          <w:p w14:paraId="2B6151C8" w14:textId="77777777" w:rsidR="000443B3" w:rsidRPr="003D690B" w:rsidRDefault="000443B3" w:rsidP="00D13392">
            <w:pPr>
              <w:pStyle w:val="P68B1DB1-Normlny47"/>
              <w:rPr>
                <w:del w:id="13098" w:author="Autor"/>
                <w:rFonts w:ascii="Times New Roman" w:hAnsi="Times New Roman"/>
              </w:rPr>
            </w:pPr>
          </w:p>
        </w:tc>
        <w:tc>
          <w:tcPr>
            <w:tcW w:w="802" w:type="dxa"/>
            <w:shd w:val="clear" w:color="auto" w:fill="FFE0C5"/>
          </w:tcPr>
          <w:p w14:paraId="4F8B3947" w14:textId="77777777" w:rsidR="000443B3" w:rsidRPr="003D690B" w:rsidRDefault="000443B3" w:rsidP="00D13392">
            <w:pPr>
              <w:pStyle w:val="P68B1DB1-Normlny47"/>
              <w:jc w:val="center"/>
              <w:rPr>
                <w:del w:id="13099" w:author="Autor"/>
                <w:rFonts w:ascii="Times New Roman" w:hAnsi="Times New Roman"/>
              </w:rPr>
            </w:pPr>
            <w:del w:id="13100" w:author="Autor">
              <w:r w:rsidRPr="003D690B">
                <w:rPr>
                  <w:noProof/>
                </w:rPr>
                <w:drawing>
                  <wp:inline distT="0" distB="0" distL="0" distR="0" wp14:anchorId="656FB040" wp14:editId="08C96AC2">
                    <wp:extent cx="251460" cy="251460"/>
                    <wp:effectExtent l="0" t="0" r="0" b="0"/>
                    <wp:docPr id="58" name="Graf 135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kontrolný znak.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c>
          <w:tcPr>
            <w:tcW w:w="1303" w:type="dxa"/>
            <w:shd w:val="clear" w:color="auto" w:fill="FFE0C5"/>
          </w:tcPr>
          <w:p w14:paraId="2B21278B" w14:textId="77777777" w:rsidR="000443B3" w:rsidRPr="003D690B" w:rsidRDefault="000443B3" w:rsidP="00D13392">
            <w:pPr>
              <w:jc w:val="center"/>
              <w:rPr>
                <w:del w:id="13101" w:author="Autor"/>
              </w:rPr>
            </w:pPr>
            <w:del w:id="13102" w:author="Autor">
              <w:r w:rsidRPr="003D690B">
                <w:rPr>
                  <w:noProof/>
                </w:rPr>
                <w:drawing>
                  <wp:inline distT="0" distB="0" distL="0" distR="0" wp14:anchorId="32115058" wp14:editId="5D441ED4">
                    <wp:extent cx="251460" cy="251460"/>
                    <wp:effectExtent l="0" t="0" r="0" b="0"/>
                    <wp:docPr id="21" name="Graf 135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1352"/>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p>
        </w:tc>
      </w:tr>
    </w:tbl>
    <w:tbl>
      <w:tblPr>
        <w:tblW w:w="9776" w:type="dxa"/>
        <w:jc w:val="center"/>
        <w:tblCellMar>
          <w:left w:w="70" w:type="dxa"/>
          <w:right w:w="70" w:type="dxa"/>
        </w:tblCellMar>
        <w:tblLook w:val="04A0" w:firstRow="1" w:lastRow="0" w:firstColumn="1" w:lastColumn="0" w:noHBand="0" w:noVBand="1"/>
      </w:tblPr>
      <w:tblGrid>
        <w:gridCol w:w="7371"/>
        <w:gridCol w:w="1418"/>
        <w:gridCol w:w="987"/>
      </w:tblGrid>
      <w:tr w:rsidR="00CC435E" w:rsidRPr="00E21806" w14:paraId="0C2C661F" w14:textId="77777777" w:rsidTr="00DE558A">
        <w:trPr>
          <w:trHeight w:val="600"/>
          <w:jc w:val="center"/>
        </w:trPr>
        <w:tc>
          <w:tcPr>
            <w:tcW w:w="7371" w:type="dxa"/>
            <w:tcBorders>
              <w:top w:val="nil"/>
              <w:left w:val="single" w:sz="4" w:space="0" w:color="auto"/>
              <w:right w:val="nil"/>
            </w:tcBorders>
            <w:shd w:val="clear" w:color="000000" w:fill="D9D9D9"/>
            <w:noWrap/>
            <w:vAlign w:val="center"/>
            <w:hideMark/>
          </w:tcPr>
          <w:p w14:paraId="195F8335" w14:textId="77777777" w:rsidR="000443B3" w:rsidRPr="00534668" w:rsidRDefault="009B53FB" w:rsidP="00D13392">
            <w:pPr>
              <w:rPr>
                <w:del w:id="13103" w:author="Autor"/>
                <w:rFonts w:eastAsiaTheme="minorHAnsi"/>
              </w:rPr>
            </w:pPr>
            <w:r w:rsidRPr="00D13392">
              <w:rPr>
                <w:rFonts w:eastAsiaTheme="minorHAnsi"/>
                <w:i/>
                <w:color w:val="000000"/>
                <w:rPrChange w:id="13104" w:author="Autor">
                  <w:rPr>
                    <w:rFonts w:eastAsiaTheme="minorHAnsi"/>
                  </w:rPr>
                </w:rPrChange>
              </w:rPr>
              <w:t>investície do zariadení pre seniorov, zariadení sociálnej starostlivosti a nemocníc</w:t>
            </w:r>
          </w:p>
          <w:p w14:paraId="66B6CF11" w14:textId="77777777" w:rsidR="009B53FB" w:rsidRPr="00D13392" w:rsidRDefault="009B53FB" w:rsidP="00D13392">
            <w:pPr>
              <w:spacing w:after="0" w:line="240" w:lineRule="auto"/>
              <w:rPr>
                <w:i/>
                <w:color w:val="000000"/>
                <w:rPrChange w:id="13105" w:author="Autor">
                  <w:rPr>
                    <w:rFonts w:ascii="Times New Roman" w:hAnsi="Times New Roman"/>
                  </w:rPr>
                </w:rPrChange>
              </w:rPr>
              <w:pPrChange w:id="13106" w:author="Autor">
                <w:pPr>
                  <w:pStyle w:val="P68B1DB1-Normlny47"/>
                </w:pPr>
              </w:pPrChange>
            </w:pPr>
          </w:p>
        </w:tc>
        <w:tc>
          <w:tcPr>
            <w:tcW w:w="1418" w:type="dxa"/>
            <w:tcBorders>
              <w:top w:val="nil"/>
              <w:left w:val="nil"/>
              <w:right w:val="nil"/>
            </w:tcBorders>
            <w:shd w:val="clear" w:color="auto" w:fill="auto"/>
            <w:noWrap/>
            <w:vAlign w:val="center"/>
            <w:hideMark/>
          </w:tcPr>
          <w:p w14:paraId="0E32AB73" w14:textId="00395A14" w:rsidR="009B53FB" w:rsidRPr="00D13392" w:rsidRDefault="000443B3" w:rsidP="00D13392">
            <w:pPr>
              <w:spacing w:after="0" w:line="240" w:lineRule="auto"/>
              <w:jc w:val="center"/>
              <w:rPr>
                <w:rFonts w:ascii="Wingdings" w:hAnsi="Wingdings"/>
                <w:color w:val="000000"/>
                <w:sz w:val="36"/>
                <w:rPrChange w:id="13107" w:author="Autor">
                  <w:rPr>
                    <w:rFonts w:ascii="Times New Roman" w:hAnsi="Times New Roman"/>
                  </w:rPr>
                </w:rPrChange>
              </w:rPr>
              <w:pPrChange w:id="13108" w:author="Autor">
                <w:pPr>
                  <w:pStyle w:val="P68B1DB1-Normlny47"/>
                  <w:jc w:val="center"/>
                </w:pPr>
              </w:pPrChange>
            </w:pPr>
            <w:del w:id="13109" w:author="Autor">
              <w:r w:rsidRPr="003D690B">
                <w:rPr>
                  <w:noProof/>
                </w:rPr>
                <w:drawing>
                  <wp:inline distT="0" distB="0" distL="0" distR="0" wp14:anchorId="3341723B" wp14:editId="70C8076A">
                    <wp:extent cx="251460" cy="251460"/>
                    <wp:effectExtent l="0" t="0" r="0" b="0"/>
                    <wp:docPr id="59" name="Graf 135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1352"/>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ins w:id="13110" w:author="Autor">
              <w:r w:rsidR="009B53FB" w:rsidRPr="00E21806">
                <w:rPr>
                  <w:rFonts w:ascii="Wingdings" w:hAnsi="Wingdings" w:cs="Calibri"/>
                  <w:color w:val="000000"/>
                  <w:sz w:val="36"/>
                  <w:szCs w:val="36"/>
                </w:rPr>
                <w:t></w:t>
              </w:r>
            </w:ins>
          </w:p>
        </w:tc>
        <w:tc>
          <w:tcPr>
            <w:tcW w:w="987" w:type="dxa"/>
            <w:tcBorders>
              <w:top w:val="nil"/>
              <w:left w:val="nil"/>
              <w:right w:val="single" w:sz="4" w:space="0" w:color="auto"/>
            </w:tcBorders>
            <w:shd w:val="clear" w:color="auto" w:fill="auto"/>
            <w:noWrap/>
            <w:vAlign w:val="center"/>
            <w:hideMark/>
          </w:tcPr>
          <w:p w14:paraId="48E82050" w14:textId="44D16EC2" w:rsidR="009B53FB" w:rsidRPr="00D13392" w:rsidRDefault="000443B3" w:rsidP="00D13392">
            <w:pPr>
              <w:spacing w:after="0" w:line="240" w:lineRule="auto"/>
              <w:jc w:val="center"/>
              <w:rPr>
                <w:rFonts w:ascii="Wingdings" w:hAnsi="Wingdings"/>
                <w:color w:val="000000"/>
                <w:sz w:val="36"/>
                <w:rPrChange w:id="13111" w:author="Autor">
                  <w:rPr/>
                </w:rPrChange>
              </w:rPr>
              <w:pPrChange w:id="13112" w:author="Autor">
                <w:pPr>
                  <w:jc w:val="center"/>
                </w:pPr>
              </w:pPrChange>
            </w:pPr>
            <w:del w:id="13113" w:author="Autor">
              <w:r w:rsidRPr="003D690B">
                <w:rPr>
                  <w:noProof/>
                </w:rPr>
                <w:drawing>
                  <wp:inline distT="0" distB="0" distL="0" distR="0" wp14:anchorId="3192EF0E" wp14:editId="6CE9B91C">
                    <wp:extent cx="251460" cy="251460"/>
                    <wp:effectExtent l="0" t="0" r="0" b="0"/>
                    <wp:docPr id="60" name="Graf 135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1352"/>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ins w:id="13114" w:author="Autor">
              <w:r w:rsidR="009B53FB" w:rsidRPr="00E21806">
                <w:rPr>
                  <w:rFonts w:ascii="Wingdings" w:hAnsi="Wingdings" w:cs="Calibri"/>
                  <w:color w:val="000000"/>
                  <w:sz w:val="36"/>
                  <w:szCs w:val="36"/>
                </w:rPr>
                <w:t></w:t>
              </w:r>
            </w:ins>
          </w:p>
        </w:tc>
      </w:tr>
      <w:tr w:rsidR="00CC435E" w:rsidRPr="00E21806" w14:paraId="201BDFA3" w14:textId="77777777" w:rsidTr="00DE558A">
        <w:trPr>
          <w:trHeight w:val="450"/>
          <w:jc w:val="center"/>
        </w:trPr>
        <w:tc>
          <w:tcPr>
            <w:tcW w:w="7371" w:type="dxa"/>
            <w:tcBorders>
              <w:top w:val="nil"/>
              <w:left w:val="single" w:sz="4" w:space="0" w:color="auto"/>
              <w:bottom w:val="single" w:sz="4" w:space="0" w:color="auto"/>
              <w:right w:val="nil"/>
            </w:tcBorders>
            <w:shd w:val="clear" w:color="000000" w:fill="D9D9D9"/>
            <w:noWrap/>
            <w:vAlign w:val="center"/>
            <w:hideMark/>
          </w:tcPr>
          <w:p w14:paraId="5D6F5CE2" w14:textId="77777777" w:rsidR="000443B3" w:rsidRPr="001C521D" w:rsidRDefault="009B53FB" w:rsidP="00D13392">
            <w:pPr>
              <w:rPr>
                <w:del w:id="13115" w:author="Autor"/>
                <w:rFonts w:eastAsiaTheme="minorEastAsia"/>
              </w:rPr>
            </w:pPr>
            <w:r w:rsidRPr="00D13392">
              <w:rPr>
                <w:rFonts w:eastAsiaTheme="minorEastAsia"/>
                <w:i/>
                <w:color w:val="000000"/>
                <w:rPrChange w:id="13116" w:author="Autor">
                  <w:rPr>
                    <w:rFonts w:eastAsiaTheme="minorEastAsia"/>
                  </w:rPr>
                </w:rPrChange>
              </w:rPr>
              <w:t>technická asistencia</w:t>
            </w:r>
          </w:p>
          <w:p w14:paraId="1E566A90" w14:textId="77777777" w:rsidR="009B53FB" w:rsidRPr="00D13392" w:rsidRDefault="009B53FB" w:rsidP="00D13392">
            <w:pPr>
              <w:spacing w:after="0" w:line="240" w:lineRule="auto"/>
              <w:rPr>
                <w:i/>
                <w:color w:val="000000"/>
                <w:rPrChange w:id="13117" w:author="Autor">
                  <w:rPr/>
                </w:rPrChange>
              </w:rPr>
              <w:pPrChange w:id="13118" w:author="Autor">
                <w:pPr/>
              </w:pPrChange>
            </w:pPr>
          </w:p>
        </w:tc>
        <w:tc>
          <w:tcPr>
            <w:tcW w:w="1418" w:type="dxa"/>
            <w:tcBorders>
              <w:top w:val="nil"/>
              <w:left w:val="nil"/>
              <w:bottom w:val="single" w:sz="4" w:space="0" w:color="auto"/>
              <w:right w:val="nil"/>
            </w:tcBorders>
            <w:shd w:val="clear" w:color="auto" w:fill="auto"/>
            <w:noWrap/>
            <w:vAlign w:val="center"/>
            <w:hideMark/>
          </w:tcPr>
          <w:p w14:paraId="7442CBBC" w14:textId="144B31BB" w:rsidR="009B53FB" w:rsidRPr="00D13392" w:rsidRDefault="239BEAC3" w:rsidP="00D13392">
            <w:pPr>
              <w:spacing w:after="0" w:line="240" w:lineRule="auto"/>
              <w:jc w:val="center"/>
              <w:rPr>
                <w:rFonts w:ascii="Wingdings" w:hAnsi="Wingdings"/>
                <w:color w:val="000000"/>
                <w:sz w:val="36"/>
                <w:rPrChange w:id="13119" w:author="Autor">
                  <w:rPr>
                    <w:rFonts w:ascii="Times New Roman" w:hAnsi="Times New Roman"/>
                  </w:rPr>
                </w:rPrChange>
              </w:rPr>
              <w:pPrChange w:id="13120" w:author="Autor">
                <w:pPr>
                  <w:pStyle w:val="P68B1DB1-Normlny47"/>
                  <w:jc w:val="center"/>
                </w:pPr>
              </w:pPrChange>
            </w:pPr>
            <w:del w:id="13121" w:author="Autor">
              <w:r>
                <w:rPr>
                  <w:noProof/>
                </w:rPr>
                <w:drawing>
                  <wp:inline distT="0" distB="0" distL="0" distR="0" wp14:anchorId="23BF8E6E" wp14:editId="06C7CDFB">
                    <wp:extent cx="251460" cy="251460"/>
                    <wp:effectExtent l="0" t="0" r="0" b="0"/>
                    <wp:docPr id="61" name="Graf 135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1352"/>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ins w:id="13122" w:author="Autor">
              <w:r w:rsidR="009B53FB" w:rsidRPr="00E21806">
                <w:rPr>
                  <w:rFonts w:ascii="Wingdings" w:hAnsi="Wingdings" w:cs="Calibri"/>
                  <w:color w:val="000000"/>
                  <w:sz w:val="36"/>
                  <w:szCs w:val="36"/>
                </w:rPr>
                <w:t></w:t>
              </w:r>
            </w:ins>
          </w:p>
        </w:tc>
        <w:tc>
          <w:tcPr>
            <w:tcW w:w="987" w:type="dxa"/>
            <w:tcBorders>
              <w:top w:val="nil"/>
              <w:left w:val="nil"/>
              <w:bottom w:val="single" w:sz="4" w:space="0" w:color="auto"/>
              <w:right w:val="single" w:sz="4" w:space="0" w:color="auto"/>
            </w:tcBorders>
            <w:shd w:val="clear" w:color="auto" w:fill="auto"/>
            <w:noWrap/>
            <w:vAlign w:val="center"/>
            <w:hideMark/>
          </w:tcPr>
          <w:p w14:paraId="418ED8B1" w14:textId="3A35DC9E" w:rsidR="009B53FB" w:rsidRPr="00D13392" w:rsidRDefault="239BEAC3" w:rsidP="00D13392">
            <w:pPr>
              <w:spacing w:after="0" w:line="240" w:lineRule="auto"/>
              <w:jc w:val="center"/>
              <w:rPr>
                <w:rFonts w:ascii="Wingdings" w:hAnsi="Wingdings"/>
                <w:color w:val="000000"/>
                <w:sz w:val="36"/>
                <w:rPrChange w:id="13123" w:author="Autor">
                  <w:rPr/>
                </w:rPrChange>
              </w:rPr>
              <w:pPrChange w:id="13124" w:author="Autor">
                <w:pPr>
                  <w:jc w:val="center"/>
                </w:pPr>
              </w:pPrChange>
            </w:pPr>
            <w:del w:id="13125" w:author="Autor">
              <w:r>
                <w:rPr>
                  <w:noProof/>
                </w:rPr>
                <w:drawing>
                  <wp:inline distT="0" distB="0" distL="0" distR="0" wp14:anchorId="3F5D6959" wp14:editId="7D9F4DE6">
                    <wp:extent cx="251460" cy="251460"/>
                    <wp:effectExtent l="0" t="0" r="0" b="0"/>
                    <wp:docPr id="62" name="Graf 135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1352"/>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51460" cy="251460"/>
                            </a:xfrm>
                            <a:prstGeom prst="rect">
                              <a:avLst/>
                            </a:prstGeom>
                          </pic:spPr>
                        </pic:pic>
                      </a:graphicData>
                    </a:graphic>
                  </wp:inline>
                </w:drawing>
              </w:r>
            </w:del>
            <w:ins w:id="13126" w:author="Autor">
              <w:r w:rsidR="009B53FB" w:rsidRPr="00E21806">
                <w:rPr>
                  <w:rFonts w:ascii="Wingdings" w:hAnsi="Wingdings" w:cs="Calibri"/>
                  <w:color w:val="000000"/>
                  <w:sz w:val="36"/>
                  <w:szCs w:val="36"/>
                </w:rPr>
                <w:t></w:t>
              </w:r>
            </w:ins>
          </w:p>
        </w:tc>
      </w:tr>
    </w:tbl>
    <w:p w14:paraId="685F21D1" w14:textId="77777777" w:rsidR="00E7242E" w:rsidRPr="003D690B" w:rsidRDefault="00E7242E"/>
    <w:p w14:paraId="24A13235" w14:textId="77777777" w:rsidR="00E7242E" w:rsidRPr="003D690B" w:rsidRDefault="00E7242E"/>
    <w:p w14:paraId="637C7733" w14:textId="77777777" w:rsidR="00E7242E" w:rsidRPr="003D690B" w:rsidRDefault="00E7242E">
      <w:pPr>
        <w:rPr>
          <w:del w:id="13127" w:author="Autor"/>
        </w:rPr>
      </w:pPr>
    </w:p>
    <w:p w14:paraId="38F5C91A" w14:textId="77777777" w:rsidR="00E7242E" w:rsidRPr="003D690B" w:rsidRDefault="00E7242E">
      <w:pPr>
        <w:rPr>
          <w:del w:id="13128" w:author="Autor"/>
        </w:rPr>
      </w:pPr>
    </w:p>
    <w:p w14:paraId="570FE894" w14:textId="77777777" w:rsidR="00E7242E" w:rsidRPr="003D690B" w:rsidRDefault="004E78E0">
      <w:pPr>
        <w:rPr>
          <w:ins w:id="13129" w:author="Autor"/>
        </w:rPr>
      </w:pPr>
      <w:ins w:id="13130" w:author="Autor">
        <w:r>
          <w:br w:type="page"/>
        </w:r>
      </w:ins>
    </w:p>
    <w:p w14:paraId="185A60FE" w14:textId="4830C1A9" w:rsidR="00D32006" w:rsidRPr="00D13392" w:rsidRDefault="00B43463" w:rsidP="00D13392">
      <w:pPr>
        <w:pStyle w:val="Popis"/>
        <w:rPr>
          <w:color w:val="000000"/>
          <w:sz w:val="24"/>
          <w:u w:val="single"/>
          <w14:textFill>
            <w14:solidFill>
              <w14:srgbClr w14:val="000000">
                <w14:lumMod w14:val="50000"/>
              </w14:srgbClr>
            </w14:solidFill>
          </w14:textFill>
          <w:rPrChange w:id="13131" w:author="Autor">
            <w:rPr>
              <w:sz w:val="24"/>
              <w:u w:val="single"/>
            </w:rPr>
          </w:rPrChange>
        </w:rPr>
        <w:pPrChange w:id="13132" w:author="Autor">
          <w:pPr>
            <w:pStyle w:val="Bezriadkovania"/>
            <w:keepNext/>
          </w:pPr>
        </w:pPrChange>
      </w:pPr>
      <w:bookmarkStart w:id="13133" w:name="_Toc100245403"/>
      <w:bookmarkStart w:id="13134" w:name="_Toc100330865"/>
      <w:bookmarkStart w:id="13135" w:name="_Toc90472469"/>
      <w:r w:rsidRPr="00D13392">
        <w:rPr>
          <w:rFonts w:ascii="Times New Roman" w:hAnsi="Times New Roman"/>
          <w:color w:val="000000"/>
          <w:sz w:val="24"/>
          <w:u w:val="single"/>
          <w14:textFill>
            <w14:solidFill>
              <w14:srgbClr w14:val="000000">
                <w14:lumMod w14:val="50000"/>
              </w14:srgbClr>
            </w14:solidFill>
          </w14:textFill>
          <w:rPrChange w:id="13136" w:author="Autor">
            <w:rPr>
              <w:sz w:val="24"/>
              <w:u w:val="single"/>
            </w:rPr>
          </w:rPrChange>
        </w:rPr>
        <w:lastRenderedPageBreak/>
        <w:t xml:space="preserve">Príloha </w:t>
      </w:r>
      <w:r w:rsidRPr="00D13392">
        <w:rPr>
          <w:rFonts w:ascii="Times New Roman" w:hAnsi="Times New Roman"/>
          <w:color w:val="000000"/>
          <w:sz w:val="24"/>
          <w:u w:val="single"/>
          <w14:textFill>
            <w14:solidFill>
              <w14:srgbClr w14:val="000000">
                <w14:lumMod w14:val="50000"/>
              </w14:srgbClr>
            </w14:solidFill>
          </w14:textFill>
          <w:rPrChange w:id="13137" w:author="Autor">
            <w:rPr>
              <w:sz w:val="24"/>
              <w:u w:val="single"/>
            </w:rPr>
          </w:rPrChange>
        </w:rPr>
        <w:fldChar w:fldCharType="begin"/>
      </w:r>
      <w:r w:rsidRPr="00B43463">
        <w:rPr>
          <w:rFonts w:ascii="Times New Roman" w:eastAsia="Times New Roman" w:hAnsi="Times New Roman" w:cs="Times New Roman"/>
          <w:color w:val="000000"/>
          <w:sz w:val="24"/>
          <w:u w:val="single"/>
          <w14:textFill>
            <w14:solidFill>
              <w14:srgbClr w14:val="000000">
                <w14:lumMod w14:val="50000"/>
              </w14:srgbClr>
            </w14:solidFill>
          </w14:textFill>
        </w:rPr>
        <w:instrText xml:space="preserve"> SEQ Príloha \* ARABIC </w:instrText>
      </w:r>
      <w:r w:rsidRPr="00D13392">
        <w:rPr>
          <w:rFonts w:ascii="Times New Roman" w:hAnsi="Times New Roman"/>
          <w:color w:val="000000"/>
          <w:sz w:val="24"/>
          <w:u w:val="single"/>
          <w14:textFill>
            <w14:solidFill>
              <w14:srgbClr w14:val="000000">
                <w14:lumMod w14:val="50000"/>
              </w14:srgbClr>
            </w14:solidFill>
          </w14:textFill>
          <w:rPrChange w:id="13138" w:author="Autor">
            <w:rPr>
              <w:sz w:val="24"/>
              <w:u w:val="single"/>
            </w:rPr>
          </w:rPrChange>
        </w:rPr>
        <w:fldChar w:fldCharType="separate"/>
      </w:r>
      <w:del w:id="13139" w:author="Autor">
        <w:r w:rsidR="00037BE2" w:rsidRPr="00875852">
          <w:rPr>
            <w:sz w:val="24"/>
            <w:u w:val="single"/>
          </w:rPr>
          <w:delText>5</w:delText>
        </w:r>
      </w:del>
      <w:ins w:id="13140" w:author="Autor">
        <w:r w:rsidR="00197F35">
          <w:rPr>
            <w:rFonts w:ascii="Times New Roman" w:eastAsia="Times New Roman" w:hAnsi="Times New Roman" w:cs="Times New Roman"/>
            <w:noProof/>
            <w:color w:val="000000"/>
            <w:sz w:val="24"/>
            <w:u w:val="single"/>
            <w14:textFill>
              <w14:solidFill>
                <w14:srgbClr w14:val="000000">
                  <w14:lumMod w14:val="50000"/>
                </w14:srgbClr>
              </w14:solidFill>
            </w14:textFill>
          </w:rPr>
          <w:t>6</w:t>
        </w:r>
      </w:ins>
      <w:r w:rsidRPr="00D13392">
        <w:rPr>
          <w:rFonts w:ascii="Times New Roman" w:hAnsi="Times New Roman"/>
          <w:color w:val="000000"/>
          <w:sz w:val="24"/>
          <w:u w:val="single"/>
          <w14:textFill>
            <w14:solidFill>
              <w14:srgbClr w14:val="000000">
                <w14:lumMod w14:val="50000"/>
              </w14:srgbClr>
            </w14:solidFill>
          </w14:textFill>
          <w:rPrChange w:id="13141" w:author="Autor">
            <w:rPr>
              <w:sz w:val="24"/>
              <w:u w:val="single"/>
            </w:rPr>
          </w:rPrChange>
        </w:rPr>
        <w:fldChar w:fldCharType="end"/>
      </w:r>
      <w:r w:rsidRPr="00D13392">
        <w:rPr>
          <w:rFonts w:ascii="Times New Roman" w:hAnsi="Times New Roman"/>
          <w:color w:val="000000"/>
          <w:sz w:val="24"/>
          <w:u w:val="single"/>
          <w14:textFill>
            <w14:solidFill>
              <w14:srgbClr w14:val="000000">
                <w14:lumMod w14:val="50000"/>
              </w14:srgbClr>
            </w14:solidFill>
          </w14:textFill>
          <w:rPrChange w:id="13142" w:author="Autor">
            <w:rPr>
              <w:sz w:val="24"/>
              <w:u w:val="single"/>
            </w:rPr>
          </w:rPrChange>
        </w:rPr>
        <w:t xml:space="preserve"> Zapojenie mladej generácie do procesu prípravy PST</w:t>
      </w:r>
      <w:bookmarkEnd w:id="13133"/>
      <w:bookmarkEnd w:id="13134"/>
      <w:bookmarkEnd w:id="13135"/>
    </w:p>
    <w:p w14:paraId="5E47A0FA" w14:textId="77777777" w:rsidR="00A7063B" w:rsidRPr="00A7063B" w:rsidRDefault="00A7063B" w:rsidP="009544D8">
      <w:pPr>
        <w:rPr>
          <w:sz w:val="24"/>
        </w:rPr>
      </w:pPr>
      <w:r w:rsidRPr="00A7063B">
        <w:rPr>
          <w:sz w:val="24"/>
        </w:rPr>
        <w:t xml:space="preserve">V rámci </w:t>
      </w:r>
      <w:r w:rsidR="00106162">
        <w:rPr>
          <w:sz w:val="24"/>
        </w:rPr>
        <w:t xml:space="preserve">procesu prípravy PST MIRRI SR </w:t>
      </w:r>
      <w:r w:rsidR="00854EEF">
        <w:rPr>
          <w:sz w:val="24"/>
        </w:rPr>
        <w:t>zapojilo do konzultácie</w:t>
      </w:r>
      <w:r w:rsidR="00106162">
        <w:rPr>
          <w:sz w:val="24"/>
        </w:rPr>
        <w:t xml:space="preserve"> aj zástupcov mladých ľudí z dotknutých regiónov. Jedným zo spôsobov zapojenia mládeže bol</w:t>
      </w:r>
      <w:r w:rsidRPr="00A7063B">
        <w:rPr>
          <w:sz w:val="24"/>
        </w:rPr>
        <w:t xml:space="preserve"> neformálny online prieskum medzi mladými ľuďmi v jednotlivých regiónoch. Cieľom prieskumu bolo získať prehľad o kľúčových výzvach a potrebách ml</w:t>
      </w:r>
      <w:r w:rsidR="007149E1">
        <w:rPr>
          <w:sz w:val="24"/>
        </w:rPr>
        <w:t>adých ľudí</w:t>
      </w:r>
      <w:r w:rsidRPr="00A7063B">
        <w:rPr>
          <w:sz w:val="24"/>
        </w:rPr>
        <w:t xml:space="preserve"> v regiónoch, ako aj o príležitostiach na zlepšenie, ktoré by mohli zvýšiť atraktivitu regiónov pre život</w:t>
      </w:r>
      <w:r w:rsidR="009544D8">
        <w:rPr>
          <w:sz w:val="24"/>
        </w:rPr>
        <w:t>,</w:t>
      </w:r>
      <w:r w:rsidRPr="00A7063B">
        <w:rPr>
          <w:sz w:val="24"/>
        </w:rPr>
        <w:t xml:space="preserve"> a tak zabrániť vyľudňovaniu a</w:t>
      </w:r>
      <w:r w:rsidR="008576F9">
        <w:rPr>
          <w:sz w:val="24"/>
        </w:rPr>
        <w:t> </w:t>
      </w:r>
      <w:r w:rsidR="007149E1">
        <w:rPr>
          <w:sz w:val="24"/>
        </w:rPr>
        <w:t>odchodu</w:t>
      </w:r>
      <w:r w:rsidR="008576F9">
        <w:rPr>
          <w:sz w:val="24"/>
        </w:rPr>
        <w:t xml:space="preserve"> </w:t>
      </w:r>
      <w:r w:rsidRPr="00A7063B">
        <w:rPr>
          <w:sz w:val="24"/>
        </w:rPr>
        <w:t>mladých ľudí.</w:t>
      </w:r>
    </w:p>
    <w:p w14:paraId="7CF77334" w14:textId="50DF1504" w:rsidR="009544D8" w:rsidRDefault="00A7063B" w:rsidP="009544D8">
      <w:pPr>
        <w:rPr>
          <w:sz w:val="24"/>
        </w:rPr>
      </w:pPr>
      <w:r w:rsidRPr="00A7063B">
        <w:rPr>
          <w:sz w:val="24"/>
        </w:rPr>
        <w:t xml:space="preserve">Prieskum bol anonymný a obsahoval celkovo 10 otázok (7 otázok s výberom odpovede a 3 otvorené otázky). Celkovo MIRRI </w:t>
      </w:r>
      <w:r w:rsidR="009544D8">
        <w:rPr>
          <w:sz w:val="24"/>
        </w:rPr>
        <w:t xml:space="preserve">SR </w:t>
      </w:r>
      <w:r w:rsidRPr="00A7063B">
        <w:rPr>
          <w:sz w:val="24"/>
        </w:rPr>
        <w:t>zhromaždil</w:t>
      </w:r>
      <w:r w:rsidR="00631D0C">
        <w:rPr>
          <w:sz w:val="24"/>
        </w:rPr>
        <w:t>o</w:t>
      </w:r>
      <w:r w:rsidRPr="00A7063B">
        <w:rPr>
          <w:sz w:val="24"/>
        </w:rPr>
        <w:t xml:space="preserve"> </w:t>
      </w:r>
      <w:del w:id="13143" w:author="Autor">
        <w:r w:rsidRPr="00A7063B">
          <w:rPr>
            <w:sz w:val="24"/>
          </w:rPr>
          <w:delText xml:space="preserve">viac ako </w:delText>
        </w:r>
      </w:del>
      <w:r w:rsidRPr="00A7063B">
        <w:rPr>
          <w:sz w:val="24"/>
        </w:rPr>
        <w:t>360 odpovedí</w:t>
      </w:r>
      <w:r w:rsidR="00206897">
        <w:rPr>
          <w:sz w:val="24"/>
        </w:rPr>
        <w:t xml:space="preserve"> </w:t>
      </w:r>
      <w:ins w:id="13144" w:author="Autor">
        <w:r w:rsidR="00206897">
          <w:rPr>
            <w:sz w:val="24"/>
          </w:rPr>
          <w:t>od študentov stredných škôl</w:t>
        </w:r>
        <w:r w:rsidRPr="00A7063B">
          <w:rPr>
            <w:sz w:val="24"/>
          </w:rPr>
          <w:t xml:space="preserve"> </w:t>
        </w:r>
      </w:ins>
      <w:r w:rsidRPr="00A7063B">
        <w:rPr>
          <w:sz w:val="24"/>
        </w:rPr>
        <w:t xml:space="preserve">z troch </w:t>
      </w:r>
      <w:r w:rsidR="009544D8">
        <w:rPr>
          <w:sz w:val="24"/>
        </w:rPr>
        <w:t>dotknutých regiónoch</w:t>
      </w:r>
      <w:del w:id="13145" w:author="Autor">
        <w:r w:rsidRPr="00A7063B">
          <w:rPr>
            <w:sz w:val="24"/>
          </w:rPr>
          <w:delText>.</w:delText>
        </w:r>
      </w:del>
      <w:ins w:id="13146" w:author="Autor">
        <w:r w:rsidR="00206897">
          <w:rPr>
            <w:sz w:val="24"/>
          </w:rPr>
          <w:t xml:space="preserve"> (konkrétne z hN 168 odpovedí, z BBSK 132 odpovedí a z KSK 60 odpovedí)</w:t>
        </w:r>
        <w:r w:rsidRPr="00A7063B">
          <w:rPr>
            <w:sz w:val="24"/>
          </w:rPr>
          <w:t>.</w:t>
        </w:r>
      </w:ins>
      <w:r w:rsidR="00854EEF">
        <w:rPr>
          <w:sz w:val="24"/>
        </w:rPr>
        <w:t xml:space="preserve"> </w:t>
      </w:r>
      <w:r w:rsidR="009544D8">
        <w:rPr>
          <w:sz w:val="24"/>
        </w:rPr>
        <w:t>Nižšie sú uvedené hlavné závery vyplývajúce z dotazníkového prieskumu.</w:t>
      </w:r>
    </w:p>
    <w:p w14:paraId="3C0B90AB" w14:textId="77777777" w:rsidR="005D3369" w:rsidRDefault="00A7063B" w:rsidP="009544D8">
      <w:pPr>
        <w:rPr>
          <w:sz w:val="24"/>
          <w:szCs w:val="24"/>
        </w:rPr>
      </w:pPr>
      <w:r w:rsidRPr="0602DB06">
        <w:rPr>
          <w:sz w:val="24"/>
          <w:szCs w:val="24"/>
        </w:rPr>
        <w:t>Najv</w:t>
      </w:r>
      <w:r w:rsidR="009544D8" w:rsidRPr="0602DB06">
        <w:rPr>
          <w:sz w:val="24"/>
          <w:szCs w:val="24"/>
        </w:rPr>
        <w:t>äčší</w:t>
      </w:r>
      <w:r w:rsidRPr="0602DB06">
        <w:rPr>
          <w:sz w:val="24"/>
          <w:szCs w:val="24"/>
        </w:rPr>
        <w:t xml:space="preserve"> podiel študentov </w:t>
      </w:r>
      <w:r w:rsidR="00661BFC" w:rsidRPr="0602DB06">
        <w:rPr>
          <w:sz w:val="24"/>
          <w:szCs w:val="24"/>
        </w:rPr>
        <w:t>si myslí</w:t>
      </w:r>
      <w:r w:rsidRPr="0602DB06">
        <w:rPr>
          <w:sz w:val="24"/>
          <w:szCs w:val="24"/>
        </w:rPr>
        <w:t>, že ich región zostane rovnaký</w:t>
      </w:r>
      <w:r w:rsidR="009544D8" w:rsidRPr="0602DB06">
        <w:rPr>
          <w:sz w:val="24"/>
          <w:szCs w:val="24"/>
        </w:rPr>
        <w:t xml:space="preserve"> (38</w:t>
      </w:r>
      <w:ins w:id="13147" w:author="Autor">
        <w:r w:rsidR="009544D8" w:rsidRPr="0602DB06">
          <w:rPr>
            <w:sz w:val="24"/>
            <w:szCs w:val="24"/>
          </w:rPr>
          <w:t xml:space="preserve"> </w:t>
        </w:r>
      </w:ins>
      <w:r w:rsidR="009544D8" w:rsidRPr="0602DB06">
        <w:rPr>
          <w:sz w:val="24"/>
          <w:szCs w:val="24"/>
        </w:rPr>
        <w:t>%)</w:t>
      </w:r>
      <w:r w:rsidRPr="0602DB06">
        <w:rPr>
          <w:sz w:val="24"/>
          <w:szCs w:val="24"/>
        </w:rPr>
        <w:t xml:space="preserve"> alebo bude prosperovať v nasledujúcich 5-10 rokoch (35 %)</w:t>
      </w:r>
      <w:r w:rsidR="009544D8" w:rsidRPr="0602DB06">
        <w:rPr>
          <w:sz w:val="24"/>
          <w:szCs w:val="24"/>
        </w:rPr>
        <w:t xml:space="preserve">, pričom </w:t>
      </w:r>
      <w:r w:rsidRPr="0602DB06">
        <w:rPr>
          <w:sz w:val="24"/>
          <w:szCs w:val="24"/>
        </w:rPr>
        <w:t>22 % študentov je pesimistických a</w:t>
      </w:r>
      <w:r w:rsidR="00631D0C" w:rsidRPr="0602DB06">
        <w:rPr>
          <w:sz w:val="24"/>
          <w:szCs w:val="24"/>
        </w:rPr>
        <w:t> obáva sa</w:t>
      </w:r>
      <w:r w:rsidRPr="0602DB06">
        <w:rPr>
          <w:sz w:val="24"/>
          <w:szCs w:val="24"/>
        </w:rPr>
        <w:t xml:space="preserve">, že región bude </w:t>
      </w:r>
      <w:r w:rsidR="009544D8" w:rsidRPr="0602DB06">
        <w:rPr>
          <w:sz w:val="24"/>
          <w:szCs w:val="24"/>
        </w:rPr>
        <w:t>upadať</w:t>
      </w:r>
      <w:r w:rsidR="00AB62E4" w:rsidRPr="0602DB06">
        <w:rPr>
          <w:sz w:val="24"/>
          <w:szCs w:val="24"/>
        </w:rPr>
        <w:t xml:space="preserve">. </w:t>
      </w:r>
    </w:p>
    <w:p w14:paraId="22B9D6DA" w14:textId="77777777" w:rsidR="00661BFC" w:rsidRPr="00A7063B" w:rsidRDefault="00A7063B" w:rsidP="009544D8">
      <w:pPr>
        <w:rPr>
          <w:sz w:val="24"/>
        </w:rPr>
      </w:pPr>
      <w:r w:rsidRPr="00A7063B">
        <w:rPr>
          <w:sz w:val="24"/>
        </w:rPr>
        <w:t>Len pätina opýtaných</w:t>
      </w:r>
      <w:r w:rsidR="009544D8">
        <w:rPr>
          <w:sz w:val="24"/>
        </w:rPr>
        <w:t xml:space="preserve"> študentov</w:t>
      </w:r>
      <w:r w:rsidRPr="00A7063B">
        <w:rPr>
          <w:sz w:val="24"/>
        </w:rPr>
        <w:t xml:space="preserve"> plánuje zostať </w:t>
      </w:r>
      <w:r w:rsidR="009544D8">
        <w:rPr>
          <w:sz w:val="24"/>
        </w:rPr>
        <w:t xml:space="preserve">žiť </w:t>
      </w:r>
      <w:r w:rsidRPr="00A7063B">
        <w:rPr>
          <w:sz w:val="24"/>
        </w:rPr>
        <w:t>vo svojom regióne (18 %). Zvyšok</w:t>
      </w:r>
      <w:r w:rsidR="009544D8">
        <w:rPr>
          <w:sz w:val="24"/>
        </w:rPr>
        <w:t xml:space="preserve"> opýtaných</w:t>
      </w:r>
      <w:r w:rsidRPr="00A7063B">
        <w:rPr>
          <w:sz w:val="24"/>
        </w:rPr>
        <w:t xml:space="preserve"> sa ešte nerozhodl</w:t>
      </w:r>
      <w:r w:rsidR="009544D8">
        <w:rPr>
          <w:sz w:val="24"/>
        </w:rPr>
        <w:t>o</w:t>
      </w:r>
      <w:r w:rsidRPr="00A7063B">
        <w:rPr>
          <w:sz w:val="24"/>
        </w:rPr>
        <w:t xml:space="preserve"> (42 %) alebo sa plánuje odsťahovať (40 %).</w:t>
      </w:r>
    </w:p>
    <w:p w14:paraId="4E741DCB" w14:textId="77777777" w:rsidR="00A7063B" w:rsidRPr="00A7063B" w:rsidRDefault="00A7063B" w:rsidP="009544D8">
      <w:pPr>
        <w:rPr>
          <w:sz w:val="24"/>
        </w:rPr>
      </w:pPr>
      <w:r w:rsidRPr="00A7063B">
        <w:rPr>
          <w:sz w:val="24"/>
        </w:rPr>
        <w:t>Študenti opísali</w:t>
      </w:r>
      <w:r w:rsidR="009E2E99">
        <w:rPr>
          <w:sz w:val="24"/>
        </w:rPr>
        <w:t xml:space="preserve"> atraktívny región, v ktorom by chceli žiť ako región s</w:t>
      </w:r>
      <w:r w:rsidR="00CE71C4">
        <w:rPr>
          <w:sz w:val="24"/>
        </w:rPr>
        <w:t> </w:t>
      </w:r>
      <w:r w:rsidRPr="00A7063B">
        <w:rPr>
          <w:sz w:val="24"/>
        </w:rPr>
        <w:t xml:space="preserve">dobrými pracovnými príležitosťami, dobrou infraštruktúrou, čistým životným prostredím, </w:t>
      </w:r>
      <w:r w:rsidR="00232CA8">
        <w:rPr>
          <w:sz w:val="24"/>
        </w:rPr>
        <w:t xml:space="preserve">možnosťou </w:t>
      </w:r>
      <w:r w:rsidRPr="00A7063B">
        <w:rPr>
          <w:sz w:val="24"/>
        </w:rPr>
        <w:t>kvalit</w:t>
      </w:r>
      <w:r w:rsidR="00232CA8">
        <w:rPr>
          <w:sz w:val="24"/>
        </w:rPr>
        <w:t>ného</w:t>
      </w:r>
      <w:r w:rsidRPr="00A7063B">
        <w:rPr>
          <w:sz w:val="24"/>
        </w:rPr>
        <w:t xml:space="preserve"> vysokoškolsk</w:t>
      </w:r>
      <w:r w:rsidR="00232CA8">
        <w:rPr>
          <w:sz w:val="24"/>
        </w:rPr>
        <w:t>ého</w:t>
      </w:r>
      <w:r w:rsidRPr="00A7063B">
        <w:rPr>
          <w:sz w:val="24"/>
        </w:rPr>
        <w:t xml:space="preserve"> vzdelan</w:t>
      </w:r>
      <w:r w:rsidR="00232CA8">
        <w:rPr>
          <w:sz w:val="24"/>
        </w:rPr>
        <w:t>ia</w:t>
      </w:r>
      <w:r w:rsidRPr="00A7063B">
        <w:rPr>
          <w:sz w:val="24"/>
        </w:rPr>
        <w:t xml:space="preserve"> a</w:t>
      </w:r>
      <w:r w:rsidR="00CE71C4">
        <w:rPr>
          <w:sz w:val="24"/>
        </w:rPr>
        <w:t> </w:t>
      </w:r>
      <w:r w:rsidRPr="00A7063B">
        <w:rPr>
          <w:sz w:val="24"/>
        </w:rPr>
        <w:t>priateľským</w:t>
      </w:r>
      <w:r w:rsidR="00232CA8">
        <w:rPr>
          <w:sz w:val="24"/>
        </w:rPr>
        <w:t>i</w:t>
      </w:r>
      <w:r w:rsidRPr="00A7063B">
        <w:rPr>
          <w:sz w:val="24"/>
        </w:rPr>
        <w:t xml:space="preserve"> ľuďmi. Dôležité je pre nich aj množstvo miest a</w:t>
      </w:r>
      <w:r w:rsidR="00CE71C4">
        <w:rPr>
          <w:sz w:val="24"/>
        </w:rPr>
        <w:t> </w:t>
      </w:r>
      <w:r w:rsidRPr="00A7063B">
        <w:rPr>
          <w:sz w:val="24"/>
        </w:rPr>
        <w:t>možností na trávenie voľného času.</w:t>
      </w:r>
    </w:p>
    <w:p w14:paraId="193621EF" w14:textId="77777777" w:rsidR="005B4C85" w:rsidRDefault="005B4C85" w:rsidP="00D13392">
      <w:pPr>
        <w:rPr>
          <w:del w:id="13148" w:author="Autor"/>
        </w:rPr>
      </w:pPr>
    </w:p>
    <w:p w14:paraId="57A7E237" w14:textId="4CC07B61" w:rsidR="005B4C85" w:rsidRPr="00D13392" w:rsidRDefault="001B6F7B" w:rsidP="00D13392">
      <w:pPr>
        <w:jc w:val="center"/>
        <w:rPr>
          <w:rPrChange w:id="13149" w:author="Autor">
            <w:rPr>
              <w:rFonts w:ascii="Times New Roman" w:hAnsi="Times New Roman"/>
              <w:sz w:val="20"/>
            </w:rPr>
          </w:rPrChange>
        </w:rPr>
        <w:pPrChange w:id="13150" w:author="Autor">
          <w:pPr>
            <w:pStyle w:val="Popis"/>
            <w:spacing w:after="0"/>
          </w:pPr>
        </w:pPrChange>
      </w:pPr>
      <w:bookmarkStart w:id="13151" w:name="_Toc90644950"/>
      <w:del w:id="13152" w:author="Autor">
        <w:r w:rsidRPr="001B6F7B">
          <w:delText xml:space="preserve">Tabuľka </w:delText>
        </w:r>
        <w:r w:rsidRPr="001B6F7B">
          <w:fldChar w:fldCharType="begin"/>
        </w:r>
        <w:r w:rsidRPr="001B6F7B">
          <w:delInstrText xml:space="preserve"> SEQ Tabuľka \* ARABIC </w:delInstrText>
        </w:r>
        <w:r w:rsidRPr="001B6F7B">
          <w:fldChar w:fldCharType="separate"/>
        </w:r>
        <w:r w:rsidRPr="001B6F7B">
          <w:rPr>
            <w:noProof/>
          </w:rPr>
          <w:delText>36</w:delText>
        </w:r>
        <w:r w:rsidRPr="001B6F7B">
          <w:fldChar w:fldCharType="end"/>
        </w:r>
        <w:r w:rsidRPr="001B6F7B">
          <w:rPr>
            <w:sz w:val="20"/>
          </w:rPr>
          <w:delText xml:space="preserve"> </w:delText>
        </w:r>
      </w:del>
      <w:r w:rsidR="00EB71DE" w:rsidRPr="00D13392">
        <w:rPr>
          <w:b/>
          <w:sz w:val="20"/>
          <w:rPrChange w:id="13153" w:author="Autor">
            <w:rPr>
              <w:b w:val="0"/>
              <w:sz w:val="20"/>
            </w:rPr>
          </w:rPrChange>
        </w:rPr>
        <w:t>Hlavné výzvy analyzovaných krajov z pohľadu mladých ľudí</w:t>
      </w:r>
      <w:bookmarkEnd w:id="13151"/>
    </w:p>
    <w:p w14:paraId="5E9E4047" w14:textId="0F4A22DD" w:rsidR="005B4C85" w:rsidRDefault="005B4C85" w:rsidP="005D3369">
      <w:pPr>
        <w:spacing w:line="257" w:lineRule="auto"/>
        <w:jc w:val="center"/>
        <w:rPr>
          <w:ins w:id="13154" w:author="Autor"/>
          <w:sz w:val="24"/>
        </w:rPr>
      </w:pPr>
      <w:del w:id="13155" w:author="Autor">
        <w:r>
          <w:rPr>
            <w:noProof/>
          </w:rPr>
          <w:drawing>
            <wp:inline distT="0" distB="0" distL="0" distR="0" wp14:anchorId="2A283DF8" wp14:editId="64DE2A15">
              <wp:extent cx="5572125" cy="1371600"/>
              <wp:effectExtent l="0" t="0" r="9525" b="0"/>
              <wp:docPr id="78" name="Obrázo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72125" cy="1371600"/>
                      </a:xfrm>
                      <a:prstGeom prst="rect">
                        <a:avLst/>
                      </a:prstGeom>
                      <a:noFill/>
                      <a:ln>
                        <a:noFill/>
                      </a:ln>
                    </pic:spPr>
                  </pic:pic>
                </a:graphicData>
              </a:graphic>
            </wp:inline>
          </w:drawing>
        </w:r>
      </w:del>
      <w:ins w:id="13156" w:author="Autor">
        <w:r w:rsidR="00E40168" w:rsidRPr="00E40168">
          <w:rPr>
            <w:noProof/>
            <w:sz w:val="24"/>
          </w:rPr>
          <w:drawing>
            <wp:inline distT="0" distB="0" distL="0" distR="0" wp14:anchorId="520C7E36" wp14:editId="1E5AC366">
              <wp:extent cx="4569460" cy="3158197"/>
              <wp:effectExtent l="0" t="0" r="2540" b="4445"/>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98963" cy="3178588"/>
                      </a:xfrm>
                      <a:prstGeom prst="rect">
                        <a:avLst/>
                      </a:prstGeom>
                    </pic:spPr>
                  </pic:pic>
                </a:graphicData>
              </a:graphic>
            </wp:inline>
          </w:drawing>
        </w:r>
      </w:ins>
    </w:p>
    <w:p w14:paraId="7814DDFF" w14:textId="77777777" w:rsidR="00755D98" w:rsidRDefault="00755D98" w:rsidP="00857690">
      <w:pPr>
        <w:rPr>
          <w:ins w:id="13157" w:author="Autor"/>
          <w:sz w:val="24"/>
        </w:rPr>
      </w:pPr>
    </w:p>
    <w:p w14:paraId="539589A7" w14:textId="77777777" w:rsidR="00755D98" w:rsidRDefault="00755D98" w:rsidP="00D13392">
      <w:pPr>
        <w:rPr>
          <w:sz w:val="24"/>
        </w:rPr>
        <w:pPrChange w:id="13158" w:author="Autor">
          <w:pPr>
            <w:spacing w:line="257" w:lineRule="auto"/>
            <w:jc w:val="center"/>
          </w:pPr>
        </w:pPrChange>
      </w:pPr>
    </w:p>
    <w:p w14:paraId="2ACEBBFD" w14:textId="77777777" w:rsidR="001E0D16" w:rsidRPr="001E0D16" w:rsidRDefault="00857690" w:rsidP="00857690">
      <w:pPr>
        <w:rPr>
          <w:sz w:val="24"/>
        </w:rPr>
      </w:pPr>
      <w:r>
        <w:rPr>
          <w:sz w:val="24"/>
        </w:rPr>
        <w:lastRenderedPageBreak/>
        <w:t>N</w:t>
      </w:r>
      <w:r w:rsidR="001E0D16" w:rsidRPr="001E0D16">
        <w:rPr>
          <w:sz w:val="24"/>
        </w:rPr>
        <w:t xml:space="preserve">a to, aby sa ich regióny zlepšili, je </w:t>
      </w:r>
      <w:r>
        <w:rPr>
          <w:sz w:val="24"/>
        </w:rPr>
        <w:t xml:space="preserve">podľa opýtaných študentov </w:t>
      </w:r>
      <w:r w:rsidR="001E0D16" w:rsidRPr="001E0D16">
        <w:rPr>
          <w:sz w:val="24"/>
        </w:rPr>
        <w:t>potrebné:</w:t>
      </w:r>
    </w:p>
    <w:p w14:paraId="580E9719" w14:textId="77777777" w:rsidR="009544D8" w:rsidRPr="00875852" w:rsidRDefault="001E0D16" w:rsidP="00875852">
      <w:pPr>
        <w:pStyle w:val="Odsekzoznamu"/>
        <w:numPr>
          <w:ilvl w:val="0"/>
          <w:numId w:val="95"/>
        </w:numPr>
        <w:spacing w:before="0" w:after="0"/>
        <w:rPr>
          <w:i/>
          <w:iCs/>
          <w:sz w:val="24"/>
        </w:rPr>
      </w:pPr>
      <w:r w:rsidRPr="00875852">
        <w:rPr>
          <w:i/>
          <w:iCs/>
          <w:sz w:val="24"/>
        </w:rPr>
        <w:t>zlepšiť podmienky na trhu práce;</w:t>
      </w:r>
    </w:p>
    <w:p w14:paraId="42C79125" w14:textId="77777777" w:rsidR="009544D8" w:rsidRPr="00875852" w:rsidRDefault="001E0D16" w:rsidP="00875852">
      <w:pPr>
        <w:pStyle w:val="Odsekzoznamu"/>
        <w:numPr>
          <w:ilvl w:val="0"/>
          <w:numId w:val="95"/>
        </w:numPr>
        <w:spacing w:before="0" w:after="0"/>
        <w:rPr>
          <w:i/>
          <w:iCs/>
          <w:sz w:val="24"/>
        </w:rPr>
      </w:pPr>
      <w:r w:rsidRPr="00875852">
        <w:rPr>
          <w:i/>
          <w:iCs/>
          <w:sz w:val="24"/>
        </w:rPr>
        <w:t>vytvoriť viac parkov, zelených miest;</w:t>
      </w:r>
    </w:p>
    <w:p w14:paraId="7D1803F7" w14:textId="77777777" w:rsidR="009544D8" w:rsidRPr="00875852" w:rsidRDefault="001E0D16" w:rsidP="00875852">
      <w:pPr>
        <w:pStyle w:val="Odsekzoznamu"/>
        <w:numPr>
          <w:ilvl w:val="0"/>
          <w:numId w:val="95"/>
        </w:numPr>
        <w:spacing w:before="0" w:after="0"/>
        <w:rPr>
          <w:i/>
          <w:iCs/>
          <w:sz w:val="24"/>
        </w:rPr>
      </w:pPr>
      <w:r w:rsidRPr="00875852">
        <w:rPr>
          <w:i/>
          <w:iCs/>
          <w:sz w:val="24"/>
        </w:rPr>
        <w:t>rozvíjať lepšiu cestnú infraštruktúru;</w:t>
      </w:r>
    </w:p>
    <w:p w14:paraId="1D5D1E88" w14:textId="77777777" w:rsidR="009544D8" w:rsidRPr="00875852" w:rsidRDefault="001E0D16" w:rsidP="00875852">
      <w:pPr>
        <w:pStyle w:val="Odsekzoznamu"/>
        <w:numPr>
          <w:ilvl w:val="0"/>
          <w:numId w:val="95"/>
        </w:numPr>
        <w:spacing w:before="0" w:after="0"/>
        <w:rPr>
          <w:i/>
          <w:iCs/>
          <w:sz w:val="24"/>
        </w:rPr>
      </w:pPr>
      <w:r w:rsidRPr="00875852">
        <w:rPr>
          <w:i/>
          <w:iCs/>
          <w:sz w:val="24"/>
        </w:rPr>
        <w:t>vybudovať/obnoviť infraštruktúru pre šport a</w:t>
      </w:r>
      <w:r w:rsidR="00CE71C4">
        <w:rPr>
          <w:i/>
          <w:iCs/>
          <w:sz w:val="24"/>
        </w:rPr>
        <w:t> </w:t>
      </w:r>
      <w:r w:rsidRPr="00875852">
        <w:rPr>
          <w:i/>
          <w:iCs/>
          <w:sz w:val="24"/>
        </w:rPr>
        <w:t>cyklistiku;</w:t>
      </w:r>
    </w:p>
    <w:p w14:paraId="18690E5E" w14:textId="77777777" w:rsidR="009544D8" w:rsidRPr="00875852" w:rsidRDefault="001E0D16" w:rsidP="00875852">
      <w:pPr>
        <w:pStyle w:val="Odsekzoznamu"/>
        <w:numPr>
          <w:ilvl w:val="0"/>
          <w:numId w:val="95"/>
        </w:numPr>
        <w:spacing w:before="0" w:after="0"/>
        <w:rPr>
          <w:i/>
          <w:iCs/>
          <w:sz w:val="24"/>
        </w:rPr>
      </w:pPr>
      <w:r w:rsidRPr="00875852">
        <w:rPr>
          <w:i/>
          <w:iCs/>
          <w:sz w:val="24"/>
        </w:rPr>
        <w:t>organizovať kultúrne, rodinné a</w:t>
      </w:r>
      <w:r w:rsidR="00CE71C4">
        <w:rPr>
          <w:i/>
          <w:iCs/>
          <w:sz w:val="24"/>
        </w:rPr>
        <w:t> </w:t>
      </w:r>
      <w:r w:rsidRPr="00875852">
        <w:rPr>
          <w:i/>
          <w:iCs/>
          <w:sz w:val="24"/>
        </w:rPr>
        <w:t>športové podujatia;</w:t>
      </w:r>
    </w:p>
    <w:p w14:paraId="1158E027" w14:textId="77777777" w:rsidR="001E0D16" w:rsidRPr="00875852" w:rsidRDefault="001E0D16" w:rsidP="00875852">
      <w:pPr>
        <w:pStyle w:val="Odsekzoznamu"/>
        <w:numPr>
          <w:ilvl w:val="0"/>
          <w:numId w:val="95"/>
        </w:numPr>
        <w:spacing w:before="0"/>
        <w:rPr>
          <w:i/>
          <w:iCs/>
          <w:sz w:val="24"/>
        </w:rPr>
      </w:pPr>
      <w:r w:rsidRPr="00875852">
        <w:rPr>
          <w:i/>
          <w:iCs/>
          <w:sz w:val="24"/>
        </w:rPr>
        <w:t>zbierať a</w:t>
      </w:r>
      <w:r w:rsidR="00CE71C4">
        <w:rPr>
          <w:i/>
          <w:iCs/>
          <w:sz w:val="24"/>
        </w:rPr>
        <w:t> </w:t>
      </w:r>
      <w:r w:rsidRPr="00875852">
        <w:rPr>
          <w:i/>
          <w:iCs/>
          <w:sz w:val="24"/>
        </w:rPr>
        <w:t>recyklovať odpad.</w:t>
      </w:r>
    </w:p>
    <w:p w14:paraId="199BEDE5" w14:textId="77777777" w:rsidR="001E0D16" w:rsidRPr="001E0D16" w:rsidRDefault="001E0D16" w:rsidP="00857690">
      <w:pPr>
        <w:rPr>
          <w:sz w:val="24"/>
        </w:rPr>
      </w:pPr>
      <w:r w:rsidRPr="001E0D16">
        <w:rPr>
          <w:sz w:val="24"/>
        </w:rPr>
        <w:t>Viac ako polovica opýtaných sa domnieva, že absolventi stredných škôl nemajú dostatočné vedomosti a</w:t>
      </w:r>
      <w:r w:rsidR="00CE71C4">
        <w:rPr>
          <w:sz w:val="24"/>
        </w:rPr>
        <w:t> </w:t>
      </w:r>
      <w:r w:rsidRPr="001E0D16">
        <w:rPr>
          <w:sz w:val="24"/>
        </w:rPr>
        <w:t xml:space="preserve">zručnosti vo svojom odbore (57 %). Tí, ktorí uviedli, že získané vedomosti sú dostatočné, majú vzdelanie </w:t>
      </w:r>
      <w:r w:rsidR="00020DC8">
        <w:rPr>
          <w:sz w:val="24"/>
        </w:rPr>
        <w:t>v</w:t>
      </w:r>
      <w:r w:rsidR="00CE71C4">
        <w:rPr>
          <w:sz w:val="24"/>
        </w:rPr>
        <w:t> </w:t>
      </w:r>
      <w:r w:rsidR="00020DC8">
        <w:rPr>
          <w:sz w:val="24"/>
        </w:rPr>
        <w:t xml:space="preserve">oblasti </w:t>
      </w:r>
      <w:r w:rsidRPr="001E0D16">
        <w:rPr>
          <w:sz w:val="24"/>
        </w:rPr>
        <w:t>IT, hotelierstva, ekonomický a</w:t>
      </w:r>
      <w:r w:rsidR="00CE71C4">
        <w:rPr>
          <w:sz w:val="24"/>
        </w:rPr>
        <w:t> </w:t>
      </w:r>
      <w:r w:rsidRPr="001E0D16">
        <w:rPr>
          <w:sz w:val="24"/>
        </w:rPr>
        <w:t xml:space="preserve">strojársky/strojársky </w:t>
      </w:r>
      <w:r w:rsidR="00020DC8">
        <w:rPr>
          <w:sz w:val="24"/>
        </w:rPr>
        <w:t>odbor</w:t>
      </w:r>
      <w:r w:rsidR="00020DC8" w:rsidRPr="001E0D16">
        <w:rPr>
          <w:sz w:val="24"/>
        </w:rPr>
        <w:t xml:space="preserve"> </w:t>
      </w:r>
      <w:r w:rsidRPr="001E0D16">
        <w:rPr>
          <w:sz w:val="24"/>
        </w:rPr>
        <w:t>vzdelania.</w:t>
      </w:r>
    </w:p>
    <w:p w14:paraId="0E0226BD" w14:textId="3A016369" w:rsidR="001E0D16" w:rsidRPr="001E0D16" w:rsidRDefault="001E0D16" w:rsidP="18359B1C">
      <w:pPr>
        <w:rPr>
          <w:sz w:val="24"/>
          <w:szCs w:val="24"/>
        </w:rPr>
      </w:pPr>
      <w:r w:rsidRPr="18359B1C">
        <w:rPr>
          <w:sz w:val="24"/>
          <w:szCs w:val="24"/>
        </w:rPr>
        <w:t>Takmer polovica študentov si myslí, že nemajú dostatok priestoru a</w:t>
      </w:r>
      <w:r w:rsidR="00CE71C4" w:rsidRPr="18359B1C">
        <w:rPr>
          <w:sz w:val="24"/>
          <w:szCs w:val="24"/>
        </w:rPr>
        <w:t> </w:t>
      </w:r>
      <w:r w:rsidRPr="18359B1C">
        <w:rPr>
          <w:sz w:val="24"/>
          <w:szCs w:val="24"/>
        </w:rPr>
        <w:t>príležitostí na to, aby vyjadrili svoj názor a</w:t>
      </w:r>
      <w:r w:rsidR="00CE71C4" w:rsidRPr="18359B1C">
        <w:rPr>
          <w:sz w:val="24"/>
          <w:szCs w:val="24"/>
        </w:rPr>
        <w:t> </w:t>
      </w:r>
      <w:r w:rsidRPr="18359B1C">
        <w:rPr>
          <w:sz w:val="24"/>
          <w:szCs w:val="24"/>
        </w:rPr>
        <w:t>zapojili sa do verejného života komunity (48 %). Ďalších 38 % bolo v</w:t>
      </w:r>
      <w:r w:rsidR="00CE71C4" w:rsidRPr="18359B1C">
        <w:rPr>
          <w:sz w:val="24"/>
          <w:szCs w:val="24"/>
        </w:rPr>
        <w:t> </w:t>
      </w:r>
      <w:r w:rsidRPr="18359B1C">
        <w:rPr>
          <w:sz w:val="24"/>
          <w:szCs w:val="24"/>
        </w:rPr>
        <w:t>tejto veci nerozhodných. Najvhodnejším a</w:t>
      </w:r>
      <w:r w:rsidR="00CE71C4" w:rsidRPr="18359B1C">
        <w:rPr>
          <w:sz w:val="24"/>
          <w:szCs w:val="24"/>
        </w:rPr>
        <w:t> </w:t>
      </w:r>
      <w:r w:rsidRPr="18359B1C">
        <w:rPr>
          <w:sz w:val="24"/>
          <w:szCs w:val="24"/>
        </w:rPr>
        <w:t>najefektívnejším spôsobom, ako zapojiť mladú generáciu do rozvoja miestnych komunít sú podľa študentov rôzne druhy finančnej podpory (30 %), pravidelné stretnutia s</w:t>
      </w:r>
      <w:r w:rsidR="00CE71C4" w:rsidRPr="18359B1C">
        <w:rPr>
          <w:sz w:val="24"/>
          <w:szCs w:val="24"/>
        </w:rPr>
        <w:t> </w:t>
      </w:r>
      <w:r w:rsidRPr="18359B1C">
        <w:rPr>
          <w:sz w:val="24"/>
          <w:szCs w:val="24"/>
        </w:rPr>
        <w:t>komunitnými lídrami (28 %), účasť zástupcov mládeže na komisi</w:t>
      </w:r>
      <w:r w:rsidR="00020DC8" w:rsidRPr="18359B1C">
        <w:rPr>
          <w:sz w:val="24"/>
          <w:szCs w:val="24"/>
        </w:rPr>
        <w:t>ách</w:t>
      </w:r>
      <w:r w:rsidRPr="18359B1C">
        <w:rPr>
          <w:sz w:val="24"/>
          <w:szCs w:val="24"/>
        </w:rPr>
        <w:t xml:space="preserve"> </w:t>
      </w:r>
      <w:r w:rsidR="00020DC8" w:rsidRPr="18359B1C">
        <w:rPr>
          <w:sz w:val="24"/>
          <w:szCs w:val="24"/>
        </w:rPr>
        <w:t>zastupiteľstva</w:t>
      </w:r>
      <w:r w:rsidRPr="18359B1C">
        <w:rPr>
          <w:sz w:val="24"/>
          <w:szCs w:val="24"/>
        </w:rPr>
        <w:t xml:space="preserve"> (28 %) a</w:t>
      </w:r>
      <w:r w:rsidR="00CE71C4" w:rsidRPr="18359B1C">
        <w:rPr>
          <w:sz w:val="24"/>
          <w:szCs w:val="24"/>
        </w:rPr>
        <w:t> </w:t>
      </w:r>
      <w:r w:rsidR="00020DC8" w:rsidRPr="18359B1C">
        <w:rPr>
          <w:sz w:val="24"/>
          <w:szCs w:val="24"/>
        </w:rPr>
        <w:t xml:space="preserve">podpora </w:t>
      </w:r>
      <w:del w:id="13159" w:author="Autor">
        <w:r w:rsidR="00020DC8">
          <w:rPr>
            <w:sz w:val="24"/>
          </w:rPr>
          <w:delText>startupov</w:delText>
        </w:r>
      </w:del>
      <w:ins w:id="13160" w:author="Autor">
        <w:r w:rsidRPr="18359B1C">
          <w:rPr>
            <w:sz w:val="24"/>
            <w:szCs w:val="24"/>
          </w:rPr>
          <w:t xml:space="preserve"> začínajúcich/nových podnikov</w:t>
        </w:r>
      </w:ins>
      <w:r w:rsidRPr="18359B1C">
        <w:rPr>
          <w:sz w:val="24"/>
          <w:szCs w:val="24"/>
        </w:rPr>
        <w:t xml:space="preserve"> (13 %).</w:t>
      </w:r>
    </w:p>
    <w:p w14:paraId="0394CB26" w14:textId="77777777" w:rsidR="001E0D16" w:rsidRPr="00857690" w:rsidRDefault="001E0D16" w:rsidP="00875852">
      <w:pPr>
        <w:widowControl w:val="0"/>
        <w:autoSpaceDE w:val="0"/>
        <w:autoSpaceDN w:val="0"/>
        <w:spacing w:after="240"/>
        <w:rPr>
          <w:sz w:val="24"/>
          <w:szCs w:val="24"/>
        </w:rPr>
      </w:pPr>
      <w:r w:rsidRPr="001E0D16">
        <w:rPr>
          <w:sz w:val="24"/>
        </w:rPr>
        <w:t xml:space="preserve">Okrem </w:t>
      </w:r>
      <w:r w:rsidR="00020DC8">
        <w:rPr>
          <w:sz w:val="24"/>
        </w:rPr>
        <w:t>dotazníkového prieskumu</w:t>
      </w:r>
      <w:r w:rsidR="00020DC8" w:rsidRPr="001E0D16">
        <w:rPr>
          <w:sz w:val="24"/>
        </w:rPr>
        <w:t xml:space="preserve"> </w:t>
      </w:r>
      <w:r w:rsidRPr="001E0D16">
        <w:rPr>
          <w:sz w:val="24"/>
        </w:rPr>
        <w:t xml:space="preserve">boli zorganizované </w:t>
      </w:r>
      <w:r w:rsidR="00020DC8">
        <w:rPr>
          <w:sz w:val="24"/>
        </w:rPr>
        <w:t xml:space="preserve">aj </w:t>
      </w:r>
      <w:r w:rsidRPr="001E0D16">
        <w:rPr>
          <w:sz w:val="24"/>
        </w:rPr>
        <w:t>dva workshopy – jeden pre stredoškolákov a</w:t>
      </w:r>
      <w:r w:rsidR="00CE71C4">
        <w:rPr>
          <w:sz w:val="24"/>
        </w:rPr>
        <w:t> </w:t>
      </w:r>
      <w:r w:rsidRPr="001E0D16">
        <w:rPr>
          <w:sz w:val="24"/>
        </w:rPr>
        <w:t>jeden pre vysokoškolákov a</w:t>
      </w:r>
      <w:r w:rsidR="00CE71C4">
        <w:rPr>
          <w:sz w:val="24"/>
        </w:rPr>
        <w:t> </w:t>
      </w:r>
      <w:r w:rsidRPr="001E0D16">
        <w:rPr>
          <w:sz w:val="24"/>
        </w:rPr>
        <w:t>čerstvých absolventov.</w:t>
      </w:r>
      <w:r w:rsidR="00020DC8">
        <w:rPr>
          <w:sz w:val="24"/>
          <w:szCs w:val="24"/>
        </w:rPr>
        <w:t xml:space="preserve"> </w:t>
      </w:r>
      <w:r w:rsidR="00857690" w:rsidRPr="00857690">
        <w:rPr>
          <w:sz w:val="24"/>
          <w:szCs w:val="24"/>
        </w:rPr>
        <w:t>Najdôležitejšie výstupy z</w:t>
      </w:r>
      <w:r w:rsidR="00CE71C4">
        <w:rPr>
          <w:sz w:val="24"/>
          <w:szCs w:val="24"/>
        </w:rPr>
        <w:t> </w:t>
      </w:r>
      <w:r w:rsidR="00857690" w:rsidRPr="00857690">
        <w:rPr>
          <w:sz w:val="24"/>
          <w:szCs w:val="24"/>
        </w:rPr>
        <w:t>workshopov sú sumarizované nižšie.</w:t>
      </w:r>
    </w:p>
    <w:p w14:paraId="7E4223E7" w14:textId="77777777" w:rsidR="001E0D16" w:rsidRPr="00D13392" w:rsidRDefault="001E0D16" w:rsidP="001E0D16">
      <w:pPr>
        <w:rPr>
          <w:b/>
          <w:sz w:val="24"/>
          <w:rPrChange w:id="13161" w:author="Autor">
            <w:rPr>
              <w:b/>
              <w:color w:val="4F81BD" w:themeColor="accent1"/>
              <w:sz w:val="24"/>
            </w:rPr>
          </w:rPrChange>
        </w:rPr>
      </w:pPr>
      <w:r w:rsidRPr="00D13392">
        <w:rPr>
          <w:b/>
          <w:sz w:val="24"/>
          <w:rPrChange w:id="13162" w:author="Autor">
            <w:rPr>
              <w:b/>
              <w:color w:val="4F81BD" w:themeColor="accent1"/>
              <w:sz w:val="24"/>
            </w:rPr>
          </w:rPrChange>
        </w:rPr>
        <w:t>Výstupy (stredoškoláci)</w:t>
      </w:r>
    </w:p>
    <w:p w14:paraId="4A685079" w14:textId="77777777" w:rsidR="001E0D16" w:rsidRPr="00A747EA" w:rsidRDefault="001E0D16" w:rsidP="00E91880">
      <w:pPr>
        <w:rPr>
          <w:sz w:val="24"/>
          <w:szCs w:val="24"/>
        </w:rPr>
      </w:pPr>
      <w:r w:rsidRPr="00A747EA">
        <w:rPr>
          <w:sz w:val="24"/>
          <w:szCs w:val="24"/>
        </w:rPr>
        <w:t>Predstavte si svoj región v</w:t>
      </w:r>
      <w:r w:rsidR="00CE71C4">
        <w:rPr>
          <w:sz w:val="24"/>
          <w:szCs w:val="24"/>
        </w:rPr>
        <w:t> </w:t>
      </w:r>
      <w:r w:rsidRPr="00A747EA">
        <w:rPr>
          <w:sz w:val="24"/>
          <w:szCs w:val="24"/>
        </w:rPr>
        <w:t xml:space="preserve">ideálnom stave </w:t>
      </w:r>
      <w:r w:rsidR="00CE71C4">
        <w:rPr>
          <w:sz w:val="24"/>
          <w:szCs w:val="24"/>
        </w:rPr>
        <w:t>–</w:t>
      </w:r>
      <w:r w:rsidRPr="00A747EA">
        <w:rPr>
          <w:sz w:val="24"/>
          <w:szCs w:val="24"/>
        </w:rPr>
        <w:t xml:space="preserve"> akými 3 slovami by ste ho charakterizovali?</w:t>
      </w:r>
    </w:p>
    <w:tbl>
      <w:tblPr>
        <w:tblStyle w:val="Tabukasmriekou1svetlzvraznenie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3163" w:author="Autor">
          <w:tblPr>
            <w:tblStyle w:val="Tabukasmriekou1svetlzvraznenie1"/>
            <w:tblW w:w="5000" w:type="pct"/>
            <w:tblBorders>
              <w:top w:val="none" w:sz="0" w:space="0" w:color="auto"/>
              <w:bottom w:val="none" w:sz="0" w:space="0" w:color="auto"/>
            </w:tblBorders>
            <w:tblLook w:val="04A0" w:firstRow="1" w:lastRow="0" w:firstColumn="1" w:lastColumn="0" w:noHBand="0" w:noVBand="1"/>
          </w:tblPr>
        </w:tblPrChange>
      </w:tblPr>
      <w:tblGrid>
        <w:gridCol w:w="3022"/>
        <w:gridCol w:w="3025"/>
        <w:gridCol w:w="3025"/>
        <w:tblGridChange w:id="13164">
          <w:tblGrid>
            <w:gridCol w:w="3171"/>
            <w:gridCol w:w="3174"/>
            <w:gridCol w:w="3174"/>
          </w:tblGrid>
        </w:tblGridChange>
      </w:tblGrid>
      <w:tr w:rsidR="001E0D16" w:rsidRPr="00755D98" w14:paraId="5D796D54" w14:textId="77777777" w:rsidTr="00D133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Borders>
              <w:bottom w:val="none" w:sz="0" w:space="0" w:color="auto"/>
            </w:tcBorders>
            <w:tcPrChange w:id="13165" w:author="Autor">
              <w:tcPr>
                <w:tcW w:w="1666" w:type="pct"/>
              </w:tcPr>
            </w:tcPrChange>
          </w:tcPr>
          <w:p w14:paraId="1EE42007" w14:textId="77777777" w:rsidR="001E0D16" w:rsidRPr="00D13392" w:rsidRDefault="009814A9" w:rsidP="007139B6">
            <w:pPr>
              <w:jc w:val="center"/>
              <w:cnfStyle w:val="101000000000" w:firstRow="1" w:lastRow="0" w:firstColumn="1" w:lastColumn="0" w:oddVBand="0" w:evenVBand="0" w:oddHBand="0" w:evenHBand="0" w:firstRowFirstColumn="0" w:firstRowLastColumn="0" w:lastRowFirstColumn="0" w:lastRowLastColumn="0"/>
              <w:rPr>
                <w:b w:val="0"/>
                <w:i/>
                <w:lang w:val="sk-SK"/>
                <w:rPrChange w:id="13166" w:author="Autor">
                  <w:rPr>
                    <w:b w:val="0"/>
                    <w:i/>
                    <w:sz w:val="24"/>
                    <w:lang w:val="sk-SK"/>
                  </w:rPr>
                </w:rPrChange>
              </w:rPr>
            </w:pPr>
            <w:r w:rsidRPr="00D13392">
              <w:rPr>
                <w:i/>
                <w:rPrChange w:id="13167" w:author="Autor">
                  <w:rPr>
                    <w:i/>
                    <w:sz w:val="24"/>
                  </w:rPr>
                </w:rPrChange>
              </w:rPr>
              <w:t>z</w:t>
            </w:r>
            <w:r w:rsidR="00475AC0" w:rsidRPr="00D13392">
              <w:rPr>
                <w:i/>
                <w:rPrChange w:id="13168" w:author="Autor">
                  <w:rPr>
                    <w:i/>
                    <w:sz w:val="24"/>
                  </w:rPr>
                </w:rPrChange>
              </w:rPr>
              <w:t>dravý</w:t>
            </w:r>
          </w:p>
        </w:tc>
        <w:tc>
          <w:tcPr>
            <w:tcW w:w="1667" w:type="pct"/>
            <w:tcBorders>
              <w:bottom w:val="none" w:sz="0" w:space="0" w:color="auto"/>
            </w:tcBorders>
            <w:tcPrChange w:id="13169" w:author="Autor">
              <w:tcPr>
                <w:tcW w:w="1667" w:type="pct"/>
              </w:tcPr>
            </w:tcPrChange>
          </w:tcPr>
          <w:p w14:paraId="30AD7FDD" w14:textId="77777777" w:rsidR="001E0D16" w:rsidRPr="00D13392" w:rsidRDefault="00475AC0" w:rsidP="007139B6">
            <w:pPr>
              <w:jc w:val="center"/>
              <w:cnfStyle w:val="100000000000" w:firstRow="1" w:lastRow="0" w:firstColumn="0" w:lastColumn="0" w:oddVBand="0" w:evenVBand="0" w:oddHBand="0" w:evenHBand="0" w:firstRowFirstColumn="0" w:firstRowLastColumn="0" w:lastRowFirstColumn="0" w:lastRowLastColumn="0"/>
              <w:rPr>
                <w:b w:val="0"/>
                <w:i/>
                <w:lang w:val="sk-SK"/>
                <w:rPrChange w:id="13170" w:author="Autor">
                  <w:rPr>
                    <w:b w:val="0"/>
                    <w:i/>
                    <w:sz w:val="24"/>
                    <w:lang w:val="sk-SK"/>
                  </w:rPr>
                </w:rPrChange>
              </w:rPr>
            </w:pPr>
            <w:r w:rsidRPr="00D13392">
              <w:rPr>
                <w:i/>
                <w:rPrChange w:id="13171" w:author="Autor">
                  <w:rPr>
                    <w:i/>
                    <w:sz w:val="24"/>
                  </w:rPr>
                </w:rPrChange>
              </w:rPr>
              <w:t>čistý</w:t>
            </w:r>
          </w:p>
        </w:tc>
        <w:tc>
          <w:tcPr>
            <w:tcW w:w="1667" w:type="pct"/>
            <w:tcBorders>
              <w:bottom w:val="none" w:sz="0" w:space="0" w:color="auto"/>
            </w:tcBorders>
            <w:tcPrChange w:id="13172" w:author="Autor">
              <w:tcPr>
                <w:tcW w:w="1667" w:type="pct"/>
              </w:tcPr>
            </w:tcPrChange>
          </w:tcPr>
          <w:p w14:paraId="0B0F1A87" w14:textId="77777777" w:rsidR="001E0D16" w:rsidRPr="00D13392" w:rsidRDefault="00475AC0" w:rsidP="007139B6">
            <w:pPr>
              <w:jc w:val="center"/>
              <w:cnfStyle w:val="100000000000" w:firstRow="1" w:lastRow="0" w:firstColumn="0" w:lastColumn="0" w:oddVBand="0" w:evenVBand="0" w:oddHBand="0" w:evenHBand="0" w:firstRowFirstColumn="0" w:firstRowLastColumn="0" w:lastRowFirstColumn="0" w:lastRowLastColumn="0"/>
              <w:rPr>
                <w:b w:val="0"/>
                <w:i/>
                <w:lang w:val="sk-SK"/>
                <w:rPrChange w:id="13173" w:author="Autor">
                  <w:rPr>
                    <w:b w:val="0"/>
                    <w:i/>
                    <w:sz w:val="24"/>
                    <w:lang w:val="sk-SK"/>
                  </w:rPr>
                </w:rPrChange>
              </w:rPr>
            </w:pPr>
            <w:r w:rsidRPr="00D13392">
              <w:rPr>
                <w:i/>
                <w:rPrChange w:id="13174" w:author="Autor">
                  <w:rPr>
                    <w:i/>
                    <w:sz w:val="24"/>
                  </w:rPr>
                </w:rPrChange>
              </w:rPr>
              <w:t>ambiciózny</w:t>
            </w:r>
          </w:p>
        </w:tc>
      </w:tr>
    </w:tbl>
    <w:p w14:paraId="166429E0" w14:textId="77777777" w:rsidR="001E0D16" w:rsidRPr="00755D98" w:rsidRDefault="001E0D16" w:rsidP="001E0D16">
      <w:pPr>
        <w:rPr>
          <w:sz w:val="24"/>
          <w:szCs w:val="24"/>
        </w:rPr>
      </w:pPr>
    </w:p>
    <w:p w14:paraId="1BA7419B" w14:textId="77777777" w:rsidR="00A747EA" w:rsidRPr="00755D98" w:rsidRDefault="001E0D16" w:rsidP="00E91880">
      <w:pPr>
        <w:rPr>
          <w:sz w:val="24"/>
          <w:szCs w:val="24"/>
        </w:rPr>
      </w:pPr>
      <w:r w:rsidRPr="00755D98">
        <w:rPr>
          <w:sz w:val="24"/>
          <w:szCs w:val="24"/>
        </w:rPr>
        <w:t>Top 3 veci, ktoré by ste chceli okamžite zmeniť/vylepšiť vo vašom regióne (čo vás vo vašom regióne trápi</w:t>
      </w:r>
      <w:r w:rsidR="00A747EA" w:rsidRPr="00755D98">
        <w:rPr>
          <w:sz w:val="24"/>
          <w:szCs w:val="24"/>
        </w:rPr>
        <w:t>).</w:t>
      </w:r>
    </w:p>
    <w:tbl>
      <w:tblPr>
        <w:tblStyle w:val="Tabukasmriekou1svetlzvraznenie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3175" w:author="Autor">
          <w:tblPr>
            <w:tblStyle w:val="Tabukasmriekou1svetlzvraznenie1"/>
            <w:tblW w:w="5000" w:type="pct"/>
            <w:tblBorders>
              <w:top w:val="none" w:sz="0" w:space="0" w:color="auto"/>
              <w:bottom w:val="none" w:sz="0" w:space="0" w:color="auto"/>
            </w:tblBorders>
            <w:tblLook w:val="04A0" w:firstRow="1" w:lastRow="0" w:firstColumn="1" w:lastColumn="0" w:noHBand="0" w:noVBand="1"/>
          </w:tblPr>
        </w:tblPrChange>
      </w:tblPr>
      <w:tblGrid>
        <w:gridCol w:w="3022"/>
        <w:gridCol w:w="3025"/>
        <w:gridCol w:w="3025"/>
        <w:tblGridChange w:id="13176">
          <w:tblGrid>
            <w:gridCol w:w="3171"/>
            <w:gridCol w:w="3174"/>
            <w:gridCol w:w="3174"/>
          </w:tblGrid>
        </w:tblGridChange>
      </w:tblGrid>
      <w:tr w:rsidR="001E0D16" w:rsidRPr="00755D98" w14:paraId="43149F76" w14:textId="77777777" w:rsidTr="00D133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Borders>
              <w:bottom w:val="none" w:sz="0" w:space="0" w:color="auto"/>
            </w:tcBorders>
            <w:tcPrChange w:id="13177" w:author="Autor">
              <w:tcPr>
                <w:tcW w:w="1666" w:type="pct"/>
              </w:tcPr>
            </w:tcPrChange>
          </w:tcPr>
          <w:p w14:paraId="7A8C98DE" w14:textId="77777777" w:rsidR="001E0D16" w:rsidRPr="00D13392" w:rsidRDefault="009814A9" w:rsidP="007139B6">
            <w:pPr>
              <w:jc w:val="center"/>
              <w:cnfStyle w:val="101000000000" w:firstRow="1" w:lastRow="0" w:firstColumn="1" w:lastColumn="0" w:oddVBand="0" w:evenVBand="0" w:oddHBand="0" w:evenHBand="0" w:firstRowFirstColumn="0" w:firstRowLastColumn="0" w:lastRowFirstColumn="0" w:lastRowLastColumn="0"/>
              <w:rPr>
                <w:b w:val="0"/>
                <w:i/>
                <w:lang w:val="sk-SK"/>
                <w:rPrChange w:id="13178" w:author="Autor">
                  <w:rPr>
                    <w:b w:val="0"/>
                    <w:i/>
                    <w:sz w:val="24"/>
                    <w:lang w:val="sk-SK"/>
                  </w:rPr>
                </w:rPrChange>
              </w:rPr>
            </w:pPr>
            <w:r w:rsidRPr="00D13392">
              <w:rPr>
                <w:i/>
                <w:rPrChange w:id="13179" w:author="Autor">
                  <w:rPr>
                    <w:i/>
                    <w:sz w:val="24"/>
                  </w:rPr>
                </w:rPrChange>
              </w:rPr>
              <w:t>d</w:t>
            </w:r>
            <w:r w:rsidR="00475AC0" w:rsidRPr="00D13392">
              <w:rPr>
                <w:i/>
                <w:rPrChange w:id="13180" w:author="Autor">
                  <w:rPr>
                    <w:i/>
                    <w:sz w:val="24"/>
                  </w:rPr>
                </w:rPrChange>
              </w:rPr>
              <w:t>oprava</w:t>
            </w:r>
          </w:p>
        </w:tc>
        <w:tc>
          <w:tcPr>
            <w:tcW w:w="1667" w:type="pct"/>
            <w:tcBorders>
              <w:bottom w:val="none" w:sz="0" w:space="0" w:color="auto"/>
            </w:tcBorders>
            <w:tcPrChange w:id="13181" w:author="Autor">
              <w:tcPr>
                <w:tcW w:w="1667" w:type="pct"/>
              </w:tcPr>
            </w:tcPrChange>
          </w:tcPr>
          <w:p w14:paraId="7ED17A60" w14:textId="77777777" w:rsidR="001E0D16" w:rsidRPr="00D13392" w:rsidRDefault="00EE1F1D" w:rsidP="007139B6">
            <w:pPr>
              <w:jc w:val="center"/>
              <w:cnfStyle w:val="100000000000" w:firstRow="1" w:lastRow="0" w:firstColumn="0" w:lastColumn="0" w:oddVBand="0" w:evenVBand="0" w:oddHBand="0" w:evenHBand="0" w:firstRowFirstColumn="0" w:firstRowLastColumn="0" w:lastRowFirstColumn="0" w:lastRowLastColumn="0"/>
              <w:rPr>
                <w:b w:val="0"/>
                <w:i/>
                <w:lang w:val="sk-SK"/>
                <w:rPrChange w:id="13182" w:author="Autor">
                  <w:rPr>
                    <w:b w:val="0"/>
                    <w:i/>
                    <w:sz w:val="24"/>
                    <w:lang w:val="sk-SK"/>
                  </w:rPr>
                </w:rPrChange>
              </w:rPr>
            </w:pPr>
            <w:r w:rsidRPr="00D13392">
              <w:rPr>
                <w:i/>
                <w:rPrChange w:id="13183" w:author="Autor">
                  <w:rPr>
                    <w:i/>
                    <w:sz w:val="24"/>
                  </w:rPr>
                </w:rPrChange>
              </w:rPr>
              <w:t>o</w:t>
            </w:r>
            <w:r w:rsidR="00475AC0" w:rsidRPr="00D13392">
              <w:rPr>
                <w:i/>
                <w:rPrChange w:id="13184" w:author="Autor">
                  <w:rPr>
                    <w:i/>
                    <w:sz w:val="24"/>
                  </w:rPr>
                </w:rPrChange>
              </w:rPr>
              <w:t>bnova verejných budov</w:t>
            </w:r>
          </w:p>
        </w:tc>
        <w:tc>
          <w:tcPr>
            <w:tcW w:w="1667" w:type="pct"/>
            <w:tcBorders>
              <w:bottom w:val="none" w:sz="0" w:space="0" w:color="auto"/>
            </w:tcBorders>
            <w:tcPrChange w:id="13185" w:author="Autor">
              <w:tcPr>
                <w:tcW w:w="1667" w:type="pct"/>
              </w:tcPr>
            </w:tcPrChange>
          </w:tcPr>
          <w:p w14:paraId="4550AD49" w14:textId="77777777" w:rsidR="001E0D16" w:rsidRPr="00D13392" w:rsidRDefault="00EE1F1D" w:rsidP="00475AC0">
            <w:pPr>
              <w:jc w:val="center"/>
              <w:cnfStyle w:val="100000000000" w:firstRow="1" w:lastRow="0" w:firstColumn="0" w:lastColumn="0" w:oddVBand="0" w:evenVBand="0" w:oddHBand="0" w:evenHBand="0" w:firstRowFirstColumn="0" w:firstRowLastColumn="0" w:lastRowFirstColumn="0" w:lastRowLastColumn="0"/>
              <w:rPr>
                <w:b w:val="0"/>
                <w:i/>
                <w:lang w:val="sk-SK"/>
                <w:rPrChange w:id="13186" w:author="Autor">
                  <w:rPr>
                    <w:b w:val="0"/>
                    <w:i/>
                    <w:sz w:val="24"/>
                    <w:lang w:val="sk-SK"/>
                  </w:rPr>
                </w:rPrChange>
              </w:rPr>
            </w:pPr>
            <w:r w:rsidRPr="00D13392">
              <w:rPr>
                <w:i/>
                <w:rPrChange w:id="13187" w:author="Autor">
                  <w:rPr>
                    <w:i/>
                    <w:sz w:val="24"/>
                  </w:rPr>
                </w:rPrChange>
              </w:rPr>
              <w:t>v</w:t>
            </w:r>
            <w:r w:rsidR="00475AC0" w:rsidRPr="00D13392">
              <w:rPr>
                <w:i/>
                <w:rPrChange w:id="13188" w:author="Autor">
                  <w:rPr>
                    <w:i/>
                    <w:sz w:val="24"/>
                  </w:rPr>
                </w:rPrChange>
              </w:rPr>
              <w:t>iac zelene v</w:t>
            </w:r>
            <w:r w:rsidR="00CE71C4" w:rsidRPr="00D13392">
              <w:rPr>
                <w:i/>
                <w:rPrChange w:id="13189" w:author="Autor">
                  <w:rPr>
                    <w:i/>
                    <w:sz w:val="24"/>
                  </w:rPr>
                </w:rPrChange>
              </w:rPr>
              <w:t> </w:t>
            </w:r>
            <w:r w:rsidR="00475AC0" w:rsidRPr="00D13392">
              <w:rPr>
                <w:i/>
                <w:rPrChange w:id="13190" w:author="Autor">
                  <w:rPr>
                    <w:i/>
                    <w:sz w:val="24"/>
                  </w:rPr>
                </w:rPrChange>
              </w:rPr>
              <w:t>meste</w:t>
            </w:r>
          </w:p>
        </w:tc>
      </w:tr>
    </w:tbl>
    <w:p w14:paraId="093658D3" w14:textId="77777777" w:rsidR="001E0D16" w:rsidRPr="00755D98" w:rsidRDefault="001E0D16" w:rsidP="001E0D16">
      <w:pPr>
        <w:rPr>
          <w:i/>
          <w:sz w:val="24"/>
          <w:szCs w:val="24"/>
        </w:rPr>
      </w:pPr>
    </w:p>
    <w:p w14:paraId="04FA39CC" w14:textId="77777777" w:rsidR="001E0D16" w:rsidRPr="00755D98" w:rsidRDefault="001E0D16" w:rsidP="00E91880">
      <w:pPr>
        <w:rPr>
          <w:sz w:val="24"/>
          <w:szCs w:val="24"/>
        </w:rPr>
      </w:pPr>
      <w:r w:rsidRPr="00755D98">
        <w:rPr>
          <w:sz w:val="24"/>
          <w:szCs w:val="24"/>
        </w:rPr>
        <w:t>Top 3 opatrenia nevyhnutné pre lepší život mladých ľudí v</w:t>
      </w:r>
      <w:r w:rsidR="00CE71C4" w:rsidRPr="00755D98">
        <w:rPr>
          <w:sz w:val="24"/>
          <w:szCs w:val="24"/>
        </w:rPr>
        <w:t> </w:t>
      </w:r>
      <w:r w:rsidRPr="00755D98">
        <w:rPr>
          <w:sz w:val="24"/>
          <w:szCs w:val="24"/>
        </w:rPr>
        <w:t xml:space="preserve">horizonte 5-10 rokov (aby zostali </w:t>
      </w:r>
      <w:r w:rsidR="00A747EA" w:rsidRPr="00755D98">
        <w:rPr>
          <w:sz w:val="24"/>
          <w:szCs w:val="24"/>
        </w:rPr>
        <w:t xml:space="preserve">žiť </w:t>
      </w:r>
      <w:r w:rsidRPr="00755D98">
        <w:rPr>
          <w:sz w:val="24"/>
          <w:szCs w:val="24"/>
        </w:rPr>
        <w:t>v</w:t>
      </w:r>
      <w:r w:rsidR="00CE71C4" w:rsidRPr="00755D98">
        <w:rPr>
          <w:sz w:val="24"/>
          <w:szCs w:val="24"/>
        </w:rPr>
        <w:t> </w:t>
      </w:r>
      <w:r w:rsidRPr="00755D98">
        <w:rPr>
          <w:sz w:val="24"/>
          <w:szCs w:val="24"/>
        </w:rPr>
        <w:t>regióne).</w:t>
      </w:r>
    </w:p>
    <w:tbl>
      <w:tblPr>
        <w:tblStyle w:val="Tabukasmriekou1svetlzvraznenie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3191" w:author="Autor">
          <w:tblPr>
            <w:tblStyle w:val="Tabukasmriekou1svetlzvraznenie1"/>
            <w:tblW w:w="5000" w:type="pct"/>
            <w:tblBorders>
              <w:top w:val="none" w:sz="0" w:space="0" w:color="auto"/>
              <w:bottom w:val="none" w:sz="0" w:space="0" w:color="auto"/>
            </w:tblBorders>
            <w:tblLook w:val="04A0" w:firstRow="1" w:lastRow="0" w:firstColumn="1" w:lastColumn="0" w:noHBand="0" w:noVBand="1"/>
          </w:tblPr>
        </w:tblPrChange>
      </w:tblPr>
      <w:tblGrid>
        <w:gridCol w:w="3022"/>
        <w:gridCol w:w="3025"/>
        <w:gridCol w:w="3025"/>
        <w:tblGridChange w:id="13192">
          <w:tblGrid>
            <w:gridCol w:w="3171"/>
            <w:gridCol w:w="3174"/>
            <w:gridCol w:w="3174"/>
          </w:tblGrid>
        </w:tblGridChange>
      </w:tblGrid>
      <w:tr w:rsidR="001E0D16" w:rsidRPr="00755D98" w14:paraId="2C26B433" w14:textId="77777777" w:rsidTr="00D133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Borders>
              <w:bottom w:val="none" w:sz="0" w:space="0" w:color="auto"/>
            </w:tcBorders>
            <w:vAlign w:val="center"/>
            <w:tcPrChange w:id="13193" w:author="Autor">
              <w:tcPr>
                <w:tcW w:w="1666" w:type="pct"/>
                <w:vAlign w:val="center"/>
              </w:tcPr>
            </w:tcPrChange>
          </w:tcPr>
          <w:p w14:paraId="0E8801DB" w14:textId="77777777" w:rsidR="001E0D16" w:rsidRPr="00D13392" w:rsidRDefault="009814A9" w:rsidP="007139B6">
            <w:pPr>
              <w:jc w:val="center"/>
              <w:cnfStyle w:val="101000000000" w:firstRow="1" w:lastRow="0" w:firstColumn="1" w:lastColumn="0" w:oddVBand="0" w:evenVBand="0" w:oddHBand="0" w:evenHBand="0" w:firstRowFirstColumn="0" w:firstRowLastColumn="0" w:lastRowFirstColumn="0" w:lastRowLastColumn="0"/>
              <w:rPr>
                <w:b w:val="0"/>
                <w:i/>
                <w:lang w:val="sk-SK"/>
                <w:rPrChange w:id="13194" w:author="Autor">
                  <w:rPr>
                    <w:b w:val="0"/>
                    <w:i/>
                    <w:sz w:val="24"/>
                    <w:lang w:val="sk-SK"/>
                  </w:rPr>
                </w:rPrChange>
              </w:rPr>
            </w:pPr>
            <w:r w:rsidRPr="00D13392">
              <w:rPr>
                <w:i/>
                <w:rPrChange w:id="13195" w:author="Autor">
                  <w:rPr>
                    <w:i/>
                    <w:sz w:val="24"/>
                  </w:rPr>
                </w:rPrChange>
              </w:rPr>
              <w:t>l</w:t>
            </w:r>
            <w:r w:rsidR="00475AC0" w:rsidRPr="00D13392">
              <w:rPr>
                <w:i/>
                <w:rPrChange w:id="13196" w:author="Autor">
                  <w:rPr>
                    <w:i/>
                    <w:sz w:val="24"/>
                  </w:rPr>
                </w:rPrChange>
              </w:rPr>
              <w:t>epšia regionálna doprava, infraštruktúra</w:t>
            </w:r>
          </w:p>
        </w:tc>
        <w:tc>
          <w:tcPr>
            <w:tcW w:w="1667" w:type="pct"/>
            <w:tcBorders>
              <w:bottom w:val="none" w:sz="0" w:space="0" w:color="auto"/>
            </w:tcBorders>
            <w:vAlign w:val="center"/>
            <w:tcPrChange w:id="13197" w:author="Autor">
              <w:tcPr>
                <w:tcW w:w="1667" w:type="pct"/>
                <w:vAlign w:val="center"/>
              </w:tcPr>
            </w:tcPrChange>
          </w:tcPr>
          <w:p w14:paraId="12BBF19F" w14:textId="77777777" w:rsidR="001E0D16" w:rsidRPr="00D13392" w:rsidRDefault="00EE1F1D" w:rsidP="007139B6">
            <w:pPr>
              <w:jc w:val="center"/>
              <w:cnfStyle w:val="100000000000" w:firstRow="1" w:lastRow="0" w:firstColumn="0" w:lastColumn="0" w:oddVBand="0" w:evenVBand="0" w:oddHBand="0" w:evenHBand="0" w:firstRowFirstColumn="0" w:firstRowLastColumn="0" w:lastRowFirstColumn="0" w:lastRowLastColumn="0"/>
              <w:rPr>
                <w:b w:val="0"/>
                <w:i/>
                <w:lang w:val="sk-SK"/>
                <w:rPrChange w:id="13198" w:author="Autor">
                  <w:rPr>
                    <w:b w:val="0"/>
                    <w:i/>
                    <w:sz w:val="24"/>
                    <w:lang w:val="sk-SK"/>
                  </w:rPr>
                </w:rPrChange>
              </w:rPr>
            </w:pPr>
            <w:r w:rsidRPr="00D13392">
              <w:rPr>
                <w:i/>
                <w:rPrChange w:id="13199" w:author="Autor">
                  <w:rPr>
                    <w:i/>
                    <w:sz w:val="24"/>
                  </w:rPr>
                </w:rPrChange>
              </w:rPr>
              <w:t>v</w:t>
            </w:r>
            <w:r w:rsidR="00475AC0" w:rsidRPr="00D13392">
              <w:rPr>
                <w:i/>
                <w:rPrChange w:id="13200" w:author="Autor">
                  <w:rPr>
                    <w:i/>
                    <w:sz w:val="24"/>
                  </w:rPr>
                </w:rPrChange>
              </w:rPr>
              <w:t>iac pracovných ponúk</w:t>
            </w:r>
          </w:p>
        </w:tc>
        <w:tc>
          <w:tcPr>
            <w:tcW w:w="1667" w:type="pct"/>
            <w:tcBorders>
              <w:bottom w:val="none" w:sz="0" w:space="0" w:color="auto"/>
            </w:tcBorders>
            <w:vAlign w:val="center"/>
            <w:tcPrChange w:id="13201" w:author="Autor">
              <w:tcPr>
                <w:tcW w:w="1667" w:type="pct"/>
                <w:vAlign w:val="center"/>
              </w:tcPr>
            </w:tcPrChange>
          </w:tcPr>
          <w:p w14:paraId="4F312A0A" w14:textId="77777777" w:rsidR="001E0D16" w:rsidRPr="00D13392" w:rsidRDefault="00EE1F1D" w:rsidP="007139B6">
            <w:pPr>
              <w:jc w:val="center"/>
              <w:cnfStyle w:val="100000000000" w:firstRow="1" w:lastRow="0" w:firstColumn="0" w:lastColumn="0" w:oddVBand="0" w:evenVBand="0" w:oddHBand="0" w:evenHBand="0" w:firstRowFirstColumn="0" w:firstRowLastColumn="0" w:lastRowFirstColumn="0" w:lastRowLastColumn="0"/>
              <w:rPr>
                <w:b w:val="0"/>
                <w:i/>
                <w:lang w:val="sk-SK"/>
                <w:rPrChange w:id="13202" w:author="Autor">
                  <w:rPr>
                    <w:b w:val="0"/>
                    <w:i/>
                    <w:sz w:val="24"/>
                    <w:lang w:val="sk-SK"/>
                  </w:rPr>
                </w:rPrChange>
              </w:rPr>
            </w:pPr>
            <w:r w:rsidRPr="00D13392">
              <w:rPr>
                <w:i/>
                <w:rPrChange w:id="13203" w:author="Autor">
                  <w:rPr>
                    <w:i/>
                    <w:sz w:val="24"/>
                  </w:rPr>
                </w:rPrChange>
              </w:rPr>
              <w:t>v</w:t>
            </w:r>
            <w:r w:rsidR="00475AC0" w:rsidRPr="00D13392">
              <w:rPr>
                <w:i/>
                <w:rPrChange w:id="13204" w:author="Autor">
                  <w:rPr>
                    <w:i/>
                    <w:sz w:val="24"/>
                  </w:rPr>
                </w:rPrChange>
              </w:rPr>
              <w:t>äčšia participácia mládeže, komunitné projekty</w:t>
            </w:r>
          </w:p>
        </w:tc>
      </w:tr>
    </w:tbl>
    <w:p w14:paraId="63DBD7F3" w14:textId="77777777" w:rsidR="001E0D16" w:rsidRPr="00755D98" w:rsidRDefault="001E0D16" w:rsidP="001E0D16">
      <w:pPr>
        <w:rPr>
          <w:sz w:val="24"/>
          <w:szCs w:val="24"/>
        </w:rPr>
      </w:pPr>
    </w:p>
    <w:p w14:paraId="03F873CD" w14:textId="77777777" w:rsidR="00755D98" w:rsidRDefault="00755D98" w:rsidP="00E91880">
      <w:pPr>
        <w:rPr>
          <w:ins w:id="13205" w:author="Autor"/>
          <w:sz w:val="24"/>
          <w:szCs w:val="24"/>
        </w:rPr>
      </w:pPr>
    </w:p>
    <w:p w14:paraId="6D7F2FE0" w14:textId="77777777" w:rsidR="00755D98" w:rsidRDefault="00755D98" w:rsidP="00E91880">
      <w:pPr>
        <w:rPr>
          <w:ins w:id="13206" w:author="Autor"/>
          <w:sz w:val="24"/>
          <w:szCs w:val="24"/>
        </w:rPr>
      </w:pPr>
    </w:p>
    <w:p w14:paraId="435C8B40" w14:textId="77777777" w:rsidR="001E0D16" w:rsidRPr="00755D98" w:rsidRDefault="001E0D16" w:rsidP="00E91880">
      <w:pPr>
        <w:rPr>
          <w:sz w:val="24"/>
          <w:szCs w:val="24"/>
        </w:rPr>
      </w:pPr>
      <w:r w:rsidRPr="00755D98">
        <w:rPr>
          <w:sz w:val="24"/>
          <w:szCs w:val="24"/>
        </w:rPr>
        <w:lastRenderedPageBreak/>
        <w:t>Aké budú podľa vás najväčšie výzvy vášho regiónu o</w:t>
      </w:r>
      <w:r w:rsidR="00CE71C4" w:rsidRPr="00755D98">
        <w:rPr>
          <w:sz w:val="24"/>
          <w:szCs w:val="24"/>
        </w:rPr>
        <w:t> </w:t>
      </w:r>
      <w:r w:rsidRPr="00755D98">
        <w:rPr>
          <w:sz w:val="24"/>
          <w:szCs w:val="24"/>
        </w:rPr>
        <w:t>5 – 10 rokov (sociálne, ekonomické, demografické</w:t>
      </w:r>
      <w:r w:rsidR="00A747EA" w:rsidRPr="00755D98">
        <w:rPr>
          <w:sz w:val="24"/>
          <w:szCs w:val="24"/>
        </w:rPr>
        <w:t>,</w:t>
      </w:r>
      <w:r w:rsidRPr="00755D98">
        <w:rPr>
          <w:sz w:val="24"/>
          <w:szCs w:val="24"/>
        </w:rPr>
        <w:t xml:space="preserve"> atď.)?</w:t>
      </w:r>
    </w:p>
    <w:tbl>
      <w:tblPr>
        <w:tblStyle w:val="Tabukasmriekou1svetlzvraznenie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3207" w:author="Autor">
          <w:tblPr>
            <w:tblStyle w:val="Tabukasmriekou1svetlzvraznenie1"/>
            <w:tblW w:w="5000" w:type="pct"/>
            <w:tblBorders>
              <w:top w:val="none" w:sz="0" w:space="0" w:color="auto"/>
              <w:bottom w:val="none" w:sz="0" w:space="0" w:color="auto"/>
            </w:tblBorders>
            <w:tblLook w:val="04A0" w:firstRow="1" w:lastRow="0" w:firstColumn="1" w:lastColumn="0" w:noHBand="0" w:noVBand="1"/>
          </w:tblPr>
        </w:tblPrChange>
      </w:tblPr>
      <w:tblGrid>
        <w:gridCol w:w="3022"/>
        <w:gridCol w:w="3025"/>
        <w:gridCol w:w="3025"/>
        <w:tblGridChange w:id="13208">
          <w:tblGrid>
            <w:gridCol w:w="3171"/>
            <w:gridCol w:w="3174"/>
            <w:gridCol w:w="3174"/>
          </w:tblGrid>
        </w:tblGridChange>
      </w:tblGrid>
      <w:tr w:rsidR="001E0D16" w:rsidRPr="00755D98" w14:paraId="649E2D02" w14:textId="77777777" w:rsidTr="00D133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Borders>
              <w:bottom w:val="none" w:sz="0" w:space="0" w:color="auto"/>
            </w:tcBorders>
            <w:vAlign w:val="center"/>
            <w:tcPrChange w:id="13209" w:author="Autor">
              <w:tcPr>
                <w:tcW w:w="1666" w:type="pct"/>
                <w:vAlign w:val="center"/>
              </w:tcPr>
            </w:tcPrChange>
          </w:tcPr>
          <w:p w14:paraId="5056FF39" w14:textId="77777777" w:rsidR="001E0D16" w:rsidRPr="00D13392" w:rsidRDefault="00EE1F1D" w:rsidP="007139B6">
            <w:pPr>
              <w:jc w:val="center"/>
              <w:cnfStyle w:val="101000000000" w:firstRow="1" w:lastRow="0" w:firstColumn="1" w:lastColumn="0" w:oddVBand="0" w:evenVBand="0" w:oddHBand="0" w:evenHBand="0" w:firstRowFirstColumn="0" w:firstRowLastColumn="0" w:lastRowFirstColumn="0" w:lastRowLastColumn="0"/>
              <w:rPr>
                <w:b w:val="0"/>
                <w:i/>
                <w:lang w:val="sk-SK"/>
                <w:rPrChange w:id="13210" w:author="Autor">
                  <w:rPr>
                    <w:b w:val="0"/>
                    <w:i/>
                    <w:sz w:val="24"/>
                    <w:lang w:val="sk-SK"/>
                  </w:rPr>
                </w:rPrChange>
              </w:rPr>
            </w:pPr>
            <w:r w:rsidRPr="00D13392">
              <w:rPr>
                <w:i/>
                <w:rPrChange w:id="13211" w:author="Autor">
                  <w:rPr>
                    <w:i/>
                    <w:sz w:val="24"/>
                  </w:rPr>
                </w:rPrChange>
              </w:rPr>
              <w:t>r</w:t>
            </w:r>
            <w:r w:rsidR="00475AC0" w:rsidRPr="00D13392">
              <w:rPr>
                <w:i/>
                <w:rPrChange w:id="13212" w:author="Autor">
                  <w:rPr>
                    <w:i/>
                    <w:sz w:val="24"/>
                  </w:rPr>
                </w:rPrChange>
              </w:rPr>
              <w:t>ekonštrukcia a</w:t>
            </w:r>
            <w:r w:rsidR="00CE71C4" w:rsidRPr="00D13392">
              <w:rPr>
                <w:i/>
                <w:rPrChange w:id="13213" w:author="Autor">
                  <w:rPr>
                    <w:i/>
                    <w:sz w:val="24"/>
                  </w:rPr>
                </w:rPrChange>
              </w:rPr>
              <w:t> </w:t>
            </w:r>
            <w:r w:rsidR="00475AC0" w:rsidRPr="00D13392">
              <w:rPr>
                <w:i/>
                <w:rPrChange w:id="13214" w:author="Autor">
                  <w:rPr>
                    <w:i/>
                    <w:sz w:val="24"/>
                  </w:rPr>
                </w:rPrChange>
              </w:rPr>
              <w:t>revitalizácia budov</w:t>
            </w:r>
          </w:p>
        </w:tc>
        <w:tc>
          <w:tcPr>
            <w:tcW w:w="1667" w:type="pct"/>
            <w:tcBorders>
              <w:bottom w:val="none" w:sz="0" w:space="0" w:color="auto"/>
            </w:tcBorders>
            <w:vAlign w:val="center"/>
            <w:tcPrChange w:id="13215" w:author="Autor">
              <w:tcPr>
                <w:tcW w:w="1667" w:type="pct"/>
                <w:vAlign w:val="center"/>
              </w:tcPr>
            </w:tcPrChange>
          </w:tcPr>
          <w:p w14:paraId="348A19E8" w14:textId="77777777" w:rsidR="001E0D16" w:rsidRPr="00D13392" w:rsidRDefault="009814A9" w:rsidP="007139B6">
            <w:pPr>
              <w:jc w:val="center"/>
              <w:cnfStyle w:val="100000000000" w:firstRow="1" w:lastRow="0" w:firstColumn="0" w:lastColumn="0" w:oddVBand="0" w:evenVBand="0" w:oddHBand="0" w:evenHBand="0" w:firstRowFirstColumn="0" w:firstRowLastColumn="0" w:lastRowFirstColumn="0" w:lastRowLastColumn="0"/>
              <w:rPr>
                <w:b w:val="0"/>
                <w:i/>
                <w:lang w:val="sk-SK"/>
                <w:rPrChange w:id="13216" w:author="Autor">
                  <w:rPr>
                    <w:b w:val="0"/>
                    <w:i/>
                    <w:sz w:val="24"/>
                    <w:lang w:val="sk-SK"/>
                  </w:rPr>
                </w:rPrChange>
              </w:rPr>
            </w:pPr>
            <w:r w:rsidRPr="00D13392">
              <w:rPr>
                <w:i/>
                <w:rPrChange w:id="13217" w:author="Autor">
                  <w:rPr>
                    <w:i/>
                    <w:sz w:val="24"/>
                  </w:rPr>
                </w:rPrChange>
              </w:rPr>
              <w:t>s</w:t>
            </w:r>
            <w:r w:rsidR="00475AC0" w:rsidRPr="00D13392">
              <w:rPr>
                <w:i/>
                <w:rPrChange w:id="13218" w:author="Autor">
                  <w:rPr>
                    <w:i/>
                    <w:sz w:val="24"/>
                  </w:rPr>
                </w:rPrChange>
              </w:rPr>
              <w:t xml:space="preserve">tarnutie obyvateľstva a </w:t>
            </w:r>
            <w:r w:rsidR="00CE71C4" w:rsidRPr="00D13392">
              <w:rPr>
                <w:i/>
                <w:rPrChange w:id="13219" w:author="Autor">
                  <w:rPr>
                    <w:i/>
                    <w:sz w:val="24"/>
                  </w:rPr>
                </w:rPrChange>
              </w:rPr>
              <w:t>„</w:t>
            </w:r>
            <w:r w:rsidR="00475AC0" w:rsidRPr="00D13392">
              <w:rPr>
                <w:i/>
                <w:rPrChange w:id="13220" w:author="Autor">
                  <w:rPr>
                    <w:i/>
                    <w:sz w:val="24"/>
                  </w:rPr>
                </w:rPrChange>
              </w:rPr>
              <w:t>brain drain</w:t>
            </w:r>
            <w:r w:rsidR="00CE71C4" w:rsidRPr="00D13392">
              <w:rPr>
                <w:i/>
                <w:rPrChange w:id="13221" w:author="Autor">
                  <w:rPr>
                    <w:i/>
                    <w:sz w:val="24"/>
                  </w:rPr>
                </w:rPrChange>
              </w:rPr>
              <w:t>“</w:t>
            </w:r>
            <w:r w:rsidR="00475AC0" w:rsidRPr="00D13392">
              <w:rPr>
                <w:i/>
                <w:rPrChange w:id="13222" w:author="Autor">
                  <w:rPr>
                    <w:i/>
                    <w:sz w:val="24"/>
                  </w:rPr>
                </w:rPrChange>
              </w:rPr>
              <w:t xml:space="preserve"> do zahraničia</w:t>
            </w:r>
          </w:p>
        </w:tc>
        <w:tc>
          <w:tcPr>
            <w:tcW w:w="1667" w:type="pct"/>
            <w:tcBorders>
              <w:bottom w:val="none" w:sz="0" w:space="0" w:color="auto"/>
            </w:tcBorders>
            <w:vAlign w:val="center"/>
            <w:tcPrChange w:id="13223" w:author="Autor">
              <w:tcPr>
                <w:tcW w:w="1667" w:type="pct"/>
                <w:vAlign w:val="center"/>
              </w:tcPr>
            </w:tcPrChange>
          </w:tcPr>
          <w:p w14:paraId="311097D9" w14:textId="77777777" w:rsidR="001E0D16" w:rsidRPr="00D13392" w:rsidRDefault="00475AC0" w:rsidP="007139B6">
            <w:pPr>
              <w:jc w:val="center"/>
              <w:cnfStyle w:val="100000000000" w:firstRow="1" w:lastRow="0" w:firstColumn="0" w:lastColumn="0" w:oddVBand="0" w:evenVBand="0" w:oddHBand="0" w:evenHBand="0" w:firstRowFirstColumn="0" w:firstRowLastColumn="0" w:lastRowFirstColumn="0" w:lastRowLastColumn="0"/>
              <w:rPr>
                <w:b w:val="0"/>
                <w:i/>
                <w:lang w:val="sk-SK"/>
                <w:rPrChange w:id="13224" w:author="Autor">
                  <w:rPr>
                    <w:b w:val="0"/>
                    <w:i/>
                    <w:sz w:val="24"/>
                    <w:lang w:val="sk-SK"/>
                  </w:rPr>
                </w:rPrChange>
              </w:rPr>
            </w:pPr>
            <w:r w:rsidRPr="00D13392">
              <w:rPr>
                <w:i/>
                <w:rPrChange w:id="13225" w:author="Autor">
                  <w:rPr>
                    <w:i/>
                    <w:sz w:val="24"/>
                  </w:rPr>
                </w:rPrChange>
              </w:rPr>
              <w:t>riešenie rastúcej hustoty osobnej dopravy a nedostatočnej dopravnej infraštruktúry</w:t>
            </w:r>
          </w:p>
        </w:tc>
      </w:tr>
    </w:tbl>
    <w:p w14:paraId="23318304" w14:textId="77777777" w:rsidR="001E0D16" w:rsidRPr="00755D98" w:rsidRDefault="001E0D16" w:rsidP="001E0D16">
      <w:pPr>
        <w:rPr>
          <w:sz w:val="24"/>
          <w:szCs w:val="24"/>
        </w:rPr>
      </w:pPr>
    </w:p>
    <w:p w14:paraId="3D7BE966" w14:textId="77777777" w:rsidR="001E0D16" w:rsidRPr="00755D98" w:rsidRDefault="001E0D16" w:rsidP="001E0D16">
      <w:pPr>
        <w:rPr>
          <w:sz w:val="24"/>
          <w:szCs w:val="24"/>
        </w:rPr>
      </w:pPr>
      <w:r w:rsidRPr="00755D98">
        <w:rPr>
          <w:sz w:val="24"/>
          <w:szCs w:val="24"/>
        </w:rPr>
        <w:t>Čo vás motivuje ostať žiť v regióne?</w:t>
      </w:r>
    </w:p>
    <w:tbl>
      <w:tblPr>
        <w:tblStyle w:val="Tabukasmriekou1svetlzvraznenie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3226" w:author="Autor">
          <w:tblPr>
            <w:tblStyle w:val="Tabukasmriekou1svetlzvraznenie1"/>
            <w:tblW w:w="5000" w:type="pct"/>
            <w:tblBorders>
              <w:top w:val="none" w:sz="0" w:space="0" w:color="auto"/>
              <w:bottom w:val="none" w:sz="0" w:space="0" w:color="auto"/>
            </w:tblBorders>
            <w:tblLook w:val="04A0" w:firstRow="1" w:lastRow="0" w:firstColumn="1" w:lastColumn="0" w:noHBand="0" w:noVBand="1"/>
          </w:tblPr>
        </w:tblPrChange>
      </w:tblPr>
      <w:tblGrid>
        <w:gridCol w:w="3022"/>
        <w:gridCol w:w="3025"/>
        <w:gridCol w:w="3025"/>
        <w:tblGridChange w:id="13227">
          <w:tblGrid>
            <w:gridCol w:w="3171"/>
            <w:gridCol w:w="3174"/>
            <w:gridCol w:w="3174"/>
          </w:tblGrid>
        </w:tblGridChange>
      </w:tblGrid>
      <w:tr w:rsidR="001E0D16" w:rsidRPr="00755D98" w14:paraId="53CB8FF0" w14:textId="77777777" w:rsidTr="00D133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Borders>
              <w:bottom w:val="none" w:sz="0" w:space="0" w:color="auto"/>
            </w:tcBorders>
            <w:vAlign w:val="center"/>
            <w:tcPrChange w:id="13228" w:author="Autor">
              <w:tcPr>
                <w:tcW w:w="1666" w:type="pct"/>
                <w:vAlign w:val="center"/>
              </w:tcPr>
            </w:tcPrChange>
          </w:tcPr>
          <w:p w14:paraId="55B5C9B1" w14:textId="77777777" w:rsidR="001E0D16" w:rsidRPr="00D13392" w:rsidRDefault="00EE1F1D" w:rsidP="00EE1F1D">
            <w:pPr>
              <w:jc w:val="center"/>
              <w:cnfStyle w:val="101000000000" w:firstRow="1" w:lastRow="0" w:firstColumn="1" w:lastColumn="0" w:oddVBand="0" w:evenVBand="0" w:oddHBand="0" w:evenHBand="0" w:firstRowFirstColumn="0" w:firstRowLastColumn="0" w:lastRowFirstColumn="0" w:lastRowLastColumn="0"/>
              <w:rPr>
                <w:b w:val="0"/>
                <w:i/>
                <w:lang w:val="sk-SK"/>
                <w:rPrChange w:id="13229" w:author="Autor">
                  <w:rPr>
                    <w:b w:val="0"/>
                    <w:i/>
                    <w:sz w:val="24"/>
                    <w:lang w:val="sk-SK"/>
                  </w:rPr>
                </w:rPrChange>
              </w:rPr>
            </w:pPr>
            <w:r w:rsidRPr="00D13392">
              <w:rPr>
                <w:i/>
                <w:rPrChange w:id="13230" w:author="Autor">
                  <w:rPr>
                    <w:i/>
                    <w:sz w:val="24"/>
                  </w:rPr>
                </w:rPrChange>
              </w:rPr>
              <w:t>v</w:t>
            </w:r>
            <w:r w:rsidR="001E0D16" w:rsidRPr="00D13392">
              <w:rPr>
                <w:i/>
                <w:rPrChange w:id="13231" w:author="Autor">
                  <w:rPr>
                    <w:i/>
                    <w:sz w:val="24"/>
                  </w:rPr>
                </w:rPrChange>
              </w:rPr>
              <w:t>zťahy a rodina</w:t>
            </w:r>
          </w:p>
        </w:tc>
        <w:tc>
          <w:tcPr>
            <w:tcW w:w="1667" w:type="pct"/>
            <w:tcBorders>
              <w:bottom w:val="none" w:sz="0" w:space="0" w:color="auto"/>
            </w:tcBorders>
            <w:vAlign w:val="center"/>
            <w:tcPrChange w:id="13232" w:author="Autor">
              <w:tcPr>
                <w:tcW w:w="1667" w:type="pct"/>
                <w:vAlign w:val="center"/>
              </w:tcPr>
            </w:tcPrChange>
          </w:tcPr>
          <w:p w14:paraId="3A076AC3" w14:textId="77777777" w:rsidR="001E0D16" w:rsidRPr="00D13392" w:rsidRDefault="00EE1F1D" w:rsidP="007139B6">
            <w:pPr>
              <w:jc w:val="center"/>
              <w:cnfStyle w:val="100000000000" w:firstRow="1" w:lastRow="0" w:firstColumn="0" w:lastColumn="0" w:oddVBand="0" w:evenVBand="0" w:oddHBand="0" w:evenHBand="0" w:firstRowFirstColumn="0" w:firstRowLastColumn="0" w:lastRowFirstColumn="0" w:lastRowLastColumn="0"/>
              <w:rPr>
                <w:b w:val="0"/>
                <w:i/>
                <w:lang w:val="sk-SK"/>
                <w:rPrChange w:id="13233" w:author="Autor">
                  <w:rPr>
                    <w:b w:val="0"/>
                    <w:i/>
                    <w:sz w:val="24"/>
                    <w:lang w:val="sk-SK"/>
                  </w:rPr>
                </w:rPrChange>
              </w:rPr>
            </w:pPr>
            <w:r w:rsidRPr="00D13392">
              <w:rPr>
                <w:i/>
                <w:rPrChange w:id="13234" w:author="Autor">
                  <w:rPr>
                    <w:i/>
                    <w:sz w:val="24"/>
                  </w:rPr>
                </w:rPrChange>
              </w:rPr>
              <w:t>p</w:t>
            </w:r>
            <w:r w:rsidR="001E0D16" w:rsidRPr="00D13392">
              <w:rPr>
                <w:i/>
                <w:rPrChange w:id="13235" w:author="Autor">
                  <w:rPr>
                    <w:i/>
                    <w:sz w:val="24"/>
                  </w:rPr>
                </w:rPrChange>
              </w:rPr>
              <w:t>otenciál rozvoja regiónu</w:t>
            </w:r>
          </w:p>
        </w:tc>
        <w:tc>
          <w:tcPr>
            <w:tcW w:w="1667" w:type="pct"/>
            <w:tcBorders>
              <w:bottom w:val="none" w:sz="0" w:space="0" w:color="auto"/>
            </w:tcBorders>
            <w:vAlign w:val="center"/>
            <w:tcPrChange w:id="13236" w:author="Autor">
              <w:tcPr>
                <w:tcW w:w="1667" w:type="pct"/>
                <w:vAlign w:val="center"/>
              </w:tcPr>
            </w:tcPrChange>
          </w:tcPr>
          <w:p w14:paraId="49977E0D" w14:textId="77777777" w:rsidR="001E0D16" w:rsidRPr="00D13392" w:rsidRDefault="00EE1F1D" w:rsidP="007139B6">
            <w:pPr>
              <w:jc w:val="center"/>
              <w:cnfStyle w:val="100000000000" w:firstRow="1" w:lastRow="0" w:firstColumn="0" w:lastColumn="0" w:oddVBand="0" w:evenVBand="0" w:oddHBand="0" w:evenHBand="0" w:firstRowFirstColumn="0" w:firstRowLastColumn="0" w:lastRowFirstColumn="0" w:lastRowLastColumn="0"/>
              <w:rPr>
                <w:b w:val="0"/>
                <w:i/>
                <w:lang w:val="sk-SK"/>
                <w:rPrChange w:id="13237" w:author="Autor">
                  <w:rPr>
                    <w:b w:val="0"/>
                    <w:i/>
                    <w:sz w:val="24"/>
                    <w:lang w:val="sk-SK"/>
                  </w:rPr>
                </w:rPrChange>
              </w:rPr>
            </w:pPr>
            <w:r w:rsidRPr="00D13392">
              <w:rPr>
                <w:i/>
                <w:rPrChange w:id="13238" w:author="Autor">
                  <w:rPr>
                    <w:i/>
                    <w:sz w:val="24"/>
                  </w:rPr>
                </w:rPrChange>
              </w:rPr>
              <w:t>v</w:t>
            </w:r>
            <w:r w:rsidR="001E0D16" w:rsidRPr="00D13392">
              <w:rPr>
                <w:i/>
                <w:rPrChange w:id="13239" w:author="Autor">
                  <w:rPr>
                    <w:i/>
                    <w:sz w:val="24"/>
                  </w:rPr>
                </w:rPrChange>
              </w:rPr>
              <w:t xml:space="preserve"> </w:t>
            </w:r>
            <w:r w:rsidR="00A747EA" w:rsidRPr="00D13392">
              <w:rPr>
                <w:i/>
                <w:rPrChange w:id="13240" w:author="Autor">
                  <w:rPr>
                    <w:i/>
                    <w:sz w:val="24"/>
                  </w:rPr>
                </w:rPrChange>
              </w:rPr>
              <w:t>súčasnosti</w:t>
            </w:r>
            <w:r w:rsidR="001E0D16" w:rsidRPr="00D13392">
              <w:rPr>
                <w:i/>
                <w:rPrChange w:id="13241" w:author="Autor">
                  <w:rPr>
                    <w:i/>
                    <w:sz w:val="24"/>
                  </w:rPr>
                </w:rPrChange>
              </w:rPr>
              <w:t xml:space="preserve"> nič, v budúcnosti atraktívne pracovné príležitosti a perspektíva kvalitného života</w:t>
            </w:r>
          </w:p>
        </w:tc>
      </w:tr>
    </w:tbl>
    <w:p w14:paraId="624F8FAE" w14:textId="77777777" w:rsidR="00380731" w:rsidRDefault="00380731" w:rsidP="00380731">
      <w:pPr>
        <w:spacing w:before="240"/>
        <w:rPr>
          <w:del w:id="13242" w:author="Autor"/>
          <w:sz w:val="24"/>
          <w:szCs w:val="24"/>
        </w:rPr>
      </w:pPr>
    </w:p>
    <w:p w14:paraId="435DD483" w14:textId="77777777" w:rsidR="001E0D16" w:rsidRPr="00755D98" w:rsidRDefault="001E0D16" w:rsidP="00380731">
      <w:pPr>
        <w:spacing w:before="240"/>
        <w:rPr>
          <w:sz w:val="24"/>
          <w:szCs w:val="24"/>
        </w:rPr>
      </w:pPr>
      <w:r w:rsidRPr="00755D98">
        <w:rPr>
          <w:sz w:val="24"/>
          <w:szCs w:val="24"/>
        </w:rPr>
        <w:t>Kľúčové témy a priority na riešenie dopadov transformácie z pohľadu mladých ľudí</w:t>
      </w:r>
      <w:r w:rsidR="00CE71C4" w:rsidRPr="00755D98">
        <w:rPr>
          <w:sz w:val="24"/>
          <w:szCs w:val="24"/>
        </w:rPr>
        <w:t>:</w:t>
      </w:r>
    </w:p>
    <w:p w14:paraId="01AE75C4" w14:textId="77777777" w:rsidR="00EE1F1D" w:rsidRPr="00755D98" w:rsidRDefault="001E0D16" w:rsidP="00875852">
      <w:pPr>
        <w:pStyle w:val="Odsekzoznamu"/>
        <w:numPr>
          <w:ilvl w:val="0"/>
          <w:numId w:val="96"/>
        </w:numPr>
        <w:spacing w:before="0" w:after="0"/>
        <w:rPr>
          <w:i/>
          <w:sz w:val="24"/>
          <w:szCs w:val="24"/>
        </w:rPr>
      </w:pPr>
      <w:r w:rsidRPr="00755D98">
        <w:rPr>
          <w:i/>
          <w:sz w:val="24"/>
          <w:szCs w:val="24"/>
        </w:rPr>
        <w:t>Zelená doprava (vodík ako palivo)</w:t>
      </w:r>
    </w:p>
    <w:p w14:paraId="1CE8A151" w14:textId="77777777" w:rsidR="00EE1F1D" w:rsidRPr="00755D98" w:rsidRDefault="001E0D16" w:rsidP="00875852">
      <w:pPr>
        <w:pStyle w:val="Odsekzoznamu"/>
        <w:numPr>
          <w:ilvl w:val="0"/>
          <w:numId w:val="96"/>
        </w:numPr>
        <w:spacing w:before="0" w:after="0"/>
        <w:rPr>
          <w:i/>
          <w:sz w:val="24"/>
          <w:szCs w:val="24"/>
        </w:rPr>
      </w:pPr>
      <w:r w:rsidRPr="00755D98">
        <w:rPr>
          <w:i/>
          <w:sz w:val="24"/>
          <w:szCs w:val="24"/>
        </w:rPr>
        <w:t>Ekológia, vzdelávanie</w:t>
      </w:r>
    </w:p>
    <w:p w14:paraId="2381745A" w14:textId="77777777" w:rsidR="00EE1F1D" w:rsidRPr="00755D98" w:rsidRDefault="001E0D16" w:rsidP="00875852">
      <w:pPr>
        <w:pStyle w:val="Odsekzoznamu"/>
        <w:numPr>
          <w:ilvl w:val="0"/>
          <w:numId w:val="96"/>
        </w:numPr>
        <w:spacing w:before="0" w:after="0"/>
        <w:rPr>
          <w:i/>
          <w:sz w:val="24"/>
          <w:szCs w:val="24"/>
        </w:rPr>
      </w:pPr>
      <w:r w:rsidRPr="00755D98">
        <w:rPr>
          <w:i/>
          <w:sz w:val="24"/>
          <w:szCs w:val="24"/>
        </w:rPr>
        <w:t>Podpora inovácií</w:t>
      </w:r>
    </w:p>
    <w:p w14:paraId="38595598" w14:textId="77777777" w:rsidR="00EE1F1D" w:rsidRPr="00755D98" w:rsidRDefault="001E0D16" w:rsidP="00875852">
      <w:pPr>
        <w:pStyle w:val="Odsekzoznamu"/>
        <w:numPr>
          <w:ilvl w:val="0"/>
          <w:numId w:val="96"/>
        </w:numPr>
        <w:spacing w:before="0" w:after="0"/>
        <w:rPr>
          <w:i/>
          <w:sz w:val="24"/>
          <w:szCs w:val="24"/>
        </w:rPr>
      </w:pPr>
      <w:r w:rsidRPr="00755D98">
        <w:rPr>
          <w:i/>
          <w:sz w:val="24"/>
          <w:szCs w:val="24"/>
        </w:rPr>
        <w:t>Zdieľaná ekonomika</w:t>
      </w:r>
    </w:p>
    <w:p w14:paraId="56358B33" w14:textId="77777777" w:rsidR="00EE1F1D" w:rsidRPr="00755D98" w:rsidRDefault="001E0D16" w:rsidP="00875852">
      <w:pPr>
        <w:pStyle w:val="Odsekzoznamu"/>
        <w:numPr>
          <w:ilvl w:val="0"/>
          <w:numId w:val="96"/>
        </w:numPr>
        <w:spacing w:before="0" w:after="0"/>
        <w:rPr>
          <w:i/>
          <w:sz w:val="24"/>
          <w:szCs w:val="24"/>
        </w:rPr>
      </w:pPr>
      <w:r w:rsidRPr="00755D98">
        <w:rPr>
          <w:i/>
          <w:sz w:val="24"/>
          <w:szCs w:val="24"/>
        </w:rPr>
        <w:t>Rekvalifikácia</w:t>
      </w:r>
    </w:p>
    <w:p w14:paraId="5F29FB57" w14:textId="77777777" w:rsidR="001E0D16" w:rsidRPr="00755D98" w:rsidRDefault="001E0D16" w:rsidP="00875852">
      <w:pPr>
        <w:pStyle w:val="Odsekzoznamu"/>
        <w:numPr>
          <w:ilvl w:val="0"/>
          <w:numId w:val="96"/>
        </w:numPr>
        <w:spacing w:before="0" w:after="0"/>
        <w:rPr>
          <w:i/>
          <w:sz w:val="24"/>
          <w:szCs w:val="24"/>
        </w:rPr>
      </w:pPr>
      <w:r w:rsidRPr="00755D98">
        <w:rPr>
          <w:i/>
          <w:sz w:val="24"/>
          <w:szCs w:val="24"/>
        </w:rPr>
        <w:t>Podpora kultúry</w:t>
      </w:r>
    </w:p>
    <w:p w14:paraId="689C344F" w14:textId="77777777" w:rsidR="001E0D16" w:rsidRPr="00D13392" w:rsidRDefault="001E0D16" w:rsidP="001E0D16">
      <w:pPr>
        <w:rPr>
          <w:sz w:val="24"/>
          <w:rPrChange w:id="13243" w:author="Autor">
            <w:rPr>
              <w:b/>
              <w:sz w:val="24"/>
            </w:rPr>
          </w:rPrChange>
        </w:rPr>
      </w:pPr>
    </w:p>
    <w:p w14:paraId="4B8FB6A1" w14:textId="77777777" w:rsidR="001E0D16" w:rsidRPr="00D13392" w:rsidRDefault="001E0D16" w:rsidP="001E0D16">
      <w:pPr>
        <w:rPr>
          <w:b/>
          <w:sz w:val="24"/>
          <w:rPrChange w:id="13244" w:author="Autor">
            <w:rPr>
              <w:b/>
              <w:color w:val="4F81BD" w:themeColor="accent1"/>
              <w:sz w:val="24"/>
            </w:rPr>
          </w:rPrChange>
        </w:rPr>
      </w:pPr>
      <w:r w:rsidRPr="00D13392">
        <w:rPr>
          <w:b/>
          <w:sz w:val="24"/>
          <w:rPrChange w:id="13245" w:author="Autor">
            <w:rPr>
              <w:b/>
              <w:color w:val="4F81BD" w:themeColor="accent1"/>
              <w:sz w:val="24"/>
            </w:rPr>
          </w:rPrChange>
        </w:rPr>
        <w:t>Výstupy (vysokoškoláci a mladí pracujúci)</w:t>
      </w:r>
    </w:p>
    <w:p w14:paraId="635E28F6" w14:textId="77777777" w:rsidR="001E0D16" w:rsidRPr="00755D98" w:rsidRDefault="001E0D16" w:rsidP="00E91880">
      <w:pPr>
        <w:rPr>
          <w:sz w:val="24"/>
          <w:szCs w:val="24"/>
        </w:rPr>
      </w:pPr>
      <w:r w:rsidRPr="00755D98">
        <w:rPr>
          <w:sz w:val="24"/>
          <w:szCs w:val="24"/>
        </w:rPr>
        <w:t>Predstavte si svoj región v ideálnom stave - akými 3 slovami by ste ho charakterizovali?</w:t>
      </w:r>
    </w:p>
    <w:tbl>
      <w:tblPr>
        <w:tblStyle w:val="Tabukasmriekou1svetlzvrazneni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3246" w:author="Autor">
          <w:tblPr>
            <w:tblStyle w:val="Tabukasmriekou1svetlzvraznenie1"/>
            <w:tblW w:w="0" w:type="auto"/>
            <w:tblBorders>
              <w:top w:val="none" w:sz="0" w:space="0" w:color="auto"/>
              <w:bottom w:val="none" w:sz="0" w:space="0" w:color="auto"/>
            </w:tblBorders>
            <w:tblLook w:val="04A0" w:firstRow="1" w:lastRow="0" w:firstColumn="1" w:lastColumn="0" w:noHBand="0" w:noVBand="1"/>
          </w:tblPr>
        </w:tblPrChange>
      </w:tblPr>
      <w:tblGrid>
        <w:gridCol w:w="3020"/>
        <w:gridCol w:w="3354"/>
        <w:gridCol w:w="2688"/>
        <w:tblGridChange w:id="13247">
          <w:tblGrid>
            <w:gridCol w:w="3020"/>
            <w:gridCol w:w="3354"/>
            <w:gridCol w:w="2688"/>
          </w:tblGrid>
        </w:tblGridChange>
      </w:tblGrid>
      <w:tr w:rsidR="001E0D16" w:rsidRPr="00755D98" w14:paraId="6FEABB31" w14:textId="77777777" w:rsidTr="00D133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bottom w:val="none" w:sz="0" w:space="0" w:color="auto"/>
            </w:tcBorders>
            <w:tcPrChange w:id="13248" w:author="Autor">
              <w:tcPr>
                <w:tcW w:w="3020" w:type="dxa"/>
              </w:tcPr>
            </w:tcPrChange>
          </w:tcPr>
          <w:p w14:paraId="2E56437B" w14:textId="77777777" w:rsidR="001E0D16" w:rsidRPr="00D13392" w:rsidRDefault="00475AC0" w:rsidP="00475AC0">
            <w:pPr>
              <w:jc w:val="center"/>
              <w:cnfStyle w:val="101000000000" w:firstRow="1" w:lastRow="0" w:firstColumn="1" w:lastColumn="0" w:oddVBand="0" w:evenVBand="0" w:oddHBand="0" w:evenHBand="0" w:firstRowFirstColumn="0" w:firstRowLastColumn="0" w:lastRowFirstColumn="0" w:lastRowLastColumn="0"/>
              <w:rPr>
                <w:b w:val="0"/>
                <w:i/>
                <w:lang w:val="sk-SK"/>
                <w:rPrChange w:id="13249" w:author="Autor">
                  <w:rPr>
                    <w:b w:val="0"/>
                    <w:i/>
                    <w:sz w:val="24"/>
                    <w:lang w:val="sk-SK"/>
                  </w:rPr>
                </w:rPrChange>
              </w:rPr>
            </w:pPr>
            <w:r w:rsidRPr="00D13392">
              <w:rPr>
                <w:i/>
                <w:rPrChange w:id="13250" w:author="Autor">
                  <w:rPr>
                    <w:i/>
                    <w:sz w:val="24"/>
                  </w:rPr>
                </w:rPrChange>
              </w:rPr>
              <w:t>živý</w:t>
            </w:r>
          </w:p>
        </w:tc>
        <w:tc>
          <w:tcPr>
            <w:tcW w:w="3354" w:type="dxa"/>
            <w:tcBorders>
              <w:bottom w:val="none" w:sz="0" w:space="0" w:color="auto"/>
            </w:tcBorders>
            <w:tcPrChange w:id="13251" w:author="Autor">
              <w:tcPr>
                <w:tcW w:w="3354" w:type="dxa"/>
              </w:tcPr>
            </w:tcPrChange>
          </w:tcPr>
          <w:p w14:paraId="3E677E8E" w14:textId="77777777" w:rsidR="001E0D16" w:rsidRPr="00D13392" w:rsidRDefault="00EE1F1D" w:rsidP="00475AC0">
            <w:pPr>
              <w:jc w:val="center"/>
              <w:cnfStyle w:val="100000000000" w:firstRow="1" w:lastRow="0" w:firstColumn="0" w:lastColumn="0" w:oddVBand="0" w:evenVBand="0" w:oddHBand="0" w:evenHBand="0" w:firstRowFirstColumn="0" w:firstRowLastColumn="0" w:lastRowFirstColumn="0" w:lastRowLastColumn="0"/>
              <w:rPr>
                <w:b w:val="0"/>
                <w:i/>
                <w:lang w:val="sk-SK"/>
                <w:rPrChange w:id="13252" w:author="Autor">
                  <w:rPr>
                    <w:b w:val="0"/>
                    <w:i/>
                    <w:sz w:val="24"/>
                    <w:lang w:val="sk-SK"/>
                  </w:rPr>
                </w:rPrChange>
              </w:rPr>
            </w:pPr>
            <w:r w:rsidRPr="00D13392">
              <w:rPr>
                <w:i/>
                <w:rPrChange w:id="13253" w:author="Autor">
                  <w:rPr>
                    <w:i/>
                    <w:sz w:val="24"/>
                  </w:rPr>
                </w:rPrChange>
              </w:rPr>
              <w:t>z</w:t>
            </w:r>
            <w:r w:rsidR="00475AC0" w:rsidRPr="00D13392">
              <w:rPr>
                <w:i/>
                <w:rPrChange w:id="13254" w:author="Autor">
                  <w:rPr>
                    <w:i/>
                    <w:sz w:val="24"/>
                  </w:rPr>
                </w:rPrChange>
              </w:rPr>
              <w:t>elený, čistý</w:t>
            </w:r>
          </w:p>
        </w:tc>
        <w:tc>
          <w:tcPr>
            <w:tcW w:w="2688" w:type="dxa"/>
            <w:tcBorders>
              <w:bottom w:val="none" w:sz="0" w:space="0" w:color="auto"/>
            </w:tcBorders>
            <w:tcPrChange w:id="13255" w:author="Autor">
              <w:tcPr>
                <w:tcW w:w="2688" w:type="dxa"/>
              </w:tcPr>
            </w:tcPrChange>
          </w:tcPr>
          <w:p w14:paraId="236EE242" w14:textId="77777777" w:rsidR="001E0D16" w:rsidRPr="00D13392" w:rsidRDefault="00475AC0" w:rsidP="00475AC0">
            <w:pPr>
              <w:jc w:val="center"/>
              <w:cnfStyle w:val="100000000000" w:firstRow="1" w:lastRow="0" w:firstColumn="0" w:lastColumn="0" w:oddVBand="0" w:evenVBand="0" w:oddHBand="0" w:evenHBand="0" w:firstRowFirstColumn="0" w:firstRowLastColumn="0" w:lastRowFirstColumn="0" w:lastRowLastColumn="0"/>
              <w:rPr>
                <w:b w:val="0"/>
                <w:i/>
                <w:lang w:val="sk-SK"/>
                <w:rPrChange w:id="13256" w:author="Autor">
                  <w:rPr>
                    <w:b w:val="0"/>
                    <w:i/>
                    <w:sz w:val="24"/>
                    <w:lang w:val="sk-SK"/>
                  </w:rPr>
                </w:rPrChange>
              </w:rPr>
            </w:pPr>
            <w:r w:rsidRPr="00D13392">
              <w:rPr>
                <w:i/>
                <w:rPrChange w:id="13257" w:author="Autor">
                  <w:rPr>
                    <w:i/>
                    <w:sz w:val="24"/>
                  </w:rPr>
                </w:rPrChange>
              </w:rPr>
              <w:t>kultúrny</w:t>
            </w:r>
          </w:p>
        </w:tc>
      </w:tr>
    </w:tbl>
    <w:p w14:paraId="1B1C3001" w14:textId="77777777" w:rsidR="001E0D16" w:rsidRPr="00755D98" w:rsidRDefault="001E0D16" w:rsidP="001E0D16">
      <w:pPr>
        <w:rPr>
          <w:sz w:val="24"/>
          <w:szCs w:val="24"/>
        </w:rPr>
      </w:pPr>
    </w:p>
    <w:p w14:paraId="236A4ABD" w14:textId="77777777" w:rsidR="001E0D16" w:rsidRPr="00755D98" w:rsidRDefault="001E0D16" w:rsidP="00E91880">
      <w:pPr>
        <w:rPr>
          <w:sz w:val="24"/>
          <w:szCs w:val="24"/>
        </w:rPr>
      </w:pPr>
      <w:r w:rsidRPr="00755D98">
        <w:rPr>
          <w:sz w:val="24"/>
          <w:szCs w:val="24"/>
        </w:rPr>
        <w:t>Top 3 veci, ktoré by ste chceli okamžite zmeniť/vylepšiť vo vašom regióne (čo vás vo vašom regióne trápi).</w:t>
      </w:r>
    </w:p>
    <w:tbl>
      <w:tblPr>
        <w:tblStyle w:val="Tabukasmriekou1svetlzvraznenie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3258" w:author="Autor">
          <w:tblPr>
            <w:tblStyle w:val="Tabukasmriekou1svetlzvraznenie1"/>
            <w:tblW w:w="5000" w:type="pct"/>
            <w:tblBorders>
              <w:top w:val="none" w:sz="0" w:space="0" w:color="auto"/>
              <w:bottom w:val="none" w:sz="0" w:space="0" w:color="auto"/>
            </w:tblBorders>
            <w:tblLook w:val="04A0" w:firstRow="1" w:lastRow="0" w:firstColumn="1" w:lastColumn="0" w:noHBand="0" w:noVBand="1"/>
          </w:tblPr>
        </w:tblPrChange>
      </w:tblPr>
      <w:tblGrid>
        <w:gridCol w:w="3022"/>
        <w:gridCol w:w="3025"/>
        <w:gridCol w:w="3025"/>
        <w:tblGridChange w:id="13259">
          <w:tblGrid>
            <w:gridCol w:w="3171"/>
            <w:gridCol w:w="3174"/>
            <w:gridCol w:w="3174"/>
          </w:tblGrid>
        </w:tblGridChange>
      </w:tblGrid>
      <w:tr w:rsidR="001E0D16" w:rsidRPr="00755D98" w14:paraId="6BBA30A7" w14:textId="77777777" w:rsidTr="00D133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Borders>
              <w:bottom w:val="none" w:sz="0" w:space="0" w:color="auto"/>
            </w:tcBorders>
            <w:tcPrChange w:id="13260" w:author="Autor">
              <w:tcPr>
                <w:tcW w:w="1666" w:type="pct"/>
              </w:tcPr>
            </w:tcPrChange>
          </w:tcPr>
          <w:p w14:paraId="3FC20D3A" w14:textId="77777777" w:rsidR="001E0D16" w:rsidRPr="00D13392" w:rsidRDefault="00EE1F1D" w:rsidP="00475AC0">
            <w:pPr>
              <w:jc w:val="center"/>
              <w:cnfStyle w:val="101000000000" w:firstRow="1" w:lastRow="0" w:firstColumn="1" w:lastColumn="0" w:oddVBand="0" w:evenVBand="0" w:oddHBand="0" w:evenHBand="0" w:firstRowFirstColumn="0" w:firstRowLastColumn="0" w:lastRowFirstColumn="0" w:lastRowLastColumn="0"/>
              <w:rPr>
                <w:b w:val="0"/>
                <w:i/>
                <w:lang w:val="sk-SK"/>
                <w:rPrChange w:id="13261" w:author="Autor">
                  <w:rPr>
                    <w:b w:val="0"/>
                    <w:i/>
                    <w:sz w:val="24"/>
                    <w:lang w:val="sk-SK"/>
                  </w:rPr>
                </w:rPrChange>
              </w:rPr>
            </w:pPr>
            <w:r w:rsidRPr="00D13392">
              <w:rPr>
                <w:i/>
                <w:rPrChange w:id="13262" w:author="Autor">
                  <w:rPr>
                    <w:i/>
                    <w:sz w:val="24"/>
                  </w:rPr>
                </w:rPrChange>
              </w:rPr>
              <w:t>k</w:t>
            </w:r>
            <w:r w:rsidR="00475AC0" w:rsidRPr="00D13392">
              <w:rPr>
                <w:i/>
                <w:rPrChange w:id="13263" w:author="Autor">
                  <w:rPr>
                    <w:i/>
                    <w:sz w:val="24"/>
                  </w:rPr>
                </w:rPrChange>
              </w:rPr>
              <w:t>valitné vzdelanie</w:t>
            </w:r>
          </w:p>
        </w:tc>
        <w:tc>
          <w:tcPr>
            <w:tcW w:w="1667" w:type="pct"/>
            <w:tcBorders>
              <w:bottom w:val="none" w:sz="0" w:space="0" w:color="auto"/>
            </w:tcBorders>
            <w:tcPrChange w:id="13264" w:author="Autor">
              <w:tcPr>
                <w:tcW w:w="1667" w:type="pct"/>
              </w:tcPr>
            </w:tcPrChange>
          </w:tcPr>
          <w:p w14:paraId="12823860" w14:textId="77777777" w:rsidR="001E0D16" w:rsidRPr="00D13392" w:rsidRDefault="00EE1F1D" w:rsidP="00475AC0">
            <w:pPr>
              <w:jc w:val="center"/>
              <w:cnfStyle w:val="100000000000" w:firstRow="1" w:lastRow="0" w:firstColumn="0" w:lastColumn="0" w:oddVBand="0" w:evenVBand="0" w:oddHBand="0" w:evenHBand="0" w:firstRowFirstColumn="0" w:firstRowLastColumn="0" w:lastRowFirstColumn="0" w:lastRowLastColumn="0"/>
              <w:rPr>
                <w:b w:val="0"/>
                <w:i/>
                <w:lang w:val="sk-SK"/>
                <w:rPrChange w:id="13265" w:author="Autor">
                  <w:rPr>
                    <w:b w:val="0"/>
                    <w:i/>
                    <w:sz w:val="24"/>
                    <w:lang w:val="sk-SK"/>
                  </w:rPr>
                </w:rPrChange>
              </w:rPr>
            </w:pPr>
            <w:r w:rsidRPr="00D13392">
              <w:rPr>
                <w:i/>
                <w:rPrChange w:id="13266" w:author="Autor">
                  <w:rPr>
                    <w:i/>
                    <w:sz w:val="24"/>
                  </w:rPr>
                </w:rPrChange>
              </w:rPr>
              <w:t>l</w:t>
            </w:r>
            <w:r w:rsidR="00475AC0" w:rsidRPr="00D13392">
              <w:rPr>
                <w:i/>
                <w:rPrChange w:id="13267" w:author="Autor">
                  <w:rPr>
                    <w:i/>
                    <w:sz w:val="24"/>
                  </w:rPr>
                </w:rPrChange>
              </w:rPr>
              <w:t>epšia separácia odpadov</w:t>
            </w:r>
          </w:p>
        </w:tc>
        <w:tc>
          <w:tcPr>
            <w:tcW w:w="1667" w:type="pct"/>
            <w:tcBorders>
              <w:bottom w:val="none" w:sz="0" w:space="0" w:color="auto"/>
            </w:tcBorders>
            <w:tcPrChange w:id="13268" w:author="Autor">
              <w:tcPr>
                <w:tcW w:w="1667" w:type="pct"/>
              </w:tcPr>
            </w:tcPrChange>
          </w:tcPr>
          <w:p w14:paraId="28B9673C" w14:textId="77777777" w:rsidR="001E0D16" w:rsidRPr="00D13392" w:rsidRDefault="00EE1F1D" w:rsidP="00475AC0">
            <w:pPr>
              <w:jc w:val="center"/>
              <w:cnfStyle w:val="100000000000" w:firstRow="1" w:lastRow="0" w:firstColumn="0" w:lastColumn="0" w:oddVBand="0" w:evenVBand="0" w:oddHBand="0" w:evenHBand="0" w:firstRowFirstColumn="0" w:firstRowLastColumn="0" w:lastRowFirstColumn="0" w:lastRowLastColumn="0"/>
              <w:rPr>
                <w:b w:val="0"/>
                <w:i/>
                <w:lang w:val="sk-SK"/>
                <w:rPrChange w:id="13269" w:author="Autor">
                  <w:rPr>
                    <w:b w:val="0"/>
                    <w:i/>
                    <w:sz w:val="24"/>
                    <w:lang w:val="sk-SK"/>
                  </w:rPr>
                </w:rPrChange>
              </w:rPr>
            </w:pPr>
            <w:r w:rsidRPr="00D13392">
              <w:rPr>
                <w:i/>
                <w:rPrChange w:id="13270" w:author="Autor">
                  <w:rPr>
                    <w:i/>
                    <w:sz w:val="24"/>
                  </w:rPr>
                </w:rPrChange>
              </w:rPr>
              <w:t>z</w:t>
            </w:r>
            <w:r w:rsidR="00475AC0" w:rsidRPr="00D13392">
              <w:rPr>
                <w:i/>
                <w:rPrChange w:id="13271" w:author="Autor">
                  <w:rPr>
                    <w:i/>
                    <w:sz w:val="24"/>
                  </w:rPr>
                </w:rPrChange>
              </w:rPr>
              <w:t>lepšenie regionálnej (mestskej) infraštruktúry, mobility, chodníkov, ciest, cyklistických chodníkov</w:t>
            </w:r>
          </w:p>
        </w:tc>
      </w:tr>
    </w:tbl>
    <w:p w14:paraId="60E957EC" w14:textId="77777777" w:rsidR="001E0D16" w:rsidRPr="00755D98" w:rsidRDefault="001E0D16" w:rsidP="001E0D16">
      <w:pPr>
        <w:rPr>
          <w:i/>
          <w:sz w:val="24"/>
          <w:szCs w:val="24"/>
        </w:rPr>
      </w:pPr>
    </w:p>
    <w:p w14:paraId="72DEF03E" w14:textId="77777777" w:rsidR="001E0D16" w:rsidRPr="00755D98" w:rsidRDefault="001E0D16" w:rsidP="00E91880">
      <w:pPr>
        <w:rPr>
          <w:sz w:val="24"/>
          <w:szCs w:val="24"/>
        </w:rPr>
      </w:pPr>
      <w:r w:rsidRPr="00755D98">
        <w:rPr>
          <w:sz w:val="24"/>
          <w:szCs w:val="24"/>
        </w:rPr>
        <w:t>Top 3 opatrenia nevyhnutné pre lepší život mladých ľudí v horizonte 5-10 rokov (aby zostali v regióne).</w:t>
      </w:r>
    </w:p>
    <w:tbl>
      <w:tblPr>
        <w:tblStyle w:val="Tabukasmriekou1svetlzvraznenie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3272" w:author="Autor">
          <w:tblPr>
            <w:tblStyle w:val="Tabukasmriekou1svetlzvraznenie1"/>
            <w:tblW w:w="5000" w:type="pct"/>
            <w:tblBorders>
              <w:top w:val="none" w:sz="0" w:space="0" w:color="auto"/>
              <w:bottom w:val="none" w:sz="0" w:space="0" w:color="auto"/>
            </w:tblBorders>
            <w:tblLook w:val="04A0" w:firstRow="1" w:lastRow="0" w:firstColumn="1" w:lastColumn="0" w:noHBand="0" w:noVBand="1"/>
          </w:tblPr>
        </w:tblPrChange>
      </w:tblPr>
      <w:tblGrid>
        <w:gridCol w:w="3022"/>
        <w:gridCol w:w="3025"/>
        <w:gridCol w:w="3025"/>
        <w:tblGridChange w:id="13273">
          <w:tblGrid>
            <w:gridCol w:w="3171"/>
            <w:gridCol w:w="3174"/>
            <w:gridCol w:w="3174"/>
          </w:tblGrid>
        </w:tblGridChange>
      </w:tblGrid>
      <w:tr w:rsidR="001E0D16" w:rsidRPr="00755D98" w14:paraId="1034377D" w14:textId="77777777" w:rsidTr="00D13392">
        <w:trPr>
          <w:cnfStyle w:val="100000000000" w:firstRow="1" w:lastRow="0" w:firstColumn="0" w:lastColumn="0" w:oddVBand="0" w:evenVBand="0" w:oddHBand="0" w:evenHBand="0" w:firstRowFirstColumn="0" w:firstRowLastColumn="0" w:lastRowFirstColumn="0" w:lastRowLastColumn="0"/>
          <w:trHeight w:val="64"/>
          <w:trPrChange w:id="13274" w:author="Autor">
            <w:trPr>
              <w:trHeight w:val="64"/>
            </w:trPr>
          </w:trPrChange>
        </w:trPr>
        <w:tc>
          <w:tcPr>
            <w:cnfStyle w:val="001000000000" w:firstRow="0" w:lastRow="0" w:firstColumn="1" w:lastColumn="0" w:oddVBand="0" w:evenVBand="0" w:oddHBand="0" w:evenHBand="0" w:firstRowFirstColumn="0" w:firstRowLastColumn="0" w:lastRowFirstColumn="0" w:lastRowLastColumn="0"/>
            <w:tcW w:w="1666" w:type="pct"/>
            <w:tcBorders>
              <w:bottom w:val="none" w:sz="0" w:space="0" w:color="auto"/>
            </w:tcBorders>
            <w:vAlign w:val="center"/>
            <w:tcPrChange w:id="13275" w:author="Autor">
              <w:tcPr>
                <w:tcW w:w="1666" w:type="pct"/>
                <w:vAlign w:val="center"/>
              </w:tcPr>
            </w:tcPrChange>
          </w:tcPr>
          <w:p w14:paraId="6DB36FDC" w14:textId="77777777" w:rsidR="001E0D16" w:rsidRPr="00D13392" w:rsidRDefault="00EE1F1D" w:rsidP="00A747EA">
            <w:pPr>
              <w:jc w:val="center"/>
              <w:cnfStyle w:val="101000000000" w:firstRow="1" w:lastRow="0" w:firstColumn="1" w:lastColumn="0" w:oddVBand="0" w:evenVBand="0" w:oddHBand="0" w:evenHBand="0" w:firstRowFirstColumn="0" w:firstRowLastColumn="0" w:lastRowFirstColumn="0" w:lastRowLastColumn="0"/>
              <w:rPr>
                <w:b w:val="0"/>
                <w:i/>
                <w:lang w:val="sk-SK"/>
                <w:rPrChange w:id="13276" w:author="Autor">
                  <w:rPr>
                    <w:b w:val="0"/>
                    <w:i/>
                    <w:sz w:val="24"/>
                    <w:lang w:val="sk-SK"/>
                  </w:rPr>
                </w:rPrChange>
              </w:rPr>
            </w:pPr>
            <w:r w:rsidRPr="00D13392">
              <w:rPr>
                <w:i/>
                <w:rPrChange w:id="13277" w:author="Autor">
                  <w:rPr>
                    <w:i/>
                    <w:sz w:val="24"/>
                  </w:rPr>
                </w:rPrChange>
              </w:rPr>
              <w:t>d</w:t>
            </w:r>
            <w:r w:rsidR="00475AC0" w:rsidRPr="00D13392">
              <w:rPr>
                <w:i/>
                <w:rPrChange w:id="13278" w:author="Autor">
                  <w:rPr>
                    <w:i/>
                    <w:sz w:val="24"/>
                  </w:rPr>
                </w:rPrChange>
              </w:rPr>
              <w:t>ostupné bývanie, sociálne bývanie, atraktívna ponuka bývania</w:t>
            </w:r>
          </w:p>
        </w:tc>
        <w:tc>
          <w:tcPr>
            <w:tcW w:w="1667" w:type="pct"/>
            <w:tcBorders>
              <w:bottom w:val="none" w:sz="0" w:space="0" w:color="auto"/>
            </w:tcBorders>
            <w:vAlign w:val="center"/>
            <w:tcPrChange w:id="13279" w:author="Autor">
              <w:tcPr>
                <w:tcW w:w="1667" w:type="pct"/>
                <w:vAlign w:val="center"/>
              </w:tcPr>
            </w:tcPrChange>
          </w:tcPr>
          <w:p w14:paraId="17D73626" w14:textId="77777777" w:rsidR="001E0D16" w:rsidRPr="00D13392" w:rsidRDefault="00EE1F1D" w:rsidP="00A747EA">
            <w:pPr>
              <w:jc w:val="center"/>
              <w:cnfStyle w:val="100000000000" w:firstRow="1" w:lastRow="0" w:firstColumn="0" w:lastColumn="0" w:oddVBand="0" w:evenVBand="0" w:oddHBand="0" w:evenHBand="0" w:firstRowFirstColumn="0" w:firstRowLastColumn="0" w:lastRowFirstColumn="0" w:lastRowLastColumn="0"/>
              <w:rPr>
                <w:b w:val="0"/>
                <w:i/>
                <w:lang w:val="sk-SK"/>
                <w:rPrChange w:id="13280" w:author="Autor">
                  <w:rPr>
                    <w:b w:val="0"/>
                    <w:i/>
                    <w:sz w:val="24"/>
                    <w:lang w:val="sk-SK"/>
                  </w:rPr>
                </w:rPrChange>
              </w:rPr>
            </w:pPr>
            <w:r w:rsidRPr="00D13392">
              <w:rPr>
                <w:i/>
                <w:rPrChange w:id="13281" w:author="Autor">
                  <w:rPr>
                    <w:i/>
                    <w:sz w:val="24"/>
                  </w:rPr>
                </w:rPrChange>
              </w:rPr>
              <w:t>d</w:t>
            </w:r>
            <w:r w:rsidR="00A25F8D" w:rsidRPr="00D13392">
              <w:rPr>
                <w:i/>
                <w:rPrChange w:id="13282" w:author="Autor">
                  <w:rPr>
                    <w:i/>
                    <w:sz w:val="24"/>
                  </w:rPr>
                </w:rPrChange>
              </w:rPr>
              <w:t>iaľnice / rýchlostné cesty</w:t>
            </w:r>
            <w:r w:rsidR="001E0D16" w:rsidRPr="00D13392">
              <w:rPr>
                <w:i/>
                <w:rPrChange w:id="13283" w:author="Autor">
                  <w:rPr>
                    <w:i/>
                    <w:sz w:val="24"/>
                  </w:rPr>
                </w:rPrChange>
              </w:rPr>
              <w:t xml:space="preserve"> (</w:t>
            </w:r>
            <w:r w:rsidR="00A25F8D" w:rsidRPr="00D13392">
              <w:rPr>
                <w:i/>
                <w:rPrChange w:id="13284" w:author="Autor">
                  <w:rPr>
                    <w:i/>
                    <w:sz w:val="24"/>
                  </w:rPr>
                </w:rPrChange>
              </w:rPr>
              <w:t>infraštruktúra</w:t>
            </w:r>
            <w:r w:rsidR="001E0D16" w:rsidRPr="00D13392">
              <w:rPr>
                <w:i/>
                <w:rPrChange w:id="13285" w:author="Autor">
                  <w:rPr>
                    <w:i/>
                    <w:sz w:val="24"/>
                  </w:rPr>
                </w:rPrChange>
              </w:rPr>
              <w:t>)</w:t>
            </w:r>
          </w:p>
        </w:tc>
        <w:tc>
          <w:tcPr>
            <w:tcW w:w="1667" w:type="pct"/>
            <w:tcBorders>
              <w:bottom w:val="none" w:sz="0" w:space="0" w:color="auto"/>
            </w:tcBorders>
            <w:vAlign w:val="center"/>
            <w:tcPrChange w:id="13286" w:author="Autor">
              <w:tcPr>
                <w:tcW w:w="1667" w:type="pct"/>
                <w:vAlign w:val="center"/>
              </w:tcPr>
            </w:tcPrChange>
          </w:tcPr>
          <w:p w14:paraId="36450095" w14:textId="77777777" w:rsidR="001E0D16" w:rsidRPr="00D13392" w:rsidRDefault="00A25F8D" w:rsidP="00A747EA">
            <w:pPr>
              <w:jc w:val="center"/>
              <w:cnfStyle w:val="100000000000" w:firstRow="1" w:lastRow="0" w:firstColumn="0" w:lastColumn="0" w:oddVBand="0" w:evenVBand="0" w:oddHBand="0" w:evenHBand="0" w:firstRowFirstColumn="0" w:firstRowLastColumn="0" w:lastRowFirstColumn="0" w:lastRowLastColumn="0"/>
              <w:rPr>
                <w:b w:val="0"/>
                <w:i/>
                <w:lang w:val="sk-SK"/>
                <w:rPrChange w:id="13287" w:author="Autor">
                  <w:rPr>
                    <w:b w:val="0"/>
                    <w:i/>
                    <w:sz w:val="24"/>
                    <w:lang w:val="sk-SK"/>
                  </w:rPr>
                </w:rPrChange>
              </w:rPr>
            </w:pPr>
            <w:r w:rsidRPr="00D13392">
              <w:rPr>
                <w:i/>
                <w:rPrChange w:id="13288" w:author="Autor">
                  <w:rPr>
                    <w:i/>
                    <w:sz w:val="24"/>
                  </w:rPr>
                </w:rPrChange>
              </w:rPr>
              <w:t>prílev nových firiem a nových pracovných príležitostí, duálne vzdelávanie</w:t>
            </w:r>
          </w:p>
        </w:tc>
      </w:tr>
    </w:tbl>
    <w:p w14:paraId="3E416457" w14:textId="77777777" w:rsidR="001E0D16" w:rsidRPr="00755D98" w:rsidRDefault="001E0D16" w:rsidP="001E0D16">
      <w:pPr>
        <w:rPr>
          <w:sz w:val="24"/>
          <w:szCs w:val="24"/>
        </w:rPr>
      </w:pPr>
    </w:p>
    <w:p w14:paraId="6DB344B4" w14:textId="77777777" w:rsidR="001E0D16" w:rsidRPr="00755D98" w:rsidRDefault="001E0D16" w:rsidP="00E91880">
      <w:pPr>
        <w:rPr>
          <w:sz w:val="24"/>
          <w:szCs w:val="24"/>
        </w:rPr>
      </w:pPr>
      <w:r w:rsidRPr="00755D98">
        <w:rPr>
          <w:sz w:val="24"/>
          <w:szCs w:val="24"/>
        </w:rPr>
        <w:lastRenderedPageBreak/>
        <w:t>Aké budú podľa vás najväčšie výzvy vášho regiónu o 5 – 10 rokov (sociálne, ekonomické, demografické atď.)?</w:t>
      </w:r>
    </w:p>
    <w:tbl>
      <w:tblPr>
        <w:tblStyle w:val="Tabukasmriekou1svetlzvraznenie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3289" w:author="Autor">
          <w:tblPr>
            <w:tblStyle w:val="Tabukasmriekou1svetlzvraznenie3"/>
            <w:tblW w:w="5000" w:type="pct"/>
            <w:tblBorders>
              <w:top w:val="none" w:sz="0" w:space="0" w:color="auto"/>
              <w:bottom w:val="none" w:sz="0" w:space="0" w:color="auto"/>
            </w:tblBorders>
            <w:tblLook w:val="04A0" w:firstRow="1" w:lastRow="0" w:firstColumn="1" w:lastColumn="0" w:noHBand="0" w:noVBand="1"/>
          </w:tblPr>
        </w:tblPrChange>
      </w:tblPr>
      <w:tblGrid>
        <w:gridCol w:w="3022"/>
        <w:gridCol w:w="3025"/>
        <w:gridCol w:w="3025"/>
        <w:tblGridChange w:id="13290">
          <w:tblGrid>
            <w:gridCol w:w="3171"/>
            <w:gridCol w:w="3174"/>
            <w:gridCol w:w="3174"/>
          </w:tblGrid>
        </w:tblGridChange>
      </w:tblGrid>
      <w:tr w:rsidR="001E0D16" w:rsidRPr="00755D98" w14:paraId="25AEC2F9" w14:textId="77777777" w:rsidTr="00D133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Borders>
              <w:bottom w:val="none" w:sz="0" w:space="0" w:color="auto"/>
            </w:tcBorders>
            <w:vAlign w:val="center"/>
            <w:tcPrChange w:id="13291" w:author="Autor">
              <w:tcPr>
                <w:tcW w:w="1666" w:type="pct"/>
                <w:vAlign w:val="center"/>
              </w:tcPr>
            </w:tcPrChange>
          </w:tcPr>
          <w:p w14:paraId="115FAB33" w14:textId="77777777" w:rsidR="001E0D16" w:rsidRPr="00D13392" w:rsidRDefault="00EE1F1D" w:rsidP="00A747EA">
            <w:pPr>
              <w:jc w:val="center"/>
              <w:cnfStyle w:val="101000000000" w:firstRow="1" w:lastRow="0" w:firstColumn="1" w:lastColumn="0" w:oddVBand="0" w:evenVBand="0" w:oddHBand="0" w:evenHBand="0" w:firstRowFirstColumn="0" w:firstRowLastColumn="0" w:lastRowFirstColumn="0" w:lastRowLastColumn="0"/>
              <w:rPr>
                <w:b w:val="0"/>
                <w:i/>
                <w:rPrChange w:id="13292" w:author="Autor">
                  <w:rPr>
                    <w:b w:val="0"/>
                    <w:i/>
                    <w:sz w:val="24"/>
                  </w:rPr>
                </w:rPrChange>
              </w:rPr>
            </w:pPr>
            <w:r w:rsidRPr="00D13392">
              <w:rPr>
                <w:i/>
                <w:rPrChange w:id="13293" w:author="Autor">
                  <w:rPr>
                    <w:i/>
                    <w:sz w:val="24"/>
                  </w:rPr>
                </w:rPrChange>
              </w:rPr>
              <w:t>o</w:t>
            </w:r>
            <w:r w:rsidR="00A25F8D" w:rsidRPr="00D13392">
              <w:rPr>
                <w:i/>
                <w:rPrChange w:id="13294" w:author="Autor">
                  <w:rPr>
                    <w:i/>
                    <w:sz w:val="24"/>
                  </w:rPr>
                </w:rPrChange>
              </w:rPr>
              <w:t>dchod mladých ľudí z regiónu a starnutie obyvateľstva</w:t>
            </w:r>
          </w:p>
        </w:tc>
        <w:tc>
          <w:tcPr>
            <w:tcW w:w="1667" w:type="pct"/>
            <w:tcBorders>
              <w:bottom w:val="none" w:sz="0" w:space="0" w:color="auto"/>
            </w:tcBorders>
            <w:vAlign w:val="center"/>
            <w:tcPrChange w:id="13295" w:author="Autor">
              <w:tcPr>
                <w:tcW w:w="1667" w:type="pct"/>
                <w:vAlign w:val="center"/>
              </w:tcPr>
            </w:tcPrChange>
          </w:tcPr>
          <w:p w14:paraId="1E37761B" w14:textId="77777777" w:rsidR="001E0D16" w:rsidRPr="00D13392" w:rsidRDefault="00A25F8D" w:rsidP="00A747EA">
            <w:pPr>
              <w:jc w:val="center"/>
              <w:cnfStyle w:val="100000000000" w:firstRow="1" w:lastRow="0" w:firstColumn="0" w:lastColumn="0" w:oddVBand="0" w:evenVBand="0" w:oddHBand="0" w:evenHBand="0" w:firstRowFirstColumn="0" w:firstRowLastColumn="0" w:lastRowFirstColumn="0" w:lastRowLastColumn="0"/>
              <w:rPr>
                <w:b w:val="0"/>
                <w:i/>
                <w:rPrChange w:id="13296" w:author="Autor">
                  <w:rPr>
                    <w:b w:val="0"/>
                    <w:i/>
                    <w:sz w:val="24"/>
                  </w:rPr>
                </w:rPrChange>
              </w:rPr>
            </w:pPr>
            <w:r w:rsidRPr="00D13392">
              <w:rPr>
                <w:i/>
                <w:rPrChange w:id="13297" w:author="Autor">
                  <w:rPr>
                    <w:i/>
                    <w:sz w:val="24"/>
                  </w:rPr>
                </w:rPrChange>
              </w:rPr>
              <w:t>prašnosť</w:t>
            </w:r>
            <w:r w:rsidR="001E0D16" w:rsidRPr="00D13392">
              <w:rPr>
                <w:i/>
                <w:rPrChange w:id="13298" w:author="Autor">
                  <w:rPr>
                    <w:i/>
                    <w:sz w:val="24"/>
                  </w:rPr>
                </w:rPrChange>
              </w:rPr>
              <w:t xml:space="preserve"> (</w:t>
            </w:r>
            <w:r w:rsidRPr="00D13392">
              <w:rPr>
                <w:i/>
                <w:rPrChange w:id="13299" w:author="Autor">
                  <w:rPr>
                    <w:i/>
                    <w:sz w:val="24"/>
                  </w:rPr>
                </w:rPrChange>
              </w:rPr>
              <w:t>environmentálne výzvy</w:t>
            </w:r>
            <w:r w:rsidR="001E0D16" w:rsidRPr="00D13392">
              <w:rPr>
                <w:i/>
                <w:rPrChange w:id="13300" w:author="Autor">
                  <w:rPr>
                    <w:i/>
                    <w:sz w:val="24"/>
                  </w:rPr>
                </w:rPrChange>
              </w:rPr>
              <w:t xml:space="preserve">), </w:t>
            </w:r>
            <w:r w:rsidRPr="00D13392">
              <w:rPr>
                <w:i/>
                <w:rPrChange w:id="13301" w:author="Autor">
                  <w:rPr>
                    <w:i/>
                    <w:sz w:val="24"/>
                  </w:rPr>
                </w:rPrChange>
              </w:rPr>
              <w:t>ov</w:t>
            </w:r>
            <w:r w:rsidR="00A747EA" w:rsidRPr="00D13392">
              <w:rPr>
                <w:i/>
                <w:rPrChange w:id="13302" w:author="Autor">
                  <w:rPr>
                    <w:i/>
                    <w:sz w:val="24"/>
                  </w:rPr>
                </w:rPrChange>
              </w:rPr>
              <w:t>z</w:t>
            </w:r>
            <w:r w:rsidRPr="00D13392">
              <w:rPr>
                <w:i/>
                <w:rPrChange w:id="13303" w:author="Autor">
                  <w:rPr>
                    <w:i/>
                    <w:sz w:val="24"/>
                  </w:rPr>
                </w:rPrChange>
              </w:rPr>
              <w:t>dušie</w:t>
            </w:r>
            <w:r w:rsidR="001E0D16" w:rsidRPr="00D13392">
              <w:rPr>
                <w:i/>
                <w:rPrChange w:id="13304" w:author="Autor">
                  <w:rPr>
                    <w:i/>
                    <w:sz w:val="24"/>
                  </w:rPr>
                </w:rPrChange>
              </w:rPr>
              <w:t xml:space="preserve">, </w:t>
            </w:r>
            <w:r w:rsidRPr="00D13392">
              <w:rPr>
                <w:i/>
                <w:rPrChange w:id="13305" w:author="Autor">
                  <w:rPr>
                    <w:i/>
                    <w:sz w:val="24"/>
                  </w:rPr>
                </w:rPrChange>
              </w:rPr>
              <w:t>klimatická zmena</w:t>
            </w:r>
          </w:p>
        </w:tc>
        <w:tc>
          <w:tcPr>
            <w:tcW w:w="1667" w:type="pct"/>
            <w:tcBorders>
              <w:bottom w:val="none" w:sz="0" w:space="0" w:color="auto"/>
            </w:tcBorders>
            <w:vAlign w:val="center"/>
            <w:tcPrChange w:id="13306" w:author="Autor">
              <w:tcPr>
                <w:tcW w:w="1667" w:type="pct"/>
                <w:vAlign w:val="center"/>
              </w:tcPr>
            </w:tcPrChange>
          </w:tcPr>
          <w:p w14:paraId="50BAB496" w14:textId="77777777" w:rsidR="001E0D16" w:rsidRPr="00D13392" w:rsidRDefault="00EE1F1D" w:rsidP="00A747EA">
            <w:pPr>
              <w:jc w:val="center"/>
              <w:cnfStyle w:val="100000000000" w:firstRow="1" w:lastRow="0" w:firstColumn="0" w:lastColumn="0" w:oddVBand="0" w:evenVBand="0" w:oddHBand="0" w:evenHBand="0" w:firstRowFirstColumn="0" w:firstRowLastColumn="0" w:lastRowFirstColumn="0" w:lastRowLastColumn="0"/>
              <w:rPr>
                <w:b w:val="0"/>
                <w:i/>
                <w:rPrChange w:id="13307" w:author="Autor">
                  <w:rPr>
                    <w:b w:val="0"/>
                    <w:i/>
                    <w:sz w:val="24"/>
                  </w:rPr>
                </w:rPrChange>
              </w:rPr>
            </w:pPr>
            <w:r w:rsidRPr="00D13392">
              <w:rPr>
                <w:i/>
                <w:rPrChange w:id="13308" w:author="Autor">
                  <w:rPr>
                    <w:i/>
                    <w:sz w:val="24"/>
                  </w:rPr>
                </w:rPrChange>
              </w:rPr>
              <w:t>n</w:t>
            </w:r>
            <w:r w:rsidR="00A25F8D" w:rsidRPr="00D13392">
              <w:rPr>
                <w:i/>
                <w:rPrChange w:id="13309" w:author="Autor">
                  <w:rPr>
                    <w:i/>
                    <w:sz w:val="24"/>
                  </w:rPr>
                </w:rPrChange>
              </w:rPr>
              <w:t>astavenie zmýšľania</w:t>
            </w:r>
            <w:r w:rsidR="00631D0C" w:rsidRPr="00D13392">
              <w:rPr>
                <w:i/>
                <w:rPrChange w:id="13310" w:author="Autor">
                  <w:rPr>
                    <w:i/>
                    <w:sz w:val="24"/>
                  </w:rPr>
                </w:rPrChange>
              </w:rPr>
              <w:t>,</w:t>
            </w:r>
            <w:r w:rsidR="00A25F8D" w:rsidRPr="00D13392">
              <w:rPr>
                <w:i/>
                <w:rPrChange w:id="13311" w:author="Autor">
                  <w:rPr>
                    <w:i/>
                    <w:sz w:val="24"/>
                  </w:rPr>
                </w:rPrChange>
              </w:rPr>
              <w:t xml:space="preserve"> </w:t>
            </w:r>
            <w:r w:rsidR="00631D0C" w:rsidRPr="00D13392">
              <w:rPr>
                <w:i/>
                <w:rPrChange w:id="13312" w:author="Autor">
                  <w:rPr>
                    <w:i/>
                    <w:sz w:val="24"/>
                  </w:rPr>
                </w:rPrChange>
              </w:rPr>
              <w:t>v</w:t>
            </w:r>
            <w:r w:rsidR="00A25F8D" w:rsidRPr="00D13392">
              <w:rPr>
                <w:i/>
                <w:rPrChange w:id="13313" w:author="Autor">
                  <w:rPr>
                    <w:i/>
                    <w:sz w:val="24"/>
                  </w:rPr>
                </w:rPrChange>
              </w:rPr>
              <w:t>ysoká nezamestnanosť</w:t>
            </w:r>
          </w:p>
        </w:tc>
      </w:tr>
    </w:tbl>
    <w:p w14:paraId="3C7A9430" w14:textId="77777777" w:rsidR="001E0D16" w:rsidRPr="00755D98" w:rsidRDefault="001E0D16" w:rsidP="001E0D16">
      <w:pPr>
        <w:rPr>
          <w:sz w:val="24"/>
          <w:szCs w:val="24"/>
        </w:rPr>
      </w:pPr>
    </w:p>
    <w:p w14:paraId="4593C516" w14:textId="77777777" w:rsidR="002C75FC" w:rsidRPr="00755D98" w:rsidRDefault="002C75FC" w:rsidP="001E0D16">
      <w:pPr>
        <w:rPr>
          <w:sz w:val="24"/>
          <w:szCs w:val="24"/>
        </w:rPr>
      </w:pPr>
    </w:p>
    <w:p w14:paraId="50FCBA0D" w14:textId="77777777" w:rsidR="001E0D16" w:rsidRPr="00755D98" w:rsidRDefault="001E0D16" w:rsidP="001E0D16">
      <w:pPr>
        <w:rPr>
          <w:sz w:val="24"/>
          <w:szCs w:val="24"/>
        </w:rPr>
      </w:pPr>
      <w:r w:rsidRPr="00755D98">
        <w:rPr>
          <w:sz w:val="24"/>
          <w:szCs w:val="24"/>
        </w:rPr>
        <w:t>Čo vás motivuje ostať žiť v regióne?</w:t>
      </w:r>
    </w:p>
    <w:tbl>
      <w:tblPr>
        <w:tblStyle w:val="Tabukasmriekou1svetlzvraznenie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3314" w:author="Autor">
          <w:tblPr>
            <w:tblStyle w:val="Tabukasmriekou1svetlzvraznenie1"/>
            <w:tblW w:w="5000" w:type="pct"/>
            <w:tblBorders>
              <w:top w:val="none" w:sz="0" w:space="0" w:color="auto"/>
              <w:bottom w:val="none" w:sz="0" w:space="0" w:color="auto"/>
            </w:tblBorders>
            <w:tblLook w:val="04A0" w:firstRow="1" w:lastRow="0" w:firstColumn="1" w:lastColumn="0" w:noHBand="0" w:noVBand="1"/>
          </w:tblPr>
        </w:tblPrChange>
      </w:tblPr>
      <w:tblGrid>
        <w:gridCol w:w="3022"/>
        <w:gridCol w:w="3025"/>
        <w:gridCol w:w="3025"/>
        <w:tblGridChange w:id="13315">
          <w:tblGrid>
            <w:gridCol w:w="3171"/>
            <w:gridCol w:w="3174"/>
            <w:gridCol w:w="3174"/>
          </w:tblGrid>
        </w:tblGridChange>
      </w:tblGrid>
      <w:tr w:rsidR="001E0D16" w:rsidRPr="00755D98" w14:paraId="46597276" w14:textId="77777777" w:rsidTr="00D133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Borders>
              <w:bottom w:val="none" w:sz="0" w:space="0" w:color="auto"/>
            </w:tcBorders>
            <w:vAlign w:val="center"/>
            <w:tcPrChange w:id="13316" w:author="Autor">
              <w:tcPr>
                <w:tcW w:w="1666" w:type="pct"/>
                <w:vAlign w:val="center"/>
              </w:tcPr>
            </w:tcPrChange>
          </w:tcPr>
          <w:p w14:paraId="0A7A757E" w14:textId="77777777" w:rsidR="001E0D16" w:rsidRPr="00D13392" w:rsidRDefault="00EE1F1D" w:rsidP="00A747EA">
            <w:pPr>
              <w:jc w:val="center"/>
              <w:cnfStyle w:val="101000000000" w:firstRow="1" w:lastRow="0" w:firstColumn="1" w:lastColumn="0" w:oddVBand="0" w:evenVBand="0" w:oddHBand="0" w:evenHBand="0" w:firstRowFirstColumn="0" w:firstRowLastColumn="0" w:lastRowFirstColumn="0" w:lastRowLastColumn="0"/>
              <w:rPr>
                <w:b w:val="0"/>
                <w:i/>
                <w:lang w:val="sk-SK"/>
                <w:rPrChange w:id="13317" w:author="Autor">
                  <w:rPr>
                    <w:b w:val="0"/>
                    <w:i/>
                    <w:sz w:val="24"/>
                    <w:lang w:val="sk-SK"/>
                  </w:rPr>
                </w:rPrChange>
              </w:rPr>
            </w:pPr>
            <w:r w:rsidRPr="00D13392">
              <w:rPr>
                <w:i/>
                <w:rPrChange w:id="13318" w:author="Autor">
                  <w:rPr>
                    <w:i/>
                    <w:sz w:val="24"/>
                  </w:rPr>
                </w:rPrChange>
              </w:rPr>
              <w:t>r</w:t>
            </w:r>
            <w:r w:rsidR="00A25F8D" w:rsidRPr="00D13392">
              <w:rPr>
                <w:i/>
                <w:rPrChange w:id="13319" w:author="Autor">
                  <w:rPr>
                    <w:i/>
                    <w:sz w:val="24"/>
                  </w:rPr>
                </w:rPrChange>
              </w:rPr>
              <w:t>odina a pocit domova, komunita, priatelia</w:t>
            </w:r>
          </w:p>
        </w:tc>
        <w:tc>
          <w:tcPr>
            <w:tcW w:w="1667" w:type="pct"/>
            <w:tcBorders>
              <w:bottom w:val="none" w:sz="0" w:space="0" w:color="auto"/>
            </w:tcBorders>
            <w:vAlign w:val="center"/>
            <w:tcPrChange w:id="13320" w:author="Autor">
              <w:tcPr>
                <w:tcW w:w="1667" w:type="pct"/>
                <w:vAlign w:val="center"/>
              </w:tcPr>
            </w:tcPrChange>
          </w:tcPr>
          <w:p w14:paraId="16FA246A" w14:textId="77777777" w:rsidR="001E0D16" w:rsidRPr="00D13392" w:rsidRDefault="00EE1F1D" w:rsidP="00A747EA">
            <w:pPr>
              <w:jc w:val="center"/>
              <w:cnfStyle w:val="100000000000" w:firstRow="1" w:lastRow="0" w:firstColumn="0" w:lastColumn="0" w:oddVBand="0" w:evenVBand="0" w:oddHBand="0" w:evenHBand="0" w:firstRowFirstColumn="0" w:firstRowLastColumn="0" w:lastRowFirstColumn="0" w:lastRowLastColumn="0"/>
              <w:rPr>
                <w:b w:val="0"/>
                <w:i/>
                <w:lang w:val="sk-SK"/>
                <w:rPrChange w:id="13321" w:author="Autor">
                  <w:rPr>
                    <w:b w:val="0"/>
                    <w:i/>
                    <w:sz w:val="24"/>
                    <w:lang w:val="sk-SK"/>
                  </w:rPr>
                </w:rPrChange>
              </w:rPr>
            </w:pPr>
            <w:r w:rsidRPr="00D13392">
              <w:rPr>
                <w:i/>
                <w:rPrChange w:id="13322" w:author="Autor">
                  <w:rPr>
                    <w:i/>
                    <w:sz w:val="24"/>
                  </w:rPr>
                </w:rPrChange>
              </w:rPr>
              <w:t>p</w:t>
            </w:r>
            <w:r w:rsidR="00A25F8D" w:rsidRPr="00D13392">
              <w:rPr>
                <w:i/>
                <w:rPrChange w:id="13323" w:author="Autor">
                  <w:rPr>
                    <w:i/>
                    <w:sz w:val="24"/>
                  </w:rPr>
                </w:rPrChange>
              </w:rPr>
              <w:t>otenciál rozvoja, dobrý plat</w:t>
            </w:r>
          </w:p>
        </w:tc>
        <w:tc>
          <w:tcPr>
            <w:tcW w:w="1667" w:type="pct"/>
            <w:tcBorders>
              <w:bottom w:val="none" w:sz="0" w:space="0" w:color="auto"/>
            </w:tcBorders>
            <w:vAlign w:val="center"/>
            <w:tcPrChange w:id="13324" w:author="Autor">
              <w:tcPr>
                <w:tcW w:w="1667" w:type="pct"/>
                <w:vAlign w:val="center"/>
              </w:tcPr>
            </w:tcPrChange>
          </w:tcPr>
          <w:p w14:paraId="1553AE7B" w14:textId="77777777" w:rsidR="001E0D16" w:rsidRPr="00D13392" w:rsidRDefault="00EE1F1D" w:rsidP="00A747EA">
            <w:pPr>
              <w:jc w:val="center"/>
              <w:cnfStyle w:val="100000000000" w:firstRow="1" w:lastRow="0" w:firstColumn="0" w:lastColumn="0" w:oddVBand="0" w:evenVBand="0" w:oddHBand="0" w:evenHBand="0" w:firstRowFirstColumn="0" w:firstRowLastColumn="0" w:lastRowFirstColumn="0" w:lastRowLastColumn="0"/>
              <w:rPr>
                <w:b w:val="0"/>
                <w:i/>
                <w:lang w:val="sk-SK"/>
                <w:rPrChange w:id="13325" w:author="Autor">
                  <w:rPr>
                    <w:b w:val="0"/>
                    <w:i/>
                    <w:sz w:val="24"/>
                    <w:lang w:val="sk-SK"/>
                  </w:rPr>
                </w:rPrChange>
              </w:rPr>
            </w:pPr>
            <w:r w:rsidRPr="00D13392">
              <w:rPr>
                <w:i/>
                <w:rPrChange w:id="13326" w:author="Autor">
                  <w:rPr>
                    <w:i/>
                    <w:sz w:val="24"/>
                  </w:rPr>
                </w:rPrChange>
              </w:rPr>
              <w:t>v</w:t>
            </w:r>
            <w:r w:rsidR="00244C09" w:rsidRPr="00D13392">
              <w:rPr>
                <w:i/>
                <w:rPrChange w:id="13327" w:author="Autor">
                  <w:rPr>
                    <w:i/>
                    <w:sz w:val="24"/>
                  </w:rPr>
                </w:rPrChange>
              </w:rPr>
              <w:t>hodná veľkosť mesta, príroda</w:t>
            </w:r>
          </w:p>
        </w:tc>
      </w:tr>
    </w:tbl>
    <w:p w14:paraId="7088E12C" w14:textId="77777777" w:rsidR="001E0D16" w:rsidRPr="00755D98" w:rsidRDefault="001E0D16" w:rsidP="001E0D16">
      <w:pPr>
        <w:rPr>
          <w:sz w:val="24"/>
          <w:szCs w:val="24"/>
        </w:rPr>
      </w:pPr>
    </w:p>
    <w:p w14:paraId="4E3339B0" w14:textId="77777777" w:rsidR="00475AC0" w:rsidRPr="00755D98" w:rsidRDefault="00475AC0" w:rsidP="00475AC0">
      <w:pPr>
        <w:spacing w:line="257" w:lineRule="auto"/>
        <w:rPr>
          <w:sz w:val="24"/>
          <w:szCs w:val="24"/>
        </w:rPr>
      </w:pPr>
      <w:r w:rsidRPr="00755D98">
        <w:rPr>
          <w:sz w:val="24"/>
          <w:szCs w:val="24"/>
        </w:rPr>
        <w:t>Kľúčové témy a priority na riešenie dopadov transformácie z pohľadu mladých ľudí</w:t>
      </w:r>
      <w:r w:rsidR="00815830" w:rsidRPr="00755D98">
        <w:rPr>
          <w:sz w:val="24"/>
          <w:szCs w:val="24"/>
        </w:rPr>
        <w:t>:</w:t>
      </w:r>
    </w:p>
    <w:p w14:paraId="1E38F393" w14:textId="77777777" w:rsidR="009544D8" w:rsidRPr="00755D98" w:rsidRDefault="00475AC0" w:rsidP="00875852">
      <w:pPr>
        <w:pStyle w:val="Odsekzoznamu"/>
        <w:numPr>
          <w:ilvl w:val="0"/>
          <w:numId w:val="97"/>
        </w:numPr>
        <w:spacing w:before="0" w:line="257" w:lineRule="auto"/>
        <w:rPr>
          <w:i/>
          <w:iCs/>
          <w:sz w:val="24"/>
          <w:szCs w:val="24"/>
        </w:rPr>
      </w:pPr>
      <w:r w:rsidRPr="00755D98">
        <w:rPr>
          <w:i/>
          <w:iCs/>
          <w:sz w:val="24"/>
          <w:szCs w:val="24"/>
        </w:rPr>
        <w:t>Vzdelávanie a rekvalifikácia</w:t>
      </w:r>
      <w:r w:rsidR="0438755C" w:rsidRPr="00755D98">
        <w:rPr>
          <w:i/>
          <w:iCs/>
          <w:sz w:val="24"/>
          <w:szCs w:val="24"/>
        </w:rPr>
        <w:t>;</w:t>
      </w:r>
    </w:p>
    <w:p w14:paraId="09E511B1" w14:textId="77777777" w:rsidR="009544D8" w:rsidRPr="00755D98" w:rsidRDefault="00475AC0" w:rsidP="00875852">
      <w:pPr>
        <w:pStyle w:val="Odsekzoznamu"/>
        <w:numPr>
          <w:ilvl w:val="0"/>
          <w:numId w:val="97"/>
        </w:numPr>
        <w:spacing w:before="0" w:line="257" w:lineRule="auto"/>
        <w:rPr>
          <w:i/>
          <w:iCs/>
          <w:sz w:val="24"/>
          <w:szCs w:val="24"/>
        </w:rPr>
      </w:pPr>
      <w:r w:rsidRPr="00755D98">
        <w:rPr>
          <w:i/>
          <w:iCs/>
          <w:sz w:val="24"/>
          <w:szCs w:val="24"/>
        </w:rPr>
        <w:t>Zvyšovanie atraktivity regiónu, ekologizácia regiónu</w:t>
      </w:r>
      <w:r w:rsidR="1FC93C19" w:rsidRPr="00755D98">
        <w:rPr>
          <w:i/>
          <w:iCs/>
          <w:sz w:val="24"/>
          <w:szCs w:val="24"/>
        </w:rPr>
        <w:t>;</w:t>
      </w:r>
    </w:p>
    <w:p w14:paraId="33E46B20" w14:textId="77777777" w:rsidR="009544D8" w:rsidRPr="00755D98" w:rsidRDefault="00475AC0" w:rsidP="00875852">
      <w:pPr>
        <w:pStyle w:val="Odsekzoznamu"/>
        <w:numPr>
          <w:ilvl w:val="0"/>
          <w:numId w:val="97"/>
        </w:numPr>
        <w:spacing w:before="0" w:line="257" w:lineRule="auto"/>
        <w:rPr>
          <w:i/>
          <w:iCs/>
          <w:sz w:val="24"/>
          <w:szCs w:val="24"/>
        </w:rPr>
      </w:pPr>
      <w:r w:rsidRPr="00755D98">
        <w:rPr>
          <w:i/>
          <w:iCs/>
          <w:sz w:val="24"/>
          <w:szCs w:val="24"/>
        </w:rPr>
        <w:t>Podpora pre začínajúce podniky</w:t>
      </w:r>
      <w:r w:rsidR="1FC93C19" w:rsidRPr="00755D98">
        <w:rPr>
          <w:i/>
          <w:iCs/>
          <w:sz w:val="24"/>
          <w:szCs w:val="24"/>
        </w:rPr>
        <w:t>;</w:t>
      </w:r>
    </w:p>
    <w:p w14:paraId="5CEE6A76" w14:textId="77777777" w:rsidR="009544D8" w:rsidRPr="00755D98" w:rsidRDefault="00475AC0" w:rsidP="00875852">
      <w:pPr>
        <w:pStyle w:val="Odsekzoznamu"/>
        <w:numPr>
          <w:ilvl w:val="0"/>
          <w:numId w:val="97"/>
        </w:numPr>
        <w:spacing w:before="0" w:line="257" w:lineRule="auto"/>
        <w:rPr>
          <w:i/>
          <w:iCs/>
          <w:sz w:val="24"/>
          <w:szCs w:val="24"/>
        </w:rPr>
      </w:pPr>
      <w:r w:rsidRPr="00755D98">
        <w:rPr>
          <w:i/>
          <w:iCs/>
          <w:sz w:val="24"/>
          <w:szCs w:val="24"/>
        </w:rPr>
        <w:t>Infraštruktúra pre elektrifikáciu dopravy –</w:t>
      </w:r>
      <w:r w:rsidR="00631D0C" w:rsidRPr="00755D98">
        <w:rPr>
          <w:i/>
          <w:iCs/>
          <w:sz w:val="24"/>
          <w:szCs w:val="24"/>
        </w:rPr>
        <w:t xml:space="preserve"> </w:t>
      </w:r>
      <w:r w:rsidRPr="00755D98">
        <w:rPr>
          <w:i/>
          <w:iCs/>
          <w:sz w:val="24"/>
          <w:szCs w:val="24"/>
        </w:rPr>
        <w:t>nabíjacie stanice, zmena dodávky tepla</w:t>
      </w:r>
      <w:r w:rsidR="54E7B4CF" w:rsidRPr="00755D98">
        <w:rPr>
          <w:i/>
          <w:iCs/>
          <w:sz w:val="24"/>
          <w:szCs w:val="24"/>
        </w:rPr>
        <w:t>;</w:t>
      </w:r>
    </w:p>
    <w:p w14:paraId="417727C7" w14:textId="77777777" w:rsidR="009544D8" w:rsidRPr="00755D98" w:rsidRDefault="00475AC0" w:rsidP="00875852">
      <w:pPr>
        <w:pStyle w:val="Odsekzoznamu"/>
        <w:numPr>
          <w:ilvl w:val="0"/>
          <w:numId w:val="97"/>
        </w:numPr>
        <w:spacing w:before="0" w:line="257" w:lineRule="auto"/>
        <w:rPr>
          <w:i/>
          <w:iCs/>
          <w:sz w:val="24"/>
          <w:szCs w:val="24"/>
        </w:rPr>
      </w:pPr>
      <w:r w:rsidRPr="00755D98">
        <w:rPr>
          <w:i/>
          <w:iCs/>
          <w:sz w:val="24"/>
          <w:szCs w:val="24"/>
        </w:rPr>
        <w:t>Intenzívnejšie čerpanie eurofondov, dohľad a kontrola čerpania eurofondov</w:t>
      </w:r>
      <w:r w:rsidR="422CB830" w:rsidRPr="00755D98">
        <w:rPr>
          <w:i/>
          <w:iCs/>
          <w:sz w:val="24"/>
          <w:szCs w:val="24"/>
        </w:rPr>
        <w:t>;</w:t>
      </w:r>
    </w:p>
    <w:p w14:paraId="133DE140" w14:textId="77777777" w:rsidR="009544D8" w:rsidRPr="00755D98" w:rsidRDefault="00475AC0" w:rsidP="00875852">
      <w:pPr>
        <w:pStyle w:val="Odsekzoznamu"/>
        <w:numPr>
          <w:ilvl w:val="0"/>
          <w:numId w:val="97"/>
        </w:numPr>
        <w:spacing w:before="0" w:line="257" w:lineRule="auto"/>
        <w:rPr>
          <w:i/>
          <w:iCs/>
          <w:sz w:val="24"/>
          <w:szCs w:val="24"/>
        </w:rPr>
      </w:pPr>
      <w:r w:rsidRPr="00755D98">
        <w:rPr>
          <w:i/>
          <w:iCs/>
          <w:sz w:val="24"/>
          <w:szCs w:val="24"/>
        </w:rPr>
        <w:t>Transparentnosť</w:t>
      </w:r>
      <w:r w:rsidR="4C16C58B" w:rsidRPr="00755D98">
        <w:rPr>
          <w:i/>
          <w:iCs/>
          <w:sz w:val="24"/>
          <w:szCs w:val="24"/>
        </w:rPr>
        <w:t>;</w:t>
      </w:r>
    </w:p>
    <w:p w14:paraId="47F71390" w14:textId="77777777" w:rsidR="001E0D16" w:rsidRPr="00755D98" w:rsidRDefault="00475AC0" w:rsidP="00875852">
      <w:pPr>
        <w:pStyle w:val="Odsekzoznamu"/>
        <w:numPr>
          <w:ilvl w:val="0"/>
          <w:numId w:val="97"/>
        </w:numPr>
        <w:spacing w:before="0" w:line="257" w:lineRule="auto"/>
        <w:rPr>
          <w:i/>
          <w:iCs/>
          <w:sz w:val="24"/>
          <w:szCs w:val="24"/>
        </w:rPr>
      </w:pPr>
      <w:r w:rsidRPr="00755D98">
        <w:rPr>
          <w:i/>
          <w:iCs/>
          <w:sz w:val="24"/>
          <w:szCs w:val="24"/>
        </w:rPr>
        <w:t>Znižovanie sociálnych rozdielov</w:t>
      </w:r>
      <w:r w:rsidR="007E20AD" w:rsidRPr="00755D98">
        <w:rPr>
          <w:i/>
          <w:iCs/>
          <w:sz w:val="24"/>
          <w:szCs w:val="24"/>
        </w:rPr>
        <w:t xml:space="preserve"> (o</w:t>
      </w:r>
      <w:r w:rsidRPr="00755D98">
        <w:rPr>
          <w:i/>
          <w:iCs/>
          <w:sz w:val="24"/>
          <w:szCs w:val="24"/>
        </w:rPr>
        <w:t>dstraňovanie rozdielov medzi majoritnou populáciou a</w:t>
      </w:r>
      <w:r w:rsidR="007E20AD" w:rsidRPr="00755D98">
        <w:rPr>
          <w:i/>
          <w:iCs/>
          <w:sz w:val="24"/>
          <w:szCs w:val="24"/>
        </w:rPr>
        <w:t> </w:t>
      </w:r>
      <w:r w:rsidRPr="00755D98">
        <w:rPr>
          <w:i/>
          <w:iCs/>
          <w:sz w:val="24"/>
          <w:szCs w:val="24"/>
        </w:rPr>
        <w:t>Rómami alebo inými menšinami</w:t>
      </w:r>
      <w:r w:rsidR="007E20AD" w:rsidRPr="00755D98">
        <w:rPr>
          <w:i/>
          <w:iCs/>
          <w:sz w:val="24"/>
          <w:szCs w:val="24"/>
        </w:rPr>
        <w:t>)</w:t>
      </w:r>
      <w:r w:rsidR="008A2C24" w:rsidRPr="00755D98">
        <w:rPr>
          <w:i/>
          <w:iCs/>
          <w:sz w:val="24"/>
          <w:szCs w:val="24"/>
        </w:rPr>
        <w:t>.</w:t>
      </w:r>
    </w:p>
    <w:sectPr w:rsidR="001E0D16" w:rsidRPr="00755D98" w:rsidSect="00D13392">
      <w:headerReference w:type="default" r:id="rId38"/>
      <w:headerReference w:type="first" r:id="rId39"/>
      <w:footerReference w:type="first" r:id="rId40"/>
      <w:pgSz w:w="11906" w:h="16838" w:code="9"/>
      <w:pgMar w:top="1417" w:right="1417" w:bottom="1417" w:left="1417" w:header="0" w:footer="964" w:gutter="0"/>
      <w:cols w:space="708"/>
      <w:docGrid w:linePitch="299"/>
      <w:sectPrChange w:id="13328" w:author="Autor">
        <w:sectPr w:rsidR="001E0D16" w:rsidRPr="00755D98" w:rsidSect="00D13392">
          <w:pgSz w:w="11910" w:h="16840" w:code="0"/>
          <w:pgMar w:top="1123" w:right="1179" w:bottom="1242" w:left="1202" w:header="0" w:footer="964" w:gutter="0"/>
          <w:docGrid w:linePitch="0"/>
        </w:sectPr>
      </w:sectPrChange>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4998455" w16cex:dateUtc="2022-04-07T19:59:41.273Z"/>
  <w16cex:commentExtensible w16cex:durableId="60B73FB1" w16cex:dateUtc="2022-04-07T20:10:38.544Z"/>
  <w16cex:commentExtensible w16cex:durableId="1059D33D" w16cex:dateUtc="2022-04-08T09:00:41.988Z"/>
</w16cex:commentsExtensible>
</file>

<file path=word/commentsIds.xml><?xml version="1.0" encoding="utf-8"?>
<w16cid:commentsIds xmlns:mc="http://schemas.openxmlformats.org/markup-compatibility/2006" xmlns:w16cid="http://schemas.microsoft.com/office/word/2016/wordml/cid" mc:Ignorable="w16cid">
  <w16cid:commentId w16cid:paraId="369809D2" w16cid:durableId="44998455"/>
  <w16cid:commentId w16cid:paraId="711052B9" w16cid:durableId="60B73FB1"/>
  <w16cid:commentId w16cid:paraId="620A627A" w16cid:durableId="561E03D2"/>
  <w16cid:commentId w16cid:paraId="0AB49848" w16cid:durableId="277CC725"/>
  <w16cid:commentId w16cid:paraId="321EB315" w16cid:durableId="3EAE46BB"/>
  <w16cid:commentId w16cid:paraId="10438985" w16cid:durableId="1DE4415D"/>
  <w16cid:commentId w16cid:paraId="1DF899DA" w16cid:durableId="3A96043C"/>
  <w16cid:commentId w16cid:paraId="319914F4" w16cid:durableId="489A7B0E"/>
  <w16cid:commentId w16cid:paraId="4E6F70C8" w16cid:durableId="1059D33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4C13C8" w14:textId="77777777" w:rsidR="00FE2E88" w:rsidRDefault="00FE2E88">
      <w:r>
        <w:separator/>
      </w:r>
    </w:p>
  </w:endnote>
  <w:endnote w:type="continuationSeparator" w:id="0">
    <w:p w14:paraId="01718112" w14:textId="77777777" w:rsidR="00FE2E88" w:rsidRDefault="00FE2E88">
      <w:r>
        <w:continuationSeparator/>
      </w:r>
    </w:p>
  </w:endnote>
  <w:endnote w:type="continuationNotice" w:id="1">
    <w:p w14:paraId="646FD5C8" w14:textId="77777777" w:rsidR="00FE2E88" w:rsidRDefault="00FE2E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quot;Courier New&quot;">
    <w:altName w:val="Cambria"/>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5325"/>
      <w:docPartObj>
        <w:docPartGallery w:val="Page Numbers (Bottom of Page)"/>
        <w:docPartUnique/>
      </w:docPartObj>
    </w:sdtPr>
    <w:sdtEndPr/>
    <w:sdtContent>
      <w:p w14:paraId="7DD7BC66" w14:textId="3D5AACFF" w:rsidR="00764AE3" w:rsidRDefault="00764AE3" w:rsidP="00E42095">
        <w:pPr>
          <w:pStyle w:val="Pta"/>
          <w:tabs>
            <w:tab w:val="left" w:pos="855"/>
            <w:tab w:val="right" w:pos="9525"/>
          </w:tabs>
          <w:jc w:val="left"/>
        </w:pPr>
        <w:r>
          <w:tab/>
        </w:r>
        <w:r>
          <w:tab/>
        </w:r>
        <w:r>
          <w:tab/>
        </w:r>
        <w:r>
          <w:tab/>
        </w:r>
        <w:r>
          <w:rPr>
            <w:color w:val="2B579A"/>
            <w:shd w:val="clear" w:color="auto" w:fill="E6E6E6"/>
          </w:rPr>
          <w:fldChar w:fldCharType="begin"/>
        </w:r>
        <w:r>
          <w:instrText>PAGE   \* MERGEFORMAT</w:instrText>
        </w:r>
        <w:r>
          <w:rPr>
            <w:color w:val="2B579A"/>
            <w:shd w:val="clear" w:color="auto" w:fill="E6E6E6"/>
          </w:rPr>
          <w:fldChar w:fldCharType="separate"/>
        </w:r>
        <w:r w:rsidR="00D13392">
          <w:rPr>
            <w:noProof/>
          </w:rPr>
          <w:t>11</w:t>
        </w:r>
        <w:r>
          <w:rPr>
            <w:color w:val="2B579A"/>
            <w:shd w:val="clear" w:color="auto" w:fill="E6E6E6"/>
          </w:rPr>
          <w:fldChar w:fldCharType="end"/>
        </w:r>
      </w:p>
    </w:sdtContent>
  </w:sdt>
  <w:p w14:paraId="5863958E" w14:textId="77777777" w:rsidR="00764AE3" w:rsidRDefault="00764AE3">
    <w:pPr>
      <w:pStyle w:val="Pt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0FF21" w14:textId="09B77BC6" w:rsidR="00764AE3" w:rsidRDefault="00764AE3">
    <w:pPr>
      <w:pStyle w:val="Pta"/>
      <w:jc w:val="right"/>
    </w:pPr>
    <w:r>
      <w:fldChar w:fldCharType="begin"/>
    </w:r>
    <w:r>
      <w:instrText>PAGE   \* MERGEFORMAT</w:instrText>
    </w:r>
    <w:r>
      <w:fldChar w:fldCharType="separate"/>
    </w:r>
    <w:r w:rsidR="00D13392">
      <w:rPr>
        <w:noProof/>
      </w:rPr>
      <w:t>1</w:t>
    </w:r>
    <w:r>
      <w:fldChar w:fldCharType="end"/>
    </w:r>
  </w:p>
  <w:p w14:paraId="759860BD" w14:textId="77777777" w:rsidR="00764AE3" w:rsidRDefault="00764AE3">
    <w:pPr>
      <w:pStyle w:val="Pt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5027700"/>
      <w:docPartObj>
        <w:docPartGallery w:val="Page Numbers (Bottom of Page)"/>
        <w:docPartUnique/>
      </w:docPartObj>
    </w:sdtPr>
    <w:sdtEndPr/>
    <w:sdtContent>
      <w:p w14:paraId="0E7658FB" w14:textId="2A7E4B40" w:rsidR="00764AE3" w:rsidRDefault="00764AE3">
        <w:pPr>
          <w:pStyle w:val="Pta"/>
          <w:jc w:val="right"/>
        </w:pPr>
        <w:r w:rsidRPr="00D13392">
          <w:rPr>
            <w:color w:val="2B579A"/>
            <w:shd w:val="clear" w:color="auto" w:fill="E6E6E6"/>
            <w:rPrChange w:id="1843" w:author="Autor">
              <w:rPr/>
            </w:rPrChange>
          </w:rPr>
          <w:fldChar w:fldCharType="begin"/>
        </w:r>
        <w:r>
          <w:instrText>PAGE   \* MERGEFORMAT</w:instrText>
        </w:r>
        <w:r w:rsidRPr="00D13392">
          <w:rPr>
            <w:color w:val="2B579A"/>
            <w:shd w:val="clear" w:color="auto" w:fill="E6E6E6"/>
            <w:rPrChange w:id="1844" w:author="Autor">
              <w:rPr/>
            </w:rPrChange>
          </w:rPr>
          <w:fldChar w:fldCharType="separate"/>
        </w:r>
        <w:r w:rsidR="00D13392">
          <w:rPr>
            <w:noProof/>
          </w:rPr>
          <w:t>22</w:t>
        </w:r>
        <w:r w:rsidRPr="00D13392">
          <w:rPr>
            <w:color w:val="2B579A"/>
            <w:shd w:val="clear" w:color="auto" w:fill="E6E6E6"/>
            <w:rPrChange w:id="1845" w:author="Autor">
              <w:rPr/>
            </w:rPrChange>
          </w:rPr>
          <w:fldChar w:fldCharType="end"/>
        </w:r>
      </w:p>
    </w:sdtContent>
  </w:sdt>
  <w:p w14:paraId="6D4042D0" w14:textId="77777777" w:rsidR="00764AE3" w:rsidRDefault="00764AE3">
    <w:pPr>
      <w:pStyle w:val="Pt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Mriekatabuky"/>
      <w:tblW w:w="0" w:type="auto"/>
      <w:tblLayout w:type="fixed"/>
      <w:tblLook w:val="06A0" w:firstRow="1" w:lastRow="0" w:firstColumn="1" w:lastColumn="0" w:noHBand="1" w:noVBand="1"/>
    </w:tblPr>
    <w:tblGrid>
      <w:gridCol w:w="4825"/>
      <w:gridCol w:w="4825"/>
      <w:gridCol w:w="4825"/>
    </w:tblGrid>
    <w:tr w:rsidR="00764AE3" w14:paraId="10F403BC" w14:textId="77777777" w:rsidTr="00393442">
      <w:tc>
        <w:tcPr>
          <w:tcW w:w="4825" w:type="dxa"/>
        </w:tcPr>
        <w:p w14:paraId="2C8CA2BA" w14:textId="77777777" w:rsidR="00764AE3" w:rsidRDefault="00764AE3" w:rsidP="00393442"/>
      </w:tc>
      <w:tc>
        <w:tcPr>
          <w:tcW w:w="4825" w:type="dxa"/>
        </w:tcPr>
        <w:p w14:paraId="2A4B840D" w14:textId="77777777" w:rsidR="00764AE3" w:rsidRDefault="00764AE3" w:rsidP="00EB1780"/>
      </w:tc>
      <w:tc>
        <w:tcPr>
          <w:tcW w:w="4825" w:type="dxa"/>
        </w:tcPr>
        <w:p w14:paraId="2E15AF54" w14:textId="77777777" w:rsidR="00764AE3" w:rsidRDefault="00764AE3" w:rsidP="00EB1780"/>
      </w:tc>
    </w:tr>
  </w:tbl>
  <w:p w14:paraId="7C3FEB15" w14:textId="77777777" w:rsidR="00764AE3" w:rsidRDefault="00764AE3" w:rsidP="00393442"/>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Mriekatabuky"/>
      <w:tblW w:w="0" w:type="auto"/>
      <w:tblLayout w:type="fixed"/>
      <w:tblLook w:val="06A0" w:firstRow="1" w:lastRow="0" w:firstColumn="1" w:lastColumn="0" w:noHBand="1" w:noVBand="1"/>
    </w:tblPr>
    <w:tblGrid>
      <w:gridCol w:w="4825"/>
      <w:gridCol w:w="4825"/>
      <w:gridCol w:w="4825"/>
    </w:tblGrid>
    <w:tr w:rsidR="00764AE3" w14:paraId="40EBBC16" w14:textId="77777777" w:rsidTr="00393442">
      <w:tc>
        <w:tcPr>
          <w:tcW w:w="4825" w:type="dxa"/>
        </w:tcPr>
        <w:p w14:paraId="75F09984" w14:textId="77777777" w:rsidR="00764AE3" w:rsidRDefault="00764AE3" w:rsidP="00393442"/>
      </w:tc>
      <w:tc>
        <w:tcPr>
          <w:tcW w:w="4825" w:type="dxa"/>
        </w:tcPr>
        <w:p w14:paraId="2A3E55AA" w14:textId="77777777" w:rsidR="00764AE3" w:rsidRDefault="00764AE3" w:rsidP="00EB1780"/>
      </w:tc>
      <w:tc>
        <w:tcPr>
          <w:tcW w:w="4825" w:type="dxa"/>
        </w:tcPr>
        <w:p w14:paraId="34692636" w14:textId="77777777" w:rsidR="00764AE3" w:rsidRDefault="00764AE3" w:rsidP="00EB1780"/>
      </w:tc>
    </w:tr>
  </w:tbl>
  <w:p w14:paraId="2E9B62FF" w14:textId="77777777" w:rsidR="00764AE3" w:rsidRDefault="00764AE3" w:rsidP="00393442"/>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Mriekatabuky"/>
      <w:tblW w:w="0" w:type="auto"/>
      <w:tblLayout w:type="fixed"/>
      <w:tblLook w:val="06A0" w:firstRow="1" w:lastRow="0" w:firstColumn="1" w:lastColumn="0" w:noHBand="1" w:noVBand="1"/>
    </w:tblPr>
    <w:tblGrid>
      <w:gridCol w:w="3175"/>
      <w:gridCol w:w="3175"/>
      <w:gridCol w:w="3175"/>
    </w:tblGrid>
    <w:tr w:rsidR="00764AE3" w14:paraId="2B0DCF31" w14:textId="77777777" w:rsidTr="00EB1780">
      <w:tc>
        <w:tcPr>
          <w:tcW w:w="3175" w:type="dxa"/>
        </w:tcPr>
        <w:p w14:paraId="025A8DF8" w14:textId="77777777" w:rsidR="00764AE3" w:rsidRDefault="00764AE3" w:rsidP="00EB1780"/>
      </w:tc>
      <w:tc>
        <w:tcPr>
          <w:tcW w:w="3175" w:type="dxa"/>
        </w:tcPr>
        <w:p w14:paraId="6705252E" w14:textId="77777777" w:rsidR="00764AE3" w:rsidRDefault="00764AE3" w:rsidP="009213F7">
          <w:pPr>
            <w:pStyle w:val="Hlavika"/>
            <w:jc w:val="center"/>
          </w:pPr>
        </w:p>
      </w:tc>
      <w:tc>
        <w:tcPr>
          <w:tcW w:w="3175" w:type="dxa"/>
        </w:tcPr>
        <w:p w14:paraId="4B70377F" w14:textId="77777777" w:rsidR="00764AE3" w:rsidRDefault="00764AE3" w:rsidP="009213F7">
          <w:pPr>
            <w:pStyle w:val="Hlavika"/>
            <w:ind w:right="-115"/>
            <w:jc w:val="right"/>
          </w:pPr>
        </w:p>
      </w:tc>
    </w:tr>
  </w:tbl>
  <w:p w14:paraId="4BD24C4A" w14:textId="77777777" w:rsidR="00764AE3" w:rsidRDefault="00764AE3" w:rsidP="00EB178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A5D52E" w14:textId="77777777" w:rsidR="00FE2E88" w:rsidRDefault="00FE2E88">
      <w:r>
        <w:separator/>
      </w:r>
    </w:p>
  </w:footnote>
  <w:footnote w:type="continuationSeparator" w:id="0">
    <w:p w14:paraId="30563D23" w14:textId="77777777" w:rsidR="00FE2E88" w:rsidRDefault="00FE2E88">
      <w:r>
        <w:continuationSeparator/>
      </w:r>
    </w:p>
  </w:footnote>
  <w:footnote w:type="continuationNotice" w:id="1">
    <w:p w14:paraId="42097600" w14:textId="77777777" w:rsidR="00FE2E88" w:rsidRDefault="00FE2E88"/>
  </w:footnote>
  <w:footnote w:id="2">
    <w:p w14:paraId="6CB667CE" w14:textId="77777777" w:rsidR="00764AE3" w:rsidRDefault="00764AE3">
      <w:pPr>
        <w:pStyle w:val="Textpoznmkypodiarou"/>
        <w:rPr>
          <w:ins w:id="1000" w:author="Autor"/>
        </w:rPr>
      </w:pPr>
      <w:ins w:id="1001" w:author="Autor">
        <w:r>
          <w:rPr>
            <w:rStyle w:val="Odkaznapoznmkupodiarou"/>
          </w:rPr>
          <w:footnoteRef/>
        </w:r>
        <w:r>
          <w:t xml:space="preserve"> </w:t>
        </w:r>
        <w:r w:rsidRPr="004D13C1">
          <w:rPr>
            <w:rFonts w:ascii="Times New Roman" w:hAnsi="Times New Roman" w:cs="Times New Roman"/>
          </w:rPr>
          <w:t>PST bol vypracovaný na základe analýz a</w:t>
        </w:r>
        <w:r>
          <w:rPr>
            <w:rFonts w:ascii="Times New Roman" w:hAnsi="Times New Roman" w:cs="Times New Roman"/>
          </w:rPr>
          <w:t> </w:t>
        </w:r>
        <w:r w:rsidRPr="004D13C1">
          <w:rPr>
            <w:rFonts w:ascii="Times New Roman" w:hAnsi="Times New Roman" w:cs="Times New Roman"/>
          </w:rPr>
          <w:t>vstupov</w:t>
        </w:r>
        <w:r>
          <w:rPr>
            <w:rFonts w:ascii="Times New Roman" w:hAnsi="Times New Roman" w:cs="Times New Roman"/>
          </w:rPr>
          <w:t xml:space="preserve"> (Deliverables 1 – 5)</w:t>
        </w:r>
        <w:r w:rsidRPr="004D13C1">
          <w:rPr>
            <w:rFonts w:ascii="Times New Roman" w:hAnsi="Times New Roman" w:cs="Times New Roman"/>
          </w:rPr>
          <w:t>, ktoré boli súčasťou projektu „</w:t>
        </w:r>
        <w:r w:rsidRPr="004826F1">
          <w:rPr>
            <w:rFonts w:ascii="Times New Roman" w:hAnsi="Times New Roman" w:cs="Times New Roman"/>
          </w:rPr>
          <w:t>Podpora prípravy plánov spravodlivej transformácie na Slovensku</w:t>
        </w:r>
        <w:r w:rsidRPr="004D13C1">
          <w:rPr>
            <w:rFonts w:ascii="Times New Roman" w:hAnsi="Times New Roman" w:cs="Times New Roman"/>
          </w:rPr>
          <w:t>“ v rámci Nástroja technickej pomoci pod gesciou Európskej komisie (</w:t>
        </w:r>
        <w:r>
          <w:rPr>
            <w:rFonts w:ascii="Times New Roman" w:hAnsi="Times New Roman" w:cs="Times New Roman"/>
          </w:rPr>
          <w:t>Generálneho  riaditeľstva</w:t>
        </w:r>
        <w:r w:rsidRPr="004826F1">
          <w:rPr>
            <w:rFonts w:ascii="Times New Roman" w:hAnsi="Times New Roman" w:cs="Times New Roman"/>
          </w:rPr>
          <w:t xml:space="preserve"> pre podporu štrukturálnych reforiem</w:t>
        </w:r>
        <w:r w:rsidRPr="004D13C1">
          <w:rPr>
            <w:rFonts w:ascii="Times New Roman" w:hAnsi="Times New Roman" w:cs="Times New Roman"/>
          </w:rPr>
          <w:t>).</w:t>
        </w:r>
      </w:ins>
    </w:p>
  </w:footnote>
  <w:footnote w:id="3">
    <w:p w14:paraId="636240BC" w14:textId="77777777" w:rsidR="00266CFB" w:rsidRPr="002010F6" w:rsidRDefault="00266CFB">
      <w:pPr>
        <w:pStyle w:val="Textpoznmkypodiarou"/>
        <w:rPr>
          <w:del w:id="1023" w:author="Autor"/>
          <w:rFonts w:ascii="Times New Roman" w:hAnsi="Times New Roman" w:cs="Times New Roman"/>
        </w:rPr>
      </w:pPr>
      <w:del w:id="1024" w:author="Autor">
        <w:r w:rsidRPr="002010F6">
          <w:rPr>
            <w:rStyle w:val="Odkaznapoznmkupodiarou"/>
            <w:rFonts w:ascii="Times New Roman" w:hAnsi="Times New Roman" w:cs="Times New Roman"/>
          </w:rPr>
          <w:footnoteRef/>
        </w:r>
        <w:r w:rsidRPr="002010F6">
          <w:rPr>
            <w:rFonts w:ascii="Times New Roman" w:hAnsi="Times New Roman" w:cs="Times New Roman"/>
          </w:rPr>
          <w:delText xml:space="preserve"> Odvetvie využívania pôdy, zmien vo využívaní pôdy a lesného hospodárstva</w:delText>
        </w:r>
      </w:del>
    </w:p>
  </w:footnote>
  <w:footnote w:id="4">
    <w:p w14:paraId="57AF2C41" w14:textId="77777777" w:rsidR="00764AE3" w:rsidRDefault="00764AE3" w:rsidP="00591786">
      <w:pPr>
        <w:spacing w:after="0"/>
        <w:rPr>
          <w:del w:id="1106" w:author="Autor"/>
          <w:sz w:val="20"/>
        </w:rPr>
      </w:pPr>
      <w:del w:id="1107" w:author="Autor">
        <w:r>
          <w:rPr>
            <w:rStyle w:val="Odkaznapoznmkupodiarou"/>
            <w:sz w:val="20"/>
          </w:rPr>
          <w:footnoteRef/>
        </w:r>
        <w:r>
          <w:rPr>
            <w:sz w:val="20"/>
          </w:rPr>
          <w:delText xml:space="preserve"> Počet zamestnancov v rokoch 1990 - 2000 podľa rôznych historických správ: Železiarne Podbrezová – 4 000, ZSNP – 16 000, Hnúšťa – 1 700, Baňa Dolina – 500, Slovglass – 1 750 a iné (odhad) najmenej 2 000.</w:delText>
        </w:r>
      </w:del>
    </w:p>
  </w:footnote>
  <w:footnote w:id="5">
    <w:p w14:paraId="2CB94AA4" w14:textId="77777777" w:rsidR="00764AE3" w:rsidRDefault="00764AE3" w:rsidP="76F94A22">
      <w:pPr>
        <w:rPr>
          <w:ins w:id="1160" w:author="Autor"/>
          <w:sz w:val="20"/>
        </w:rPr>
      </w:pPr>
      <w:ins w:id="1161" w:author="Autor">
        <w:r w:rsidRPr="1060AE75">
          <w:rPr>
            <w:sz w:val="20"/>
            <w:vertAlign w:val="superscript"/>
          </w:rPr>
          <w:footnoteRef/>
        </w:r>
        <w:r w:rsidRPr="1060AE75">
          <w:rPr>
            <w:sz w:val="20"/>
          </w:rPr>
          <w:t xml:space="preserve"> </w:t>
        </w:r>
        <w:r w:rsidRPr="009C2FAE">
          <w:rPr>
            <w:rFonts w:eastAsiaTheme="minorEastAsia"/>
            <w:color w:val="000000" w:themeColor="text1"/>
            <w:sz w:val="20"/>
          </w:rPr>
          <w:t>Koordináciu procesu transformácie regiónu horná Nitra mal vo svojej zodpovednosti Úrad podpredsedu vlády SR pre investície a informatizáciu.  Od 1. júla 2020 prešla pôsobnosť tohto úradu na novovytvorené Ministerstvo investícií, regionálneho rozvoja a informatizácie SR (§ 40ah, ods. 1 zákona č. 575/2001  Z. z. o organizácii činnosti vlády a organizácii ústrednej štátnej správy v znení neskorších predpisov).</w:t>
        </w:r>
      </w:ins>
    </w:p>
    <w:p w14:paraId="5B713258" w14:textId="77777777" w:rsidR="00764AE3" w:rsidRDefault="00764AE3" w:rsidP="76F94A22">
      <w:pPr>
        <w:rPr>
          <w:ins w:id="1162" w:author="Autor"/>
        </w:rPr>
      </w:pPr>
    </w:p>
  </w:footnote>
  <w:footnote w:id="6">
    <w:p w14:paraId="6F86B187" w14:textId="77777777" w:rsidR="00266CFB" w:rsidRDefault="00266CFB">
      <w:pPr>
        <w:pStyle w:val="Textpoznmkypodiarou"/>
        <w:rPr>
          <w:del w:id="1171" w:author="Autor"/>
          <w:rFonts w:ascii="Times New Roman" w:hAnsi="Times New Roman" w:cs="Times New Roman"/>
        </w:rPr>
      </w:pPr>
      <w:del w:id="1172" w:author="Autor">
        <w:r>
          <w:rPr>
            <w:rStyle w:val="Odkaznapoznmkupodiarou"/>
            <w:rFonts w:ascii="Times New Roman" w:hAnsi="Times New Roman" w:cs="Times New Roman"/>
          </w:rPr>
          <w:footnoteRef/>
        </w:r>
        <w:r>
          <w:rPr>
            <w:rFonts w:ascii="Times New Roman" w:hAnsi="Times New Roman" w:cs="Times New Roman"/>
          </w:rPr>
          <w:delText xml:space="preserve"> Podrobnejší opis území sa nachádza v kapitole 1.2.</w:delText>
        </w:r>
      </w:del>
    </w:p>
  </w:footnote>
  <w:footnote w:id="7">
    <w:p w14:paraId="20A53FB9" w14:textId="77777777" w:rsidR="00764AE3" w:rsidRDefault="00764AE3" w:rsidP="00E42095">
      <w:pPr>
        <w:pStyle w:val="Textpoznmkypodiarou"/>
        <w:spacing w:after="0"/>
        <w:rPr>
          <w:ins w:id="1190" w:author="Autor"/>
        </w:rPr>
      </w:pPr>
      <w:ins w:id="1191" w:author="Autor">
        <w:r w:rsidRPr="00B43463">
          <w:rPr>
            <w:rStyle w:val="Odkaznapoznmkupodiarou"/>
            <w:rFonts w:ascii="Times New Roman" w:hAnsi="Times New Roman" w:cs="Times New Roman"/>
            <w:color w:val="000000" w:themeColor="text1"/>
          </w:rPr>
          <w:footnoteRef/>
        </w:r>
        <w:r w:rsidRPr="00B069F6">
          <w:rPr>
            <w:rFonts w:ascii="Times New Roman" w:hAnsi="Times New Roman" w:cs="Times New Roman"/>
            <w:color w:val="000000" w:themeColor="text1"/>
          </w:rPr>
          <w:t xml:space="preserve"> Ministerstvo hospodárstva SR, v spolupráci s ostatnými dotknutými rezortami,  spracuje aktualizáciu INEKP v zmysle článku 14 nariadenia EP a Rady (EÚ) 2018/1999 o riadení energetickej únie a opatrení v oblasti klímy tak, aby </w:t>
        </w:r>
        <w:r w:rsidRPr="00303A8B">
          <w:rPr>
            <w:rFonts w:ascii="Times New Roman" w:hAnsi="Times New Roman" w:cs="Times New Roman"/>
            <w:color w:val="000000" w:themeColor="text1"/>
          </w:rPr>
          <w:t xml:space="preserve">bol </w:t>
        </w:r>
        <w:r w:rsidRPr="00B069F6">
          <w:rPr>
            <w:rFonts w:ascii="Times New Roman" w:hAnsi="Times New Roman" w:cs="Times New Roman"/>
            <w:color w:val="000000" w:themeColor="text1"/>
          </w:rPr>
          <w:t xml:space="preserve">jej </w:t>
        </w:r>
        <w:r w:rsidRPr="00303A8B">
          <w:rPr>
            <w:rFonts w:ascii="Times New Roman" w:hAnsi="Times New Roman" w:cs="Times New Roman"/>
            <w:color w:val="000000" w:themeColor="text1"/>
          </w:rPr>
          <w:t>návrh</w:t>
        </w:r>
        <w:r w:rsidRPr="00B069F6">
          <w:rPr>
            <w:rFonts w:ascii="Times New Roman" w:hAnsi="Times New Roman" w:cs="Times New Roman"/>
            <w:color w:val="000000" w:themeColor="text1"/>
          </w:rPr>
          <w:t xml:space="preserve"> predložený </w:t>
        </w:r>
        <w:r w:rsidRPr="00303A8B">
          <w:rPr>
            <w:rFonts w:ascii="Times New Roman" w:hAnsi="Times New Roman" w:cs="Times New Roman"/>
            <w:color w:val="000000" w:themeColor="text1"/>
          </w:rPr>
          <w:t>EK</w:t>
        </w:r>
        <w:r w:rsidRPr="00B069F6">
          <w:rPr>
            <w:rFonts w:ascii="Times New Roman" w:hAnsi="Times New Roman" w:cs="Times New Roman"/>
            <w:color w:val="000000" w:themeColor="text1"/>
          </w:rPr>
          <w:t xml:space="preserve"> do 30. 6. 2023 a finálny text aktualizácie INEKP, po zapracovaní pripomienok </w:t>
        </w:r>
        <w:r w:rsidRPr="00303A8B">
          <w:rPr>
            <w:rFonts w:ascii="Times New Roman" w:hAnsi="Times New Roman" w:cs="Times New Roman"/>
            <w:color w:val="000000" w:themeColor="text1"/>
          </w:rPr>
          <w:t>EK</w:t>
        </w:r>
        <w:r w:rsidRPr="00B069F6">
          <w:rPr>
            <w:rFonts w:ascii="Times New Roman" w:hAnsi="Times New Roman" w:cs="Times New Roman"/>
            <w:color w:val="000000" w:themeColor="text1"/>
          </w:rPr>
          <w:t xml:space="preserve">, bol predložený </w:t>
        </w:r>
        <w:r w:rsidRPr="00303A8B">
          <w:rPr>
            <w:rFonts w:ascii="Times New Roman" w:hAnsi="Times New Roman" w:cs="Times New Roman"/>
            <w:color w:val="000000" w:themeColor="text1"/>
          </w:rPr>
          <w:t>EK</w:t>
        </w:r>
        <w:r w:rsidRPr="00B069F6">
          <w:rPr>
            <w:rFonts w:ascii="Times New Roman" w:hAnsi="Times New Roman" w:cs="Times New Roman"/>
            <w:color w:val="000000" w:themeColor="text1"/>
          </w:rPr>
          <w:t xml:space="preserve"> do 30. 6. 2024</w:t>
        </w:r>
        <w:r w:rsidRPr="00303A8B">
          <w:rPr>
            <w:rFonts w:ascii="Times New Roman" w:hAnsi="Times New Roman" w:cs="Times New Roman"/>
            <w:color w:val="000000" w:themeColor="text1"/>
          </w:rPr>
          <w:t>.</w:t>
        </w:r>
      </w:ins>
    </w:p>
  </w:footnote>
  <w:footnote w:id="8">
    <w:p w14:paraId="7E8A694E" w14:textId="77777777" w:rsidR="00764AE3" w:rsidRDefault="00764AE3" w:rsidP="00D13392">
      <w:pPr>
        <w:pStyle w:val="Textpoznmkypodiarou"/>
        <w:spacing w:after="0"/>
        <w:rPr>
          <w:rFonts w:ascii="Times New Roman" w:hAnsi="Times New Roman" w:cs="Times New Roman"/>
        </w:rPr>
        <w:pPrChange w:id="1602" w:author="Autor">
          <w:pPr>
            <w:pStyle w:val="Textpoznmkypodiarou"/>
          </w:pPr>
        </w:pPrChange>
      </w:pPr>
      <w:r>
        <w:rPr>
          <w:rStyle w:val="Odkaznapoznmkupodiarou"/>
          <w:rFonts w:ascii="Times New Roman" w:hAnsi="Times New Roman" w:cs="Times New Roman"/>
        </w:rPr>
        <w:footnoteRef/>
      </w:r>
      <w:r>
        <w:rPr>
          <w:rFonts w:ascii="Times New Roman" w:hAnsi="Times New Roman" w:cs="Times New Roman"/>
        </w:rPr>
        <w:t xml:space="preserve"> Stanovené pred uverejnením nových údajov o podiele energie z OZE za rok 2019, čo naznačuje prudký nárast podielu OZE na Slovensku na 17 % v dôsledku zahrnutia biomasy a tepelných čerpadiel používaných domácnosťami do štatistiky.</w:t>
      </w:r>
    </w:p>
  </w:footnote>
  <w:footnote w:id="9">
    <w:p w14:paraId="1EF6D205" w14:textId="77777777" w:rsidR="00764AE3" w:rsidRDefault="00764AE3" w:rsidP="00D13392">
      <w:pPr>
        <w:pStyle w:val="Textpoznmkypodiarou"/>
        <w:spacing w:after="0"/>
        <w:rPr>
          <w:rFonts w:ascii="Times New Roman" w:hAnsi="Times New Roman" w:cs="Times New Roman"/>
        </w:rPr>
        <w:pPrChange w:id="1621" w:author="Autor">
          <w:pPr>
            <w:pStyle w:val="Textpoznmkypodiarou"/>
          </w:pPr>
        </w:pPrChange>
      </w:pPr>
      <w:r>
        <w:rPr>
          <w:rStyle w:val="Odkaznapoznmkupodiarou"/>
          <w:rFonts w:ascii="Times New Roman" w:hAnsi="Times New Roman" w:cs="Times New Roman"/>
        </w:rPr>
        <w:footnoteRef/>
      </w:r>
      <w:r>
        <w:rPr>
          <w:rFonts w:ascii="Times New Roman" w:hAnsi="Times New Roman" w:cs="Times New Roman"/>
        </w:rPr>
        <w:t xml:space="preserve"> Zníženie emisií skleníkových plynov v porovnaní s rokom 2005 bolo 17,3 % v roku 2018.</w:t>
      </w:r>
    </w:p>
  </w:footnote>
  <w:footnote w:id="10">
    <w:p w14:paraId="7DE3C6E1" w14:textId="77777777" w:rsidR="00764AE3" w:rsidRPr="00B069F6" w:rsidRDefault="00764AE3" w:rsidP="00B069F6">
      <w:pPr>
        <w:pStyle w:val="Textpoznmkypodiarou"/>
        <w:spacing w:after="0"/>
        <w:rPr>
          <w:ins w:id="1663" w:author="Autor"/>
          <w:rFonts w:ascii="Times New Roman" w:hAnsi="Times New Roman" w:cs="Times New Roman"/>
        </w:rPr>
      </w:pPr>
      <w:ins w:id="1664" w:author="Autor">
        <w:r w:rsidRPr="00B069F6">
          <w:rPr>
            <w:rStyle w:val="Odkaznapoznmkupodiarou"/>
          </w:rPr>
          <w:footnoteRef/>
        </w:r>
        <w:r w:rsidRPr="00B069F6">
          <w:rPr>
            <w:rStyle w:val="Odkaznapoznmkupodiarou"/>
          </w:rPr>
          <w:t xml:space="preserve"> </w:t>
        </w:r>
        <w:r w:rsidRPr="00B069F6">
          <w:rPr>
            <w:rFonts w:ascii="Times New Roman" w:hAnsi="Times New Roman" w:cs="Times New Roman"/>
          </w:rPr>
          <w:t>Industrial Processes and Product Use (Priemyselné procesy a využitie produktov)</w:t>
        </w:r>
      </w:ins>
    </w:p>
  </w:footnote>
  <w:footnote w:id="11">
    <w:p w14:paraId="2651A75E" w14:textId="77777777" w:rsidR="00764AE3" w:rsidRDefault="00764AE3" w:rsidP="00B069F6">
      <w:pPr>
        <w:pStyle w:val="Textpoznmkypodiarou"/>
        <w:spacing w:after="0"/>
        <w:rPr>
          <w:ins w:id="1665" w:author="Autor"/>
        </w:rPr>
      </w:pPr>
      <w:ins w:id="1666" w:author="Autor">
        <w:r w:rsidRPr="00B069F6">
          <w:rPr>
            <w:rStyle w:val="Odkaznapoznmkupodiarou"/>
          </w:rPr>
          <w:footnoteRef/>
        </w:r>
        <w:r w:rsidRPr="00B069F6">
          <w:rPr>
            <w:rFonts w:ascii="Times New Roman" w:hAnsi="Times New Roman" w:cs="Times New Roman"/>
          </w:rPr>
          <w:t xml:space="preserve"> Land Use, Land-Use Change and Forestry (Využívanie pôdy, zmeny vo využívaní pôdy a lesné hospodárstvo)</w:t>
        </w:r>
      </w:ins>
    </w:p>
  </w:footnote>
  <w:footnote w:id="12">
    <w:p w14:paraId="258E7DEB" w14:textId="77777777" w:rsidR="00764AE3" w:rsidRPr="00B43463" w:rsidRDefault="00764AE3" w:rsidP="00B069F6">
      <w:pPr>
        <w:pStyle w:val="Textpoznmkypodiarou"/>
        <w:spacing w:after="0"/>
        <w:rPr>
          <w:ins w:id="1671" w:author="Autor"/>
          <w:rFonts w:ascii="Times New Roman" w:hAnsi="Times New Roman" w:cs="Times New Roman"/>
        </w:rPr>
      </w:pPr>
      <w:ins w:id="1672" w:author="Autor">
        <w:r w:rsidRPr="00B43463">
          <w:rPr>
            <w:rStyle w:val="Odkaznapoznmkupodiarou"/>
            <w:rFonts w:ascii="Times New Roman" w:hAnsi="Times New Roman" w:cs="Times New Roman"/>
          </w:rPr>
          <w:footnoteRef/>
        </w:r>
        <w:r w:rsidRPr="00B43463">
          <w:rPr>
            <w:rFonts w:ascii="Times New Roman" w:hAnsi="Times New Roman" w:cs="Times New Roman"/>
          </w:rPr>
          <w:t xml:space="preserve"> https://www.iea.org/countries/slovak-republic</w:t>
        </w:r>
      </w:ins>
    </w:p>
  </w:footnote>
  <w:footnote w:id="13">
    <w:p w14:paraId="66815FC2" w14:textId="77777777" w:rsidR="00764AE3" w:rsidRDefault="00764AE3" w:rsidP="00B069F6">
      <w:pPr>
        <w:pStyle w:val="Textpoznmkypodiarou"/>
        <w:spacing w:after="0"/>
        <w:rPr>
          <w:ins w:id="1673" w:author="Autor"/>
        </w:rPr>
      </w:pPr>
      <w:ins w:id="1674" w:author="Autor">
        <w:r w:rsidRPr="00B43463">
          <w:rPr>
            <w:rStyle w:val="Odkaznapoznmkupodiarou"/>
            <w:rFonts w:ascii="Times New Roman" w:hAnsi="Times New Roman" w:cs="Times New Roman"/>
          </w:rPr>
          <w:footnoteRef/>
        </w:r>
        <w:r w:rsidRPr="00B43463">
          <w:rPr>
            <w:rFonts w:ascii="Times New Roman" w:hAnsi="Times New Roman" w:cs="Times New Roman"/>
          </w:rPr>
          <w:t xml:space="preserve"> https://www.iea.org/countries/slovak-republic</w:t>
        </w:r>
      </w:ins>
    </w:p>
  </w:footnote>
  <w:footnote w:id="14">
    <w:p w14:paraId="0C4388F2" w14:textId="77777777" w:rsidR="00764AE3" w:rsidRDefault="00764AE3">
      <w:pPr>
        <w:pStyle w:val="Textpoznmkypodiarou"/>
        <w:rPr>
          <w:ins w:id="1689" w:author="Autor"/>
        </w:rPr>
      </w:pPr>
      <w:ins w:id="1690" w:author="Autor">
        <w:r>
          <w:rPr>
            <w:rStyle w:val="Odkaznapoznmkupodiarou"/>
          </w:rPr>
          <w:footnoteRef/>
        </w:r>
        <w:r>
          <w:t xml:space="preserve"> </w:t>
        </w:r>
        <w:r w:rsidRPr="00B069F6">
          <w:rPr>
            <w:rFonts w:ascii="Times New Roman" w:hAnsi="Times New Roman" w:cs="Times New Roman"/>
          </w:rPr>
          <w:t xml:space="preserve">Referenčné obdobie predstavuje aritmetický priemer </w:t>
        </w:r>
        <w:r>
          <w:rPr>
            <w:rFonts w:ascii="Times New Roman" w:hAnsi="Times New Roman" w:cs="Times New Roman"/>
          </w:rPr>
          <w:t>vyprodukovaných emisií CO</w:t>
        </w:r>
        <w:r w:rsidRPr="00B069F6">
          <w:rPr>
            <w:rFonts w:ascii="Times New Roman" w:hAnsi="Times New Roman" w:cs="Times New Roman"/>
            <w:vertAlign w:val="subscript"/>
          </w:rPr>
          <w:t>2</w:t>
        </w:r>
        <w:r>
          <w:rPr>
            <w:rFonts w:ascii="Times New Roman" w:hAnsi="Times New Roman" w:cs="Times New Roman"/>
          </w:rPr>
          <w:t xml:space="preserve"> spoločnosťou </w:t>
        </w:r>
        <w:r w:rsidRPr="009C0F1E">
          <w:rPr>
            <w:rFonts w:ascii="Times New Roman" w:hAnsi="Times New Roman" w:cs="Times New Roman"/>
          </w:rPr>
          <w:t xml:space="preserve">U. S. Steel Košice </w:t>
        </w:r>
        <w:r w:rsidRPr="00B069F6">
          <w:rPr>
            <w:rFonts w:ascii="Times New Roman" w:hAnsi="Times New Roman" w:cs="Times New Roman"/>
          </w:rPr>
          <w:t>za roky 2016 až 2019</w:t>
        </w:r>
        <w:r>
          <w:rPr>
            <w:rFonts w:ascii="Times New Roman" w:hAnsi="Times New Roman" w:cs="Times New Roman"/>
          </w:rPr>
          <w:t xml:space="preserve"> v sektore EU ETS.</w:t>
        </w:r>
      </w:ins>
    </w:p>
  </w:footnote>
  <w:footnote w:id="15">
    <w:p w14:paraId="15E95BDF" w14:textId="77777777" w:rsidR="00764AE3" w:rsidRPr="00B069F6" w:rsidRDefault="00764AE3" w:rsidP="00B069F6">
      <w:pPr>
        <w:pStyle w:val="Textpoznmkypodiarou"/>
        <w:spacing w:after="0"/>
        <w:rPr>
          <w:ins w:id="2257" w:author="Autor"/>
          <w:rFonts w:ascii="Times New Roman" w:hAnsi="Times New Roman" w:cs="Times New Roman"/>
        </w:rPr>
      </w:pPr>
      <w:ins w:id="2258" w:author="Autor">
        <w:r w:rsidRPr="00B069F6">
          <w:rPr>
            <w:rFonts w:ascii="Times New Roman" w:hAnsi="Times New Roman" w:cs="Times New Roman"/>
            <w:vertAlign w:val="superscript"/>
          </w:rPr>
          <w:footnoteRef/>
        </w:r>
        <w:r w:rsidRPr="00B069F6">
          <w:rPr>
            <w:rFonts w:ascii="Times New Roman" w:hAnsi="Times New Roman" w:cs="Times New Roman"/>
          </w:rPr>
          <w:t xml:space="preserve"> Počet celkových priamych stratených pracovných miest </w:t>
        </w:r>
        <w:r>
          <w:rPr>
            <w:rFonts w:ascii="Times New Roman" w:hAnsi="Times New Roman" w:cs="Times New Roman"/>
          </w:rPr>
          <w:t>v</w:t>
        </w:r>
        <w:r w:rsidRPr="00B069F6">
          <w:rPr>
            <w:rFonts w:ascii="Times New Roman" w:hAnsi="Times New Roman" w:cs="Times New Roman"/>
          </w:rPr>
          <w:t> dôsledku transformácie, ktorý sa dotkne aj zamestnancov s trvalým pobytom mimo oprávnených okresov.</w:t>
        </w:r>
      </w:ins>
    </w:p>
  </w:footnote>
  <w:footnote w:id="16">
    <w:p w14:paraId="34763714" w14:textId="52658C37" w:rsidR="00764AE3" w:rsidRPr="00D13392" w:rsidRDefault="00764AE3" w:rsidP="00D13392">
      <w:pPr>
        <w:pStyle w:val="Textpoznmkypodiarou"/>
        <w:spacing w:after="0"/>
        <w:rPr>
          <w:rFonts w:ascii="Times New Roman" w:hAnsi="Times New Roman"/>
          <w:rPrChange w:id="2274" w:author="Autor">
            <w:rPr/>
          </w:rPrChange>
        </w:rPr>
        <w:pPrChange w:id="2275" w:author="Autor">
          <w:pPr>
            <w:pStyle w:val="Textpoznmkypodiarou"/>
          </w:pPr>
        </w:pPrChange>
      </w:pPr>
      <w:r w:rsidRPr="00D13392">
        <w:rPr>
          <w:rFonts w:ascii="Times New Roman" w:hAnsi="Times New Roman"/>
          <w:rPrChange w:id="2276" w:author="Autor">
            <w:rPr>
              <w:rStyle w:val="Odkaznapoznmkupodiarou"/>
            </w:rPr>
          </w:rPrChange>
        </w:rPr>
        <w:footnoteRef/>
      </w:r>
      <w:r w:rsidRPr="00D13392">
        <w:rPr>
          <w:rFonts w:ascii="Times New Roman" w:hAnsi="Times New Roman"/>
          <w:rPrChange w:id="2277" w:author="Autor">
            <w:rPr/>
          </w:rPrChange>
        </w:rPr>
        <w:t xml:space="preserve"> </w:t>
      </w:r>
      <w:r w:rsidRPr="00D41FFB">
        <w:rPr>
          <w:rFonts w:ascii="Times New Roman" w:hAnsi="Times New Roman" w:cs="Times New Roman"/>
        </w:rPr>
        <w:t xml:space="preserve">Potenciálny vplyv na pracovné miesta v BBSK sa očakáva v súvislosti s vyraďovaním uhlia v regióne </w:t>
      </w:r>
      <w:del w:id="2278" w:author="Autor">
        <w:r w:rsidR="00266CFB" w:rsidRPr="00D41FFB">
          <w:rPr>
            <w:rFonts w:ascii="Times New Roman" w:hAnsi="Times New Roman" w:cs="Times New Roman"/>
          </w:rPr>
          <w:delText>Horná</w:delText>
        </w:r>
      </w:del>
      <w:ins w:id="2279" w:author="Autor">
        <w:r>
          <w:rPr>
            <w:rFonts w:ascii="Times New Roman" w:hAnsi="Times New Roman" w:cs="Times New Roman"/>
          </w:rPr>
          <w:t>h</w:t>
        </w:r>
        <w:r w:rsidRPr="00D41FFB">
          <w:rPr>
            <w:rFonts w:ascii="Times New Roman" w:hAnsi="Times New Roman" w:cs="Times New Roman"/>
          </w:rPr>
          <w:t>orná</w:t>
        </w:r>
      </w:ins>
      <w:r w:rsidRPr="00D41FFB">
        <w:rPr>
          <w:rFonts w:ascii="Times New Roman" w:hAnsi="Times New Roman" w:cs="Times New Roman"/>
        </w:rPr>
        <w:t xml:space="preserve"> Nitra. Ako uviedla ťažobná spoločnosť HBP, vo viacerých okresoch BBSK môže prísť o prácu v dôsledku odstavenia uhlia ďalších takmer 140 ľudí. Podrobnejšie informácie </w:t>
      </w:r>
      <w:del w:id="2280" w:author="Autor">
        <w:r w:rsidR="00266CFB" w:rsidRPr="00D41FFB">
          <w:rPr>
            <w:rFonts w:ascii="Times New Roman" w:hAnsi="Times New Roman" w:cs="Times New Roman"/>
          </w:rPr>
          <w:delText>nájdete</w:delText>
        </w:r>
      </w:del>
      <w:ins w:id="2281" w:author="Autor">
        <w:r>
          <w:rPr>
            <w:rFonts w:ascii="Times New Roman" w:hAnsi="Times New Roman" w:cs="Times New Roman"/>
          </w:rPr>
          <w:t>sú uvedené</w:t>
        </w:r>
      </w:ins>
      <w:r w:rsidRPr="00D41FFB">
        <w:rPr>
          <w:rFonts w:ascii="Times New Roman" w:hAnsi="Times New Roman" w:cs="Times New Roman"/>
        </w:rPr>
        <w:t xml:space="preserve"> v</w:t>
      </w:r>
      <w:del w:id="2282" w:author="Autor">
        <w:r w:rsidR="00266CFB" w:rsidRPr="00D41FFB">
          <w:rPr>
            <w:rFonts w:ascii="Times New Roman" w:hAnsi="Times New Roman" w:cs="Times New Roman"/>
          </w:rPr>
          <w:delText xml:space="preserve"> prílohe </w:delText>
        </w:r>
      </w:del>
      <w:ins w:id="2283" w:author="Autor">
        <w:r>
          <w:rPr>
            <w:rFonts w:ascii="Times New Roman" w:hAnsi="Times New Roman" w:cs="Times New Roman"/>
          </w:rPr>
          <w:t> kapitole 2.3.</w:t>
        </w:r>
      </w:ins>
      <w:r>
        <w:rPr>
          <w:rFonts w:ascii="Times New Roman" w:hAnsi="Times New Roman" w:cs="Times New Roman"/>
        </w:rPr>
        <w:t>1</w:t>
      </w:r>
      <w:r w:rsidRPr="00D41FFB">
        <w:rPr>
          <w:rFonts w:ascii="Times New Roman" w:hAnsi="Times New Roman" w:cs="Times New Roman"/>
        </w:rPr>
        <w:t>.</w:t>
      </w:r>
    </w:p>
  </w:footnote>
  <w:footnote w:id="17">
    <w:p w14:paraId="362BD587" w14:textId="77777777" w:rsidR="00764AE3" w:rsidRDefault="00764AE3" w:rsidP="00B069F6">
      <w:pPr>
        <w:pStyle w:val="Textpoznmkypodiarou"/>
        <w:spacing w:after="0"/>
        <w:rPr>
          <w:ins w:id="2296" w:author="Autor"/>
        </w:rPr>
      </w:pPr>
      <w:ins w:id="2297" w:author="Autor">
        <w:r w:rsidRPr="00B069F6">
          <w:rPr>
            <w:rFonts w:ascii="Times New Roman" w:hAnsi="Times New Roman" w:cs="Times New Roman"/>
            <w:vertAlign w:val="superscript"/>
          </w:rPr>
          <w:footnoteRef/>
        </w:r>
        <w:r w:rsidRPr="00B069F6">
          <w:rPr>
            <w:rFonts w:ascii="Times New Roman" w:hAnsi="Times New Roman" w:cs="Times New Roman"/>
            <w:vertAlign w:val="superscript"/>
          </w:rPr>
          <w:t xml:space="preserve"> </w:t>
        </w:r>
        <w:r w:rsidRPr="00B069F6">
          <w:rPr>
            <w:rFonts w:ascii="Times New Roman" w:hAnsi="Times New Roman" w:cs="Times New Roman"/>
          </w:rPr>
          <w:t>Počet celkových priamych stratených pracovných miest z dôsledku transformácie, ktorý sa dotkne aj zamestnancov s trvalým pobytom mimo oprávnených okresov.</w:t>
        </w:r>
      </w:ins>
    </w:p>
  </w:footnote>
  <w:footnote w:id="18">
    <w:p w14:paraId="14983ADE" w14:textId="77777777" w:rsidR="00266CFB" w:rsidRDefault="00266CFB">
      <w:pPr>
        <w:pStyle w:val="Textpoznmkypodiarou"/>
        <w:rPr>
          <w:del w:id="2433" w:author="Autor"/>
          <w:rFonts w:ascii="Times New Roman" w:hAnsi="Times New Roman" w:cs="Times New Roman"/>
        </w:rPr>
      </w:pPr>
      <w:del w:id="2434" w:author="Autor">
        <w:r>
          <w:rPr>
            <w:rStyle w:val="Odkaznapoznmkupodiarou"/>
            <w:rFonts w:ascii="Times New Roman" w:hAnsi="Times New Roman" w:cs="Times New Roman"/>
          </w:rPr>
          <w:footnoteRef/>
        </w:r>
        <w:r>
          <w:rPr>
            <w:rFonts w:ascii="Times New Roman" w:hAnsi="Times New Roman" w:cs="Times New Roman"/>
          </w:rPr>
          <w:delText xml:space="preserve"> Počet obcí s menej ako 2 pevnými poskytovateľmi širokopásmového pripojenia</w:delText>
        </w:r>
      </w:del>
    </w:p>
  </w:footnote>
  <w:footnote w:id="19">
    <w:p w14:paraId="4AAB7F06" w14:textId="77777777" w:rsidR="00764AE3" w:rsidRDefault="00764AE3">
      <w:pPr>
        <w:pStyle w:val="Textpoznmkypodiarou"/>
        <w:rPr>
          <w:ins w:id="2499" w:author="Autor"/>
        </w:rPr>
      </w:pPr>
      <w:ins w:id="2500" w:author="Autor">
        <w:r>
          <w:rPr>
            <w:rStyle w:val="Odkaznapoznmkupodiarou"/>
          </w:rPr>
          <w:footnoteRef/>
        </w:r>
        <w:r>
          <w:t xml:space="preserve"> </w:t>
        </w:r>
        <w:r w:rsidRPr="00B069F6">
          <w:rPr>
            <w:rFonts w:ascii="Times New Roman" w:hAnsi="Times New Roman" w:cs="Times New Roman"/>
          </w:rPr>
          <w:t>N</w:t>
        </w:r>
        <w:r w:rsidRPr="00B069F6">
          <w:rPr>
            <w:rFonts w:ascii="Times New Roman" w:hAnsi="Times New Roman" w:cs="Times New Roman"/>
            <w:iCs/>
          </w:rPr>
          <w:t>a základe dát Inštitútu vzdelávacej politiky použitých v analýze</w:t>
        </w:r>
        <w:r>
          <w:t xml:space="preserve"> </w:t>
        </w:r>
        <w:r w:rsidRPr="00B43463">
          <w:rPr>
            <w:rFonts w:ascii="Times New Roman" w:hAnsi="Times New Roman" w:cs="Times New Roman"/>
          </w:rPr>
          <w:t>Odliv mozgov II</w:t>
        </w:r>
        <w:r>
          <w:rPr>
            <w:rFonts w:ascii="Times New Roman" w:hAnsi="Times New Roman" w:cs="Times New Roman"/>
          </w:rPr>
          <w:t xml:space="preserve">: Za siedmimi horami dostupné online na: </w:t>
        </w:r>
        <w:r w:rsidRPr="00E25C25">
          <w:rPr>
            <w:rFonts w:ascii="Times New Roman" w:hAnsi="Times New Roman" w:cs="Times New Roman"/>
          </w:rPr>
          <w:t>https://www.minedu.sk/data/att/21396.pdf</w:t>
        </w:r>
      </w:ins>
    </w:p>
  </w:footnote>
  <w:footnote w:id="20">
    <w:p w14:paraId="3034E0FF" w14:textId="77777777" w:rsidR="00764AE3" w:rsidRDefault="00764AE3" w:rsidP="022AA26C">
      <w:pPr>
        <w:rPr>
          <w:ins w:id="3965" w:author="Autor"/>
          <w:sz w:val="20"/>
        </w:rPr>
      </w:pPr>
      <w:ins w:id="3966" w:author="Autor">
        <w:r w:rsidRPr="0055788D">
          <w:rPr>
            <w:sz w:val="20"/>
            <w:vertAlign w:val="superscript"/>
          </w:rPr>
          <w:footnoteRef/>
        </w:r>
        <w:r w:rsidRPr="0055788D">
          <w:rPr>
            <w:sz w:val="20"/>
            <w:vertAlign w:val="superscript"/>
          </w:rPr>
          <w:t xml:space="preserve"> </w:t>
        </w:r>
        <w:r w:rsidRPr="022AA26C">
          <w:rPr>
            <w:sz w:val="20"/>
          </w:rPr>
          <w:t>Joint Assistance to Support Projects in European Regions (</w:t>
        </w:r>
        <w:r w:rsidR="00132490">
          <w:fldChar w:fldCharType="begin"/>
        </w:r>
        <w:r w:rsidR="00132490">
          <w:instrText xml:space="preserve"> HYPERLINK "https://jaspers.eib.org/" \h </w:instrText>
        </w:r>
        <w:r w:rsidR="00132490">
          <w:fldChar w:fldCharType="separate"/>
        </w:r>
        <w:r w:rsidRPr="022AA26C">
          <w:rPr>
            <w:rStyle w:val="Hypertextovprepojenie"/>
            <w:sz w:val="20"/>
          </w:rPr>
          <w:t>https://jaspers.eib.org/</w:t>
        </w:r>
        <w:r w:rsidR="00132490">
          <w:rPr>
            <w:rStyle w:val="Hypertextovprepojenie"/>
            <w:sz w:val="20"/>
          </w:rPr>
          <w:fldChar w:fldCharType="end"/>
        </w:r>
        <w:r w:rsidRPr="022AA26C">
          <w:rPr>
            <w:sz w:val="20"/>
          </w:rPr>
          <w:t xml:space="preserve">)  </w:t>
        </w:r>
      </w:ins>
    </w:p>
  </w:footnote>
  <w:footnote w:id="21">
    <w:p w14:paraId="737F1B5D" w14:textId="77777777" w:rsidR="00266CFB" w:rsidRDefault="00266CFB" w:rsidP="002A7B3F">
      <w:pPr>
        <w:pStyle w:val="Textpoznmkypodiarou"/>
        <w:rPr>
          <w:del w:id="4100" w:author="Autor"/>
          <w:rFonts w:ascii="Times New Roman" w:hAnsi="Times New Roman" w:cs="Times New Roman"/>
        </w:rPr>
      </w:pPr>
      <w:del w:id="4101" w:author="Autor">
        <w:r>
          <w:rPr>
            <w:rStyle w:val="Odkaznapoznmkupodiarou"/>
            <w:rFonts w:ascii="Times New Roman" w:hAnsi="Times New Roman" w:cs="Times New Roman"/>
          </w:rPr>
          <w:footnoteRef/>
        </w:r>
        <w:r>
          <w:rPr>
            <w:rFonts w:ascii="Times New Roman" w:hAnsi="Times New Roman" w:cs="Times New Roman"/>
          </w:rPr>
          <w:delText xml:space="preserve"> Počet obcí s menej ako 2 pevnými poskytovateľmi širokopásmového pripojenia</w:delText>
        </w:r>
      </w:del>
    </w:p>
  </w:footnote>
  <w:footnote w:id="22">
    <w:p w14:paraId="77A86BFA" w14:textId="77777777" w:rsidR="00764AE3" w:rsidRDefault="00764AE3">
      <w:pPr>
        <w:pStyle w:val="Textpoznmkypodiarou"/>
        <w:rPr>
          <w:ins w:id="4306" w:author="Autor"/>
        </w:rPr>
      </w:pPr>
      <w:ins w:id="4307" w:author="Autor">
        <w:r>
          <w:rPr>
            <w:rStyle w:val="Odkaznapoznmkupodiarou"/>
          </w:rPr>
          <w:footnoteRef/>
        </w:r>
        <w:r>
          <w:t xml:space="preserve"> </w:t>
        </w:r>
        <w:r w:rsidRPr="00900C28">
          <w:rPr>
            <w:rFonts w:ascii="Times New Roman" w:hAnsi="Times New Roman" w:cs="Times New Roman"/>
          </w:rPr>
          <w:t>N</w:t>
        </w:r>
        <w:r w:rsidRPr="00900C28">
          <w:rPr>
            <w:rFonts w:ascii="Times New Roman" w:hAnsi="Times New Roman" w:cs="Times New Roman"/>
            <w:iCs/>
          </w:rPr>
          <w:t>a základe dát Inštitútu vzdelávacej politiky použitých v analýze</w:t>
        </w:r>
        <w:r>
          <w:t xml:space="preserve"> </w:t>
        </w:r>
        <w:r w:rsidRPr="00B43463">
          <w:rPr>
            <w:rFonts w:ascii="Times New Roman" w:hAnsi="Times New Roman" w:cs="Times New Roman"/>
          </w:rPr>
          <w:t>Odliv mozgov II</w:t>
        </w:r>
        <w:r>
          <w:rPr>
            <w:rFonts w:ascii="Times New Roman" w:hAnsi="Times New Roman" w:cs="Times New Roman"/>
          </w:rPr>
          <w:t xml:space="preserve">: Za siedmimi horami dostupné online na: </w:t>
        </w:r>
        <w:r w:rsidR="00132490">
          <w:fldChar w:fldCharType="begin"/>
        </w:r>
        <w:r w:rsidR="00132490">
          <w:instrText xml:space="preserve"> HYPERLINK "https://www.minedu.sk/data/att/21396.pdf" </w:instrText>
        </w:r>
        <w:r w:rsidR="00132490">
          <w:fldChar w:fldCharType="separate"/>
        </w:r>
        <w:r w:rsidRPr="002558B3">
          <w:rPr>
            <w:rStyle w:val="Hypertextovprepojenie"/>
            <w:rFonts w:ascii="Times New Roman" w:hAnsi="Times New Roman" w:cs="Times New Roman"/>
          </w:rPr>
          <w:t>https://www.minedu.sk/data/att/21396.pdf</w:t>
        </w:r>
        <w:r w:rsidR="00132490">
          <w:rPr>
            <w:rStyle w:val="Hypertextovprepojenie"/>
            <w:rFonts w:ascii="Times New Roman" w:hAnsi="Times New Roman" w:cs="Times New Roman"/>
          </w:rPr>
          <w:fldChar w:fldCharType="end"/>
        </w:r>
        <w:r>
          <w:rPr>
            <w:rFonts w:ascii="Times New Roman" w:hAnsi="Times New Roman" w:cs="Times New Roman"/>
          </w:rPr>
          <w:t xml:space="preserve"> </w:t>
        </w:r>
      </w:ins>
    </w:p>
  </w:footnote>
  <w:footnote w:id="23">
    <w:p w14:paraId="74C0A286" w14:textId="77777777" w:rsidR="00266CFB" w:rsidRPr="00D41FFB" w:rsidRDefault="00266CFB">
      <w:pPr>
        <w:pStyle w:val="Textpoznmkypodiarou"/>
        <w:rPr>
          <w:del w:id="5897" w:author="Autor"/>
          <w:rFonts w:ascii="Times New Roman" w:hAnsi="Times New Roman" w:cs="Times New Roman"/>
        </w:rPr>
      </w:pPr>
      <w:del w:id="5898" w:author="Autor">
        <w:r w:rsidRPr="00D41FFB">
          <w:rPr>
            <w:rStyle w:val="Odkaznapoznmkupodiarou"/>
            <w:rFonts w:ascii="Times New Roman" w:hAnsi="Times New Roman" w:cs="Times New Roman"/>
          </w:rPr>
          <w:footnoteRef/>
        </w:r>
        <w:r w:rsidRPr="00D41FFB">
          <w:rPr>
            <w:rFonts w:ascii="Times New Roman" w:hAnsi="Times New Roman" w:cs="Times New Roman"/>
          </w:rPr>
          <w:delText xml:space="preserve"> Poznámka: Počet obcí s menej ako 2 pevnými poskytovateľmi </w:delText>
        </w:r>
        <w:r>
          <w:rPr>
            <w:rFonts w:ascii="Times New Roman" w:hAnsi="Times New Roman" w:cs="Times New Roman"/>
          </w:rPr>
          <w:delText>širokopásmového pripojenia</w:delText>
        </w:r>
      </w:del>
    </w:p>
  </w:footnote>
  <w:footnote w:id="24">
    <w:p w14:paraId="1D27E60B" w14:textId="77777777" w:rsidR="00266CFB" w:rsidRPr="00875852" w:rsidRDefault="00266CFB">
      <w:pPr>
        <w:pStyle w:val="Textpoznmkypodiarou"/>
        <w:rPr>
          <w:del w:id="5953" w:author="Autor"/>
          <w:rFonts w:ascii="Times New Roman" w:hAnsi="Times New Roman" w:cs="Times New Roman"/>
        </w:rPr>
      </w:pPr>
      <w:del w:id="5954" w:author="Autor">
        <w:r w:rsidRPr="00875852">
          <w:rPr>
            <w:rStyle w:val="Odkaznapoznmkupodiarou"/>
            <w:rFonts w:ascii="Times New Roman" w:hAnsi="Times New Roman" w:cs="Times New Roman"/>
          </w:rPr>
          <w:footnoteRef/>
        </w:r>
        <w:r w:rsidRPr="00875852">
          <w:rPr>
            <w:rFonts w:ascii="Times New Roman" w:hAnsi="Times New Roman" w:cs="Times New Roman"/>
          </w:rPr>
          <w:delText xml:space="preserve"> Potenciálny vplyv na pracovné miesta v BBSK sa očakáva v súvislosti s</w:delText>
        </w:r>
        <w:r>
          <w:rPr>
            <w:rFonts w:ascii="Times New Roman" w:hAnsi="Times New Roman" w:cs="Times New Roman"/>
          </w:rPr>
          <w:delText> ukončením ťažby</w:delText>
        </w:r>
        <w:r w:rsidRPr="00875852">
          <w:rPr>
            <w:rFonts w:ascii="Times New Roman" w:hAnsi="Times New Roman" w:cs="Times New Roman"/>
          </w:rPr>
          <w:delText xml:space="preserve"> uhlia v regióne </w:delText>
        </w:r>
        <w:r>
          <w:rPr>
            <w:rFonts w:ascii="Times New Roman" w:hAnsi="Times New Roman" w:cs="Times New Roman"/>
          </w:rPr>
          <w:delText>h</w:delText>
        </w:r>
        <w:r w:rsidRPr="00875852">
          <w:rPr>
            <w:rFonts w:ascii="Times New Roman" w:hAnsi="Times New Roman" w:cs="Times New Roman"/>
          </w:rPr>
          <w:delText xml:space="preserve">orná Nitra. Ako uviedla ťažobná spoločnosť HBP, vo viacerých okresoch BBSK môže prísť o prácu v dôsledku </w:delText>
        </w:r>
        <w:r>
          <w:rPr>
            <w:rFonts w:ascii="Times New Roman" w:hAnsi="Times New Roman" w:cs="Times New Roman"/>
          </w:rPr>
          <w:delText xml:space="preserve">ukončenia ťažby </w:delText>
        </w:r>
        <w:r w:rsidRPr="00875852">
          <w:rPr>
            <w:rFonts w:ascii="Times New Roman" w:hAnsi="Times New Roman" w:cs="Times New Roman"/>
          </w:rPr>
          <w:delText xml:space="preserve"> ďalších takmer 140 ľudí. Podrobnejšie informácie nájdete v prílohe 1.</w:delText>
        </w:r>
      </w:del>
    </w:p>
  </w:footnote>
  <w:footnote w:id="25">
    <w:p w14:paraId="134351C1" w14:textId="77777777" w:rsidR="00764AE3" w:rsidRPr="00875852" w:rsidRDefault="00764AE3">
      <w:pPr>
        <w:pStyle w:val="Textpoznmkypodiarou"/>
        <w:rPr>
          <w:ins w:id="8734" w:author="Autor"/>
          <w:rFonts w:ascii="Times New Roman" w:hAnsi="Times New Roman" w:cs="Times New Roman"/>
        </w:rPr>
      </w:pPr>
      <w:ins w:id="8735" w:author="Autor">
        <w:r w:rsidRPr="00875852">
          <w:rPr>
            <w:rStyle w:val="Odkaznapoznmkupodiarou"/>
            <w:rFonts w:ascii="Times New Roman" w:hAnsi="Times New Roman" w:cs="Times New Roman"/>
          </w:rPr>
          <w:footnoteRef/>
        </w:r>
        <w:r w:rsidRPr="00875852">
          <w:rPr>
            <w:rFonts w:ascii="Times New Roman" w:hAnsi="Times New Roman" w:cs="Times New Roman"/>
          </w:rPr>
          <w:t xml:space="preserve"> Potenciálny vplyv na pracovné miesta v BBSK sa očakáva v súvislosti s</w:t>
        </w:r>
        <w:r>
          <w:rPr>
            <w:rFonts w:ascii="Times New Roman" w:hAnsi="Times New Roman" w:cs="Times New Roman"/>
          </w:rPr>
          <w:t> ukončením ťažby</w:t>
        </w:r>
        <w:r w:rsidRPr="00875852">
          <w:rPr>
            <w:rFonts w:ascii="Times New Roman" w:hAnsi="Times New Roman" w:cs="Times New Roman"/>
          </w:rPr>
          <w:t xml:space="preserve"> uhlia v regióne </w:t>
        </w:r>
        <w:r>
          <w:rPr>
            <w:rFonts w:ascii="Times New Roman" w:hAnsi="Times New Roman" w:cs="Times New Roman"/>
          </w:rPr>
          <w:t>h</w:t>
        </w:r>
        <w:r w:rsidRPr="00875852">
          <w:rPr>
            <w:rFonts w:ascii="Times New Roman" w:hAnsi="Times New Roman" w:cs="Times New Roman"/>
          </w:rPr>
          <w:t xml:space="preserve">orná Nitra. Ako uviedla ťažobná spoločnosť HBP, vo viacerých okresoch BBSK môže prísť o prácu v dôsledku </w:t>
        </w:r>
        <w:r>
          <w:rPr>
            <w:rFonts w:ascii="Times New Roman" w:hAnsi="Times New Roman" w:cs="Times New Roman"/>
          </w:rPr>
          <w:t xml:space="preserve">ukončenia ťažby </w:t>
        </w:r>
        <w:r w:rsidRPr="00875852">
          <w:rPr>
            <w:rFonts w:ascii="Times New Roman" w:hAnsi="Times New Roman" w:cs="Times New Roman"/>
          </w:rPr>
          <w:t xml:space="preserve"> ďalších takmer 140 ľudí.</w:t>
        </w:r>
      </w:ins>
    </w:p>
  </w:footnote>
  <w:footnote w:id="26">
    <w:p w14:paraId="18A41D60" w14:textId="77777777" w:rsidR="00764AE3" w:rsidRDefault="00764AE3" w:rsidP="00B069F6">
      <w:pPr>
        <w:pStyle w:val="Textpoznmkypodiarou"/>
        <w:spacing w:after="0"/>
        <w:rPr>
          <w:ins w:id="8786" w:author="Autor"/>
        </w:rPr>
      </w:pPr>
      <w:ins w:id="8787" w:author="Autor">
        <w:r>
          <w:rPr>
            <w:rStyle w:val="Odkaznapoznmkupodiarou"/>
          </w:rPr>
          <w:footnoteRef/>
        </w:r>
        <w:r>
          <w:t xml:space="preserve"> </w:t>
        </w:r>
        <w:r w:rsidRPr="00900C28">
          <w:rPr>
            <w:rFonts w:ascii="Times New Roman" w:hAnsi="Times New Roman" w:cs="Times New Roman"/>
          </w:rPr>
          <w:t>N</w:t>
        </w:r>
        <w:r w:rsidRPr="00900C28">
          <w:rPr>
            <w:rFonts w:ascii="Times New Roman" w:hAnsi="Times New Roman" w:cs="Times New Roman"/>
            <w:iCs/>
          </w:rPr>
          <w:t>a základe dát Inštitútu vzdelávacej politiky použitých v analýze</w:t>
        </w:r>
        <w:r>
          <w:t xml:space="preserve"> </w:t>
        </w:r>
        <w:r w:rsidRPr="00B43463">
          <w:rPr>
            <w:rFonts w:ascii="Times New Roman" w:hAnsi="Times New Roman" w:cs="Times New Roman"/>
          </w:rPr>
          <w:t>Odliv mozgov II</w:t>
        </w:r>
        <w:r>
          <w:rPr>
            <w:rFonts w:ascii="Times New Roman" w:hAnsi="Times New Roman" w:cs="Times New Roman"/>
          </w:rPr>
          <w:t xml:space="preserve">: Za siedmimi horami dostupné online na: </w:t>
        </w:r>
        <w:r w:rsidR="00132490">
          <w:fldChar w:fldCharType="begin"/>
        </w:r>
        <w:r w:rsidR="00132490">
          <w:instrText xml:space="preserve"> HYPERLINK "https://www.minedu.sk/data/att/21396.pdf" </w:instrText>
        </w:r>
        <w:r w:rsidR="00132490">
          <w:fldChar w:fldCharType="separate"/>
        </w:r>
        <w:r w:rsidRPr="002558B3">
          <w:rPr>
            <w:rStyle w:val="Hypertextovprepojenie"/>
            <w:rFonts w:ascii="Times New Roman" w:hAnsi="Times New Roman" w:cs="Times New Roman"/>
          </w:rPr>
          <w:t>https://www.minedu.sk/data/att/21396.pdf</w:t>
        </w:r>
        <w:r w:rsidR="00132490">
          <w:rPr>
            <w:rStyle w:val="Hypertextovprepojenie"/>
            <w:rFonts w:ascii="Times New Roman" w:hAnsi="Times New Roman" w:cs="Times New Roman"/>
          </w:rPr>
          <w:fldChar w:fldCharType="end"/>
        </w:r>
        <w:r>
          <w:rPr>
            <w:rFonts w:ascii="Times New Roman" w:hAnsi="Times New Roman" w:cs="Times New Roman"/>
          </w:rPr>
          <w:t xml:space="preserve"> </w:t>
        </w:r>
      </w:ins>
    </w:p>
  </w:footnote>
  <w:footnote w:id="27">
    <w:p w14:paraId="6B07B18E" w14:textId="77777777" w:rsidR="00764AE3" w:rsidRDefault="00764AE3" w:rsidP="00591786">
      <w:pPr>
        <w:spacing w:after="0"/>
        <w:rPr>
          <w:ins w:id="10544" w:author="Autor"/>
          <w:sz w:val="20"/>
        </w:rPr>
      </w:pPr>
      <w:ins w:id="10545" w:author="Autor">
        <w:r>
          <w:rPr>
            <w:rStyle w:val="Odkaznapoznmkupodiarou"/>
            <w:sz w:val="20"/>
          </w:rPr>
          <w:footnoteRef/>
        </w:r>
        <w:r>
          <w:rPr>
            <w:sz w:val="20"/>
          </w:rPr>
          <w:t xml:space="preserve"> Počet zamestnancov v rokoch 1990 - 2000 podľa rôznych historických správ: Železiarne Podbrezová – 4 000, ZSNP – 16 000, Hnúšťa – 1 700, Baňa Dolina – 500, Slovglass – 1 750 a iné (odhad) najmenej 2 000.</w:t>
        </w:r>
      </w:ins>
    </w:p>
  </w:footnote>
  <w:footnote w:id="28">
    <w:p w14:paraId="213391F1" w14:textId="77777777" w:rsidR="00764AE3" w:rsidRDefault="00764AE3">
      <w:pPr>
        <w:pStyle w:val="Textpoznmkypodiarou"/>
        <w:rPr>
          <w:ins w:id="10623" w:author="Autor"/>
        </w:rPr>
      </w:pPr>
      <w:ins w:id="10624" w:author="Autor">
        <w:r>
          <w:rPr>
            <w:rStyle w:val="Odkaznapoznmkupodiarou"/>
          </w:rPr>
          <w:footnoteRef/>
        </w:r>
        <w:r>
          <w:t xml:space="preserve"> </w:t>
        </w:r>
        <w:r w:rsidRPr="00B43463">
          <w:rPr>
            <w:rFonts w:ascii="Times New Roman" w:hAnsi="Times New Roman" w:cs="Times New Roman"/>
          </w:rPr>
          <w:t>Banská činnosť bude ukončená do roku 2023, avšak niektoré uzatváracie a zabezpečovacie práce budú prebiehať až do roku 2025.</w:t>
        </w:r>
      </w:ins>
    </w:p>
  </w:footnote>
  <w:footnote w:id="29">
    <w:p w14:paraId="683575BF" w14:textId="77777777" w:rsidR="00266CFB" w:rsidRPr="006D7C28" w:rsidRDefault="00266CFB" w:rsidP="00860AC4">
      <w:pPr>
        <w:pStyle w:val="Textpoznmkypodiarou"/>
        <w:rPr>
          <w:del w:id="11995" w:author="Autor"/>
          <w:rFonts w:ascii="Times New Roman" w:hAnsi="Times New Roman" w:cs="Times New Roman"/>
        </w:rPr>
      </w:pPr>
      <w:del w:id="11996" w:author="Autor">
        <w:r w:rsidRPr="006D7C28">
          <w:rPr>
            <w:rStyle w:val="Odkaznapoznmkupodiarou"/>
            <w:rFonts w:ascii="Times New Roman" w:hAnsi="Times New Roman" w:cs="Times New Roman"/>
          </w:rPr>
          <w:footnoteRef/>
        </w:r>
        <w:r w:rsidRPr="006D7C28">
          <w:rPr>
            <w:rFonts w:ascii="Times New Roman" w:hAnsi="Times New Roman" w:cs="Times New Roman"/>
          </w:rPr>
          <w:delText xml:space="preserve"> V prípade, ak sa implementujú všetky dekarbonizačné iniciatívy spoločnosti.</w:delText>
        </w:r>
      </w:del>
    </w:p>
  </w:footnote>
  <w:footnote w:id="30">
    <w:p w14:paraId="5272A00B" w14:textId="77777777" w:rsidR="00764AE3" w:rsidRDefault="00764AE3" w:rsidP="00DE558A">
      <w:pPr>
        <w:pStyle w:val="Textpoznmkypodiarou"/>
        <w:spacing w:after="0"/>
        <w:rPr>
          <w:ins w:id="12334" w:author="Autor"/>
        </w:rPr>
      </w:pPr>
      <w:ins w:id="12335" w:author="Autor">
        <w:r>
          <w:rPr>
            <w:rStyle w:val="Odkaznapoznmkupodiarou"/>
          </w:rPr>
          <w:footnoteRef/>
        </w:r>
        <w:r>
          <w:t xml:space="preserve"> </w:t>
        </w:r>
        <w:r w:rsidRPr="000939B6">
          <w:rPr>
            <w:rFonts w:ascii="Times New Roman" w:hAnsi="Times New Roman" w:cs="Times New Roman"/>
          </w:rPr>
          <w:t>Údaje poskytnuté predkladateľmi projektových zámerov v rámci nezáväznej online výzvy</w:t>
        </w:r>
        <w:r>
          <w:rPr>
            <w:rFonts w:ascii="Times New Roman" w:hAnsi="Times New Roman" w:cs="Times New Roman"/>
          </w:rPr>
          <w:t>.</w:t>
        </w:r>
      </w:ins>
    </w:p>
  </w:footnote>
  <w:footnote w:id="31">
    <w:p w14:paraId="1272A981" w14:textId="77777777" w:rsidR="00764AE3" w:rsidRPr="00B43463" w:rsidRDefault="00764AE3" w:rsidP="00DE558A">
      <w:pPr>
        <w:pStyle w:val="Textpoznmkypodiarou"/>
        <w:spacing w:after="0"/>
        <w:rPr>
          <w:ins w:id="12337" w:author="Autor"/>
          <w:rFonts w:ascii="Times New Roman" w:hAnsi="Times New Roman" w:cs="Times New Roman"/>
        </w:rPr>
      </w:pPr>
      <w:ins w:id="12338" w:author="Autor">
        <w:r w:rsidRPr="00B43463">
          <w:rPr>
            <w:rStyle w:val="Odkaznapoznmkupodiarou"/>
            <w:rFonts w:ascii="Times New Roman" w:hAnsi="Times New Roman" w:cs="Times New Roman"/>
          </w:rPr>
          <w:footnoteRef/>
        </w:r>
        <w:r w:rsidRPr="00B43463">
          <w:rPr>
            <w:rFonts w:ascii="Times New Roman" w:hAnsi="Times New Roman" w:cs="Times New Roman"/>
            <w:color w:val="2B579A"/>
            <w:shd w:val="clear" w:color="auto" w:fill="E6E6E6"/>
          </w:rPr>
          <w:t xml:space="preserve"> </w:t>
        </w:r>
        <w:r w:rsidRPr="00DE558A">
          <w:rPr>
            <w:rFonts w:ascii="Times New Roman" w:hAnsi="Times New Roman" w:cs="Times New Roman"/>
          </w:rPr>
          <w:t>Údaje poskytnuté predkladateľmi projektových zámerov v rámci nezáväznej online výzvy</w:t>
        </w:r>
        <w:r>
          <w:rPr>
            <w:rFonts w:ascii="Times New Roman" w:hAnsi="Times New Roman" w:cs="Times New Roman"/>
          </w:rPr>
          <w:t>.</w:t>
        </w:r>
      </w:ins>
    </w:p>
  </w:footnote>
  <w:footnote w:id="32">
    <w:p w14:paraId="58292677" w14:textId="77777777" w:rsidR="00266CFB" w:rsidRPr="004815C7" w:rsidRDefault="00266CFB" w:rsidP="00875852">
      <w:pPr>
        <w:pStyle w:val="Textpoznmkypodiarou"/>
        <w:spacing w:after="0"/>
        <w:rPr>
          <w:del w:id="12668" w:author="Autor"/>
          <w:rFonts w:ascii="Times New Roman" w:hAnsi="Times New Roman" w:cs="Times New Roman"/>
        </w:rPr>
      </w:pPr>
      <w:del w:id="12669" w:author="Autor">
        <w:r w:rsidRPr="004815C7">
          <w:rPr>
            <w:rStyle w:val="Odkaznapoznmkupodiarou"/>
            <w:rFonts w:ascii="Times New Roman" w:hAnsi="Times New Roman" w:cs="Times New Roman"/>
          </w:rPr>
          <w:footnoteRef/>
        </w:r>
        <w:r w:rsidRPr="004815C7">
          <w:rPr>
            <w:rFonts w:ascii="Times New Roman" w:hAnsi="Times New Roman" w:cs="Times New Roman"/>
          </w:rPr>
          <w:delText xml:space="preserve"> Považované za veľký podnik, nakoľko súčasťou holdingu alebo skupiny prepojených spoločností.</w:delText>
        </w:r>
      </w:del>
    </w:p>
  </w:footnote>
  <w:footnote w:id="33">
    <w:p w14:paraId="0F67B1A7" w14:textId="77777777" w:rsidR="00266CFB" w:rsidRPr="00FD4FFE" w:rsidRDefault="00266CFB" w:rsidP="00875852">
      <w:pPr>
        <w:pStyle w:val="Textpoznmkypodiarou"/>
        <w:spacing w:after="0"/>
        <w:rPr>
          <w:del w:id="12689" w:author="Autor"/>
          <w:rFonts w:ascii="Times New Roman" w:hAnsi="Times New Roman" w:cs="Times New Roman"/>
        </w:rPr>
      </w:pPr>
      <w:del w:id="12690" w:author="Autor">
        <w:r>
          <w:rPr>
            <w:rStyle w:val="Odkaznapoznmkupodiarou"/>
          </w:rPr>
          <w:footnoteRef/>
        </w:r>
        <w:r>
          <w:delText xml:space="preserve"> </w:delText>
        </w:r>
        <w:r w:rsidRPr="004815C7">
          <w:rPr>
            <w:rFonts w:ascii="Times New Roman" w:hAnsi="Times New Roman" w:cs="Times New Roman"/>
          </w:rPr>
          <w:delText>Považované za veľký podnik, nakoľko súčasťou holdingu alebo skupiny prepojených spoločností.</w:delText>
        </w:r>
      </w:del>
    </w:p>
  </w:footnote>
  <w:footnote w:id="34">
    <w:p w14:paraId="090D4C2D" w14:textId="77777777" w:rsidR="00266CFB" w:rsidRPr="00FD4FFE" w:rsidRDefault="00266CFB" w:rsidP="002C75FC">
      <w:pPr>
        <w:pStyle w:val="Textpoznmkypodiarou"/>
        <w:spacing w:after="0"/>
        <w:rPr>
          <w:del w:id="12707" w:author="Autor"/>
          <w:rFonts w:ascii="Times New Roman" w:hAnsi="Times New Roman" w:cs="Times New Roman"/>
        </w:rPr>
      </w:pPr>
      <w:del w:id="12708" w:author="Autor">
        <w:r w:rsidRPr="00FD4FFE">
          <w:rPr>
            <w:rStyle w:val="Odkaznapoznmkupodiarou"/>
            <w:rFonts w:ascii="Times New Roman" w:hAnsi="Times New Roman" w:cs="Times New Roman"/>
          </w:rPr>
          <w:footnoteRef/>
        </w:r>
        <w:r>
          <w:rPr>
            <w:rFonts w:ascii="Times New Roman" w:hAnsi="Times New Roman" w:cs="Times New Roman"/>
          </w:rPr>
          <w:delText xml:space="preserve"> </w:delText>
        </w:r>
        <w:r w:rsidRPr="004815C7">
          <w:rPr>
            <w:rFonts w:ascii="Times New Roman" w:hAnsi="Times New Roman" w:cs="Times New Roman"/>
          </w:rPr>
          <w:delText>Považované za veľký podnik, nakoľko súč</w:delText>
        </w:r>
        <w:r>
          <w:rPr>
            <w:rFonts w:ascii="Times New Roman" w:hAnsi="Times New Roman" w:cs="Times New Roman"/>
          </w:rPr>
          <w:delText>a</w:delText>
        </w:r>
        <w:r w:rsidRPr="004815C7">
          <w:rPr>
            <w:rFonts w:ascii="Times New Roman" w:hAnsi="Times New Roman" w:cs="Times New Roman"/>
          </w:rPr>
          <w:delText>sťou holdingu alebo skupiny prepojených spoločností.</w:delText>
        </w:r>
      </w:del>
    </w:p>
  </w:footnote>
  <w:footnote w:id="35">
    <w:p w14:paraId="53DD75BB" w14:textId="77777777" w:rsidR="00764AE3" w:rsidRPr="00B069F6" w:rsidRDefault="00764AE3" w:rsidP="00B069F6">
      <w:pPr>
        <w:pStyle w:val="Textpoznmkypodiarou"/>
        <w:spacing w:after="0" w:line="240" w:lineRule="auto"/>
        <w:rPr>
          <w:ins w:id="12730" w:author="Autor"/>
          <w:sz w:val="16"/>
        </w:rPr>
      </w:pPr>
      <w:ins w:id="12731" w:author="Autor">
        <w:r>
          <w:rPr>
            <w:rStyle w:val="Odkaznapoznmkupodiarou"/>
          </w:rPr>
          <w:footnoteRef/>
        </w:r>
        <w:r>
          <w:t xml:space="preserve"> </w:t>
        </w:r>
        <w:r w:rsidRPr="00B069F6">
          <w:rPr>
            <w:rFonts w:ascii="Times New Roman" w:hAnsi="Times New Roman" w:cs="Times New Roman"/>
            <w:sz w:val="16"/>
          </w:rPr>
          <w:t>Údaje poskytnuté predkladateľmi projektových zámerov v rámci nezáväznej online výzvy.</w:t>
        </w:r>
      </w:ins>
    </w:p>
  </w:footnote>
  <w:footnote w:id="36">
    <w:p w14:paraId="71FA65CA" w14:textId="77777777" w:rsidR="00764AE3" w:rsidRDefault="00764AE3" w:rsidP="00B069F6">
      <w:pPr>
        <w:pStyle w:val="Textpoznmkypodiarou"/>
        <w:spacing w:after="0" w:line="240" w:lineRule="auto"/>
        <w:rPr>
          <w:ins w:id="12733" w:author="Autor"/>
        </w:rPr>
      </w:pPr>
      <w:ins w:id="12734" w:author="Autor">
        <w:r>
          <w:rPr>
            <w:rStyle w:val="Odkaznapoznmkupodiarou"/>
          </w:rPr>
          <w:footnoteRef/>
        </w:r>
        <w:r>
          <w:t xml:space="preserve"> </w:t>
        </w:r>
        <w:r w:rsidRPr="00B069F6">
          <w:rPr>
            <w:rFonts w:ascii="Times New Roman" w:hAnsi="Times New Roman" w:cs="Times New Roman"/>
            <w:sz w:val="16"/>
          </w:rPr>
          <w:t>Údaje poskytnuté predkladateľmi projektových zámerov v rámci nezáväznej online výzvy</w:t>
        </w:r>
        <w:r>
          <w:rPr>
            <w:rFonts w:ascii="Times New Roman" w:hAnsi="Times New Roman" w:cs="Times New Roman"/>
          </w:rPr>
          <w:t>.</w:t>
        </w:r>
      </w:ins>
    </w:p>
  </w:footnote>
  <w:footnote w:id="37">
    <w:p w14:paraId="3C8914B8" w14:textId="77777777" w:rsidR="00266CFB" w:rsidRPr="00FD4FFE" w:rsidRDefault="00266CFB" w:rsidP="002C75FC">
      <w:pPr>
        <w:pStyle w:val="Textpoznmkypodiarou"/>
        <w:spacing w:after="0"/>
        <w:rPr>
          <w:del w:id="12820" w:author="Autor"/>
          <w:rFonts w:ascii="Times New Roman" w:hAnsi="Times New Roman" w:cs="Times New Roman"/>
        </w:rPr>
      </w:pPr>
      <w:del w:id="12821" w:author="Autor">
        <w:r w:rsidRPr="00FD4FFE">
          <w:rPr>
            <w:rStyle w:val="Odkaznapoznmkupodiarou"/>
            <w:rFonts w:ascii="Times New Roman" w:hAnsi="Times New Roman" w:cs="Times New Roman"/>
          </w:rPr>
          <w:footnoteRef/>
        </w:r>
        <w:r w:rsidRPr="00FD4FFE">
          <w:rPr>
            <w:rFonts w:ascii="Times New Roman" w:hAnsi="Times New Roman" w:cs="Times New Roman"/>
          </w:rPr>
          <w:delText xml:space="preserve"> </w:delText>
        </w:r>
        <w:r w:rsidRPr="004815C7">
          <w:rPr>
            <w:rFonts w:ascii="Times New Roman" w:hAnsi="Times New Roman" w:cs="Times New Roman"/>
          </w:rPr>
          <w:delText>Považované za veľký podnik, nakoľko súč</w:delText>
        </w:r>
        <w:r>
          <w:rPr>
            <w:rFonts w:ascii="Times New Roman" w:hAnsi="Times New Roman" w:cs="Times New Roman"/>
          </w:rPr>
          <w:delText>a</w:delText>
        </w:r>
        <w:r w:rsidRPr="004815C7">
          <w:rPr>
            <w:rFonts w:ascii="Times New Roman" w:hAnsi="Times New Roman" w:cs="Times New Roman"/>
          </w:rPr>
          <w:delText>sťou holdingu alebo skupiny prepojených spoločností.</w:delText>
        </w:r>
      </w:del>
    </w:p>
  </w:footnote>
  <w:footnote w:id="38">
    <w:p w14:paraId="1C561E53" w14:textId="77777777" w:rsidR="00266CFB" w:rsidRDefault="00266CFB" w:rsidP="002C75FC">
      <w:pPr>
        <w:pStyle w:val="Textpoznmkypodiarou"/>
        <w:spacing w:after="0"/>
        <w:rPr>
          <w:del w:id="12827" w:author="Autor"/>
        </w:rPr>
      </w:pPr>
      <w:del w:id="12828" w:author="Autor">
        <w:r w:rsidRPr="00FD4FFE">
          <w:rPr>
            <w:rStyle w:val="Odkaznapoznmkupodiarou"/>
            <w:rFonts w:ascii="Times New Roman" w:hAnsi="Times New Roman" w:cs="Times New Roman"/>
          </w:rPr>
          <w:footnoteRef/>
        </w:r>
        <w:r w:rsidRPr="00FD4FFE">
          <w:rPr>
            <w:rFonts w:ascii="Times New Roman" w:hAnsi="Times New Roman" w:cs="Times New Roman"/>
          </w:rPr>
          <w:delText xml:space="preserve"> </w:delText>
        </w:r>
        <w:r w:rsidRPr="004815C7">
          <w:rPr>
            <w:rFonts w:ascii="Times New Roman" w:hAnsi="Times New Roman" w:cs="Times New Roman"/>
          </w:rPr>
          <w:delText>Považované za veľký podnik, nakoľko súč</w:delText>
        </w:r>
        <w:r>
          <w:rPr>
            <w:rFonts w:ascii="Times New Roman" w:hAnsi="Times New Roman" w:cs="Times New Roman"/>
          </w:rPr>
          <w:delText>a</w:delText>
        </w:r>
        <w:r w:rsidRPr="004815C7">
          <w:rPr>
            <w:rFonts w:ascii="Times New Roman" w:hAnsi="Times New Roman" w:cs="Times New Roman"/>
          </w:rPr>
          <w:delText>sťou holdingu alebo skupiny prepojených spoločností.</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75"/>
      <w:gridCol w:w="3175"/>
      <w:gridCol w:w="3175"/>
    </w:tblGrid>
    <w:tr w:rsidR="00764AE3" w14:paraId="20CBC1F6" w14:textId="77777777">
      <w:tc>
        <w:tcPr>
          <w:tcW w:w="3175" w:type="dxa"/>
        </w:tcPr>
        <w:p w14:paraId="2E1FF4F0" w14:textId="77777777" w:rsidR="00764AE3" w:rsidRDefault="00764AE3">
          <w:pPr>
            <w:pStyle w:val="Hlavika"/>
            <w:ind w:left="-115"/>
          </w:pPr>
        </w:p>
      </w:tc>
      <w:tc>
        <w:tcPr>
          <w:tcW w:w="3175" w:type="dxa"/>
        </w:tcPr>
        <w:p w14:paraId="1B046D16" w14:textId="77777777" w:rsidR="00764AE3" w:rsidRDefault="00764AE3">
          <w:pPr>
            <w:pStyle w:val="Hlavika"/>
            <w:jc w:val="center"/>
          </w:pPr>
        </w:p>
      </w:tc>
      <w:tc>
        <w:tcPr>
          <w:tcW w:w="3175" w:type="dxa"/>
        </w:tcPr>
        <w:p w14:paraId="13D9ACED" w14:textId="77777777" w:rsidR="00764AE3" w:rsidRDefault="00764AE3">
          <w:pPr>
            <w:pStyle w:val="Hlavika"/>
            <w:ind w:right="-115"/>
            <w:jc w:val="right"/>
          </w:pPr>
        </w:p>
      </w:tc>
    </w:tr>
  </w:tbl>
  <w:p w14:paraId="43DCC73E" w14:textId="77777777" w:rsidR="00764AE3" w:rsidRDefault="00764AE3">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Change w:id="1838" w:author="Autor">
        <w:tblPr>
          <w:tblW w:w="0" w:type="auto"/>
          <w:tblLayout w:type="fixed"/>
          <w:tblLook w:val="06A0" w:firstRow="1" w:lastRow="0" w:firstColumn="1" w:lastColumn="0" w:noHBand="1" w:noVBand="1"/>
        </w:tblPr>
      </w:tblPrChange>
    </w:tblPr>
    <w:tblGrid>
      <w:gridCol w:w="2948"/>
      <w:gridCol w:w="3175"/>
      <w:gridCol w:w="3175"/>
      <w:tblGridChange w:id="1839">
        <w:tblGrid>
          <w:gridCol w:w="3175"/>
          <w:gridCol w:w="3175"/>
          <w:gridCol w:w="3175"/>
        </w:tblGrid>
      </w:tblGridChange>
    </w:tblGrid>
    <w:tr w:rsidR="00764AE3" w14:paraId="1EBC2728" w14:textId="77777777" w:rsidTr="00D13392">
      <w:trPr>
        <w:trHeight w:val="80"/>
      </w:trPr>
      <w:tc>
        <w:tcPr>
          <w:tcW w:w="2948" w:type="dxa"/>
          <w:tcPrChange w:id="1840" w:author="Autor">
            <w:tcPr>
              <w:tcW w:w="3175" w:type="dxa"/>
            </w:tcPr>
          </w:tcPrChange>
        </w:tcPr>
        <w:p w14:paraId="0CCC5209" w14:textId="77777777" w:rsidR="00764AE3" w:rsidRDefault="00764AE3">
          <w:pPr>
            <w:pStyle w:val="Hlavika"/>
            <w:ind w:left="-115"/>
          </w:pPr>
        </w:p>
      </w:tc>
      <w:tc>
        <w:tcPr>
          <w:tcW w:w="3175" w:type="dxa"/>
          <w:tcPrChange w:id="1841" w:author="Autor">
            <w:tcPr>
              <w:tcW w:w="3175" w:type="dxa"/>
            </w:tcPr>
          </w:tcPrChange>
        </w:tcPr>
        <w:p w14:paraId="1573DF71" w14:textId="77777777" w:rsidR="00764AE3" w:rsidRDefault="00764AE3">
          <w:pPr>
            <w:pStyle w:val="Hlavika"/>
            <w:jc w:val="center"/>
          </w:pPr>
        </w:p>
      </w:tc>
      <w:tc>
        <w:tcPr>
          <w:tcW w:w="3175" w:type="dxa"/>
          <w:tcPrChange w:id="1842" w:author="Autor">
            <w:tcPr>
              <w:tcW w:w="3175" w:type="dxa"/>
            </w:tcPr>
          </w:tcPrChange>
        </w:tcPr>
        <w:p w14:paraId="194FA00F" w14:textId="77777777" w:rsidR="00764AE3" w:rsidRDefault="00764AE3">
          <w:pPr>
            <w:pStyle w:val="Hlavika"/>
            <w:ind w:right="-115"/>
            <w:jc w:val="right"/>
          </w:pPr>
        </w:p>
      </w:tc>
    </w:tr>
  </w:tbl>
  <w:p w14:paraId="3336FCDA" w14:textId="77777777" w:rsidR="00764AE3" w:rsidRDefault="00764AE3">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825"/>
      <w:gridCol w:w="4825"/>
      <w:gridCol w:w="4825"/>
    </w:tblGrid>
    <w:tr w:rsidR="00764AE3" w14:paraId="3D5379E3" w14:textId="77777777">
      <w:tc>
        <w:tcPr>
          <w:tcW w:w="4825" w:type="dxa"/>
        </w:tcPr>
        <w:p w14:paraId="23A96D77" w14:textId="77777777" w:rsidR="00764AE3" w:rsidRDefault="00764AE3">
          <w:pPr>
            <w:pStyle w:val="Hlavika"/>
            <w:ind w:left="-115"/>
          </w:pPr>
        </w:p>
      </w:tc>
      <w:tc>
        <w:tcPr>
          <w:tcW w:w="4825" w:type="dxa"/>
        </w:tcPr>
        <w:p w14:paraId="35D9302B" w14:textId="77777777" w:rsidR="00764AE3" w:rsidRDefault="00764AE3">
          <w:pPr>
            <w:pStyle w:val="Hlavika"/>
            <w:jc w:val="center"/>
          </w:pPr>
        </w:p>
      </w:tc>
      <w:tc>
        <w:tcPr>
          <w:tcW w:w="4825" w:type="dxa"/>
        </w:tcPr>
        <w:p w14:paraId="6819B577" w14:textId="77777777" w:rsidR="00764AE3" w:rsidRDefault="00764AE3">
          <w:pPr>
            <w:pStyle w:val="Hlavika"/>
            <w:ind w:right="-115"/>
            <w:jc w:val="right"/>
          </w:pPr>
        </w:p>
      </w:tc>
    </w:tr>
  </w:tbl>
  <w:p w14:paraId="4677C345" w14:textId="77777777" w:rsidR="00764AE3" w:rsidRDefault="00764AE3">
    <w:pPr>
      <w:pStyle w:val="Hlavika"/>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Mriekatabuky"/>
      <w:tblW w:w="0" w:type="auto"/>
      <w:tblLayout w:type="fixed"/>
      <w:tblLook w:val="06A0" w:firstRow="1" w:lastRow="0" w:firstColumn="1" w:lastColumn="0" w:noHBand="1" w:noVBand="1"/>
    </w:tblPr>
    <w:tblGrid>
      <w:gridCol w:w="4825"/>
      <w:gridCol w:w="4825"/>
      <w:gridCol w:w="4825"/>
    </w:tblGrid>
    <w:tr w:rsidR="00764AE3" w14:paraId="6F465820" w14:textId="77777777" w:rsidTr="00EB1780">
      <w:tc>
        <w:tcPr>
          <w:tcW w:w="4825" w:type="dxa"/>
        </w:tcPr>
        <w:p w14:paraId="1F3F8684" w14:textId="77777777" w:rsidR="00764AE3" w:rsidRDefault="00764AE3" w:rsidP="00EB1780"/>
      </w:tc>
      <w:tc>
        <w:tcPr>
          <w:tcW w:w="4825" w:type="dxa"/>
        </w:tcPr>
        <w:p w14:paraId="631840CE" w14:textId="77777777" w:rsidR="00764AE3" w:rsidRDefault="00764AE3" w:rsidP="00D05AD0"/>
      </w:tc>
      <w:tc>
        <w:tcPr>
          <w:tcW w:w="4825" w:type="dxa"/>
        </w:tcPr>
        <w:p w14:paraId="347B0A49" w14:textId="77777777" w:rsidR="00764AE3" w:rsidRDefault="00764AE3" w:rsidP="00EB1780"/>
      </w:tc>
    </w:tr>
  </w:tbl>
  <w:p w14:paraId="78AFBA02" w14:textId="77777777" w:rsidR="00764AE3" w:rsidRDefault="00764AE3" w:rsidP="00EB1780"/>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825"/>
      <w:gridCol w:w="4825"/>
      <w:gridCol w:w="4825"/>
    </w:tblGrid>
    <w:tr w:rsidR="00764AE3" w14:paraId="73F6B293" w14:textId="77777777">
      <w:tc>
        <w:tcPr>
          <w:tcW w:w="4825" w:type="dxa"/>
        </w:tcPr>
        <w:p w14:paraId="7C951B17" w14:textId="77777777" w:rsidR="00764AE3" w:rsidRDefault="00764AE3">
          <w:pPr>
            <w:pStyle w:val="Hlavika"/>
            <w:ind w:left="-115"/>
          </w:pPr>
        </w:p>
      </w:tc>
      <w:tc>
        <w:tcPr>
          <w:tcW w:w="4825" w:type="dxa"/>
        </w:tcPr>
        <w:p w14:paraId="7F3D3F15" w14:textId="77777777" w:rsidR="00764AE3" w:rsidRDefault="00764AE3">
          <w:pPr>
            <w:pStyle w:val="Hlavika"/>
            <w:jc w:val="center"/>
          </w:pPr>
        </w:p>
      </w:tc>
      <w:tc>
        <w:tcPr>
          <w:tcW w:w="4825" w:type="dxa"/>
        </w:tcPr>
        <w:p w14:paraId="6BAA0109" w14:textId="77777777" w:rsidR="00764AE3" w:rsidRDefault="00764AE3">
          <w:pPr>
            <w:pStyle w:val="Hlavika"/>
            <w:ind w:right="-115"/>
            <w:jc w:val="right"/>
          </w:pPr>
        </w:p>
      </w:tc>
    </w:tr>
  </w:tbl>
  <w:p w14:paraId="5A2D986D" w14:textId="77777777" w:rsidR="00764AE3" w:rsidRDefault="00764AE3">
    <w:pPr>
      <w:pStyle w:val="Hlavika"/>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Mriekatabuky"/>
      <w:tblW w:w="0" w:type="auto"/>
      <w:tblLayout w:type="fixed"/>
      <w:tblLook w:val="06A0" w:firstRow="1" w:lastRow="0" w:firstColumn="1" w:lastColumn="0" w:noHBand="1" w:noVBand="1"/>
    </w:tblPr>
    <w:tblGrid>
      <w:gridCol w:w="4825"/>
      <w:gridCol w:w="4825"/>
      <w:gridCol w:w="4825"/>
    </w:tblGrid>
    <w:tr w:rsidR="00764AE3" w14:paraId="7ADA3C4D" w14:textId="77777777" w:rsidTr="00EB1780">
      <w:tc>
        <w:tcPr>
          <w:tcW w:w="4825" w:type="dxa"/>
        </w:tcPr>
        <w:p w14:paraId="2D11532F" w14:textId="77777777" w:rsidR="00764AE3" w:rsidRDefault="00764AE3" w:rsidP="00EB1780"/>
      </w:tc>
      <w:tc>
        <w:tcPr>
          <w:tcW w:w="4825" w:type="dxa"/>
        </w:tcPr>
        <w:p w14:paraId="0CB0F164" w14:textId="77777777" w:rsidR="00764AE3" w:rsidRDefault="00764AE3" w:rsidP="00D05AD0"/>
      </w:tc>
      <w:tc>
        <w:tcPr>
          <w:tcW w:w="4825" w:type="dxa"/>
        </w:tcPr>
        <w:p w14:paraId="7B294F75" w14:textId="77777777" w:rsidR="00764AE3" w:rsidRDefault="00764AE3" w:rsidP="00EB1780"/>
      </w:tc>
    </w:tr>
  </w:tbl>
  <w:p w14:paraId="21485F78" w14:textId="77777777" w:rsidR="00764AE3" w:rsidRDefault="00764AE3" w:rsidP="00EB1780"/>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75"/>
      <w:gridCol w:w="3175"/>
      <w:gridCol w:w="3175"/>
    </w:tblGrid>
    <w:tr w:rsidR="00764AE3" w14:paraId="1F90C38A" w14:textId="77777777">
      <w:tc>
        <w:tcPr>
          <w:tcW w:w="3175" w:type="dxa"/>
        </w:tcPr>
        <w:p w14:paraId="7D6047C2" w14:textId="77777777" w:rsidR="00764AE3" w:rsidRDefault="00764AE3">
          <w:pPr>
            <w:pStyle w:val="Hlavika"/>
            <w:ind w:left="-115"/>
          </w:pPr>
        </w:p>
      </w:tc>
      <w:tc>
        <w:tcPr>
          <w:tcW w:w="3175" w:type="dxa"/>
        </w:tcPr>
        <w:p w14:paraId="71ADD49C" w14:textId="77777777" w:rsidR="00764AE3" w:rsidRDefault="00764AE3">
          <w:pPr>
            <w:pStyle w:val="Hlavika"/>
            <w:jc w:val="center"/>
          </w:pPr>
        </w:p>
      </w:tc>
      <w:tc>
        <w:tcPr>
          <w:tcW w:w="3175" w:type="dxa"/>
        </w:tcPr>
        <w:p w14:paraId="34C25DAF" w14:textId="77777777" w:rsidR="00764AE3" w:rsidRDefault="00764AE3">
          <w:pPr>
            <w:pStyle w:val="Hlavika"/>
            <w:ind w:right="-115"/>
            <w:jc w:val="right"/>
          </w:pPr>
        </w:p>
      </w:tc>
    </w:tr>
  </w:tbl>
  <w:p w14:paraId="0FAA4B1E" w14:textId="77777777" w:rsidR="00764AE3" w:rsidRDefault="00764AE3">
    <w:pPr>
      <w:pStyle w:val="Hlavika"/>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Mriekatabuky"/>
      <w:tblW w:w="0" w:type="auto"/>
      <w:tblLayout w:type="fixed"/>
      <w:tblLook w:val="06A0" w:firstRow="1" w:lastRow="0" w:firstColumn="1" w:lastColumn="0" w:noHBand="1" w:noVBand="1"/>
    </w:tblPr>
    <w:tblGrid>
      <w:gridCol w:w="3175"/>
      <w:gridCol w:w="3175"/>
      <w:gridCol w:w="3175"/>
    </w:tblGrid>
    <w:tr w:rsidR="00764AE3" w14:paraId="503A5B30" w14:textId="77777777" w:rsidTr="00EB1780">
      <w:tc>
        <w:tcPr>
          <w:tcW w:w="3175" w:type="dxa"/>
        </w:tcPr>
        <w:p w14:paraId="7C9A5659" w14:textId="77777777" w:rsidR="00764AE3" w:rsidRDefault="00764AE3" w:rsidP="00EB1780"/>
      </w:tc>
      <w:tc>
        <w:tcPr>
          <w:tcW w:w="3175" w:type="dxa"/>
        </w:tcPr>
        <w:p w14:paraId="47EF98BB" w14:textId="77777777" w:rsidR="00764AE3" w:rsidRDefault="00764AE3" w:rsidP="009213F7">
          <w:pPr>
            <w:pStyle w:val="Hlavika"/>
            <w:jc w:val="center"/>
          </w:pPr>
        </w:p>
      </w:tc>
      <w:tc>
        <w:tcPr>
          <w:tcW w:w="3175" w:type="dxa"/>
        </w:tcPr>
        <w:p w14:paraId="4DC31646" w14:textId="77777777" w:rsidR="00764AE3" w:rsidRDefault="00764AE3" w:rsidP="009213F7">
          <w:pPr>
            <w:pStyle w:val="Hlavika"/>
            <w:ind w:right="-115"/>
            <w:jc w:val="right"/>
          </w:pPr>
        </w:p>
      </w:tc>
    </w:tr>
  </w:tbl>
  <w:p w14:paraId="69C91F85" w14:textId="77777777" w:rsidR="00764AE3" w:rsidRDefault="00764AE3" w:rsidP="0039344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C0FB2"/>
    <w:multiLevelType w:val="hybridMultilevel"/>
    <w:tmpl w:val="7D580F4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0F27160"/>
    <w:multiLevelType w:val="hybridMultilevel"/>
    <w:tmpl w:val="21BCA718"/>
    <w:lvl w:ilvl="0" w:tplc="5D02A8C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2A64D04"/>
    <w:multiLevelType w:val="hybridMultilevel"/>
    <w:tmpl w:val="935A6F76"/>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 w15:restartNumberingAfterBreak="0">
    <w:nsid w:val="040A14A8"/>
    <w:multiLevelType w:val="hybridMultilevel"/>
    <w:tmpl w:val="56067AD6"/>
    <w:lvl w:ilvl="0" w:tplc="FF748FFA">
      <w:start w:val="1"/>
      <w:numFmt w:val="bullet"/>
      <w:lvlText w:val="·"/>
      <w:lvlJc w:val="left"/>
      <w:pPr>
        <w:ind w:left="720" w:hanging="360"/>
      </w:pPr>
      <w:rPr>
        <w:rFonts w:ascii="Symbol" w:hAnsi="Symbol" w:hint="default"/>
      </w:rPr>
    </w:lvl>
    <w:lvl w:ilvl="1" w:tplc="EF703F6C">
      <w:start w:val="1"/>
      <w:numFmt w:val="bullet"/>
      <w:lvlText w:val="o"/>
      <w:lvlJc w:val="left"/>
      <w:pPr>
        <w:ind w:left="1440" w:hanging="360"/>
      </w:pPr>
      <w:rPr>
        <w:rFonts w:ascii="Courier New" w:hAnsi="Courier New" w:hint="default"/>
      </w:rPr>
    </w:lvl>
    <w:lvl w:ilvl="2" w:tplc="A5A2E0C6">
      <w:start w:val="1"/>
      <w:numFmt w:val="bullet"/>
      <w:lvlText w:val=""/>
      <w:lvlJc w:val="left"/>
      <w:pPr>
        <w:ind w:left="2160" w:hanging="360"/>
      </w:pPr>
      <w:rPr>
        <w:rFonts w:ascii="Wingdings" w:hAnsi="Wingdings" w:hint="default"/>
      </w:rPr>
    </w:lvl>
    <w:lvl w:ilvl="3" w:tplc="9D9CFDB6">
      <w:start w:val="1"/>
      <w:numFmt w:val="bullet"/>
      <w:lvlText w:val=""/>
      <w:lvlJc w:val="left"/>
      <w:pPr>
        <w:ind w:left="2880" w:hanging="360"/>
      </w:pPr>
      <w:rPr>
        <w:rFonts w:ascii="Symbol" w:hAnsi="Symbol" w:hint="default"/>
      </w:rPr>
    </w:lvl>
    <w:lvl w:ilvl="4" w:tplc="BC1E772A">
      <w:start w:val="1"/>
      <w:numFmt w:val="bullet"/>
      <w:lvlText w:val="o"/>
      <w:lvlJc w:val="left"/>
      <w:pPr>
        <w:ind w:left="3600" w:hanging="360"/>
      </w:pPr>
      <w:rPr>
        <w:rFonts w:ascii="Courier New" w:hAnsi="Courier New" w:hint="default"/>
      </w:rPr>
    </w:lvl>
    <w:lvl w:ilvl="5" w:tplc="E924873C">
      <w:start w:val="1"/>
      <w:numFmt w:val="bullet"/>
      <w:lvlText w:val=""/>
      <w:lvlJc w:val="left"/>
      <w:pPr>
        <w:ind w:left="4320" w:hanging="360"/>
      </w:pPr>
      <w:rPr>
        <w:rFonts w:ascii="Wingdings" w:hAnsi="Wingdings" w:hint="default"/>
      </w:rPr>
    </w:lvl>
    <w:lvl w:ilvl="6" w:tplc="9D94D10A">
      <w:start w:val="1"/>
      <w:numFmt w:val="bullet"/>
      <w:lvlText w:val=""/>
      <w:lvlJc w:val="left"/>
      <w:pPr>
        <w:ind w:left="5040" w:hanging="360"/>
      </w:pPr>
      <w:rPr>
        <w:rFonts w:ascii="Symbol" w:hAnsi="Symbol" w:hint="default"/>
      </w:rPr>
    </w:lvl>
    <w:lvl w:ilvl="7" w:tplc="04546D26">
      <w:start w:val="1"/>
      <w:numFmt w:val="bullet"/>
      <w:lvlText w:val="o"/>
      <w:lvlJc w:val="left"/>
      <w:pPr>
        <w:ind w:left="5760" w:hanging="360"/>
      </w:pPr>
      <w:rPr>
        <w:rFonts w:ascii="Courier New" w:hAnsi="Courier New" w:hint="default"/>
      </w:rPr>
    </w:lvl>
    <w:lvl w:ilvl="8" w:tplc="A58A3464">
      <w:start w:val="1"/>
      <w:numFmt w:val="bullet"/>
      <w:lvlText w:val=""/>
      <w:lvlJc w:val="left"/>
      <w:pPr>
        <w:ind w:left="6480" w:hanging="360"/>
      </w:pPr>
      <w:rPr>
        <w:rFonts w:ascii="Wingdings" w:hAnsi="Wingdings" w:hint="default"/>
      </w:rPr>
    </w:lvl>
  </w:abstractNum>
  <w:abstractNum w:abstractNumId="4" w15:restartNumberingAfterBreak="0">
    <w:nsid w:val="05801E07"/>
    <w:multiLevelType w:val="hybridMultilevel"/>
    <w:tmpl w:val="76A0333E"/>
    <w:lvl w:ilvl="0" w:tplc="AB9ABC46">
      <w:numFmt w:val="bullet"/>
      <w:lvlText w:val="—"/>
      <w:lvlJc w:val="left"/>
      <w:pPr>
        <w:ind w:left="823" w:hanging="360"/>
      </w:pPr>
      <w:rPr>
        <w:rFonts w:ascii="Times New Roman" w:eastAsiaTheme="minorHAnsi" w:hAnsi="Times New Roman" w:cs="Times New Roman" w:hint="default"/>
      </w:rPr>
    </w:lvl>
    <w:lvl w:ilvl="1" w:tplc="041B0003" w:tentative="1">
      <w:start w:val="1"/>
      <w:numFmt w:val="bullet"/>
      <w:lvlText w:val="o"/>
      <w:lvlJc w:val="left"/>
      <w:pPr>
        <w:ind w:left="1543" w:hanging="360"/>
      </w:pPr>
      <w:rPr>
        <w:rFonts w:ascii="Courier New" w:hAnsi="Courier New" w:cs="Courier New" w:hint="default"/>
      </w:rPr>
    </w:lvl>
    <w:lvl w:ilvl="2" w:tplc="041B0005" w:tentative="1">
      <w:start w:val="1"/>
      <w:numFmt w:val="bullet"/>
      <w:lvlText w:val=""/>
      <w:lvlJc w:val="left"/>
      <w:pPr>
        <w:ind w:left="2263" w:hanging="360"/>
      </w:pPr>
      <w:rPr>
        <w:rFonts w:ascii="Wingdings" w:hAnsi="Wingdings" w:hint="default"/>
      </w:rPr>
    </w:lvl>
    <w:lvl w:ilvl="3" w:tplc="041B0001" w:tentative="1">
      <w:start w:val="1"/>
      <w:numFmt w:val="bullet"/>
      <w:lvlText w:val=""/>
      <w:lvlJc w:val="left"/>
      <w:pPr>
        <w:ind w:left="2983" w:hanging="360"/>
      </w:pPr>
      <w:rPr>
        <w:rFonts w:ascii="Symbol" w:hAnsi="Symbol" w:hint="default"/>
      </w:rPr>
    </w:lvl>
    <w:lvl w:ilvl="4" w:tplc="041B0003" w:tentative="1">
      <w:start w:val="1"/>
      <w:numFmt w:val="bullet"/>
      <w:lvlText w:val="o"/>
      <w:lvlJc w:val="left"/>
      <w:pPr>
        <w:ind w:left="3703" w:hanging="360"/>
      </w:pPr>
      <w:rPr>
        <w:rFonts w:ascii="Courier New" w:hAnsi="Courier New" w:cs="Courier New" w:hint="default"/>
      </w:rPr>
    </w:lvl>
    <w:lvl w:ilvl="5" w:tplc="041B0005" w:tentative="1">
      <w:start w:val="1"/>
      <w:numFmt w:val="bullet"/>
      <w:lvlText w:val=""/>
      <w:lvlJc w:val="left"/>
      <w:pPr>
        <w:ind w:left="4423" w:hanging="360"/>
      </w:pPr>
      <w:rPr>
        <w:rFonts w:ascii="Wingdings" w:hAnsi="Wingdings" w:hint="default"/>
      </w:rPr>
    </w:lvl>
    <w:lvl w:ilvl="6" w:tplc="041B0001" w:tentative="1">
      <w:start w:val="1"/>
      <w:numFmt w:val="bullet"/>
      <w:lvlText w:val=""/>
      <w:lvlJc w:val="left"/>
      <w:pPr>
        <w:ind w:left="5143" w:hanging="360"/>
      </w:pPr>
      <w:rPr>
        <w:rFonts w:ascii="Symbol" w:hAnsi="Symbol" w:hint="default"/>
      </w:rPr>
    </w:lvl>
    <w:lvl w:ilvl="7" w:tplc="041B0003" w:tentative="1">
      <w:start w:val="1"/>
      <w:numFmt w:val="bullet"/>
      <w:lvlText w:val="o"/>
      <w:lvlJc w:val="left"/>
      <w:pPr>
        <w:ind w:left="5863" w:hanging="360"/>
      </w:pPr>
      <w:rPr>
        <w:rFonts w:ascii="Courier New" w:hAnsi="Courier New" w:cs="Courier New" w:hint="default"/>
      </w:rPr>
    </w:lvl>
    <w:lvl w:ilvl="8" w:tplc="041B0005" w:tentative="1">
      <w:start w:val="1"/>
      <w:numFmt w:val="bullet"/>
      <w:lvlText w:val=""/>
      <w:lvlJc w:val="left"/>
      <w:pPr>
        <w:ind w:left="6583" w:hanging="360"/>
      </w:pPr>
      <w:rPr>
        <w:rFonts w:ascii="Wingdings" w:hAnsi="Wingdings" w:hint="default"/>
      </w:rPr>
    </w:lvl>
  </w:abstractNum>
  <w:abstractNum w:abstractNumId="5" w15:restartNumberingAfterBreak="0">
    <w:nsid w:val="07725992"/>
    <w:multiLevelType w:val="hybridMultilevel"/>
    <w:tmpl w:val="E020B5FC"/>
    <w:lvl w:ilvl="0" w:tplc="041B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7F908BF"/>
    <w:multiLevelType w:val="hybridMultilevel"/>
    <w:tmpl w:val="49F6D536"/>
    <w:lvl w:ilvl="0" w:tplc="3A42857C">
      <w:start w:val="23"/>
      <w:numFmt w:val="bullet"/>
      <w:lvlText w:val=""/>
      <w:lvlJc w:val="left"/>
      <w:pPr>
        <w:ind w:left="720" w:hanging="360"/>
      </w:pPr>
      <w:rPr>
        <w:rFonts w:ascii="Wingdings" w:eastAsia="Times New Roman" w:hAnsi="Wingdings"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084D2B07"/>
    <w:multiLevelType w:val="hybridMultilevel"/>
    <w:tmpl w:val="B98A78C0"/>
    <w:lvl w:ilvl="0" w:tplc="C2EEBD24">
      <w:start w:val="1"/>
      <w:numFmt w:val="bullet"/>
      <w:lvlText w:val="·"/>
      <w:lvlJc w:val="left"/>
      <w:pPr>
        <w:ind w:left="720" w:hanging="360"/>
      </w:pPr>
      <w:rPr>
        <w:rFonts w:ascii="Symbol" w:hAnsi="Symbol" w:hint="default"/>
      </w:rPr>
    </w:lvl>
    <w:lvl w:ilvl="1" w:tplc="8AF2E1FA">
      <w:start w:val="1"/>
      <w:numFmt w:val="bullet"/>
      <w:lvlText w:val="o"/>
      <w:lvlJc w:val="left"/>
      <w:pPr>
        <w:ind w:left="1440" w:hanging="360"/>
      </w:pPr>
      <w:rPr>
        <w:rFonts w:ascii="Courier New" w:hAnsi="Courier New" w:hint="default"/>
      </w:rPr>
    </w:lvl>
    <w:lvl w:ilvl="2" w:tplc="BE2EA1A4">
      <w:start w:val="1"/>
      <w:numFmt w:val="bullet"/>
      <w:lvlText w:val=""/>
      <w:lvlJc w:val="left"/>
      <w:pPr>
        <w:ind w:left="2160" w:hanging="360"/>
      </w:pPr>
      <w:rPr>
        <w:rFonts w:ascii="Wingdings" w:hAnsi="Wingdings" w:hint="default"/>
      </w:rPr>
    </w:lvl>
    <w:lvl w:ilvl="3" w:tplc="7EB42A68">
      <w:start w:val="1"/>
      <w:numFmt w:val="bullet"/>
      <w:lvlText w:val=""/>
      <w:lvlJc w:val="left"/>
      <w:pPr>
        <w:ind w:left="2880" w:hanging="360"/>
      </w:pPr>
      <w:rPr>
        <w:rFonts w:ascii="Symbol" w:hAnsi="Symbol" w:hint="default"/>
      </w:rPr>
    </w:lvl>
    <w:lvl w:ilvl="4" w:tplc="559EF134">
      <w:start w:val="1"/>
      <w:numFmt w:val="bullet"/>
      <w:lvlText w:val="o"/>
      <w:lvlJc w:val="left"/>
      <w:pPr>
        <w:ind w:left="3600" w:hanging="360"/>
      </w:pPr>
      <w:rPr>
        <w:rFonts w:ascii="Courier New" w:hAnsi="Courier New" w:hint="default"/>
      </w:rPr>
    </w:lvl>
    <w:lvl w:ilvl="5" w:tplc="1F3A5FE8">
      <w:start w:val="1"/>
      <w:numFmt w:val="bullet"/>
      <w:lvlText w:val=""/>
      <w:lvlJc w:val="left"/>
      <w:pPr>
        <w:ind w:left="4320" w:hanging="360"/>
      </w:pPr>
      <w:rPr>
        <w:rFonts w:ascii="Wingdings" w:hAnsi="Wingdings" w:hint="default"/>
      </w:rPr>
    </w:lvl>
    <w:lvl w:ilvl="6" w:tplc="DF52D0AA">
      <w:start w:val="1"/>
      <w:numFmt w:val="bullet"/>
      <w:lvlText w:val=""/>
      <w:lvlJc w:val="left"/>
      <w:pPr>
        <w:ind w:left="5040" w:hanging="360"/>
      </w:pPr>
      <w:rPr>
        <w:rFonts w:ascii="Symbol" w:hAnsi="Symbol" w:hint="default"/>
      </w:rPr>
    </w:lvl>
    <w:lvl w:ilvl="7" w:tplc="AC18C902">
      <w:start w:val="1"/>
      <w:numFmt w:val="bullet"/>
      <w:lvlText w:val="o"/>
      <w:lvlJc w:val="left"/>
      <w:pPr>
        <w:ind w:left="5760" w:hanging="360"/>
      </w:pPr>
      <w:rPr>
        <w:rFonts w:ascii="Courier New" w:hAnsi="Courier New" w:hint="default"/>
      </w:rPr>
    </w:lvl>
    <w:lvl w:ilvl="8" w:tplc="DB1091A2">
      <w:start w:val="1"/>
      <w:numFmt w:val="bullet"/>
      <w:lvlText w:val=""/>
      <w:lvlJc w:val="left"/>
      <w:pPr>
        <w:ind w:left="6480" w:hanging="360"/>
      </w:pPr>
      <w:rPr>
        <w:rFonts w:ascii="Wingdings" w:hAnsi="Wingdings" w:hint="default"/>
      </w:rPr>
    </w:lvl>
  </w:abstractNum>
  <w:abstractNum w:abstractNumId="8" w15:restartNumberingAfterBreak="0">
    <w:nsid w:val="08F3027B"/>
    <w:multiLevelType w:val="hybridMultilevel"/>
    <w:tmpl w:val="CF6280AE"/>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9" w15:restartNumberingAfterBreak="0">
    <w:nsid w:val="09BA59DE"/>
    <w:multiLevelType w:val="hybridMultilevel"/>
    <w:tmpl w:val="FFFFFFFF"/>
    <w:lvl w:ilvl="0" w:tplc="C90EAA5E">
      <w:start w:val="1"/>
      <w:numFmt w:val="bullet"/>
      <w:lvlText w:val="·"/>
      <w:lvlJc w:val="left"/>
      <w:pPr>
        <w:ind w:left="720" w:hanging="360"/>
      </w:pPr>
      <w:rPr>
        <w:rFonts w:ascii="Symbol" w:hAnsi="Symbol" w:hint="default"/>
      </w:rPr>
    </w:lvl>
    <w:lvl w:ilvl="1" w:tplc="74DA634E">
      <w:start w:val="1"/>
      <w:numFmt w:val="bullet"/>
      <w:lvlText w:val="o"/>
      <w:lvlJc w:val="left"/>
      <w:pPr>
        <w:ind w:left="1440" w:hanging="360"/>
      </w:pPr>
      <w:rPr>
        <w:rFonts w:ascii="&quot;Courier New&quot;" w:hAnsi="&quot;Courier New&quot;" w:hint="default"/>
      </w:rPr>
    </w:lvl>
    <w:lvl w:ilvl="2" w:tplc="03EAA892">
      <w:start w:val="1"/>
      <w:numFmt w:val="bullet"/>
      <w:lvlText w:val=""/>
      <w:lvlJc w:val="left"/>
      <w:pPr>
        <w:ind w:left="2160" w:hanging="360"/>
      </w:pPr>
      <w:rPr>
        <w:rFonts w:ascii="Wingdings" w:hAnsi="Wingdings" w:hint="default"/>
      </w:rPr>
    </w:lvl>
    <w:lvl w:ilvl="3" w:tplc="51D6F8D0">
      <w:start w:val="1"/>
      <w:numFmt w:val="bullet"/>
      <w:lvlText w:val=""/>
      <w:lvlJc w:val="left"/>
      <w:pPr>
        <w:ind w:left="2880" w:hanging="360"/>
      </w:pPr>
      <w:rPr>
        <w:rFonts w:ascii="Symbol" w:hAnsi="Symbol" w:hint="default"/>
      </w:rPr>
    </w:lvl>
    <w:lvl w:ilvl="4" w:tplc="D4F44952">
      <w:start w:val="1"/>
      <w:numFmt w:val="bullet"/>
      <w:lvlText w:val="o"/>
      <w:lvlJc w:val="left"/>
      <w:pPr>
        <w:ind w:left="3600" w:hanging="360"/>
      </w:pPr>
      <w:rPr>
        <w:rFonts w:ascii="Courier New" w:hAnsi="Courier New" w:hint="default"/>
      </w:rPr>
    </w:lvl>
    <w:lvl w:ilvl="5" w:tplc="22707554">
      <w:start w:val="1"/>
      <w:numFmt w:val="bullet"/>
      <w:lvlText w:val=""/>
      <w:lvlJc w:val="left"/>
      <w:pPr>
        <w:ind w:left="4320" w:hanging="360"/>
      </w:pPr>
      <w:rPr>
        <w:rFonts w:ascii="Wingdings" w:hAnsi="Wingdings" w:hint="default"/>
      </w:rPr>
    </w:lvl>
    <w:lvl w:ilvl="6" w:tplc="913E6984">
      <w:start w:val="1"/>
      <w:numFmt w:val="bullet"/>
      <w:lvlText w:val=""/>
      <w:lvlJc w:val="left"/>
      <w:pPr>
        <w:ind w:left="5040" w:hanging="360"/>
      </w:pPr>
      <w:rPr>
        <w:rFonts w:ascii="Symbol" w:hAnsi="Symbol" w:hint="default"/>
      </w:rPr>
    </w:lvl>
    <w:lvl w:ilvl="7" w:tplc="43AA4BD6">
      <w:start w:val="1"/>
      <w:numFmt w:val="bullet"/>
      <w:lvlText w:val="o"/>
      <w:lvlJc w:val="left"/>
      <w:pPr>
        <w:ind w:left="5760" w:hanging="360"/>
      </w:pPr>
      <w:rPr>
        <w:rFonts w:ascii="Courier New" w:hAnsi="Courier New" w:hint="default"/>
      </w:rPr>
    </w:lvl>
    <w:lvl w:ilvl="8" w:tplc="CA7A55B2">
      <w:start w:val="1"/>
      <w:numFmt w:val="bullet"/>
      <w:lvlText w:val=""/>
      <w:lvlJc w:val="left"/>
      <w:pPr>
        <w:ind w:left="6480" w:hanging="360"/>
      </w:pPr>
      <w:rPr>
        <w:rFonts w:ascii="Wingdings" w:hAnsi="Wingdings" w:hint="default"/>
      </w:rPr>
    </w:lvl>
  </w:abstractNum>
  <w:abstractNum w:abstractNumId="10" w15:restartNumberingAfterBreak="0">
    <w:nsid w:val="0AFD439B"/>
    <w:multiLevelType w:val="hybridMultilevel"/>
    <w:tmpl w:val="924CF7A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0C4A1C2B"/>
    <w:multiLevelType w:val="hybridMultilevel"/>
    <w:tmpl w:val="6E680E6A"/>
    <w:lvl w:ilvl="0" w:tplc="FFFFFFFF">
      <w:start w:val="870"/>
      <w:numFmt w:val="bullet"/>
      <w:lvlText w:val="-"/>
      <w:lvlJc w:val="left"/>
      <w:pPr>
        <w:ind w:left="720" w:hanging="360"/>
      </w:pPr>
      <w:rPr>
        <w:rFonts w:ascii="Times New Roman" w:hAnsi="Times New Roman" w:hint="default"/>
        <w:b w:val="0"/>
        <w:color w:val="auto"/>
        <w:u w:val="non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0D622120"/>
    <w:multiLevelType w:val="hybridMultilevel"/>
    <w:tmpl w:val="05B09CCE"/>
    <w:lvl w:ilvl="0" w:tplc="041B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D6E6316"/>
    <w:multiLevelType w:val="hybridMultilevel"/>
    <w:tmpl w:val="26F0123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0D71554D"/>
    <w:multiLevelType w:val="multilevel"/>
    <w:tmpl w:val="83AE4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D8E2865"/>
    <w:multiLevelType w:val="hybridMultilevel"/>
    <w:tmpl w:val="C7244988"/>
    <w:lvl w:ilvl="0" w:tplc="63AC129E">
      <w:start w:val="1"/>
      <w:numFmt w:val="bullet"/>
      <w:lvlText w:val="·"/>
      <w:lvlJc w:val="left"/>
      <w:pPr>
        <w:ind w:left="720" w:hanging="360"/>
      </w:pPr>
      <w:rPr>
        <w:rFonts w:ascii="Symbol" w:hAnsi="Symbol" w:hint="default"/>
      </w:rPr>
    </w:lvl>
    <w:lvl w:ilvl="1" w:tplc="ACAA851E">
      <w:start w:val="1"/>
      <w:numFmt w:val="bullet"/>
      <w:lvlText w:val="o"/>
      <w:lvlJc w:val="left"/>
      <w:pPr>
        <w:ind w:left="1440" w:hanging="360"/>
      </w:pPr>
      <w:rPr>
        <w:rFonts w:ascii="Courier New" w:hAnsi="Courier New" w:hint="default"/>
      </w:rPr>
    </w:lvl>
    <w:lvl w:ilvl="2" w:tplc="3A620FB6">
      <w:start w:val="1"/>
      <w:numFmt w:val="bullet"/>
      <w:lvlText w:val=""/>
      <w:lvlJc w:val="left"/>
      <w:pPr>
        <w:ind w:left="2160" w:hanging="360"/>
      </w:pPr>
      <w:rPr>
        <w:rFonts w:ascii="Wingdings" w:hAnsi="Wingdings" w:hint="default"/>
      </w:rPr>
    </w:lvl>
    <w:lvl w:ilvl="3" w:tplc="2A9CF8DA">
      <w:start w:val="1"/>
      <w:numFmt w:val="bullet"/>
      <w:lvlText w:val=""/>
      <w:lvlJc w:val="left"/>
      <w:pPr>
        <w:ind w:left="2880" w:hanging="360"/>
      </w:pPr>
      <w:rPr>
        <w:rFonts w:ascii="Symbol" w:hAnsi="Symbol" w:hint="default"/>
      </w:rPr>
    </w:lvl>
    <w:lvl w:ilvl="4" w:tplc="4F969262">
      <w:start w:val="1"/>
      <w:numFmt w:val="bullet"/>
      <w:lvlText w:val="o"/>
      <w:lvlJc w:val="left"/>
      <w:pPr>
        <w:ind w:left="3600" w:hanging="360"/>
      </w:pPr>
      <w:rPr>
        <w:rFonts w:ascii="Courier New" w:hAnsi="Courier New" w:hint="default"/>
      </w:rPr>
    </w:lvl>
    <w:lvl w:ilvl="5" w:tplc="37FE67C8">
      <w:start w:val="1"/>
      <w:numFmt w:val="bullet"/>
      <w:lvlText w:val=""/>
      <w:lvlJc w:val="left"/>
      <w:pPr>
        <w:ind w:left="4320" w:hanging="360"/>
      </w:pPr>
      <w:rPr>
        <w:rFonts w:ascii="Wingdings" w:hAnsi="Wingdings" w:hint="default"/>
      </w:rPr>
    </w:lvl>
    <w:lvl w:ilvl="6" w:tplc="F8D0FE7E">
      <w:start w:val="1"/>
      <w:numFmt w:val="bullet"/>
      <w:lvlText w:val=""/>
      <w:lvlJc w:val="left"/>
      <w:pPr>
        <w:ind w:left="5040" w:hanging="360"/>
      </w:pPr>
      <w:rPr>
        <w:rFonts w:ascii="Symbol" w:hAnsi="Symbol" w:hint="default"/>
      </w:rPr>
    </w:lvl>
    <w:lvl w:ilvl="7" w:tplc="C2BC26F4">
      <w:start w:val="1"/>
      <w:numFmt w:val="bullet"/>
      <w:lvlText w:val="o"/>
      <w:lvlJc w:val="left"/>
      <w:pPr>
        <w:ind w:left="5760" w:hanging="360"/>
      </w:pPr>
      <w:rPr>
        <w:rFonts w:ascii="Courier New" w:hAnsi="Courier New" w:hint="default"/>
      </w:rPr>
    </w:lvl>
    <w:lvl w:ilvl="8" w:tplc="D4E84ACC">
      <w:start w:val="1"/>
      <w:numFmt w:val="bullet"/>
      <w:lvlText w:val=""/>
      <w:lvlJc w:val="left"/>
      <w:pPr>
        <w:ind w:left="6480" w:hanging="360"/>
      </w:pPr>
      <w:rPr>
        <w:rFonts w:ascii="Wingdings" w:hAnsi="Wingdings" w:hint="default"/>
      </w:rPr>
    </w:lvl>
  </w:abstractNum>
  <w:abstractNum w:abstractNumId="16" w15:restartNumberingAfterBreak="0">
    <w:nsid w:val="0E271291"/>
    <w:multiLevelType w:val="hybridMultilevel"/>
    <w:tmpl w:val="DB4A49AC"/>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7" w15:restartNumberingAfterBreak="0">
    <w:nsid w:val="0F09793D"/>
    <w:multiLevelType w:val="hybridMultilevel"/>
    <w:tmpl w:val="EB4A047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101D496A"/>
    <w:multiLevelType w:val="hybridMultilevel"/>
    <w:tmpl w:val="DAEC148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10316A5D"/>
    <w:multiLevelType w:val="hybridMultilevel"/>
    <w:tmpl w:val="6554AB20"/>
    <w:lvl w:ilvl="0" w:tplc="4C5CD976">
      <w:numFmt w:val="bullet"/>
      <w:lvlText w:val="—"/>
      <w:lvlJc w:val="left"/>
      <w:pPr>
        <w:ind w:left="823" w:hanging="360"/>
      </w:pPr>
      <w:rPr>
        <w:rFonts w:ascii="Times New Roman" w:eastAsiaTheme="minorHAnsi" w:hAnsi="Times New Roman" w:cs="Times New Roman" w:hint="default"/>
      </w:rPr>
    </w:lvl>
    <w:lvl w:ilvl="1" w:tplc="041B0003" w:tentative="1">
      <w:start w:val="1"/>
      <w:numFmt w:val="bullet"/>
      <w:lvlText w:val="o"/>
      <w:lvlJc w:val="left"/>
      <w:pPr>
        <w:ind w:left="1543" w:hanging="360"/>
      </w:pPr>
      <w:rPr>
        <w:rFonts w:ascii="Courier New" w:hAnsi="Courier New" w:cs="Courier New" w:hint="default"/>
      </w:rPr>
    </w:lvl>
    <w:lvl w:ilvl="2" w:tplc="041B0005" w:tentative="1">
      <w:start w:val="1"/>
      <w:numFmt w:val="bullet"/>
      <w:lvlText w:val=""/>
      <w:lvlJc w:val="left"/>
      <w:pPr>
        <w:ind w:left="2263" w:hanging="360"/>
      </w:pPr>
      <w:rPr>
        <w:rFonts w:ascii="Wingdings" w:hAnsi="Wingdings" w:hint="default"/>
      </w:rPr>
    </w:lvl>
    <w:lvl w:ilvl="3" w:tplc="041B0001" w:tentative="1">
      <w:start w:val="1"/>
      <w:numFmt w:val="bullet"/>
      <w:lvlText w:val=""/>
      <w:lvlJc w:val="left"/>
      <w:pPr>
        <w:ind w:left="2983" w:hanging="360"/>
      </w:pPr>
      <w:rPr>
        <w:rFonts w:ascii="Symbol" w:hAnsi="Symbol" w:hint="default"/>
      </w:rPr>
    </w:lvl>
    <w:lvl w:ilvl="4" w:tplc="041B0003" w:tentative="1">
      <w:start w:val="1"/>
      <w:numFmt w:val="bullet"/>
      <w:lvlText w:val="o"/>
      <w:lvlJc w:val="left"/>
      <w:pPr>
        <w:ind w:left="3703" w:hanging="360"/>
      </w:pPr>
      <w:rPr>
        <w:rFonts w:ascii="Courier New" w:hAnsi="Courier New" w:cs="Courier New" w:hint="default"/>
      </w:rPr>
    </w:lvl>
    <w:lvl w:ilvl="5" w:tplc="041B0005" w:tentative="1">
      <w:start w:val="1"/>
      <w:numFmt w:val="bullet"/>
      <w:lvlText w:val=""/>
      <w:lvlJc w:val="left"/>
      <w:pPr>
        <w:ind w:left="4423" w:hanging="360"/>
      </w:pPr>
      <w:rPr>
        <w:rFonts w:ascii="Wingdings" w:hAnsi="Wingdings" w:hint="default"/>
      </w:rPr>
    </w:lvl>
    <w:lvl w:ilvl="6" w:tplc="041B0001" w:tentative="1">
      <w:start w:val="1"/>
      <w:numFmt w:val="bullet"/>
      <w:lvlText w:val=""/>
      <w:lvlJc w:val="left"/>
      <w:pPr>
        <w:ind w:left="5143" w:hanging="360"/>
      </w:pPr>
      <w:rPr>
        <w:rFonts w:ascii="Symbol" w:hAnsi="Symbol" w:hint="default"/>
      </w:rPr>
    </w:lvl>
    <w:lvl w:ilvl="7" w:tplc="041B0003" w:tentative="1">
      <w:start w:val="1"/>
      <w:numFmt w:val="bullet"/>
      <w:lvlText w:val="o"/>
      <w:lvlJc w:val="left"/>
      <w:pPr>
        <w:ind w:left="5863" w:hanging="360"/>
      </w:pPr>
      <w:rPr>
        <w:rFonts w:ascii="Courier New" w:hAnsi="Courier New" w:cs="Courier New" w:hint="default"/>
      </w:rPr>
    </w:lvl>
    <w:lvl w:ilvl="8" w:tplc="041B0005" w:tentative="1">
      <w:start w:val="1"/>
      <w:numFmt w:val="bullet"/>
      <w:lvlText w:val=""/>
      <w:lvlJc w:val="left"/>
      <w:pPr>
        <w:ind w:left="6583" w:hanging="360"/>
      </w:pPr>
      <w:rPr>
        <w:rFonts w:ascii="Wingdings" w:hAnsi="Wingdings" w:hint="default"/>
      </w:rPr>
    </w:lvl>
  </w:abstractNum>
  <w:abstractNum w:abstractNumId="20" w15:restartNumberingAfterBreak="0">
    <w:nsid w:val="104434F5"/>
    <w:multiLevelType w:val="hybridMultilevel"/>
    <w:tmpl w:val="AADAEC8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106A6E0D"/>
    <w:multiLevelType w:val="hybridMultilevel"/>
    <w:tmpl w:val="93AC9DA0"/>
    <w:lvl w:ilvl="0" w:tplc="FFFFFFFF">
      <w:start w:val="1"/>
      <w:numFmt w:val="bullet"/>
      <w:lvlText w:val="-"/>
      <w:lvlJc w:val="left"/>
      <w:pPr>
        <w:ind w:left="-356" w:hanging="360"/>
      </w:pPr>
      <w:rPr>
        <w:rFonts w:ascii="Calibri" w:hAnsi="Calibri" w:hint="default"/>
      </w:rPr>
    </w:lvl>
    <w:lvl w:ilvl="1" w:tplc="041B0003">
      <w:start w:val="1"/>
      <w:numFmt w:val="bullet"/>
      <w:lvlText w:val="o"/>
      <w:lvlJc w:val="left"/>
      <w:pPr>
        <w:ind w:left="364" w:hanging="360"/>
      </w:pPr>
      <w:rPr>
        <w:rFonts w:ascii="Courier New" w:hAnsi="Courier New" w:cs="Courier New" w:hint="default"/>
      </w:rPr>
    </w:lvl>
    <w:lvl w:ilvl="2" w:tplc="041B0005">
      <w:start w:val="1"/>
      <w:numFmt w:val="bullet"/>
      <w:lvlText w:val=""/>
      <w:lvlJc w:val="left"/>
      <w:pPr>
        <w:ind w:left="1084" w:hanging="360"/>
      </w:pPr>
      <w:rPr>
        <w:rFonts w:ascii="Wingdings" w:hAnsi="Wingdings" w:hint="default"/>
      </w:rPr>
    </w:lvl>
    <w:lvl w:ilvl="3" w:tplc="53F07E7C">
      <w:numFmt w:val="bullet"/>
      <w:lvlText w:val="—"/>
      <w:lvlJc w:val="left"/>
      <w:pPr>
        <w:ind w:left="1804" w:hanging="360"/>
      </w:pPr>
      <w:rPr>
        <w:rFonts w:ascii="Times New Roman" w:eastAsia="Times New Roman" w:hAnsi="Times New Roman" w:cs="Times New Roman" w:hint="default"/>
      </w:rPr>
    </w:lvl>
    <w:lvl w:ilvl="4" w:tplc="CFEC08C6">
      <w:numFmt w:val="bullet"/>
      <w:lvlText w:val=""/>
      <w:lvlJc w:val="left"/>
      <w:pPr>
        <w:ind w:left="2524" w:hanging="360"/>
      </w:pPr>
      <w:rPr>
        <w:rFonts w:ascii="Symbol" w:eastAsia="Symbol" w:hAnsi="Symbol" w:cs="Symbol" w:hint="default"/>
      </w:rPr>
    </w:lvl>
    <w:lvl w:ilvl="5" w:tplc="041B0005" w:tentative="1">
      <w:start w:val="1"/>
      <w:numFmt w:val="bullet"/>
      <w:lvlText w:val=""/>
      <w:lvlJc w:val="left"/>
      <w:pPr>
        <w:ind w:left="3244" w:hanging="360"/>
      </w:pPr>
      <w:rPr>
        <w:rFonts w:ascii="Wingdings" w:hAnsi="Wingdings" w:hint="default"/>
      </w:rPr>
    </w:lvl>
    <w:lvl w:ilvl="6" w:tplc="041B0001" w:tentative="1">
      <w:start w:val="1"/>
      <w:numFmt w:val="bullet"/>
      <w:lvlText w:val=""/>
      <w:lvlJc w:val="left"/>
      <w:pPr>
        <w:ind w:left="3964" w:hanging="360"/>
      </w:pPr>
      <w:rPr>
        <w:rFonts w:ascii="Symbol" w:hAnsi="Symbol" w:hint="default"/>
      </w:rPr>
    </w:lvl>
    <w:lvl w:ilvl="7" w:tplc="041B0003" w:tentative="1">
      <w:start w:val="1"/>
      <w:numFmt w:val="bullet"/>
      <w:lvlText w:val="o"/>
      <w:lvlJc w:val="left"/>
      <w:pPr>
        <w:ind w:left="4684" w:hanging="360"/>
      </w:pPr>
      <w:rPr>
        <w:rFonts w:ascii="Courier New" w:hAnsi="Courier New" w:cs="Courier New" w:hint="default"/>
      </w:rPr>
    </w:lvl>
    <w:lvl w:ilvl="8" w:tplc="041B0005" w:tentative="1">
      <w:start w:val="1"/>
      <w:numFmt w:val="bullet"/>
      <w:lvlText w:val=""/>
      <w:lvlJc w:val="left"/>
      <w:pPr>
        <w:ind w:left="5404" w:hanging="360"/>
      </w:pPr>
      <w:rPr>
        <w:rFonts w:ascii="Wingdings" w:hAnsi="Wingdings" w:hint="default"/>
      </w:rPr>
    </w:lvl>
  </w:abstractNum>
  <w:abstractNum w:abstractNumId="22" w15:restartNumberingAfterBreak="0">
    <w:nsid w:val="123E19BB"/>
    <w:multiLevelType w:val="hybridMultilevel"/>
    <w:tmpl w:val="B820378A"/>
    <w:lvl w:ilvl="0" w:tplc="51B26CF0">
      <w:numFmt w:val="bullet"/>
      <w:lvlText w:val="—"/>
      <w:lvlJc w:val="left"/>
      <w:pPr>
        <w:ind w:left="1080" w:hanging="360"/>
      </w:pPr>
      <w:rPr>
        <w:rFonts w:ascii="Times New Roman" w:eastAsia="Times New Roman" w:hAnsi="Times New Roman"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3" w15:restartNumberingAfterBreak="0">
    <w:nsid w:val="128113D0"/>
    <w:multiLevelType w:val="hybridMultilevel"/>
    <w:tmpl w:val="AA0C36D2"/>
    <w:lvl w:ilvl="0" w:tplc="041B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numFmt w:val="bullet"/>
      <w:lvlText w:val="—"/>
      <w:lvlJc w:val="left"/>
      <w:pPr>
        <w:ind w:left="2880" w:hanging="360"/>
      </w:pPr>
      <w:rPr>
        <w:rFonts w:ascii="Times New Roman" w:eastAsia="Times New Roman" w:hAnsi="Times New Roman" w:cs="Times New Roman" w:hint="default"/>
      </w:rPr>
    </w:lvl>
    <w:lvl w:ilvl="4" w:tplc="FFFFFFFF">
      <w:numFmt w:val="bullet"/>
      <w:lvlText w:val=""/>
      <w:lvlJc w:val="left"/>
      <w:pPr>
        <w:ind w:left="3600" w:hanging="360"/>
      </w:pPr>
      <w:rPr>
        <w:rFonts w:ascii="Symbol" w:eastAsia="Symbol" w:hAnsi="Symbol" w:cs="Symbol"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2EF090D"/>
    <w:multiLevelType w:val="hybridMultilevel"/>
    <w:tmpl w:val="0146370C"/>
    <w:lvl w:ilvl="0" w:tplc="041B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hint="default"/>
      </w:rPr>
    </w:lvl>
    <w:lvl w:ilvl="3" w:tplc="53F07E7C">
      <w:numFmt w:val="bullet"/>
      <w:lvlText w:val="—"/>
      <w:lvlJc w:val="left"/>
      <w:pPr>
        <w:ind w:left="2520" w:hanging="360"/>
      </w:pPr>
      <w:rPr>
        <w:rFonts w:ascii="Times New Roman" w:eastAsia="Times New Roman" w:hAnsi="Times New Roman" w:cs="Times New Roman" w:hint="default"/>
      </w:rPr>
    </w:lvl>
    <w:lvl w:ilvl="4" w:tplc="CFEC08C6">
      <w:numFmt w:val="bullet"/>
      <w:lvlText w:val=""/>
      <w:lvlJc w:val="left"/>
      <w:pPr>
        <w:ind w:left="3240" w:hanging="360"/>
      </w:pPr>
      <w:rPr>
        <w:rFonts w:ascii="Symbol" w:eastAsia="Symbol" w:hAnsi="Symbol" w:cs="Symbol"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5" w15:restartNumberingAfterBreak="0">
    <w:nsid w:val="13515110"/>
    <w:multiLevelType w:val="hybridMultilevel"/>
    <w:tmpl w:val="2A4ADEEC"/>
    <w:lvl w:ilvl="0" w:tplc="0DF27028">
      <w:start w:val="870"/>
      <w:numFmt w:val="bullet"/>
      <w:lvlText w:val=""/>
      <w:lvlJc w:val="left"/>
      <w:pPr>
        <w:ind w:left="720" w:hanging="360"/>
      </w:pPr>
      <w:rPr>
        <w:rFonts w:ascii="Wingdings" w:eastAsia="Times New Roman" w:hAnsi="Wingdings"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14FD5FDA"/>
    <w:multiLevelType w:val="hybridMultilevel"/>
    <w:tmpl w:val="81E6FDC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16212D8C"/>
    <w:multiLevelType w:val="hybridMultilevel"/>
    <w:tmpl w:val="FFFFFFFF"/>
    <w:lvl w:ilvl="0" w:tplc="1836177E">
      <w:start w:val="1"/>
      <w:numFmt w:val="bullet"/>
      <w:lvlText w:val=""/>
      <w:lvlJc w:val="left"/>
      <w:pPr>
        <w:ind w:left="720" w:hanging="360"/>
      </w:pPr>
      <w:rPr>
        <w:rFonts w:ascii="Symbol" w:hAnsi="Symbol" w:hint="default"/>
      </w:rPr>
    </w:lvl>
    <w:lvl w:ilvl="1" w:tplc="A2BED780">
      <w:start w:val="1"/>
      <w:numFmt w:val="bullet"/>
      <w:lvlText w:val="o"/>
      <w:lvlJc w:val="left"/>
      <w:pPr>
        <w:ind w:left="1440" w:hanging="360"/>
      </w:pPr>
      <w:rPr>
        <w:rFonts w:ascii="Courier New" w:hAnsi="Courier New" w:hint="default"/>
      </w:rPr>
    </w:lvl>
    <w:lvl w:ilvl="2" w:tplc="C6AA2098">
      <w:start w:val="1"/>
      <w:numFmt w:val="bullet"/>
      <w:lvlText w:val=""/>
      <w:lvlJc w:val="left"/>
      <w:pPr>
        <w:ind w:left="2160" w:hanging="360"/>
      </w:pPr>
      <w:rPr>
        <w:rFonts w:ascii="Wingdings" w:hAnsi="Wingdings" w:hint="default"/>
      </w:rPr>
    </w:lvl>
    <w:lvl w:ilvl="3" w:tplc="EB78078A">
      <w:start w:val="1"/>
      <w:numFmt w:val="bullet"/>
      <w:lvlText w:val=""/>
      <w:lvlJc w:val="left"/>
      <w:pPr>
        <w:ind w:left="2880" w:hanging="360"/>
      </w:pPr>
      <w:rPr>
        <w:rFonts w:ascii="Symbol" w:hAnsi="Symbol" w:hint="default"/>
      </w:rPr>
    </w:lvl>
    <w:lvl w:ilvl="4" w:tplc="B6D238B6">
      <w:start w:val="1"/>
      <w:numFmt w:val="bullet"/>
      <w:lvlText w:val="o"/>
      <w:lvlJc w:val="left"/>
      <w:pPr>
        <w:ind w:left="3600" w:hanging="360"/>
      </w:pPr>
      <w:rPr>
        <w:rFonts w:ascii="Courier New" w:hAnsi="Courier New" w:hint="default"/>
      </w:rPr>
    </w:lvl>
    <w:lvl w:ilvl="5" w:tplc="04A0EEEE">
      <w:start w:val="1"/>
      <w:numFmt w:val="bullet"/>
      <w:lvlText w:val=""/>
      <w:lvlJc w:val="left"/>
      <w:pPr>
        <w:ind w:left="4320" w:hanging="360"/>
      </w:pPr>
      <w:rPr>
        <w:rFonts w:ascii="Wingdings" w:hAnsi="Wingdings" w:hint="default"/>
      </w:rPr>
    </w:lvl>
    <w:lvl w:ilvl="6" w:tplc="AFF6E0BC">
      <w:start w:val="1"/>
      <w:numFmt w:val="bullet"/>
      <w:lvlText w:val=""/>
      <w:lvlJc w:val="left"/>
      <w:pPr>
        <w:ind w:left="5040" w:hanging="360"/>
      </w:pPr>
      <w:rPr>
        <w:rFonts w:ascii="Symbol" w:hAnsi="Symbol" w:hint="default"/>
      </w:rPr>
    </w:lvl>
    <w:lvl w:ilvl="7" w:tplc="151078C4">
      <w:start w:val="1"/>
      <w:numFmt w:val="bullet"/>
      <w:lvlText w:val="o"/>
      <w:lvlJc w:val="left"/>
      <w:pPr>
        <w:ind w:left="5760" w:hanging="360"/>
      </w:pPr>
      <w:rPr>
        <w:rFonts w:ascii="Courier New" w:hAnsi="Courier New" w:hint="default"/>
      </w:rPr>
    </w:lvl>
    <w:lvl w:ilvl="8" w:tplc="5E10F4FE">
      <w:start w:val="1"/>
      <w:numFmt w:val="bullet"/>
      <w:lvlText w:val=""/>
      <w:lvlJc w:val="left"/>
      <w:pPr>
        <w:ind w:left="6480" w:hanging="360"/>
      </w:pPr>
      <w:rPr>
        <w:rFonts w:ascii="Wingdings" w:hAnsi="Wingdings" w:hint="default"/>
      </w:rPr>
    </w:lvl>
  </w:abstractNum>
  <w:abstractNum w:abstractNumId="28" w15:restartNumberingAfterBreak="0">
    <w:nsid w:val="175544ED"/>
    <w:multiLevelType w:val="hybridMultilevel"/>
    <w:tmpl w:val="F6CA576C"/>
    <w:lvl w:ilvl="0" w:tplc="041B0001">
      <w:start w:val="1"/>
      <w:numFmt w:val="bullet"/>
      <w:lvlText w:val=""/>
      <w:lvlJc w:val="left"/>
      <w:pPr>
        <w:ind w:left="1428" w:hanging="360"/>
      </w:pPr>
      <w:rPr>
        <w:rFonts w:ascii="Symbol" w:hAnsi="Symbol" w:hint="default"/>
      </w:rPr>
    </w:lvl>
    <w:lvl w:ilvl="1" w:tplc="041B0003">
      <w:start w:val="1"/>
      <w:numFmt w:val="bullet"/>
      <w:lvlText w:val="o"/>
      <w:lvlJc w:val="left"/>
      <w:pPr>
        <w:ind w:left="2148" w:hanging="360"/>
      </w:pPr>
      <w:rPr>
        <w:rFonts w:ascii="Courier New" w:hAnsi="Courier New" w:cs="Courier New" w:hint="default"/>
      </w:rPr>
    </w:lvl>
    <w:lvl w:ilvl="2" w:tplc="041B0005">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29" w15:restartNumberingAfterBreak="0">
    <w:nsid w:val="176C37B8"/>
    <w:multiLevelType w:val="singleLevel"/>
    <w:tmpl w:val="E17861E4"/>
    <w:name w:val="Bullet (2)"/>
    <w:lvl w:ilvl="0">
      <w:start w:val="1"/>
      <w:numFmt w:val="bullet"/>
      <w:lvlRestart w:val="0"/>
      <w:pStyle w:val="Bullet2"/>
      <w:lvlText w:val=""/>
      <w:lvlJc w:val="left"/>
      <w:pPr>
        <w:tabs>
          <w:tab w:val="num" w:pos="1701"/>
        </w:tabs>
        <w:ind w:left="1701" w:hanging="567"/>
      </w:pPr>
      <w:rPr>
        <w:rFonts w:ascii="Symbol" w:hAnsi="Symbol" w:hint="default"/>
      </w:rPr>
    </w:lvl>
  </w:abstractNum>
  <w:abstractNum w:abstractNumId="30" w15:restartNumberingAfterBreak="0">
    <w:nsid w:val="18B4779A"/>
    <w:multiLevelType w:val="multilevel"/>
    <w:tmpl w:val="285E0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9CF5F0B"/>
    <w:multiLevelType w:val="hybridMultilevel"/>
    <w:tmpl w:val="FFFFFFFF"/>
    <w:lvl w:ilvl="0" w:tplc="FFFFFFFF">
      <w:start w:val="1"/>
      <w:numFmt w:val="bullet"/>
      <w:lvlText w:val=""/>
      <w:lvlJc w:val="left"/>
      <w:pPr>
        <w:ind w:left="720" w:hanging="360"/>
      </w:pPr>
      <w:rPr>
        <w:rFonts w:ascii="Symbol" w:hAnsi="Symbol" w:hint="default"/>
      </w:rPr>
    </w:lvl>
    <w:lvl w:ilvl="1" w:tplc="378427E8">
      <w:start w:val="1"/>
      <w:numFmt w:val="bullet"/>
      <w:lvlText w:val="o"/>
      <w:lvlJc w:val="left"/>
      <w:pPr>
        <w:ind w:left="1440" w:hanging="360"/>
      </w:pPr>
      <w:rPr>
        <w:rFonts w:ascii="Courier New" w:hAnsi="Courier New" w:hint="default"/>
      </w:rPr>
    </w:lvl>
    <w:lvl w:ilvl="2" w:tplc="4DDA1FFE">
      <w:start w:val="1"/>
      <w:numFmt w:val="bullet"/>
      <w:lvlText w:val=""/>
      <w:lvlJc w:val="left"/>
      <w:pPr>
        <w:ind w:left="2160" w:hanging="360"/>
      </w:pPr>
      <w:rPr>
        <w:rFonts w:ascii="Wingdings" w:hAnsi="Wingdings" w:hint="default"/>
      </w:rPr>
    </w:lvl>
    <w:lvl w:ilvl="3" w:tplc="D72E832A">
      <w:start w:val="1"/>
      <w:numFmt w:val="bullet"/>
      <w:lvlText w:val=""/>
      <w:lvlJc w:val="left"/>
      <w:pPr>
        <w:ind w:left="2880" w:hanging="360"/>
      </w:pPr>
      <w:rPr>
        <w:rFonts w:ascii="Symbol" w:hAnsi="Symbol" w:hint="default"/>
      </w:rPr>
    </w:lvl>
    <w:lvl w:ilvl="4" w:tplc="69B4B0D2">
      <w:start w:val="1"/>
      <w:numFmt w:val="bullet"/>
      <w:lvlText w:val="o"/>
      <w:lvlJc w:val="left"/>
      <w:pPr>
        <w:ind w:left="3600" w:hanging="360"/>
      </w:pPr>
      <w:rPr>
        <w:rFonts w:ascii="Courier New" w:hAnsi="Courier New" w:hint="default"/>
      </w:rPr>
    </w:lvl>
    <w:lvl w:ilvl="5" w:tplc="0F5CB654">
      <w:start w:val="1"/>
      <w:numFmt w:val="bullet"/>
      <w:lvlText w:val=""/>
      <w:lvlJc w:val="left"/>
      <w:pPr>
        <w:ind w:left="4320" w:hanging="360"/>
      </w:pPr>
      <w:rPr>
        <w:rFonts w:ascii="Wingdings" w:hAnsi="Wingdings" w:hint="default"/>
      </w:rPr>
    </w:lvl>
    <w:lvl w:ilvl="6" w:tplc="3322F772">
      <w:start w:val="1"/>
      <w:numFmt w:val="bullet"/>
      <w:lvlText w:val=""/>
      <w:lvlJc w:val="left"/>
      <w:pPr>
        <w:ind w:left="5040" w:hanging="360"/>
      </w:pPr>
      <w:rPr>
        <w:rFonts w:ascii="Symbol" w:hAnsi="Symbol" w:hint="default"/>
      </w:rPr>
    </w:lvl>
    <w:lvl w:ilvl="7" w:tplc="85D49E10">
      <w:start w:val="1"/>
      <w:numFmt w:val="bullet"/>
      <w:lvlText w:val="o"/>
      <w:lvlJc w:val="left"/>
      <w:pPr>
        <w:ind w:left="5760" w:hanging="360"/>
      </w:pPr>
      <w:rPr>
        <w:rFonts w:ascii="Courier New" w:hAnsi="Courier New" w:hint="default"/>
      </w:rPr>
    </w:lvl>
    <w:lvl w:ilvl="8" w:tplc="5DF88F00">
      <w:start w:val="1"/>
      <w:numFmt w:val="bullet"/>
      <w:lvlText w:val=""/>
      <w:lvlJc w:val="left"/>
      <w:pPr>
        <w:ind w:left="6480" w:hanging="360"/>
      </w:pPr>
      <w:rPr>
        <w:rFonts w:ascii="Wingdings" w:hAnsi="Wingdings" w:hint="default"/>
      </w:rPr>
    </w:lvl>
  </w:abstractNum>
  <w:abstractNum w:abstractNumId="32" w15:restartNumberingAfterBreak="0">
    <w:nsid w:val="1A974F84"/>
    <w:multiLevelType w:val="hybridMultilevel"/>
    <w:tmpl w:val="8B3E733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1B4E3019"/>
    <w:multiLevelType w:val="hybridMultilevel"/>
    <w:tmpl w:val="E3641C92"/>
    <w:lvl w:ilvl="0" w:tplc="6AD00A28">
      <w:start w:val="1"/>
      <w:numFmt w:val="bullet"/>
      <w:lvlText w:val=""/>
      <w:lvlJc w:val="left"/>
      <w:pPr>
        <w:ind w:left="720" w:hanging="360"/>
      </w:pPr>
      <w:rPr>
        <w:rFonts w:ascii="Symbol" w:hAnsi="Symbol" w:hint="default"/>
      </w:rPr>
    </w:lvl>
    <w:lvl w:ilvl="1" w:tplc="E1946E8E">
      <w:start w:val="1"/>
      <w:numFmt w:val="bullet"/>
      <w:lvlText w:val="o"/>
      <w:lvlJc w:val="left"/>
      <w:pPr>
        <w:ind w:left="1440" w:hanging="360"/>
      </w:pPr>
      <w:rPr>
        <w:rFonts w:ascii="Courier New" w:hAnsi="Courier New" w:hint="default"/>
      </w:rPr>
    </w:lvl>
    <w:lvl w:ilvl="2" w:tplc="99B89DFC">
      <w:start w:val="1"/>
      <w:numFmt w:val="bullet"/>
      <w:lvlText w:val=""/>
      <w:lvlJc w:val="left"/>
      <w:pPr>
        <w:ind w:left="2160" w:hanging="360"/>
      </w:pPr>
      <w:rPr>
        <w:rFonts w:ascii="Wingdings" w:hAnsi="Wingdings" w:hint="default"/>
      </w:rPr>
    </w:lvl>
    <w:lvl w:ilvl="3" w:tplc="77CA0C56">
      <w:start w:val="1"/>
      <w:numFmt w:val="bullet"/>
      <w:lvlText w:val=""/>
      <w:lvlJc w:val="left"/>
      <w:pPr>
        <w:ind w:left="2880" w:hanging="360"/>
      </w:pPr>
      <w:rPr>
        <w:rFonts w:ascii="Symbol" w:hAnsi="Symbol" w:hint="default"/>
      </w:rPr>
    </w:lvl>
    <w:lvl w:ilvl="4" w:tplc="90CA1122">
      <w:start w:val="1"/>
      <w:numFmt w:val="bullet"/>
      <w:lvlText w:val="o"/>
      <w:lvlJc w:val="left"/>
      <w:pPr>
        <w:ind w:left="3600" w:hanging="360"/>
      </w:pPr>
      <w:rPr>
        <w:rFonts w:ascii="Courier New" w:hAnsi="Courier New" w:hint="default"/>
      </w:rPr>
    </w:lvl>
    <w:lvl w:ilvl="5" w:tplc="AB5C647A">
      <w:start w:val="1"/>
      <w:numFmt w:val="bullet"/>
      <w:lvlText w:val=""/>
      <w:lvlJc w:val="left"/>
      <w:pPr>
        <w:ind w:left="4320" w:hanging="360"/>
      </w:pPr>
      <w:rPr>
        <w:rFonts w:ascii="Wingdings" w:hAnsi="Wingdings" w:hint="default"/>
      </w:rPr>
    </w:lvl>
    <w:lvl w:ilvl="6" w:tplc="1E0E6CC2">
      <w:start w:val="1"/>
      <w:numFmt w:val="bullet"/>
      <w:lvlText w:val=""/>
      <w:lvlJc w:val="left"/>
      <w:pPr>
        <w:ind w:left="5040" w:hanging="360"/>
      </w:pPr>
      <w:rPr>
        <w:rFonts w:ascii="Symbol" w:hAnsi="Symbol" w:hint="default"/>
      </w:rPr>
    </w:lvl>
    <w:lvl w:ilvl="7" w:tplc="AB183050">
      <w:start w:val="1"/>
      <w:numFmt w:val="bullet"/>
      <w:lvlText w:val="o"/>
      <w:lvlJc w:val="left"/>
      <w:pPr>
        <w:ind w:left="5760" w:hanging="360"/>
      </w:pPr>
      <w:rPr>
        <w:rFonts w:ascii="Courier New" w:hAnsi="Courier New" w:hint="default"/>
      </w:rPr>
    </w:lvl>
    <w:lvl w:ilvl="8" w:tplc="B34861B6">
      <w:start w:val="1"/>
      <w:numFmt w:val="bullet"/>
      <w:lvlText w:val=""/>
      <w:lvlJc w:val="left"/>
      <w:pPr>
        <w:ind w:left="6480" w:hanging="360"/>
      </w:pPr>
      <w:rPr>
        <w:rFonts w:ascii="Wingdings" w:hAnsi="Wingdings" w:hint="default"/>
      </w:rPr>
    </w:lvl>
  </w:abstractNum>
  <w:abstractNum w:abstractNumId="34" w15:restartNumberingAfterBreak="0">
    <w:nsid w:val="1B716566"/>
    <w:multiLevelType w:val="hybridMultilevel"/>
    <w:tmpl w:val="A720029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1B7A46A0"/>
    <w:multiLevelType w:val="hybridMultilevel"/>
    <w:tmpl w:val="65A60F02"/>
    <w:lvl w:ilvl="0" w:tplc="FFFFFFFF">
      <w:start w:val="1"/>
      <w:numFmt w:val="bullet"/>
      <w:lvlText w:val="-"/>
      <w:lvlJc w:val="left"/>
      <w:pPr>
        <w:ind w:left="1080" w:hanging="360"/>
      </w:pPr>
      <w:rPr>
        <w:rFonts w:ascii="Calibri" w:hAnsi="Calibri" w:hint="default"/>
      </w:rPr>
    </w:lvl>
    <w:lvl w:ilvl="1" w:tplc="041B0003" w:tentative="1">
      <w:start w:val="1"/>
      <w:numFmt w:val="bullet"/>
      <w:lvlText w:val="o"/>
      <w:lvlJc w:val="left"/>
      <w:pPr>
        <w:ind w:left="1092" w:hanging="360"/>
      </w:pPr>
      <w:rPr>
        <w:rFonts w:ascii="Courier New" w:hAnsi="Courier New" w:cs="Courier New" w:hint="default"/>
      </w:rPr>
    </w:lvl>
    <w:lvl w:ilvl="2" w:tplc="041B0005" w:tentative="1">
      <w:start w:val="1"/>
      <w:numFmt w:val="bullet"/>
      <w:lvlText w:val=""/>
      <w:lvlJc w:val="left"/>
      <w:pPr>
        <w:ind w:left="1812" w:hanging="360"/>
      </w:pPr>
      <w:rPr>
        <w:rFonts w:ascii="Wingdings" w:hAnsi="Wingdings" w:hint="default"/>
      </w:rPr>
    </w:lvl>
    <w:lvl w:ilvl="3" w:tplc="041B0001" w:tentative="1">
      <w:start w:val="1"/>
      <w:numFmt w:val="bullet"/>
      <w:lvlText w:val=""/>
      <w:lvlJc w:val="left"/>
      <w:pPr>
        <w:ind w:left="2532" w:hanging="360"/>
      </w:pPr>
      <w:rPr>
        <w:rFonts w:ascii="Symbol" w:hAnsi="Symbol" w:hint="default"/>
      </w:rPr>
    </w:lvl>
    <w:lvl w:ilvl="4" w:tplc="041B0003" w:tentative="1">
      <w:start w:val="1"/>
      <w:numFmt w:val="bullet"/>
      <w:lvlText w:val="o"/>
      <w:lvlJc w:val="left"/>
      <w:pPr>
        <w:ind w:left="3252" w:hanging="360"/>
      </w:pPr>
      <w:rPr>
        <w:rFonts w:ascii="Courier New" w:hAnsi="Courier New" w:cs="Courier New" w:hint="default"/>
      </w:rPr>
    </w:lvl>
    <w:lvl w:ilvl="5" w:tplc="041B0005" w:tentative="1">
      <w:start w:val="1"/>
      <w:numFmt w:val="bullet"/>
      <w:lvlText w:val=""/>
      <w:lvlJc w:val="left"/>
      <w:pPr>
        <w:ind w:left="3972" w:hanging="360"/>
      </w:pPr>
      <w:rPr>
        <w:rFonts w:ascii="Wingdings" w:hAnsi="Wingdings" w:hint="default"/>
      </w:rPr>
    </w:lvl>
    <w:lvl w:ilvl="6" w:tplc="041B0001" w:tentative="1">
      <w:start w:val="1"/>
      <w:numFmt w:val="bullet"/>
      <w:lvlText w:val=""/>
      <w:lvlJc w:val="left"/>
      <w:pPr>
        <w:ind w:left="4692" w:hanging="360"/>
      </w:pPr>
      <w:rPr>
        <w:rFonts w:ascii="Symbol" w:hAnsi="Symbol" w:hint="default"/>
      </w:rPr>
    </w:lvl>
    <w:lvl w:ilvl="7" w:tplc="041B0003" w:tentative="1">
      <w:start w:val="1"/>
      <w:numFmt w:val="bullet"/>
      <w:lvlText w:val="o"/>
      <w:lvlJc w:val="left"/>
      <w:pPr>
        <w:ind w:left="5412" w:hanging="360"/>
      </w:pPr>
      <w:rPr>
        <w:rFonts w:ascii="Courier New" w:hAnsi="Courier New" w:cs="Courier New" w:hint="default"/>
      </w:rPr>
    </w:lvl>
    <w:lvl w:ilvl="8" w:tplc="041B0005" w:tentative="1">
      <w:start w:val="1"/>
      <w:numFmt w:val="bullet"/>
      <w:lvlText w:val=""/>
      <w:lvlJc w:val="left"/>
      <w:pPr>
        <w:ind w:left="6132" w:hanging="360"/>
      </w:pPr>
      <w:rPr>
        <w:rFonts w:ascii="Wingdings" w:hAnsi="Wingdings" w:hint="default"/>
      </w:rPr>
    </w:lvl>
  </w:abstractNum>
  <w:abstractNum w:abstractNumId="36" w15:restartNumberingAfterBreak="0">
    <w:nsid w:val="1B7B7098"/>
    <w:multiLevelType w:val="hybridMultilevel"/>
    <w:tmpl w:val="9C10A1A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1B8039FC"/>
    <w:multiLevelType w:val="hybridMultilevel"/>
    <w:tmpl w:val="6CD0D76A"/>
    <w:lvl w:ilvl="0" w:tplc="5A7A9100">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1ED44F82"/>
    <w:multiLevelType w:val="hybridMultilevel"/>
    <w:tmpl w:val="066CA87A"/>
    <w:lvl w:ilvl="0" w:tplc="091A94CC">
      <w:start w:val="1"/>
      <w:numFmt w:val="bullet"/>
      <w:lvlText w:val="-"/>
      <w:lvlJc w:val="left"/>
      <w:pPr>
        <w:ind w:left="720" w:hanging="360"/>
      </w:pPr>
      <w:rPr>
        <w:rFonts w:ascii="Calibri" w:hAnsi="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1F2623FB"/>
    <w:multiLevelType w:val="hybridMultilevel"/>
    <w:tmpl w:val="03505064"/>
    <w:lvl w:ilvl="0" w:tplc="091A94CC">
      <w:start w:val="1"/>
      <w:numFmt w:val="bullet"/>
      <w:lvlText w:val="-"/>
      <w:lvlJc w:val="left"/>
      <w:pPr>
        <w:ind w:left="720" w:hanging="360"/>
      </w:pPr>
      <w:rPr>
        <w:rFonts w:ascii="Calibri" w:hAnsi="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1FBB0AE4"/>
    <w:multiLevelType w:val="hybridMultilevel"/>
    <w:tmpl w:val="4290E4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20CF6516"/>
    <w:multiLevelType w:val="hybridMultilevel"/>
    <w:tmpl w:val="AEDA93FA"/>
    <w:lvl w:ilvl="0" w:tplc="FFFFFFFF">
      <w:start w:val="1"/>
      <w:numFmt w:val="bullet"/>
      <w:lvlText w:val="-"/>
      <w:lvlJc w:val="left"/>
      <w:pPr>
        <w:ind w:left="-356" w:hanging="360"/>
      </w:pPr>
      <w:rPr>
        <w:rFonts w:ascii="Calibri" w:hAnsi="Calibri" w:hint="default"/>
      </w:rPr>
    </w:lvl>
    <w:lvl w:ilvl="1" w:tplc="041B0003">
      <w:start w:val="1"/>
      <w:numFmt w:val="bullet"/>
      <w:lvlText w:val="o"/>
      <w:lvlJc w:val="left"/>
      <w:pPr>
        <w:ind w:left="364" w:hanging="360"/>
      </w:pPr>
      <w:rPr>
        <w:rFonts w:ascii="Courier New" w:hAnsi="Courier New" w:cs="Courier New" w:hint="default"/>
      </w:rPr>
    </w:lvl>
    <w:lvl w:ilvl="2" w:tplc="041B0005">
      <w:start w:val="1"/>
      <w:numFmt w:val="bullet"/>
      <w:lvlText w:val=""/>
      <w:lvlJc w:val="left"/>
      <w:pPr>
        <w:ind w:left="1084" w:hanging="360"/>
      </w:pPr>
      <w:rPr>
        <w:rFonts w:ascii="Wingdings" w:hAnsi="Wingdings" w:hint="default"/>
      </w:rPr>
    </w:lvl>
    <w:lvl w:ilvl="3" w:tplc="53F07E7C">
      <w:numFmt w:val="bullet"/>
      <w:lvlText w:val="—"/>
      <w:lvlJc w:val="left"/>
      <w:pPr>
        <w:ind w:left="1804" w:hanging="360"/>
      </w:pPr>
      <w:rPr>
        <w:rFonts w:ascii="Times New Roman" w:eastAsia="Times New Roman" w:hAnsi="Times New Roman" w:cs="Times New Roman" w:hint="default"/>
      </w:rPr>
    </w:lvl>
    <w:lvl w:ilvl="4" w:tplc="CFEC08C6">
      <w:numFmt w:val="bullet"/>
      <w:lvlText w:val=""/>
      <w:lvlJc w:val="left"/>
      <w:pPr>
        <w:ind w:left="2524" w:hanging="360"/>
      </w:pPr>
      <w:rPr>
        <w:rFonts w:ascii="Symbol" w:eastAsia="Symbol" w:hAnsi="Symbol" w:cs="Symbol" w:hint="default"/>
      </w:rPr>
    </w:lvl>
    <w:lvl w:ilvl="5" w:tplc="041B0005" w:tentative="1">
      <w:start w:val="1"/>
      <w:numFmt w:val="bullet"/>
      <w:lvlText w:val=""/>
      <w:lvlJc w:val="left"/>
      <w:pPr>
        <w:ind w:left="3244" w:hanging="360"/>
      </w:pPr>
      <w:rPr>
        <w:rFonts w:ascii="Wingdings" w:hAnsi="Wingdings" w:hint="default"/>
      </w:rPr>
    </w:lvl>
    <w:lvl w:ilvl="6" w:tplc="041B0001" w:tentative="1">
      <w:start w:val="1"/>
      <w:numFmt w:val="bullet"/>
      <w:lvlText w:val=""/>
      <w:lvlJc w:val="left"/>
      <w:pPr>
        <w:ind w:left="3964" w:hanging="360"/>
      </w:pPr>
      <w:rPr>
        <w:rFonts w:ascii="Symbol" w:hAnsi="Symbol" w:hint="default"/>
      </w:rPr>
    </w:lvl>
    <w:lvl w:ilvl="7" w:tplc="041B0003" w:tentative="1">
      <w:start w:val="1"/>
      <w:numFmt w:val="bullet"/>
      <w:lvlText w:val="o"/>
      <w:lvlJc w:val="left"/>
      <w:pPr>
        <w:ind w:left="4684" w:hanging="360"/>
      </w:pPr>
      <w:rPr>
        <w:rFonts w:ascii="Courier New" w:hAnsi="Courier New" w:cs="Courier New" w:hint="default"/>
      </w:rPr>
    </w:lvl>
    <w:lvl w:ilvl="8" w:tplc="041B0005" w:tentative="1">
      <w:start w:val="1"/>
      <w:numFmt w:val="bullet"/>
      <w:lvlText w:val=""/>
      <w:lvlJc w:val="left"/>
      <w:pPr>
        <w:ind w:left="5404" w:hanging="360"/>
      </w:pPr>
      <w:rPr>
        <w:rFonts w:ascii="Wingdings" w:hAnsi="Wingdings" w:hint="default"/>
      </w:rPr>
    </w:lvl>
  </w:abstractNum>
  <w:abstractNum w:abstractNumId="42" w15:restartNumberingAfterBreak="0">
    <w:nsid w:val="23163CC4"/>
    <w:multiLevelType w:val="hybridMultilevel"/>
    <w:tmpl w:val="D99CF5DE"/>
    <w:lvl w:ilvl="0" w:tplc="FAFA000C">
      <w:start w:val="1"/>
      <w:numFmt w:val="bullet"/>
      <w:lvlText w:val="·"/>
      <w:lvlJc w:val="left"/>
      <w:pPr>
        <w:ind w:left="720" w:hanging="360"/>
      </w:pPr>
      <w:rPr>
        <w:rFonts w:ascii="Symbol" w:hAnsi="Symbol" w:hint="default"/>
      </w:rPr>
    </w:lvl>
    <w:lvl w:ilvl="1" w:tplc="1F347AEA">
      <w:start w:val="1"/>
      <w:numFmt w:val="bullet"/>
      <w:lvlText w:val="o"/>
      <w:lvlJc w:val="left"/>
      <w:pPr>
        <w:ind w:left="1440" w:hanging="360"/>
      </w:pPr>
      <w:rPr>
        <w:rFonts w:ascii="Courier New" w:hAnsi="Courier New" w:hint="default"/>
      </w:rPr>
    </w:lvl>
    <w:lvl w:ilvl="2" w:tplc="E1424418">
      <w:start w:val="1"/>
      <w:numFmt w:val="bullet"/>
      <w:lvlText w:val=""/>
      <w:lvlJc w:val="left"/>
      <w:pPr>
        <w:ind w:left="2160" w:hanging="360"/>
      </w:pPr>
      <w:rPr>
        <w:rFonts w:ascii="Wingdings" w:hAnsi="Wingdings" w:hint="default"/>
      </w:rPr>
    </w:lvl>
    <w:lvl w:ilvl="3" w:tplc="C124FEF2">
      <w:start w:val="1"/>
      <w:numFmt w:val="bullet"/>
      <w:lvlText w:val=""/>
      <w:lvlJc w:val="left"/>
      <w:pPr>
        <w:ind w:left="2880" w:hanging="360"/>
      </w:pPr>
      <w:rPr>
        <w:rFonts w:ascii="Symbol" w:hAnsi="Symbol" w:hint="default"/>
      </w:rPr>
    </w:lvl>
    <w:lvl w:ilvl="4" w:tplc="3392B6E6">
      <w:start w:val="1"/>
      <w:numFmt w:val="bullet"/>
      <w:lvlText w:val="o"/>
      <w:lvlJc w:val="left"/>
      <w:pPr>
        <w:ind w:left="3600" w:hanging="360"/>
      </w:pPr>
      <w:rPr>
        <w:rFonts w:ascii="Courier New" w:hAnsi="Courier New" w:hint="default"/>
      </w:rPr>
    </w:lvl>
    <w:lvl w:ilvl="5" w:tplc="33F22E18">
      <w:start w:val="1"/>
      <w:numFmt w:val="bullet"/>
      <w:lvlText w:val=""/>
      <w:lvlJc w:val="left"/>
      <w:pPr>
        <w:ind w:left="4320" w:hanging="360"/>
      </w:pPr>
      <w:rPr>
        <w:rFonts w:ascii="Wingdings" w:hAnsi="Wingdings" w:hint="default"/>
      </w:rPr>
    </w:lvl>
    <w:lvl w:ilvl="6" w:tplc="CACEB3F6">
      <w:start w:val="1"/>
      <w:numFmt w:val="bullet"/>
      <w:lvlText w:val=""/>
      <w:lvlJc w:val="left"/>
      <w:pPr>
        <w:ind w:left="5040" w:hanging="360"/>
      </w:pPr>
      <w:rPr>
        <w:rFonts w:ascii="Symbol" w:hAnsi="Symbol" w:hint="default"/>
      </w:rPr>
    </w:lvl>
    <w:lvl w:ilvl="7" w:tplc="729C6AB0">
      <w:start w:val="1"/>
      <w:numFmt w:val="bullet"/>
      <w:lvlText w:val="o"/>
      <w:lvlJc w:val="left"/>
      <w:pPr>
        <w:ind w:left="5760" w:hanging="360"/>
      </w:pPr>
      <w:rPr>
        <w:rFonts w:ascii="Courier New" w:hAnsi="Courier New" w:hint="default"/>
      </w:rPr>
    </w:lvl>
    <w:lvl w:ilvl="8" w:tplc="4BE85658">
      <w:start w:val="1"/>
      <w:numFmt w:val="bullet"/>
      <w:lvlText w:val=""/>
      <w:lvlJc w:val="left"/>
      <w:pPr>
        <w:ind w:left="6480" w:hanging="360"/>
      </w:pPr>
      <w:rPr>
        <w:rFonts w:ascii="Wingdings" w:hAnsi="Wingdings" w:hint="default"/>
      </w:rPr>
    </w:lvl>
  </w:abstractNum>
  <w:abstractNum w:abstractNumId="43" w15:restartNumberingAfterBreak="0">
    <w:nsid w:val="231C14AD"/>
    <w:multiLevelType w:val="hybridMultilevel"/>
    <w:tmpl w:val="07E0575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23274FC5"/>
    <w:multiLevelType w:val="hybridMultilevel"/>
    <w:tmpl w:val="1436D94A"/>
    <w:lvl w:ilvl="0" w:tplc="091A94CC">
      <w:start w:val="1"/>
      <w:numFmt w:val="bullet"/>
      <w:lvlText w:val="-"/>
      <w:lvlJc w:val="left"/>
      <w:pPr>
        <w:ind w:left="720" w:hanging="360"/>
      </w:pPr>
      <w:rPr>
        <w:rFonts w:ascii="Calibri" w:hAnsi="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15:restartNumberingAfterBreak="0">
    <w:nsid w:val="240C2622"/>
    <w:multiLevelType w:val="hybridMultilevel"/>
    <w:tmpl w:val="FFFFFFFF"/>
    <w:lvl w:ilvl="0" w:tplc="5DDAFEFA">
      <w:start w:val="1"/>
      <w:numFmt w:val="bullet"/>
      <w:lvlText w:val="·"/>
      <w:lvlJc w:val="left"/>
      <w:pPr>
        <w:ind w:left="720" w:hanging="360"/>
      </w:pPr>
      <w:rPr>
        <w:rFonts w:ascii="Symbol" w:hAnsi="Symbol" w:hint="default"/>
      </w:rPr>
    </w:lvl>
    <w:lvl w:ilvl="1" w:tplc="593828DC">
      <w:start w:val="1"/>
      <w:numFmt w:val="bullet"/>
      <w:lvlText w:val="o"/>
      <w:lvlJc w:val="left"/>
      <w:pPr>
        <w:ind w:left="1440" w:hanging="360"/>
      </w:pPr>
      <w:rPr>
        <w:rFonts w:ascii="Courier New" w:hAnsi="Courier New" w:hint="default"/>
      </w:rPr>
    </w:lvl>
    <w:lvl w:ilvl="2" w:tplc="CA4AEDAE">
      <w:start w:val="1"/>
      <w:numFmt w:val="bullet"/>
      <w:lvlText w:val=""/>
      <w:lvlJc w:val="left"/>
      <w:pPr>
        <w:ind w:left="2160" w:hanging="360"/>
      </w:pPr>
      <w:rPr>
        <w:rFonts w:ascii="Wingdings" w:hAnsi="Wingdings" w:hint="default"/>
      </w:rPr>
    </w:lvl>
    <w:lvl w:ilvl="3" w:tplc="DCB6DB0E">
      <w:start w:val="1"/>
      <w:numFmt w:val="bullet"/>
      <w:lvlText w:val=""/>
      <w:lvlJc w:val="left"/>
      <w:pPr>
        <w:ind w:left="2880" w:hanging="360"/>
      </w:pPr>
      <w:rPr>
        <w:rFonts w:ascii="Symbol" w:hAnsi="Symbol" w:hint="default"/>
      </w:rPr>
    </w:lvl>
    <w:lvl w:ilvl="4" w:tplc="3D008B38">
      <w:start w:val="1"/>
      <w:numFmt w:val="bullet"/>
      <w:lvlText w:val="o"/>
      <w:lvlJc w:val="left"/>
      <w:pPr>
        <w:ind w:left="3600" w:hanging="360"/>
      </w:pPr>
      <w:rPr>
        <w:rFonts w:ascii="Courier New" w:hAnsi="Courier New" w:hint="default"/>
      </w:rPr>
    </w:lvl>
    <w:lvl w:ilvl="5" w:tplc="61AC7662">
      <w:start w:val="1"/>
      <w:numFmt w:val="bullet"/>
      <w:lvlText w:val=""/>
      <w:lvlJc w:val="left"/>
      <w:pPr>
        <w:ind w:left="4320" w:hanging="360"/>
      </w:pPr>
      <w:rPr>
        <w:rFonts w:ascii="Wingdings" w:hAnsi="Wingdings" w:hint="default"/>
      </w:rPr>
    </w:lvl>
    <w:lvl w:ilvl="6" w:tplc="ED64A9BE">
      <w:start w:val="1"/>
      <w:numFmt w:val="bullet"/>
      <w:lvlText w:val=""/>
      <w:lvlJc w:val="left"/>
      <w:pPr>
        <w:ind w:left="5040" w:hanging="360"/>
      </w:pPr>
      <w:rPr>
        <w:rFonts w:ascii="Symbol" w:hAnsi="Symbol" w:hint="default"/>
      </w:rPr>
    </w:lvl>
    <w:lvl w:ilvl="7" w:tplc="83C22394">
      <w:start w:val="1"/>
      <w:numFmt w:val="bullet"/>
      <w:lvlText w:val="o"/>
      <w:lvlJc w:val="left"/>
      <w:pPr>
        <w:ind w:left="5760" w:hanging="360"/>
      </w:pPr>
      <w:rPr>
        <w:rFonts w:ascii="Courier New" w:hAnsi="Courier New" w:hint="default"/>
      </w:rPr>
    </w:lvl>
    <w:lvl w:ilvl="8" w:tplc="5B00A39A">
      <w:start w:val="1"/>
      <w:numFmt w:val="bullet"/>
      <w:lvlText w:val=""/>
      <w:lvlJc w:val="left"/>
      <w:pPr>
        <w:ind w:left="6480" w:hanging="360"/>
      </w:pPr>
      <w:rPr>
        <w:rFonts w:ascii="Wingdings" w:hAnsi="Wingdings" w:hint="default"/>
      </w:rPr>
    </w:lvl>
  </w:abstractNum>
  <w:abstractNum w:abstractNumId="46" w15:restartNumberingAfterBreak="0">
    <w:nsid w:val="26937FC0"/>
    <w:multiLevelType w:val="hybridMultilevel"/>
    <w:tmpl w:val="6C044D3E"/>
    <w:lvl w:ilvl="0" w:tplc="C9A0B362">
      <w:start w:val="1"/>
      <w:numFmt w:val="bullet"/>
      <w:lvlText w:val="·"/>
      <w:lvlJc w:val="left"/>
      <w:pPr>
        <w:ind w:left="720" w:hanging="360"/>
      </w:pPr>
      <w:rPr>
        <w:rFonts w:ascii="Symbol" w:hAnsi="Symbol" w:hint="default"/>
      </w:rPr>
    </w:lvl>
    <w:lvl w:ilvl="1" w:tplc="495CCA08">
      <w:start w:val="1"/>
      <w:numFmt w:val="bullet"/>
      <w:lvlText w:val="o"/>
      <w:lvlJc w:val="left"/>
      <w:pPr>
        <w:ind w:left="1440" w:hanging="360"/>
      </w:pPr>
      <w:rPr>
        <w:rFonts w:ascii="Courier New" w:hAnsi="Courier New" w:hint="default"/>
      </w:rPr>
    </w:lvl>
    <w:lvl w:ilvl="2" w:tplc="20E8E71A">
      <w:start w:val="1"/>
      <w:numFmt w:val="bullet"/>
      <w:lvlText w:val=""/>
      <w:lvlJc w:val="left"/>
      <w:pPr>
        <w:ind w:left="2160" w:hanging="360"/>
      </w:pPr>
      <w:rPr>
        <w:rFonts w:ascii="Wingdings" w:hAnsi="Wingdings" w:hint="default"/>
      </w:rPr>
    </w:lvl>
    <w:lvl w:ilvl="3" w:tplc="88768016">
      <w:start w:val="1"/>
      <w:numFmt w:val="bullet"/>
      <w:lvlText w:val=""/>
      <w:lvlJc w:val="left"/>
      <w:pPr>
        <w:ind w:left="2880" w:hanging="360"/>
      </w:pPr>
      <w:rPr>
        <w:rFonts w:ascii="Symbol" w:hAnsi="Symbol" w:hint="default"/>
      </w:rPr>
    </w:lvl>
    <w:lvl w:ilvl="4" w:tplc="3C88B8BA">
      <w:start w:val="1"/>
      <w:numFmt w:val="bullet"/>
      <w:lvlText w:val="o"/>
      <w:lvlJc w:val="left"/>
      <w:pPr>
        <w:ind w:left="3600" w:hanging="360"/>
      </w:pPr>
      <w:rPr>
        <w:rFonts w:ascii="Courier New" w:hAnsi="Courier New" w:hint="default"/>
      </w:rPr>
    </w:lvl>
    <w:lvl w:ilvl="5" w:tplc="30DCD34C">
      <w:start w:val="1"/>
      <w:numFmt w:val="bullet"/>
      <w:lvlText w:val=""/>
      <w:lvlJc w:val="left"/>
      <w:pPr>
        <w:ind w:left="4320" w:hanging="360"/>
      </w:pPr>
      <w:rPr>
        <w:rFonts w:ascii="Wingdings" w:hAnsi="Wingdings" w:hint="default"/>
      </w:rPr>
    </w:lvl>
    <w:lvl w:ilvl="6" w:tplc="9F0AE656">
      <w:start w:val="1"/>
      <w:numFmt w:val="bullet"/>
      <w:lvlText w:val=""/>
      <w:lvlJc w:val="left"/>
      <w:pPr>
        <w:ind w:left="5040" w:hanging="360"/>
      </w:pPr>
      <w:rPr>
        <w:rFonts w:ascii="Symbol" w:hAnsi="Symbol" w:hint="default"/>
      </w:rPr>
    </w:lvl>
    <w:lvl w:ilvl="7" w:tplc="22744706">
      <w:start w:val="1"/>
      <w:numFmt w:val="bullet"/>
      <w:lvlText w:val="o"/>
      <w:lvlJc w:val="left"/>
      <w:pPr>
        <w:ind w:left="5760" w:hanging="360"/>
      </w:pPr>
      <w:rPr>
        <w:rFonts w:ascii="Courier New" w:hAnsi="Courier New" w:hint="default"/>
      </w:rPr>
    </w:lvl>
    <w:lvl w:ilvl="8" w:tplc="01DCB26E">
      <w:start w:val="1"/>
      <w:numFmt w:val="bullet"/>
      <w:lvlText w:val=""/>
      <w:lvlJc w:val="left"/>
      <w:pPr>
        <w:ind w:left="6480" w:hanging="360"/>
      </w:pPr>
      <w:rPr>
        <w:rFonts w:ascii="Wingdings" w:hAnsi="Wingdings" w:hint="default"/>
      </w:rPr>
    </w:lvl>
  </w:abstractNum>
  <w:abstractNum w:abstractNumId="47" w15:restartNumberingAfterBreak="0">
    <w:nsid w:val="26B82161"/>
    <w:multiLevelType w:val="hybridMultilevel"/>
    <w:tmpl w:val="75188F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26EA08F5"/>
    <w:multiLevelType w:val="hybridMultilevel"/>
    <w:tmpl w:val="9C18CE7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15:restartNumberingAfterBreak="0">
    <w:nsid w:val="279D7445"/>
    <w:multiLevelType w:val="hybridMultilevel"/>
    <w:tmpl w:val="0E5ADEE0"/>
    <w:lvl w:ilvl="0" w:tplc="D4BCDAD8">
      <w:start w:val="55"/>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15:restartNumberingAfterBreak="0">
    <w:nsid w:val="27BB5974"/>
    <w:multiLevelType w:val="hybridMultilevel"/>
    <w:tmpl w:val="FFFFFFFF"/>
    <w:lvl w:ilvl="0" w:tplc="FFFFFFFF">
      <w:start w:val="1"/>
      <w:numFmt w:val="bullet"/>
      <w:lvlText w:val=""/>
      <w:lvlJc w:val="left"/>
      <w:pPr>
        <w:ind w:left="720" w:hanging="360"/>
      </w:pPr>
      <w:rPr>
        <w:rFonts w:ascii="Symbol" w:hAnsi="Symbol" w:hint="default"/>
      </w:rPr>
    </w:lvl>
    <w:lvl w:ilvl="1" w:tplc="2A1E2790">
      <w:start w:val="1"/>
      <w:numFmt w:val="bullet"/>
      <w:lvlText w:val="o"/>
      <w:lvlJc w:val="left"/>
      <w:pPr>
        <w:ind w:left="1440" w:hanging="360"/>
      </w:pPr>
      <w:rPr>
        <w:rFonts w:ascii="Courier New" w:hAnsi="Courier New" w:hint="default"/>
      </w:rPr>
    </w:lvl>
    <w:lvl w:ilvl="2" w:tplc="11925C80">
      <w:start w:val="1"/>
      <w:numFmt w:val="bullet"/>
      <w:lvlText w:val=""/>
      <w:lvlJc w:val="left"/>
      <w:pPr>
        <w:ind w:left="2160" w:hanging="360"/>
      </w:pPr>
      <w:rPr>
        <w:rFonts w:ascii="Wingdings" w:hAnsi="Wingdings" w:hint="default"/>
      </w:rPr>
    </w:lvl>
    <w:lvl w:ilvl="3" w:tplc="101A0AB0">
      <w:start w:val="1"/>
      <w:numFmt w:val="bullet"/>
      <w:lvlText w:val=""/>
      <w:lvlJc w:val="left"/>
      <w:pPr>
        <w:ind w:left="2880" w:hanging="360"/>
      </w:pPr>
      <w:rPr>
        <w:rFonts w:ascii="Symbol" w:hAnsi="Symbol" w:hint="default"/>
      </w:rPr>
    </w:lvl>
    <w:lvl w:ilvl="4" w:tplc="86781208">
      <w:start w:val="1"/>
      <w:numFmt w:val="bullet"/>
      <w:lvlText w:val="o"/>
      <w:lvlJc w:val="left"/>
      <w:pPr>
        <w:ind w:left="3600" w:hanging="360"/>
      </w:pPr>
      <w:rPr>
        <w:rFonts w:ascii="Courier New" w:hAnsi="Courier New" w:hint="default"/>
      </w:rPr>
    </w:lvl>
    <w:lvl w:ilvl="5" w:tplc="3CEC9864">
      <w:start w:val="1"/>
      <w:numFmt w:val="bullet"/>
      <w:lvlText w:val=""/>
      <w:lvlJc w:val="left"/>
      <w:pPr>
        <w:ind w:left="4320" w:hanging="360"/>
      </w:pPr>
      <w:rPr>
        <w:rFonts w:ascii="Wingdings" w:hAnsi="Wingdings" w:hint="default"/>
      </w:rPr>
    </w:lvl>
    <w:lvl w:ilvl="6" w:tplc="C666C85A">
      <w:start w:val="1"/>
      <w:numFmt w:val="bullet"/>
      <w:lvlText w:val=""/>
      <w:lvlJc w:val="left"/>
      <w:pPr>
        <w:ind w:left="5040" w:hanging="360"/>
      </w:pPr>
      <w:rPr>
        <w:rFonts w:ascii="Symbol" w:hAnsi="Symbol" w:hint="default"/>
      </w:rPr>
    </w:lvl>
    <w:lvl w:ilvl="7" w:tplc="C5C49C4E">
      <w:start w:val="1"/>
      <w:numFmt w:val="bullet"/>
      <w:lvlText w:val="o"/>
      <w:lvlJc w:val="left"/>
      <w:pPr>
        <w:ind w:left="5760" w:hanging="360"/>
      </w:pPr>
      <w:rPr>
        <w:rFonts w:ascii="Courier New" w:hAnsi="Courier New" w:hint="default"/>
      </w:rPr>
    </w:lvl>
    <w:lvl w:ilvl="8" w:tplc="C2CCC5E6">
      <w:start w:val="1"/>
      <w:numFmt w:val="bullet"/>
      <w:lvlText w:val=""/>
      <w:lvlJc w:val="left"/>
      <w:pPr>
        <w:ind w:left="6480" w:hanging="360"/>
      </w:pPr>
      <w:rPr>
        <w:rFonts w:ascii="Wingdings" w:hAnsi="Wingdings" w:hint="default"/>
      </w:rPr>
    </w:lvl>
  </w:abstractNum>
  <w:abstractNum w:abstractNumId="51" w15:restartNumberingAfterBreak="0">
    <w:nsid w:val="27FD60F9"/>
    <w:multiLevelType w:val="hybridMultilevel"/>
    <w:tmpl w:val="F4CA7AC8"/>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52" w15:restartNumberingAfterBreak="0">
    <w:nsid w:val="28464FA0"/>
    <w:multiLevelType w:val="hybridMultilevel"/>
    <w:tmpl w:val="3ACC1C22"/>
    <w:lvl w:ilvl="0" w:tplc="4E1ABEEE">
      <w:start w:val="350"/>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15:restartNumberingAfterBreak="0">
    <w:nsid w:val="2BC26DD4"/>
    <w:multiLevelType w:val="hybridMultilevel"/>
    <w:tmpl w:val="7A6E68B0"/>
    <w:lvl w:ilvl="0" w:tplc="041B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numFmt w:val="bullet"/>
      <w:lvlText w:val="—"/>
      <w:lvlJc w:val="left"/>
      <w:pPr>
        <w:ind w:left="3240" w:hanging="360"/>
      </w:pPr>
      <w:rPr>
        <w:rFonts w:ascii="Times New Roman" w:eastAsia="Times New Roman" w:hAnsi="Times New Roman" w:cs="Times New Roman" w:hint="default"/>
      </w:rPr>
    </w:lvl>
    <w:lvl w:ilvl="4" w:tplc="FFFFFFFF">
      <w:numFmt w:val="bullet"/>
      <w:lvlText w:val=""/>
      <w:lvlJc w:val="left"/>
      <w:pPr>
        <w:ind w:left="3960" w:hanging="360"/>
      </w:pPr>
      <w:rPr>
        <w:rFonts w:ascii="Symbol" w:eastAsia="Symbol" w:hAnsi="Symbol" w:cs="Symbol"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4" w15:restartNumberingAfterBreak="0">
    <w:nsid w:val="2CD76F77"/>
    <w:multiLevelType w:val="hybridMultilevel"/>
    <w:tmpl w:val="CF4E667A"/>
    <w:lvl w:ilvl="0" w:tplc="041B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CE7552E"/>
    <w:multiLevelType w:val="hybridMultilevel"/>
    <w:tmpl w:val="D520AA4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15:restartNumberingAfterBreak="0">
    <w:nsid w:val="2F6201E7"/>
    <w:multiLevelType w:val="hybridMultilevel"/>
    <w:tmpl w:val="F9722A9C"/>
    <w:lvl w:ilvl="0" w:tplc="6F1C07C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15:restartNumberingAfterBreak="0">
    <w:nsid w:val="30002850"/>
    <w:multiLevelType w:val="hybridMultilevel"/>
    <w:tmpl w:val="9FAC056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15:restartNumberingAfterBreak="0">
    <w:nsid w:val="30C240FE"/>
    <w:multiLevelType w:val="hybridMultilevel"/>
    <w:tmpl w:val="EDD0E0D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15:restartNumberingAfterBreak="0">
    <w:nsid w:val="31D90450"/>
    <w:multiLevelType w:val="hybridMultilevel"/>
    <w:tmpl w:val="C28CFBF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15:restartNumberingAfterBreak="0">
    <w:nsid w:val="325475F0"/>
    <w:multiLevelType w:val="hybridMultilevel"/>
    <w:tmpl w:val="7B665522"/>
    <w:lvl w:ilvl="0" w:tplc="041B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numFmt w:val="bullet"/>
      <w:lvlText w:val="—"/>
      <w:lvlJc w:val="left"/>
      <w:pPr>
        <w:ind w:left="3240" w:hanging="360"/>
      </w:pPr>
      <w:rPr>
        <w:rFonts w:ascii="Times New Roman" w:eastAsia="Times New Roman" w:hAnsi="Times New Roman" w:cs="Times New Roman" w:hint="default"/>
      </w:rPr>
    </w:lvl>
    <w:lvl w:ilvl="4" w:tplc="FFFFFFFF">
      <w:numFmt w:val="bullet"/>
      <w:lvlText w:val=""/>
      <w:lvlJc w:val="left"/>
      <w:pPr>
        <w:ind w:left="3960" w:hanging="360"/>
      </w:pPr>
      <w:rPr>
        <w:rFonts w:ascii="Symbol" w:eastAsia="Symbol" w:hAnsi="Symbol" w:cs="Symbol"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1" w15:restartNumberingAfterBreak="0">
    <w:nsid w:val="32F92C9B"/>
    <w:multiLevelType w:val="hybridMultilevel"/>
    <w:tmpl w:val="D44AB5A8"/>
    <w:lvl w:ilvl="0" w:tplc="091A94CC">
      <w:start w:val="1"/>
      <w:numFmt w:val="bullet"/>
      <w:lvlText w:val="-"/>
      <w:lvlJc w:val="left"/>
      <w:pPr>
        <w:ind w:left="720" w:hanging="360"/>
      </w:pPr>
      <w:rPr>
        <w:rFonts w:ascii="Calibri" w:hAnsi="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15:restartNumberingAfterBreak="0">
    <w:nsid w:val="334F0C73"/>
    <w:multiLevelType w:val="hybridMultilevel"/>
    <w:tmpl w:val="FFFFFFFF"/>
    <w:lvl w:ilvl="0" w:tplc="77C66A94">
      <w:start w:val="1"/>
      <w:numFmt w:val="bullet"/>
      <w:lvlText w:val=""/>
      <w:lvlJc w:val="left"/>
      <w:pPr>
        <w:ind w:left="720" w:hanging="360"/>
      </w:pPr>
      <w:rPr>
        <w:rFonts w:ascii="Symbol" w:hAnsi="Symbol" w:hint="default"/>
      </w:rPr>
    </w:lvl>
    <w:lvl w:ilvl="1" w:tplc="2BB2ACEA">
      <w:start w:val="1"/>
      <w:numFmt w:val="bullet"/>
      <w:lvlText w:val="o"/>
      <w:lvlJc w:val="left"/>
      <w:pPr>
        <w:ind w:left="1440" w:hanging="360"/>
      </w:pPr>
      <w:rPr>
        <w:rFonts w:ascii="Courier New" w:hAnsi="Courier New" w:hint="default"/>
      </w:rPr>
    </w:lvl>
    <w:lvl w:ilvl="2" w:tplc="154681F8">
      <w:start w:val="1"/>
      <w:numFmt w:val="bullet"/>
      <w:lvlText w:val=""/>
      <w:lvlJc w:val="left"/>
      <w:pPr>
        <w:ind w:left="2160" w:hanging="360"/>
      </w:pPr>
      <w:rPr>
        <w:rFonts w:ascii="Wingdings" w:hAnsi="Wingdings" w:hint="default"/>
      </w:rPr>
    </w:lvl>
    <w:lvl w:ilvl="3" w:tplc="AA5AC2EE">
      <w:start w:val="1"/>
      <w:numFmt w:val="bullet"/>
      <w:lvlText w:val=""/>
      <w:lvlJc w:val="left"/>
      <w:pPr>
        <w:ind w:left="2880" w:hanging="360"/>
      </w:pPr>
      <w:rPr>
        <w:rFonts w:ascii="Symbol" w:hAnsi="Symbol" w:hint="default"/>
      </w:rPr>
    </w:lvl>
    <w:lvl w:ilvl="4" w:tplc="B0C284E2">
      <w:start w:val="1"/>
      <w:numFmt w:val="bullet"/>
      <w:lvlText w:val="o"/>
      <w:lvlJc w:val="left"/>
      <w:pPr>
        <w:ind w:left="3600" w:hanging="360"/>
      </w:pPr>
      <w:rPr>
        <w:rFonts w:ascii="Courier New" w:hAnsi="Courier New" w:hint="default"/>
      </w:rPr>
    </w:lvl>
    <w:lvl w:ilvl="5" w:tplc="37620776">
      <w:start w:val="1"/>
      <w:numFmt w:val="bullet"/>
      <w:lvlText w:val=""/>
      <w:lvlJc w:val="left"/>
      <w:pPr>
        <w:ind w:left="4320" w:hanging="360"/>
      </w:pPr>
      <w:rPr>
        <w:rFonts w:ascii="Wingdings" w:hAnsi="Wingdings" w:hint="default"/>
      </w:rPr>
    </w:lvl>
    <w:lvl w:ilvl="6" w:tplc="AFA8442E">
      <w:start w:val="1"/>
      <w:numFmt w:val="bullet"/>
      <w:lvlText w:val=""/>
      <w:lvlJc w:val="left"/>
      <w:pPr>
        <w:ind w:left="5040" w:hanging="360"/>
      </w:pPr>
      <w:rPr>
        <w:rFonts w:ascii="Symbol" w:hAnsi="Symbol" w:hint="default"/>
      </w:rPr>
    </w:lvl>
    <w:lvl w:ilvl="7" w:tplc="02163D56">
      <w:start w:val="1"/>
      <w:numFmt w:val="bullet"/>
      <w:lvlText w:val="o"/>
      <w:lvlJc w:val="left"/>
      <w:pPr>
        <w:ind w:left="5760" w:hanging="360"/>
      </w:pPr>
      <w:rPr>
        <w:rFonts w:ascii="Courier New" w:hAnsi="Courier New" w:hint="default"/>
      </w:rPr>
    </w:lvl>
    <w:lvl w:ilvl="8" w:tplc="7C1484F0">
      <w:start w:val="1"/>
      <w:numFmt w:val="bullet"/>
      <w:lvlText w:val=""/>
      <w:lvlJc w:val="left"/>
      <w:pPr>
        <w:ind w:left="6480" w:hanging="360"/>
      </w:pPr>
      <w:rPr>
        <w:rFonts w:ascii="Wingdings" w:hAnsi="Wingdings" w:hint="default"/>
      </w:rPr>
    </w:lvl>
  </w:abstractNum>
  <w:abstractNum w:abstractNumId="63" w15:restartNumberingAfterBreak="0">
    <w:nsid w:val="3605213F"/>
    <w:multiLevelType w:val="hybridMultilevel"/>
    <w:tmpl w:val="E508F36C"/>
    <w:lvl w:ilvl="0" w:tplc="E8CEA606">
      <w:start w:val="870"/>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4" w15:restartNumberingAfterBreak="0">
    <w:nsid w:val="362D1FF1"/>
    <w:multiLevelType w:val="hybridMultilevel"/>
    <w:tmpl w:val="3D9273E2"/>
    <w:lvl w:ilvl="0" w:tplc="175A339A">
      <w:start w:val="1"/>
      <w:numFmt w:val="bullet"/>
      <w:lvlText w:val="·"/>
      <w:lvlJc w:val="left"/>
      <w:pPr>
        <w:ind w:left="720" w:hanging="360"/>
      </w:pPr>
      <w:rPr>
        <w:rFonts w:ascii="Symbol" w:hAnsi="Symbol" w:hint="default"/>
      </w:rPr>
    </w:lvl>
    <w:lvl w:ilvl="1" w:tplc="F386DE2E">
      <w:start w:val="1"/>
      <w:numFmt w:val="bullet"/>
      <w:lvlText w:val="o"/>
      <w:lvlJc w:val="left"/>
      <w:pPr>
        <w:ind w:left="1440" w:hanging="360"/>
      </w:pPr>
      <w:rPr>
        <w:rFonts w:ascii="Courier New" w:hAnsi="Courier New" w:hint="default"/>
      </w:rPr>
    </w:lvl>
    <w:lvl w:ilvl="2" w:tplc="09D6B04C">
      <w:start w:val="1"/>
      <w:numFmt w:val="bullet"/>
      <w:lvlText w:val=""/>
      <w:lvlJc w:val="left"/>
      <w:pPr>
        <w:ind w:left="2160" w:hanging="360"/>
      </w:pPr>
      <w:rPr>
        <w:rFonts w:ascii="Wingdings" w:hAnsi="Wingdings" w:hint="default"/>
      </w:rPr>
    </w:lvl>
    <w:lvl w:ilvl="3" w:tplc="F7F8934E">
      <w:start w:val="1"/>
      <w:numFmt w:val="bullet"/>
      <w:lvlText w:val=""/>
      <w:lvlJc w:val="left"/>
      <w:pPr>
        <w:ind w:left="2880" w:hanging="360"/>
      </w:pPr>
      <w:rPr>
        <w:rFonts w:ascii="Symbol" w:hAnsi="Symbol" w:hint="default"/>
      </w:rPr>
    </w:lvl>
    <w:lvl w:ilvl="4" w:tplc="C56A069A">
      <w:start w:val="1"/>
      <w:numFmt w:val="bullet"/>
      <w:lvlText w:val="o"/>
      <w:lvlJc w:val="left"/>
      <w:pPr>
        <w:ind w:left="3600" w:hanging="360"/>
      </w:pPr>
      <w:rPr>
        <w:rFonts w:ascii="Courier New" w:hAnsi="Courier New" w:hint="default"/>
      </w:rPr>
    </w:lvl>
    <w:lvl w:ilvl="5" w:tplc="AABEB06C">
      <w:start w:val="1"/>
      <w:numFmt w:val="bullet"/>
      <w:lvlText w:val=""/>
      <w:lvlJc w:val="left"/>
      <w:pPr>
        <w:ind w:left="4320" w:hanging="360"/>
      </w:pPr>
      <w:rPr>
        <w:rFonts w:ascii="Wingdings" w:hAnsi="Wingdings" w:hint="default"/>
      </w:rPr>
    </w:lvl>
    <w:lvl w:ilvl="6" w:tplc="B1CC73DA">
      <w:start w:val="1"/>
      <w:numFmt w:val="bullet"/>
      <w:lvlText w:val=""/>
      <w:lvlJc w:val="left"/>
      <w:pPr>
        <w:ind w:left="5040" w:hanging="360"/>
      </w:pPr>
      <w:rPr>
        <w:rFonts w:ascii="Symbol" w:hAnsi="Symbol" w:hint="default"/>
      </w:rPr>
    </w:lvl>
    <w:lvl w:ilvl="7" w:tplc="DE528132">
      <w:start w:val="1"/>
      <w:numFmt w:val="bullet"/>
      <w:lvlText w:val="o"/>
      <w:lvlJc w:val="left"/>
      <w:pPr>
        <w:ind w:left="5760" w:hanging="360"/>
      </w:pPr>
      <w:rPr>
        <w:rFonts w:ascii="Courier New" w:hAnsi="Courier New" w:hint="default"/>
      </w:rPr>
    </w:lvl>
    <w:lvl w:ilvl="8" w:tplc="FEACC496">
      <w:start w:val="1"/>
      <w:numFmt w:val="bullet"/>
      <w:lvlText w:val=""/>
      <w:lvlJc w:val="left"/>
      <w:pPr>
        <w:ind w:left="6480" w:hanging="360"/>
      </w:pPr>
      <w:rPr>
        <w:rFonts w:ascii="Wingdings" w:hAnsi="Wingdings" w:hint="default"/>
      </w:rPr>
    </w:lvl>
  </w:abstractNum>
  <w:abstractNum w:abstractNumId="65" w15:restartNumberingAfterBreak="0">
    <w:nsid w:val="387C20D5"/>
    <w:multiLevelType w:val="hybridMultilevel"/>
    <w:tmpl w:val="24FC5F68"/>
    <w:lvl w:ilvl="0" w:tplc="2C80726C">
      <w:start w:val="54"/>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6" w15:restartNumberingAfterBreak="0">
    <w:nsid w:val="38CD5DDE"/>
    <w:multiLevelType w:val="hybridMultilevel"/>
    <w:tmpl w:val="B2A4E7AA"/>
    <w:lvl w:ilvl="0" w:tplc="271E1FC4">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7" w15:restartNumberingAfterBreak="0">
    <w:nsid w:val="39B17D4C"/>
    <w:multiLevelType w:val="hybridMultilevel"/>
    <w:tmpl w:val="5790BBB0"/>
    <w:lvl w:ilvl="0" w:tplc="091A94CC">
      <w:start w:val="1"/>
      <w:numFmt w:val="bullet"/>
      <w:lvlText w:val="-"/>
      <w:lvlJc w:val="left"/>
      <w:pPr>
        <w:ind w:left="1080" w:hanging="360"/>
      </w:pPr>
      <w:rPr>
        <w:rFonts w:ascii="Calibri" w:hAnsi="Calibri"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68" w15:restartNumberingAfterBreak="0">
    <w:nsid w:val="3BE572F0"/>
    <w:multiLevelType w:val="hybridMultilevel"/>
    <w:tmpl w:val="9E8871C4"/>
    <w:lvl w:ilvl="0" w:tplc="E97AB160">
      <w:start w:val="1"/>
      <w:numFmt w:val="decimal"/>
      <w:lvlText w:val="%1."/>
      <w:lvlJc w:val="left"/>
      <w:pPr>
        <w:ind w:left="720" w:hanging="360"/>
      </w:pPr>
      <w:rPr>
        <w:b/>
        <w:bCs w:val="0"/>
        <w:color w:val="E36C0A" w:themeColor="accent6" w:themeShade="BF"/>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9" w15:restartNumberingAfterBreak="0">
    <w:nsid w:val="3C096AD6"/>
    <w:multiLevelType w:val="hybridMultilevel"/>
    <w:tmpl w:val="D67E5538"/>
    <w:lvl w:ilvl="0" w:tplc="97D8CF82">
      <w:start w:val="1"/>
      <w:numFmt w:val="bullet"/>
      <w:lvlText w:val=""/>
      <w:lvlJc w:val="left"/>
      <w:pPr>
        <w:ind w:left="720" w:hanging="360"/>
      </w:pPr>
      <w:rPr>
        <w:rFonts w:ascii="Symbol" w:hAnsi="Symbol" w:hint="default"/>
      </w:rPr>
    </w:lvl>
    <w:lvl w:ilvl="1" w:tplc="2E1A1332">
      <w:start w:val="1"/>
      <w:numFmt w:val="bullet"/>
      <w:lvlText w:val="o"/>
      <w:lvlJc w:val="left"/>
      <w:pPr>
        <w:ind w:left="1440" w:hanging="360"/>
      </w:pPr>
      <w:rPr>
        <w:rFonts w:ascii="Courier New" w:hAnsi="Courier New" w:hint="default"/>
      </w:rPr>
    </w:lvl>
    <w:lvl w:ilvl="2" w:tplc="D99262DC">
      <w:start w:val="1"/>
      <w:numFmt w:val="bullet"/>
      <w:lvlText w:val=""/>
      <w:lvlJc w:val="left"/>
      <w:pPr>
        <w:ind w:left="2160" w:hanging="360"/>
      </w:pPr>
      <w:rPr>
        <w:rFonts w:ascii="Wingdings" w:hAnsi="Wingdings" w:hint="default"/>
      </w:rPr>
    </w:lvl>
    <w:lvl w:ilvl="3" w:tplc="1EAC343E">
      <w:start w:val="1"/>
      <w:numFmt w:val="bullet"/>
      <w:lvlText w:val=""/>
      <w:lvlJc w:val="left"/>
      <w:pPr>
        <w:ind w:left="2880" w:hanging="360"/>
      </w:pPr>
      <w:rPr>
        <w:rFonts w:ascii="Symbol" w:hAnsi="Symbol" w:hint="default"/>
      </w:rPr>
    </w:lvl>
    <w:lvl w:ilvl="4" w:tplc="78B66EF6">
      <w:start w:val="1"/>
      <w:numFmt w:val="bullet"/>
      <w:lvlText w:val="o"/>
      <w:lvlJc w:val="left"/>
      <w:pPr>
        <w:ind w:left="3600" w:hanging="360"/>
      </w:pPr>
      <w:rPr>
        <w:rFonts w:ascii="Courier New" w:hAnsi="Courier New" w:hint="default"/>
      </w:rPr>
    </w:lvl>
    <w:lvl w:ilvl="5" w:tplc="6C3EFC50">
      <w:start w:val="1"/>
      <w:numFmt w:val="bullet"/>
      <w:lvlText w:val=""/>
      <w:lvlJc w:val="left"/>
      <w:pPr>
        <w:ind w:left="4320" w:hanging="360"/>
      </w:pPr>
      <w:rPr>
        <w:rFonts w:ascii="Wingdings" w:hAnsi="Wingdings" w:hint="default"/>
      </w:rPr>
    </w:lvl>
    <w:lvl w:ilvl="6" w:tplc="2C342122">
      <w:start w:val="1"/>
      <w:numFmt w:val="bullet"/>
      <w:lvlText w:val=""/>
      <w:lvlJc w:val="left"/>
      <w:pPr>
        <w:ind w:left="5040" w:hanging="360"/>
      </w:pPr>
      <w:rPr>
        <w:rFonts w:ascii="Symbol" w:hAnsi="Symbol" w:hint="default"/>
      </w:rPr>
    </w:lvl>
    <w:lvl w:ilvl="7" w:tplc="8B64FBDA">
      <w:start w:val="1"/>
      <w:numFmt w:val="bullet"/>
      <w:lvlText w:val="o"/>
      <w:lvlJc w:val="left"/>
      <w:pPr>
        <w:ind w:left="5760" w:hanging="360"/>
      </w:pPr>
      <w:rPr>
        <w:rFonts w:ascii="Courier New" w:hAnsi="Courier New" w:hint="default"/>
      </w:rPr>
    </w:lvl>
    <w:lvl w:ilvl="8" w:tplc="719251A6">
      <w:start w:val="1"/>
      <w:numFmt w:val="bullet"/>
      <w:lvlText w:val=""/>
      <w:lvlJc w:val="left"/>
      <w:pPr>
        <w:ind w:left="6480" w:hanging="360"/>
      </w:pPr>
      <w:rPr>
        <w:rFonts w:ascii="Wingdings" w:hAnsi="Wingdings" w:hint="default"/>
      </w:rPr>
    </w:lvl>
  </w:abstractNum>
  <w:abstractNum w:abstractNumId="70" w15:restartNumberingAfterBreak="0">
    <w:nsid w:val="401C2D46"/>
    <w:multiLevelType w:val="hybridMultilevel"/>
    <w:tmpl w:val="0E9CD064"/>
    <w:lvl w:ilvl="0" w:tplc="091A94CC">
      <w:start w:val="1"/>
      <w:numFmt w:val="bullet"/>
      <w:lvlText w:val="-"/>
      <w:lvlJc w:val="left"/>
      <w:pPr>
        <w:ind w:left="720" w:hanging="360"/>
      </w:pPr>
      <w:rPr>
        <w:rFonts w:ascii="Calibri" w:hAnsi="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1" w15:restartNumberingAfterBreak="0">
    <w:nsid w:val="40D26D23"/>
    <w:multiLevelType w:val="hybridMultilevel"/>
    <w:tmpl w:val="FFFFFFFF"/>
    <w:lvl w:ilvl="0" w:tplc="5A7A9100">
      <w:start w:val="1"/>
      <w:numFmt w:val="bullet"/>
      <w:lvlText w:val=""/>
      <w:lvlJc w:val="left"/>
      <w:pPr>
        <w:ind w:left="720" w:hanging="360"/>
      </w:pPr>
      <w:rPr>
        <w:rFonts w:ascii="Symbol" w:hAnsi="Symbol" w:hint="default"/>
      </w:rPr>
    </w:lvl>
    <w:lvl w:ilvl="1" w:tplc="4DD68A4E">
      <w:start w:val="1"/>
      <w:numFmt w:val="bullet"/>
      <w:lvlText w:val="o"/>
      <w:lvlJc w:val="left"/>
      <w:pPr>
        <w:ind w:left="1440" w:hanging="360"/>
      </w:pPr>
      <w:rPr>
        <w:rFonts w:ascii="Courier New" w:hAnsi="Courier New" w:hint="default"/>
      </w:rPr>
    </w:lvl>
    <w:lvl w:ilvl="2" w:tplc="7E5E461C">
      <w:start w:val="1"/>
      <w:numFmt w:val="bullet"/>
      <w:lvlText w:val=""/>
      <w:lvlJc w:val="left"/>
      <w:pPr>
        <w:ind w:left="2160" w:hanging="360"/>
      </w:pPr>
      <w:rPr>
        <w:rFonts w:ascii="Wingdings" w:hAnsi="Wingdings" w:hint="default"/>
      </w:rPr>
    </w:lvl>
    <w:lvl w:ilvl="3" w:tplc="F6A25F82">
      <w:start w:val="1"/>
      <w:numFmt w:val="bullet"/>
      <w:lvlText w:val=""/>
      <w:lvlJc w:val="left"/>
      <w:pPr>
        <w:ind w:left="2880" w:hanging="360"/>
      </w:pPr>
      <w:rPr>
        <w:rFonts w:ascii="Symbol" w:hAnsi="Symbol" w:hint="default"/>
      </w:rPr>
    </w:lvl>
    <w:lvl w:ilvl="4" w:tplc="8F1A76C4">
      <w:start w:val="1"/>
      <w:numFmt w:val="bullet"/>
      <w:lvlText w:val="o"/>
      <w:lvlJc w:val="left"/>
      <w:pPr>
        <w:ind w:left="3600" w:hanging="360"/>
      </w:pPr>
      <w:rPr>
        <w:rFonts w:ascii="Courier New" w:hAnsi="Courier New" w:hint="default"/>
      </w:rPr>
    </w:lvl>
    <w:lvl w:ilvl="5" w:tplc="CDBA0F42">
      <w:start w:val="1"/>
      <w:numFmt w:val="bullet"/>
      <w:lvlText w:val=""/>
      <w:lvlJc w:val="left"/>
      <w:pPr>
        <w:ind w:left="4320" w:hanging="360"/>
      </w:pPr>
      <w:rPr>
        <w:rFonts w:ascii="Wingdings" w:hAnsi="Wingdings" w:hint="default"/>
      </w:rPr>
    </w:lvl>
    <w:lvl w:ilvl="6" w:tplc="DDA80D6E">
      <w:start w:val="1"/>
      <w:numFmt w:val="bullet"/>
      <w:lvlText w:val=""/>
      <w:lvlJc w:val="left"/>
      <w:pPr>
        <w:ind w:left="5040" w:hanging="360"/>
      </w:pPr>
      <w:rPr>
        <w:rFonts w:ascii="Symbol" w:hAnsi="Symbol" w:hint="default"/>
      </w:rPr>
    </w:lvl>
    <w:lvl w:ilvl="7" w:tplc="7EE226A2">
      <w:start w:val="1"/>
      <w:numFmt w:val="bullet"/>
      <w:lvlText w:val="o"/>
      <w:lvlJc w:val="left"/>
      <w:pPr>
        <w:ind w:left="5760" w:hanging="360"/>
      </w:pPr>
      <w:rPr>
        <w:rFonts w:ascii="Courier New" w:hAnsi="Courier New" w:hint="default"/>
      </w:rPr>
    </w:lvl>
    <w:lvl w:ilvl="8" w:tplc="74A20B70">
      <w:start w:val="1"/>
      <w:numFmt w:val="bullet"/>
      <w:lvlText w:val=""/>
      <w:lvlJc w:val="left"/>
      <w:pPr>
        <w:ind w:left="6480" w:hanging="360"/>
      </w:pPr>
      <w:rPr>
        <w:rFonts w:ascii="Wingdings" w:hAnsi="Wingdings" w:hint="default"/>
      </w:rPr>
    </w:lvl>
  </w:abstractNum>
  <w:abstractNum w:abstractNumId="72" w15:restartNumberingAfterBreak="0">
    <w:nsid w:val="413E27DB"/>
    <w:multiLevelType w:val="hybridMultilevel"/>
    <w:tmpl w:val="81C873C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3" w15:restartNumberingAfterBreak="0">
    <w:nsid w:val="41E074CD"/>
    <w:multiLevelType w:val="hybridMultilevel"/>
    <w:tmpl w:val="41B296E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4" w15:restartNumberingAfterBreak="0">
    <w:nsid w:val="436C4B2C"/>
    <w:multiLevelType w:val="hybridMultilevel"/>
    <w:tmpl w:val="38709A24"/>
    <w:lvl w:ilvl="0" w:tplc="941A2CE6">
      <w:start w:val="168"/>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5" w15:restartNumberingAfterBreak="0">
    <w:nsid w:val="45562E10"/>
    <w:multiLevelType w:val="hybridMultilevel"/>
    <w:tmpl w:val="CBDAF32A"/>
    <w:lvl w:ilvl="0" w:tplc="091A94CC">
      <w:start w:val="1"/>
      <w:numFmt w:val="bullet"/>
      <w:lvlText w:val="-"/>
      <w:lvlJc w:val="left"/>
      <w:pPr>
        <w:ind w:left="1080" w:hanging="360"/>
      </w:pPr>
      <w:rPr>
        <w:rFonts w:ascii="Calibri" w:hAnsi="Calibri"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76" w15:restartNumberingAfterBreak="0">
    <w:nsid w:val="45C26C2E"/>
    <w:multiLevelType w:val="multilevel"/>
    <w:tmpl w:val="DB503118"/>
    <w:lvl w:ilvl="0">
      <w:start w:val="1"/>
      <w:numFmt w:val="decimal"/>
      <w:lvlText w:val="%1."/>
      <w:lvlJc w:val="left"/>
      <w:pPr>
        <w:ind w:left="720" w:hanging="360"/>
      </w:pPr>
      <w:rPr>
        <w:rFonts w:hint="default"/>
        <w:b/>
        <w:bCs/>
      </w:rPr>
    </w:lvl>
    <w:lvl w:ilvl="1">
      <w:start w:val="2"/>
      <w:numFmt w:val="decimal"/>
      <w:isLgl/>
      <w:lvlText w:val="%1.%2"/>
      <w:lvlJc w:val="left"/>
      <w:pPr>
        <w:ind w:left="864" w:hanging="504"/>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15:restartNumberingAfterBreak="0">
    <w:nsid w:val="46377E02"/>
    <w:multiLevelType w:val="hybridMultilevel"/>
    <w:tmpl w:val="FFFFFFFF"/>
    <w:lvl w:ilvl="0" w:tplc="F1E6C67A">
      <w:start w:val="1"/>
      <w:numFmt w:val="bullet"/>
      <w:lvlText w:val="·"/>
      <w:lvlJc w:val="left"/>
      <w:pPr>
        <w:ind w:left="720" w:hanging="360"/>
      </w:pPr>
      <w:rPr>
        <w:rFonts w:ascii="Symbol" w:hAnsi="Symbol" w:hint="default"/>
      </w:rPr>
    </w:lvl>
    <w:lvl w:ilvl="1" w:tplc="CF464684">
      <w:start w:val="1"/>
      <w:numFmt w:val="bullet"/>
      <w:lvlText w:val="o"/>
      <w:lvlJc w:val="left"/>
      <w:pPr>
        <w:ind w:left="1440" w:hanging="360"/>
      </w:pPr>
      <w:rPr>
        <w:rFonts w:ascii="Courier New" w:hAnsi="Courier New" w:hint="default"/>
      </w:rPr>
    </w:lvl>
    <w:lvl w:ilvl="2" w:tplc="B3C412EC">
      <w:start w:val="1"/>
      <w:numFmt w:val="bullet"/>
      <w:lvlText w:val=""/>
      <w:lvlJc w:val="left"/>
      <w:pPr>
        <w:ind w:left="2160" w:hanging="360"/>
      </w:pPr>
      <w:rPr>
        <w:rFonts w:ascii="Wingdings" w:hAnsi="Wingdings" w:hint="default"/>
      </w:rPr>
    </w:lvl>
    <w:lvl w:ilvl="3" w:tplc="339647D4">
      <w:start w:val="1"/>
      <w:numFmt w:val="bullet"/>
      <w:lvlText w:val=""/>
      <w:lvlJc w:val="left"/>
      <w:pPr>
        <w:ind w:left="2880" w:hanging="360"/>
      </w:pPr>
      <w:rPr>
        <w:rFonts w:ascii="Symbol" w:hAnsi="Symbol" w:hint="default"/>
      </w:rPr>
    </w:lvl>
    <w:lvl w:ilvl="4" w:tplc="18B66EA4">
      <w:start w:val="1"/>
      <w:numFmt w:val="bullet"/>
      <w:lvlText w:val="o"/>
      <w:lvlJc w:val="left"/>
      <w:pPr>
        <w:ind w:left="3600" w:hanging="360"/>
      </w:pPr>
      <w:rPr>
        <w:rFonts w:ascii="Courier New" w:hAnsi="Courier New" w:hint="default"/>
      </w:rPr>
    </w:lvl>
    <w:lvl w:ilvl="5" w:tplc="FF0C1DDA">
      <w:start w:val="1"/>
      <w:numFmt w:val="bullet"/>
      <w:lvlText w:val=""/>
      <w:lvlJc w:val="left"/>
      <w:pPr>
        <w:ind w:left="4320" w:hanging="360"/>
      </w:pPr>
      <w:rPr>
        <w:rFonts w:ascii="Wingdings" w:hAnsi="Wingdings" w:hint="default"/>
      </w:rPr>
    </w:lvl>
    <w:lvl w:ilvl="6" w:tplc="AC023268">
      <w:start w:val="1"/>
      <w:numFmt w:val="bullet"/>
      <w:lvlText w:val=""/>
      <w:lvlJc w:val="left"/>
      <w:pPr>
        <w:ind w:left="5040" w:hanging="360"/>
      </w:pPr>
      <w:rPr>
        <w:rFonts w:ascii="Symbol" w:hAnsi="Symbol" w:hint="default"/>
      </w:rPr>
    </w:lvl>
    <w:lvl w:ilvl="7" w:tplc="4ABA0F50">
      <w:start w:val="1"/>
      <w:numFmt w:val="bullet"/>
      <w:lvlText w:val="o"/>
      <w:lvlJc w:val="left"/>
      <w:pPr>
        <w:ind w:left="5760" w:hanging="360"/>
      </w:pPr>
      <w:rPr>
        <w:rFonts w:ascii="Courier New" w:hAnsi="Courier New" w:hint="default"/>
      </w:rPr>
    </w:lvl>
    <w:lvl w:ilvl="8" w:tplc="CE32E846">
      <w:start w:val="1"/>
      <w:numFmt w:val="bullet"/>
      <w:lvlText w:val=""/>
      <w:lvlJc w:val="left"/>
      <w:pPr>
        <w:ind w:left="6480" w:hanging="360"/>
      </w:pPr>
      <w:rPr>
        <w:rFonts w:ascii="Wingdings" w:hAnsi="Wingdings" w:hint="default"/>
      </w:rPr>
    </w:lvl>
  </w:abstractNum>
  <w:abstractNum w:abstractNumId="78" w15:restartNumberingAfterBreak="0">
    <w:nsid w:val="468C3004"/>
    <w:multiLevelType w:val="hybridMultilevel"/>
    <w:tmpl w:val="66DA1D96"/>
    <w:lvl w:ilvl="0" w:tplc="AB9ABC46">
      <w:numFmt w:val="bullet"/>
      <w:lvlText w:val="—"/>
      <w:lvlJc w:val="left"/>
      <w:pPr>
        <w:ind w:left="823" w:hanging="360"/>
      </w:pPr>
      <w:rPr>
        <w:rFonts w:ascii="Times New Roman" w:eastAsiaTheme="minorHAnsi" w:hAnsi="Times New Roman" w:cs="Times New Roman" w:hint="default"/>
      </w:rPr>
    </w:lvl>
    <w:lvl w:ilvl="1" w:tplc="041B0003" w:tentative="1">
      <w:start w:val="1"/>
      <w:numFmt w:val="bullet"/>
      <w:lvlText w:val="o"/>
      <w:lvlJc w:val="left"/>
      <w:pPr>
        <w:ind w:left="1543" w:hanging="360"/>
      </w:pPr>
      <w:rPr>
        <w:rFonts w:ascii="Courier New" w:hAnsi="Courier New" w:cs="Courier New" w:hint="default"/>
      </w:rPr>
    </w:lvl>
    <w:lvl w:ilvl="2" w:tplc="041B0005" w:tentative="1">
      <w:start w:val="1"/>
      <w:numFmt w:val="bullet"/>
      <w:lvlText w:val=""/>
      <w:lvlJc w:val="left"/>
      <w:pPr>
        <w:ind w:left="2263" w:hanging="360"/>
      </w:pPr>
      <w:rPr>
        <w:rFonts w:ascii="Wingdings" w:hAnsi="Wingdings" w:hint="default"/>
      </w:rPr>
    </w:lvl>
    <w:lvl w:ilvl="3" w:tplc="041B0001" w:tentative="1">
      <w:start w:val="1"/>
      <w:numFmt w:val="bullet"/>
      <w:lvlText w:val=""/>
      <w:lvlJc w:val="left"/>
      <w:pPr>
        <w:ind w:left="2983" w:hanging="360"/>
      </w:pPr>
      <w:rPr>
        <w:rFonts w:ascii="Symbol" w:hAnsi="Symbol" w:hint="default"/>
      </w:rPr>
    </w:lvl>
    <w:lvl w:ilvl="4" w:tplc="041B0003" w:tentative="1">
      <w:start w:val="1"/>
      <w:numFmt w:val="bullet"/>
      <w:lvlText w:val="o"/>
      <w:lvlJc w:val="left"/>
      <w:pPr>
        <w:ind w:left="3703" w:hanging="360"/>
      </w:pPr>
      <w:rPr>
        <w:rFonts w:ascii="Courier New" w:hAnsi="Courier New" w:cs="Courier New" w:hint="default"/>
      </w:rPr>
    </w:lvl>
    <w:lvl w:ilvl="5" w:tplc="041B0005" w:tentative="1">
      <w:start w:val="1"/>
      <w:numFmt w:val="bullet"/>
      <w:lvlText w:val=""/>
      <w:lvlJc w:val="left"/>
      <w:pPr>
        <w:ind w:left="4423" w:hanging="360"/>
      </w:pPr>
      <w:rPr>
        <w:rFonts w:ascii="Wingdings" w:hAnsi="Wingdings" w:hint="default"/>
      </w:rPr>
    </w:lvl>
    <w:lvl w:ilvl="6" w:tplc="041B0001" w:tentative="1">
      <w:start w:val="1"/>
      <w:numFmt w:val="bullet"/>
      <w:lvlText w:val=""/>
      <w:lvlJc w:val="left"/>
      <w:pPr>
        <w:ind w:left="5143" w:hanging="360"/>
      </w:pPr>
      <w:rPr>
        <w:rFonts w:ascii="Symbol" w:hAnsi="Symbol" w:hint="default"/>
      </w:rPr>
    </w:lvl>
    <w:lvl w:ilvl="7" w:tplc="041B0003" w:tentative="1">
      <w:start w:val="1"/>
      <w:numFmt w:val="bullet"/>
      <w:lvlText w:val="o"/>
      <w:lvlJc w:val="left"/>
      <w:pPr>
        <w:ind w:left="5863" w:hanging="360"/>
      </w:pPr>
      <w:rPr>
        <w:rFonts w:ascii="Courier New" w:hAnsi="Courier New" w:cs="Courier New" w:hint="default"/>
      </w:rPr>
    </w:lvl>
    <w:lvl w:ilvl="8" w:tplc="041B0005" w:tentative="1">
      <w:start w:val="1"/>
      <w:numFmt w:val="bullet"/>
      <w:lvlText w:val=""/>
      <w:lvlJc w:val="left"/>
      <w:pPr>
        <w:ind w:left="6583" w:hanging="360"/>
      </w:pPr>
      <w:rPr>
        <w:rFonts w:ascii="Wingdings" w:hAnsi="Wingdings" w:hint="default"/>
      </w:rPr>
    </w:lvl>
  </w:abstractNum>
  <w:abstractNum w:abstractNumId="79" w15:restartNumberingAfterBreak="0">
    <w:nsid w:val="47764398"/>
    <w:multiLevelType w:val="hybridMultilevel"/>
    <w:tmpl w:val="A436179A"/>
    <w:lvl w:ilvl="0" w:tplc="E04E9078">
      <w:start w:val="1"/>
      <w:numFmt w:val="bullet"/>
      <w:lvlText w:val="·"/>
      <w:lvlJc w:val="left"/>
      <w:pPr>
        <w:ind w:left="720" w:hanging="360"/>
      </w:pPr>
      <w:rPr>
        <w:rFonts w:ascii="Symbol" w:hAnsi="Symbol" w:hint="default"/>
      </w:rPr>
    </w:lvl>
    <w:lvl w:ilvl="1" w:tplc="E35850EA">
      <w:start w:val="1"/>
      <w:numFmt w:val="bullet"/>
      <w:lvlText w:val="o"/>
      <w:lvlJc w:val="left"/>
      <w:pPr>
        <w:ind w:left="1440" w:hanging="360"/>
      </w:pPr>
      <w:rPr>
        <w:rFonts w:ascii="Courier New" w:hAnsi="Courier New" w:hint="default"/>
      </w:rPr>
    </w:lvl>
    <w:lvl w:ilvl="2" w:tplc="BA2CCF6C">
      <w:start w:val="1"/>
      <w:numFmt w:val="bullet"/>
      <w:lvlText w:val=""/>
      <w:lvlJc w:val="left"/>
      <w:pPr>
        <w:ind w:left="2160" w:hanging="360"/>
      </w:pPr>
      <w:rPr>
        <w:rFonts w:ascii="Wingdings" w:hAnsi="Wingdings" w:hint="default"/>
      </w:rPr>
    </w:lvl>
    <w:lvl w:ilvl="3" w:tplc="0A76AE30">
      <w:start w:val="1"/>
      <w:numFmt w:val="bullet"/>
      <w:lvlText w:val=""/>
      <w:lvlJc w:val="left"/>
      <w:pPr>
        <w:ind w:left="2880" w:hanging="360"/>
      </w:pPr>
      <w:rPr>
        <w:rFonts w:ascii="Symbol" w:hAnsi="Symbol" w:hint="default"/>
      </w:rPr>
    </w:lvl>
    <w:lvl w:ilvl="4" w:tplc="F51011B6">
      <w:start w:val="1"/>
      <w:numFmt w:val="bullet"/>
      <w:lvlText w:val="o"/>
      <w:lvlJc w:val="left"/>
      <w:pPr>
        <w:ind w:left="3600" w:hanging="360"/>
      </w:pPr>
      <w:rPr>
        <w:rFonts w:ascii="Courier New" w:hAnsi="Courier New" w:hint="default"/>
      </w:rPr>
    </w:lvl>
    <w:lvl w:ilvl="5" w:tplc="B57CCC02">
      <w:start w:val="1"/>
      <w:numFmt w:val="bullet"/>
      <w:lvlText w:val=""/>
      <w:lvlJc w:val="left"/>
      <w:pPr>
        <w:ind w:left="4320" w:hanging="360"/>
      </w:pPr>
      <w:rPr>
        <w:rFonts w:ascii="Wingdings" w:hAnsi="Wingdings" w:hint="default"/>
      </w:rPr>
    </w:lvl>
    <w:lvl w:ilvl="6" w:tplc="0770B7BA">
      <w:start w:val="1"/>
      <w:numFmt w:val="bullet"/>
      <w:lvlText w:val=""/>
      <w:lvlJc w:val="left"/>
      <w:pPr>
        <w:ind w:left="5040" w:hanging="360"/>
      </w:pPr>
      <w:rPr>
        <w:rFonts w:ascii="Symbol" w:hAnsi="Symbol" w:hint="default"/>
      </w:rPr>
    </w:lvl>
    <w:lvl w:ilvl="7" w:tplc="F0BA906E">
      <w:start w:val="1"/>
      <w:numFmt w:val="bullet"/>
      <w:lvlText w:val="o"/>
      <w:lvlJc w:val="left"/>
      <w:pPr>
        <w:ind w:left="5760" w:hanging="360"/>
      </w:pPr>
      <w:rPr>
        <w:rFonts w:ascii="Courier New" w:hAnsi="Courier New" w:hint="default"/>
      </w:rPr>
    </w:lvl>
    <w:lvl w:ilvl="8" w:tplc="673A71E4">
      <w:start w:val="1"/>
      <w:numFmt w:val="bullet"/>
      <w:lvlText w:val=""/>
      <w:lvlJc w:val="left"/>
      <w:pPr>
        <w:ind w:left="6480" w:hanging="360"/>
      </w:pPr>
      <w:rPr>
        <w:rFonts w:ascii="Wingdings" w:hAnsi="Wingdings" w:hint="default"/>
      </w:rPr>
    </w:lvl>
  </w:abstractNum>
  <w:abstractNum w:abstractNumId="80" w15:restartNumberingAfterBreak="0">
    <w:nsid w:val="47B9559A"/>
    <w:multiLevelType w:val="hybridMultilevel"/>
    <w:tmpl w:val="17A8029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1" w15:restartNumberingAfterBreak="0">
    <w:nsid w:val="47F668A0"/>
    <w:multiLevelType w:val="hybridMultilevel"/>
    <w:tmpl w:val="0F50B7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2" w15:restartNumberingAfterBreak="0">
    <w:nsid w:val="4A491195"/>
    <w:multiLevelType w:val="hybridMultilevel"/>
    <w:tmpl w:val="FFFFFFFF"/>
    <w:lvl w:ilvl="0" w:tplc="4692BC2A">
      <w:start w:val="1"/>
      <w:numFmt w:val="bullet"/>
      <w:lvlText w:val="·"/>
      <w:lvlJc w:val="left"/>
      <w:pPr>
        <w:ind w:left="720" w:hanging="360"/>
      </w:pPr>
      <w:rPr>
        <w:rFonts w:ascii="Symbol" w:hAnsi="Symbol" w:hint="default"/>
      </w:rPr>
    </w:lvl>
    <w:lvl w:ilvl="1" w:tplc="304AD618">
      <w:start w:val="1"/>
      <w:numFmt w:val="bullet"/>
      <w:lvlText w:val="o"/>
      <w:lvlJc w:val="left"/>
      <w:pPr>
        <w:ind w:left="1440" w:hanging="360"/>
      </w:pPr>
      <w:rPr>
        <w:rFonts w:ascii="Courier New" w:hAnsi="Courier New" w:hint="default"/>
      </w:rPr>
    </w:lvl>
    <w:lvl w:ilvl="2" w:tplc="DB027BB0">
      <w:start w:val="1"/>
      <w:numFmt w:val="bullet"/>
      <w:lvlText w:val=""/>
      <w:lvlJc w:val="left"/>
      <w:pPr>
        <w:ind w:left="2160" w:hanging="360"/>
      </w:pPr>
      <w:rPr>
        <w:rFonts w:ascii="Wingdings" w:hAnsi="Wingdings" w:hint="default"/>
      </w:rPr>
    </w:lvl>
    <w:lvl w:ilvl="3" w:tplc="B5DA0900">
      <w:start w:val="1"/>
      <w:numFmt w:val="bullet"/>
      <w:lvlText w:val=""/>
      <w:lvlJc w:val="left"/>
      <w:pPr>
        <w:ind w:left="2880" w:hanging="360"/>
      </w:pPr>
      <w:rPr>
        <w:rFonts w:ascii="Symbol" w:hAnsi="Symbol" w:hint="default"/>
      </w:rPr>
    </w:lvl>
    <w:lvl w:ilvl="4" w:tplc="C27247D0">
      <w:start w:val="1"/>
      <w:numFmt w:val="bullet"/>
      <w:lvlText w:val="o"/>
      <w:lvlJc w:val="left"/>
      <w:pPr>
        <w:ind w:left="3600" w:hanging="360"/>
      </w:pPr>
      <w:rPr>
        <w:rFonts w:ascii="Courier New" w:hAnsi="Courier New" w:hint="default"/>
      </w:rPr>
    </w:lvl>
    <w:lvl w:ilvl="5" w:tplc="5DF4C7AC">
      <w:start w:val="1"/>
      <w:numFmt w:val="bullet"/>
      <w:lvlText w:val=""/>
      <w:lvlJc w:val="left"/>
      <w:pPr>
        <w:ind w:left="4320" w:hanging="360"/>
      </w:pPr>
      <w:rPr>
        <w:rFonts w:ascii="Wingdings" w:hAnsi="Wingdings" w:hint="default"/>
      </w:rPr>
    </w:lvl>
    <w:lvl w:ilvl="6" w:tplc="BE80EA1E">
      <w:start w:val="1"/>
      <w:numFmt w:val="bullet"/>
      <w:lvlText w:val=""/>
      <w:lvlJc w:val="left"/>
      <w:pPr>
        <w:ind w:left="5040" w:hanging="360"/>
      </w:pPr>
      <w:rPr>
        <w:rFonts w:ascii="Symbol" w:hAnsi="Symbol" w:hint="default"/>
      </w:rPr>
    </w:lvl>
    <w:lvl w:ilvl="7" w:tplc="333E5424">
      <w:start w:val="1"/>
      <w:numFmt w:val="bullet"/>
      <w:lvlText w:val="o"/>
      <w:lvlJc w:val="left"/>
      <w:pPr>
        <w:ind w:left="5760" w:hanging="360"/>
      </w:pPr>
      <w:rPr>
        <w:rFonts w:ascii="Courier New" w:hAnsi="Courier New" w:hint="default"/>
      </w:rPr>
    </w:lvl>
    <w:lvl w:ilvl="8" w:tplc="3CF87C54">
      <w:start w:val="1"/>
      <w:numFmt w:val="bullet"/>
      <w:lvlText w:val=""/>
      <w:lvlJc w:val="left"/>
      <w:pPr>
        <w:ind w:left="6480" w:hanging="360"/>
      </w:pPr>
      <w:rPr>
        <w:rFonts w:ascii="Wingdings" w:hAnsi="Wingdings" w:hint="default"/>
      </w:rPr>
    </w:lvl>
  </w:abstractNum>
  <w:abstractNum w:abstractNumId="83" w15:restartNumberingAfterBreak="0">
    <w:nsid w:val="4C977924"/>
    <w:multiLevelType w:val="hybridMultilevel"/>
    <w:tmpl w:val="397A7B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4" w15:restartNumberingAfterBreak="0">
    <w:nsid w:val="4E8462FE"/>
    <w:multiLevelType w:val="hybridMultilevel"/>
    <w:tmpl w:val="05E2FC6E"/>
    <w:lvl w:ilvl="0" w:tplc="D3F88270">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5" w15:restartNumberingAfterBreak="0">
    <w:nsid w:val="52A37DA6"/>
    <w:multiLevelType w:val="hybridMultilevel"/>
    <w:tmpl w:val="579A4146"/>
    <w:lvl w:ilvl="0" w:tplc="AB9ABC46">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6" w15:restartNumberingAfterBreak="0">
    <w:nsid w:val="56C20E4B"/>
    <w:multiLevelType w:val="hybridMultilevel"/>
    <w:tmpl w:val="F2044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76468DE"/>
    <w:multiLevelType w:val="hybridMultilevel"/>
    <w:tmpl w:val="9B86E60E"/>
    <w:lvl w:ilvl="0" w:tplc="88B28DC0">
      <w:numFmt w:val="bullet"/>
      <w:lvlText w:val="—"/>
      <w:lvlJc w:val="left"/>
      <w:pPr>
        <w:ind w:left="463" w:hanging="360"/>
      </w:pPr>
      <w:rPr>
        <w:rFonts w:ascii="Times New Roman" w:eastAsia="Times New Roman" w:hAnsi="Times New Roman" w:cs="Times New Roman" w:hint="default"/>
      </w:rPr>
    </w:lvl>
    <w:lvl w:ilvl="1" w:tplc="041B0003" w:tentative="1">
      <w:start w:val="1"/>
      <w:numFmt w:val="bullet"/>
      <w:lvlText w:val="o"/>
      <w:lvlJc w:val="left"/>
      <w:pPr>
        <w:ind w:left="1183" w:hanging="360"/>
      </w:pPr>
      <w:rPr>
        <w:rFonts w:ascii="Courier New" w:hAnsi="Courier New" w:cs="Courier New" w:hint="default"/>
      </w:rPr>
    </w:lvl>
    <w:lvl w:ilvl="2" w:tplc="041B0005" w:tentative="1">
      <w:start w:val="1"/>
      <w:numFmt w:val="bullet"/>
      <w:lvlText w:val=""/>
      <w:lvlJc w:val="left"/>
      <w:pPr>
        <w:ind w:left="1903" w:hanging="360"/>
      </w:pPr>
      <w:rPr>
        <w:rFonts w:ascii="Wingdings" w:hAnsi="Wingdings" w:hint="default"/>
      </w:rPr>
    </w:lvl>
    <w:lvl w:ilvl="3" w:tplc="041B0001" w:tentative="1">
      <w:start w:val="1"/>
      <w:numFmt w:val="bullet"/>
      <w:lvlText w:val=""/>
      <w:lvlJc w:val="left"/>
      <w:pPr>
        <w:ind w:left="2623" w:hanging="360"/>
      </w:pPr>
      <w:rPr>
        <w:rFonts w:ascii="Symbol" w:hAnsi="Symbol" w:hint="default"/>
      </w:rPr>
    </w:lvl>
    <w:lvl w:ilvl="4" w:tplc="041B0003" w:tentative="1">
      <w:start w:val="1"/>
      <w:numFmt w:val="bullet"/>
      <w:lvlText w:val="o"/>
      <w:lvlJc w:val="left"/>
      <w:pPr>
        <w:ind w:left="3343" w:hanging="360"/>
      </w:pPr>
      <w:rPr>
        <w:rFonts w:ascii="Courier New" w:hAnsi="Courier New" w:cs="Courier New" w:hint="default"/>
      </w:rPr>
    </w:lvl>
    <w:lvl w:ilvl="5" w:tplc="041B0005" w:tentative="1">
      <w:start w:val="1"/>
      <w:numFmt w:val="bullet"/>
      <w:lvlText w:val=""/>
      <w:lvlJc w:val="left"/>
      <w:pPr>
        <w:ind w:left="4063" w:hanging="360"/>
      </w:pPr>
      <w:rPr>
        <w:rFonts w:ascii="Wingdings" w:hAnsi="Wingdings" w:hint="default"/>
      </w:rPr>
    </w:lvl>
    <w:lvl w:ilvl="6" w:tplc="041B0001" w:tentative="1">
      <w:start w:val="1"/>
      <w:numFmt w:val="bullet"/>
      <w:lvlText w:val=""/>
      <w:lvlJc w:val="left"/>
      <w:pPr>
        <w:ind w:left="4783" w:hanging="360"/>
      </w:pPr>
      <w:rPr>
        <w:rFonts w:ascii="Symbol" w:hAnsi="Symbol" w:hint="default"/>
      </w:rPr>
    </w:lvl>
    <w:lvl w:ilvl="7" w:tplc="041B0003" w:tentative="1">
      <w:start w:val="1"/>
      <w:numFmt w:val="bullet"/>
      <w:lvlText w:val="o"/>
      <w:lvlJc w:val="left"/>
      <w:pPr>
        <w:ind w:left="5503" w:hanging="360"/>
      </w:pPr>
      <w:rPr>
        <w:rFonts w:ascii="Courier New" w:hAnsi="Courier New" w:cs="Courier New" w:hint="default"/>
      </w:rPr>
    </w:lvl>
    <w:lvl w:ilvl="8" w:tplc="041B0005" w:tentative="1">
      <w:start w:val="1"/>
      <w:numFmt w:val="bullet"/>
      <w:lvlText w:val=""/>
      <w:lvlJc w:val="left"/>
      <w:pPr>
        <w:ind w:left="6223" w:hanging="360"/>
      </w:pPr>
      <w:rPr>
        <w:rFonts w:ascii="Wingdings" w:hAnsi="Wingdings" w:hint="default"/>
      </w:rPr>
    </w:lvl>
  </w:abstractNum>
  <w:abstractNum w:abstractNumId="88" w15:restartNumberingAfterBreak="0">
    <w:nsid w:val="577152D7"/>
    <w:multiLevelType w:val="hybridMultilevel"/>
    <w:tmpl w:val="C8F883BA"/>
    <w:lvl w:ilvl="0" w:tplc="176E2208">
      <w:start w:val="1"/>
      <w:numFmt w:val="bullet"/>
      <w:pStyle w:val="BULLETS"/>
      <w:lvlText w:val=""/>
      <w:lvlJc w:val="left"/>
      <w:pPr>
        <w:ind w:left="284" w:hanging="284"/>
      </w:pPr>
      <w:rPr>
        <w:rFonts w:ascii="Symbol" w:hAnsi="Symbol" w:hint="default"/>
        <w:sz w:val="18"/>
        <w:szCs w:val="18"/>
      </w:rPr>
    </w:lvl>
    <w:lvl w:ilvl="1" w:tplc="08090003" w:tentative="1">
      <w:start w:val="1"/>
      <w:numFmt w:val="bullet"/>
      <w:lvlText w:val="o"/>
      <w:lvlJc w:val="left"/>
      <w:pPr>
        <w:ind w:left="4700" w:hanging="360"/>
      </w:pPr>
      <w:rPr>
        <w:rFonts w:ascii="Courier New" w:hAnsi="Courier New" w:cs="Courier New" w:hint="default"/>
      </w:rPr>
    </w:lvl>
    <w:lvl w:ilvl="2" w:tplc="08090005" w:tentative="1">
      <w:start w:val="1"/>
      <w:numFmt w:val="bullet"/>
      <w:lvlText w:val=""/>
      <w:lvlJc w:val="left"/>
      <w:pPr>
        <w:ind w:left="5420" w:hanging="360"/>
      </w:pPr>
      <w:rPr>
        <w:rFonts w:ascii="Wingdings" w:hAnsi="Wingdings" w:hint="default"/>
      </w:rPr>
    </w:lvl>
    <w:lvl w:ilvl="3" w:tplc="08090001" w:tentative="1">
      <w:start w:val="1"/>
      <w:numFmt w:val="bullet"/>
      <w:lvlText w:val=""/>
      <w:lvlJc w:val="left"/>
      <w:pPr>
        <w:ind w:left="6140" w:hanging="360"/>
      </w:pPr>
      <w:rPr>
        <w:rFonts w:ascii="Symbol" w:hAnsi="Symbol" w:hint="default"/>
      </w:rPr>
    </w:lvl>
    <w:lvl w:ilvl="4" w:tplc="08090003" w:tentative="1">
      <w:start w:val="1"/>
      <w:numFmt w:val="bullet"/>
      <w:lvlText w:val="o"/>
      <w:lvlJc w:val="left"/>
      <w:pPr>
        <w:ind w:left="6860" w:hanging="360"/>
      </w:pPr>
      <w:rPr>
        <w:rFonts w:ascii="Courier New" w:hAnsi="Courier New" w:cs="Courier New" w:hint="default"/>
      </w:rPr>
    </w:lvl>
    <w:lvl w:ilvl="5" w:tplc="08090005" w:tentative="1">
      <w:start w:val="1"/>
      <w:numFmt w:val="bullet"/>
      <w:lvlText w:val=""/>
      <w:lvlJc w:val="left"/>
      <w:pPr>
        <w:ind w:left="7580" w:hanging="360"/>
      </w:pPr>
      <w:rPr>
        <w:rFonts w:ascii="Wingdings" w:hAnsi="Wingdings" w:hint="default"/>
      </w:rPr>
    </w:lvl>
    <w:lvl w:ilvl="6" w:tplc="08090001" w:tentative="1">
      <w:start w:val="1"/>
      <w:numFmt w:val="bullet"/>
      <w:lvlText w:val=""/>
      <w:lvlJc w:val="left"/>
      <w:pPr>
        <w:ind w:left="8300" w:hanging="360"/>
      </w:pPr>
      <w:rPr>
        <w:rFonts w:ascii="Symbol" w:hAnsi="Symbol" w:hint="default"/>
      </w:rPr>
    </w:lvl>
    <w:lvl w:ilvl="7" w:tplc="08090003" w:tentative="1">
      <w:start w:val="1"/>
      <w:numFmt w:val="bullet"/>
      <w:lvlText w:val="o"/>
      <w:lvlJc w:val="left"/>
      <w:pPr>
        <w:ind w:left="9020" w:hanging="360"/>
      </w:pPr>
      <w:rPr>
        <w:rFonts w:ascii="Courier New" w:hAnsi="Courier New" w:cs="Courier New" w:hint="default"/>
      </w:rPr>
    </w:lvl>
    <w:lvl w:ilvl="8" w:tplc="08090005" w:tentative="1">
      <w:start w:val="1"/>
      <w:numFmt w:val="bullet"/>
      <w:lvlText w:val=""/>
      <w:lvlJc w:val="left"/>
      <w:pPr>
        <w:ind w:left="9740" w:hanging="360"/>
      </w:pPr>
      <w:rPr>
        <w:rFonts w:ascii="Wingdings" w:hAnsi="Wingdings" w:hint="default"/>
      </w:rPr>
    </w:lvl>
  </w:abstractNum>
  <w:abstractNum w:abstractNumId="89" w15:restartNumberingAfterBreak="0">
    <w:nsid w:val="58754377"/>
    <w:multiLevelType w:val="hybridMultilevel"/>
    <w:tmpl w:val="FFFFFFFF"/>
    <w:lvl w:ilvl="0" w:tplc="BF548794">
      <w:start w:val="1"/>
      <w:numFmt w:val="bullet"/>
      <w:lvlText w:val="·"/>
      <w:lvlJc w:val="left"/>
      <w:pPr>
        <w:ind w:left="720" w:hanging="360"/>
      </w:pPr>
      <w:rPr>
        <w:rFonts w:ascii="Symbol" w:hAnsi="Symbol" w:hint="default"/>
      </w:rPr>
    </w:lvl>
    <w:lvl w:ilvl="1" w:tplc="CC8E0504">
      <w:start w:val="1"/>
      <w:numFmt w:val="bullet"/>
      <w:lvlText w:val="o"/>
      <w:lvlJc w:val="left"/>
      <w:pPr>
        <w:ind w:left="1440" w:hanging="360"/>
      </w:pPr>
      <w:rPr>
        <w:rFonts w:ascii="Courier New" w:hAnsi="Courier New" w:hint="default"/>
      </w:rPr>
    </w:lvl>
    <w:lvl w:ilvl="2" w:tplc="A55A0FAE">
      <w:start w:val="1"/>
      <w:numFmt w:val="bullet"/>
      <w:lvlText w:val=""/>
      <w:lvlJc w:val="left"/>
      <w:pPr>
        <w:ind w:left="2160" w:hanging="360"/>
      </w:pPr>
      <w:rPr>
        <w:rFonts w:ascii="Wingdings" w:hAnsi="Wingdings" w:hint="default"/>
      </w:rPr>
    </w:lvl>
    <w:lvl w:ilvl="3" w:tplc="C9B8418A">
      <w:start w:val="1"/>
      <w:numFmt w:val="bullet"/>
      <w:lvlText w:val=""/>
      <w:lvlJc w:val="left"/>
      <w:pPr>
        <w:ind w:left="2880" w:hanging="360"/>
      </w:pPr>
      <w:rPr>
        <w:rFonts w:ascii="Symbol" w:hAnsi="Symbol" w:hint="default"/>
      </w:rPr>
    </w:lvl>
    <w:lvl w:ilvl="4" w:tplc="9A8213EA">
      <w:start w:val="1"/>
      <w:numFmt w:val="bullet"/>
      <w:lvlText w:val="o"/>
      <w:lvlJc w:val="left"/>
      <w:pPr>
        <w:ind w:left="3600" w:hanging="360"/>
      </w:pPr>
      <w:rPr>
        <w:rFonts w:ascii="Courier New" w:hAnsi="Courier New" w:hint="default"/>
      </w:rPr>
    </w:lvl>
    <w:lvl w:ilvl="5" w:tplc="49C0B470">
      <w:start w:val="1"/>
      <w:numFmt w:val="bullet"/>
      <w:lvlText w:val=""/>
      <w:lvlJc w:val="left"/>
      <w:pPr>
        <w:ind w:left="4320" w:hanging="360"/>
      </w:pPr>
      <w:rPr>
        <w:rFonts w:ascii="Wingdings" w:hAnsi="Wingdings" w:hint="default"/>
      </w:rPr>
    </w:lvl>
    <w:lvl w:ilvl="6" w:tplc="D6503F2E">
      <w:start w:val="1"/>
      <w:numFmt w:val="bullet"/>
      <w:lvlText w:val=""/>
      <w:lvlJc w:val="left"/>
      <w:pPr>
        <w:ind w:left="5040" w:hanging="360"/>
      </w:pPr>
      <w:rPr>
        <w:rFonts w:ascii="Symbol" w:hAnsi="Symbol" w:hint="default"/>
      </w:rPr>
    </w:lvl>
    <w:lvl w:ilvl="7" w:tplc="45EE2762">
      <w:start w:val="1"/>
      <w:numFmt w:val="bullet"/>
      <w:lvlText w:val="o"/>
      <w:lvlJc w:val="left"/>
      <w:pPr>
        <w:ind w:left="5760" w:hanging="360"/>
      </w:pPr>
      <w:rPr>
        <w:rFonts w:ascii="Courier New" w:hAnsi="Courier New" w:hint="default"/>
      </w:rPr>
    </w:lvl>
    <w:lvl w:ilvl="8" w:tplc="496C16D8">
      <w:start w:val="1"/>
      <w:numFmt w:val="bullet"/>
      <w:lvlText w:val=""/>
      <w:lvlJc w:val="left"/>
      <w:pPr>
        <w:ind w:left="6480" w:hanging="360"/>
      </w:pPr>
      <w:rPr>
        <w:rFonts w:ascii="Wingdings" w:hAnsi="Wingdings" w:hint="default"/>
      </w:rPr>
    </w:lvl>
  </w:abstractNum>
  <w:abstractNum w:abstractNumId="90" w15:restartNumberingAfterBreak="0">
    <w:nsid w:val="599150D6"/>
    <w:multiLevelType w:val="hybridMultilevel"/>
    <w:tmpl w:val="BFC810CE"/>
    <w:lvl w:ilvl="0" w:tplc="AB9ABC46">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1" w15:restartNumberingAfterBreak="0">
    <w:nsid w:val="5A1F167D"/>
    <w:multiLevelType w:val="hybridMultilevel"/>
    <w:tmpl w:val="F5543CF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2" w15:restartNumberingAfterBreak="0">
    <w:nsid w:val="5C3F2F08"/>
    <w:multiLevelType w:val="hybridMultilevel"/>
    <w:tmpl w:val="13A4CA7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3" w15:restartNumberingAfterBreak="0">
    <w:nsid w:val="5D9A3123"/>
    <w:multiLevelType w:val="hybridMultilevel"/>
    <w:tmpl w:val="8AAC4EC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4" w15:restartNumberingAfterBreak="0">
    <w:nsid w:val="5F1165E2"/>
    <w:multiLevelType w:val="hybridMultilevel"/>
    <w:tmpl w:val="9E54715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5" w15:restartNumberingAfterBreak="0">
    <w:nsid w:val="609F1017"/>
    <w:multiLevelType w:val="hybridMultilevel"/>
    <w:tmpl w:val="C9D6899C"/>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96" w15:restartNumberingAfterBreak="0">
    <w:nsid w:val="60AC7655"/>
    <w:multiLevelType w:val="hybridMultilevel"/>
    <w:tmpl w:val="1E8892B0"/>
    <w:lvl w:ilvl="0" w:tplc="04A48126">
      <w:start w:val="69"/>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7" w15:restartNumberingAfterBreak="0">
    <w:nsid w:val="61927627"/>
    <w:multiLevelType w:val="hybridMultilevel"/>
    <w:tmpl w:val="54FCA31C"/>
    <w:lvl w:ilvl="0" w:tplc="A322C768">
      <w:start w:val="21"/>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8" w15:restartNumberingAfterBreak="0">
    <w:nsid w:val="61AA7429"/>
    <w:multiLevelType w:val="hybridMultilevel"/>
    <w:tmpl w:val="FFFFFFFF"/>
    <w:lvl w:ilvl="0" w:tplc="44FA88E6">
      <w:start w:val="1"/>
      <w:numFmt w:val="bullet"/>
      <w:lvlText w:val="·"/>
      <w:lvlJc w:val="left"/>
      <w:pPr>
        <w:ind w:left="720" w:hanging="360"/>
      </w:pPr>
      <w:rPr>
        <w:rFonts w:ascii="Symbol" w:hAnsi="Symbol" w:hint="default"/>
      </w:rPr>
    </w:lvl>
    <w:lvl w:ilvl="1" w:tplc="666CA380">
      <w:start w:val="1"/>
      <w:numFmt w:val="bullet"/>
      <w:lvlText w:val="o"/>
      <w:lvlJc w:val="left"/>
      <w:pPr>
        <w:ind w:left="1440" w:hanging="360"/>
      </w:pPr>
      <w:rPr>
        <w:rFonts w:ascii="Courier New" w:hAnsi="Courier New" w:hint="default"/>
      </w:rPr>
    </w:lvl>
    <w:lvl w:ilvl="2" w:tplc="13A4E2A4">
      <w:start w:val="1"/>
      <w:numFmt w:val="bullet"/>
      <w:lvlText w:val=""/>
      <w:lvlJc w:val="left"/>
      <w:pPr>
        <w:ind w:left="2160" w:hanging="360"/>
      </w:pPr>
      <w:rPr>
        <w:rFonts w:ascii="Wingdings" w:hAnsi="Wingdings" w:hint="default"/>
      </w:rPr>
    </w:lvl>
    <w:lvl w:ilvl="3" w:tplc="65C6EECC">
      <w:start w:val="1"/>
      <w:numFmt w:val="bullet"/>
      <w:lvlText w:val=""/>
      <w:lvlJc w:val="left"/>
      <w:pPr>
        <w:ind w:left="2880" w:hanging="360"/>
      </w:pPr>
      <w:rPr>
        <w:rFonts w:ascii="Symbol" w:hAnsi="Symbol" w:hint="default"/>
      </w:rPr>
    </w:lvl>
    <w:lvl w:ilvl="4" w:tplc="966403EA">
      <w:start w:val="1"/>
      <w:numFmt w:val="bullet"/>
      <w:lvlText w:val="o"/>
      <w:lvlJc w:val="left"/>
      <w:pPr>
        <w:ind w:left="3600" w:hanging="360"/>
      </w:pPr>
      <w:rPr>
        <w:rFonts w:ascii="Courier New" w:hAnsi="Courier New" w:hint="default"/>
      </w:rPr>
    </w:lvl>
    <w:lvl w:ilvl="5" w:tplc="620A9F66">
      <w:start w:val="1"/>
      <w:numFmt w:val="bullet"/>
      <w:lvlText w:val=""/>
      <w:lvlJc w:val="left"/>
      <w:pPr>
        <w:ind w:left="4320" w:hanging="360"/>
      </w:pPr>
      <w:rPr>
        <w:rFonts w:ascii="Wingdings" w:hAnsi="Wingdings" w:hint="default"/>
      </w:rPr>
    </w:lvl>
    <w:lvl w:ilvl="6" w:tplc="7D3CCEB8">
      <w:start w:val="1"/>
      <w:numFmt w:val="bullet"/>
      <w:lvlText w:val=""/>
      <w:lvlJc w:val="left"/>
      <w:pPr>
        <w:ind w:left="5040" w:hanging="360"/>
      </w:pPr>
      <w:rPr>
        <w:rFonts w:ascii="Symbol" w:hAnsi="Symbol" w:hint="default"/>
      </w:rPr>
    </w:lvl>
    <w:lvl w:ilvl="7" w:tplc="ECD8B550">
      <w:start w:val="1"/>
      <w:numFmt w:val="bullet"/>
      <w:lvlText w:val="o"/>
      <w:lvlJc w:val="left"/>
      <w:pPr>
        <w:ind w:left="5760" w:hanging="360"/>
      </w:pPr>
      <w:rPr>
        <w:rFonts w:ascii="Courier New" w:hAnsi="Courier New" w:hint="default"/>
      </w:rPr>
    </w:lvl>
    <w:lvl w:ilvl="8" w:tplc="765E6B66">
      <w:start w:val="1"/>
      <w:numFmt w:val="bullet"/>
      <w:lvlText w:val=""/>
      <w:lvlJc w:val="left"/>
      <w:pPr>
        <w:ind w:left="6480" w:hanging="360"/>
      </w:pPr>
      <w:rPr>
        <w:rFonts w:ascii="Wingdings" w:hAnsi="Wingdings" w:hint="default"/>
      </w:rPr>
    </w:lvl>
  </w:abstractNum>
  <w:abstractNum w:abstractNumId="99" w15:restartNumberingAfterBreak="0">
    <w:nsid w:val="61B474B0"/>
    <w:multiLevelType w:val="hybridMultilevel"/>
    <w:tmpl w:val="9C8C5624"/>
    <w:lvl w:ilvl="0" w:tplc="2CB0AAA8">
      <w:start w:val="1"/>
      <w:numFmt w:val="bullet"/>
      <w:lvlText w:val="·"/>
      <w:lvlJc w:val="left"/>
      <w:pPr>
        <w:ind w:left="720" w:hanging="360"/>
      </w:pPr>
      <w:rPr>
        <w:rFonts w:ascii="Symbol" w:hAnsi="Symbol" w:hint="default"/>
      </w:rPr>
    </w:lvl>
    <w:lvl w:ilvl="1" w:tplc="73641F1C">
      <w:start w:val="1"/>
      <w:numFmt w:val="bullet"/>
      <w:lvlText w:val="o"/>
      <w:lvlJc w:val="left"/>
      <w:pPr>
        <w:ind w:left="1440" w:hanging="360"/>
      </w:pPr>
      <w:rPr>
        <w:rFonts w:ascii="Courier New" w:hAnsi="Courier New" w:hint="default"/>
      </w:rPr>
    </w:lvl>
    <w:lvl w:ilvl="2" w:tplc="C5BEB66A">
      <w:start w:val="1"/>
      <w:numFmt w:val="bullet"/>
      <w:lvlText w:val=""/>
      <w:lvlJc w:val="left"/>
      <w:pPr>
        <w:ind w:left="2160" w:hanging="360"/>
      </w:pPr>
      <w:rPr>
        <w:rFonts w:ascii="Wingdings" w:hAnsi="Wingdings" w:hint="default"/>
      </w:rPr>
    </w:lvl>
    <w:lvl w:ilvl="3" w:tplc="7C040268">
      <w:start w:val="1"/>
      <w:numFmt w:val="bullet"/>
      <w:lvlText w:val=""/>
      <w:lvlJc w:val="left"/>
      <w:pPr>
        <w:ind w:left="2880" w:hanging="360"/>
      </w:pPr>
      <w:rPr>
        <w:rFonts w:ascii="Symbol" w:hAnsi="Symbol" w:hint="default"/>
      </w:rPr>
    </w:lvl>
    <w:lvl w:ilvl="4" w:tplc="A260C724">
      <w:start w:val="1"/>
      <w:numFmt w:val="bullet"/>
      <w:lvlText w:val="o"/>
      <w:lvlJc w:val="left"/>
      <w:pPr>
        <w:ind w:left="3600" w:hanging="360"/>
      </w:pPr>
      <w:rPr>
        <w:rFonts w:ascii="Courier New" w:hAnsi="Courier New" w:hint="default"/>
      </w:rPr>
    </w:lvl>
    <w:lvl w:ilvl="5" w:tplc="3D9AAFEA">
      <w:start w:val="1"/>
      <w:numFmt w:val="bullet"/>
      <w:lvlText w:val=""/>
      <w:lvlJc w:val="left"/>
      <w:pPr>
        <w:ind w:left="4320" w:hanging="360"/>
      </w:pPr>
      <w:rPr>
        <w:rFonts w:ascii="Wingdings" w:hAnsi="Wingdings" w:hint="default"/>
      </w:rPr>
    </w:lvl>
    <w:lvl w:ilvl="6" w:tplc="2EF4BDEC">
      <w:start w:val="1"/>
      <w:numFmt w:val="bullet"/>
      <w:lvlText w:val=""/>
      <w:lvlJc w:val="left"/>
      <w:pPr>
        <w:ind w:left="5040" w:hanging="360"/>
      </w:pPr>
      <w:rPr>
        <w:rFonts w:ascii="Symbol" w:hAnsi="Symbol" w:hint="default"/>
      </w:rPr>
    </w:lvl>
    <w:lvl w:ilvl="7" w:tplc="A36E5860">
      <w:start w:val="1"/>
      <w:numFmt w:val="bullet"/>
      <w:lvlText w:val="o"/>
      <w:lvlJc w:val="left"/>
      <w:pPr>
        <w:ind w:left="5760" w:hanging="360"/>
      </w:pPr>
      <w:rPr>
        <w:rFonts w:ascii="Courier New" w:hAnsi="Courier New" w:hint="default"/>
      </w:rPr>
    </w:lvl>
    <w:lvl w:ilvl="8" w:tplc="BE1A93F6">
      <w:start w:val="1"/>
      <w:numFmt w:val="bullet"/>
      <w:lvlText w:val=""/>
      <w:lvlJc w:val="left"/>
      <w:pPr>
        <w:ind w:left="6480" w:hanging="360"/>
      </w:pPr>
      <w:rPr>
        <w:rFonts w:ascii="Wingdings" w:hAnsi="Wingdings" w:hint="default"/>
      </w:rPr>
    </w:lvl>
  </w:abstractNum>
  <w:abstractNum w:abstractNumId="100" w15:restartNumberingAfterBreak="0">
    <w:nsid w:val="61DA3E6D"/>
    <w:multiLevelType w:val="hybridMultilevel"/>
    <w:tmpl w:val="2FE276AC"/>
    <w:lvl w:ilvl="0" w:tplc="042C5D2A">
      <w:start w:val="1"/>
      <w:numFmt w:val="bullet"/>
      <w:lvlText w:val="·"/>
      <w:lvlJc w:val="left"/>
      <w:pPr>
        <w:ind w:left="720" w:hanging="360"/>
      </w:pPr>
      <w:rPr>
        <w:rFonts w:ascii="Symbol" w:hAnsi="Symbol" w:hint="default"/>
      </w:rPr>
    </w:lvl>
    <w:lvl w:ilvl="1" w:tplc="7CA6903E">
      <w:start w:val="1"/>
      <w:numFmt w:val="bullet"/>
      <w:lvlText w:val="o"/>
      <w:lvlJc w:val="left"/>
      <w:pPr>
        <w:ind w:left="1440" w:hanging="360"/>
      </w:pPr>
      <w:rPr>
        <w:rFonts w:ascii="Courier New" w:hAnsi="Courier New" w:hint="default"/>
      </w:rPr>
    </w:lvl>
    <w:lvl w:ilvl="2" w:tplc="13C02C78">
      <w:start w:val="1"/>
      <w:numFmt w:val="bullet"/>
      <w:lvlText w:val=""/>
      <w:lvlJc w:val="left"/>
      <w:pPr>
        <w:ind w:left="2160" w:hanging="360"/>
      </w:pPr>
      <w:rPr>
        <w:rFonts w:ascii="Wingdings" w:hAnsi="Wingdings" w:hint="default"/>
      </w:rPr>
    </w:lvl>
    <w:lvl w:ilvl="3" w:tplc="76F40766">
      <w:start w:val="1"/>
      <w:numFmt w:val="bullet"/>
      <w:lvlText w:val=""/>
      <w:lvlJc w:val="left"/>
      <w:pPr>
        <w:ind w:left="2880" w:hanging="360"/>
      </w:pPr>
      <w:rPr>
        <w:rFonts w:ascii="Symbol" w:hAnsi="Symbol" w:hint="default"/>
      </w:rPr>
    </w:lvl>
    <w:lvl w:ilvl="4" w:tplc="1C38E9EE">
      <w:start w:val="1"/>
      <w:numFmt w:val="bullet"/>
      <w:lvlText w:val="o"/>
      <w:lvlJc w:val="left"/>
      <w:pPr>
        <w:ind w:left="3600" w:hanging="360"/>
      </w:pPr>
      <w:rPr>
        <w:rFonts w:ascii="Courier New" w:hAnsi="Courier New" w:hint="default"/>
      </w:rPr>
    </w:lvl>
    <w:lvl w:ilvl="5" w:tplc="FD7E6614">
      <w:start w:val="1"/>
      <w:numFmt w:val="bullet"/>
      <w:lvlText w:val=""/>
      <w:lvlJc w:val="left"/>
      <w:pPr>
        <w:ind w:left="4320" w:hanging="360"/>
      </w:pPr>
      <w:rPr>
        <w:rFonts w:ascii="Wingdings" w:hAnsi="Wingdings" w:hint="default"/>
      </w:rPr>
    </w:lvl>
    <w:lvl w:ilvl="6" w:tplc="700CDDC6">
      <w:start w:val="1"/>
      <w:numFmt w:val="bullet"/>
      <w:lvlText w:val=""/>
      <w:lvlJc w:val="left"/>
      <w:pPr>
        <w:ind w:left="5040" w:hanging="360"/>
      </w:pPr>
      <w:rPr>
        <w:rFonts w:ascii="Symbol" w:hAnsi="Symbol" w:hint="default"/>
      </w:rPr>
    </w:lvl>
    <w:lvl w:ilvl="7" w:tplc="AB3CC10A">
      <w:start w:val="1"/>
      <w:numFmt w:val="bullet"/>
      <w:lvlText w:val="o"/>
      <w:lvlJc w:val="left"/>
      <w:pPr>
        <w:ind w:left="5760" w:hanging="360"/>
      </w:pPr>
      <w:rPr>
        <w:rFonts w:ascii="Courier New" w:hAnsi="Courier New" w:hint="default"/>
      </w:rPr>
    </w:lvl>
    <w:lvl w:ilvl="8" w:tplc="36A49098">
      <w:start w:val="1"/>
      <w:numFmt w:val="bullet"/>
      <w:lvlText w:val=""/>
      <w:lvlJc w:val="left"/>
      <w:pPr>
        <w:ind w:left="6480" w:hanging="360"/>
      </w:pPr>
      <w:rPr>
        <w:rFonts w:ascii="Wingdings" w:hAnsi="Wingdings" w:hint="default"/>
      </w:rPr>
    </w:lvl>
  </w:abstractNum>
  <w:abstractNum w:abstractNumId="101" w15:restartNumberingAfterBreak="0">
    <w:nsid w:val="623028CB"/>
    <w:multiLevelType w:val="hybridMultilevel"/>
    <w:tmpl w:val="3A9035EA"/>
    <w:lvl w:ilvl="0" w:tplc="AD3AFBA8">
      <w:start w:val="1"/>
      <w:numFmt w:val="bullet"/>
      <w:lvlText w:val=""/>
      <w:lvlJc w:val="left"/>
      <w:pPr>
        <w:ind w:left="720" w:hanging="360"/>
      </w:pPr>
      <w:rPr>
        <w:rFonts w:ascii="Symbol" w:hAnsi="Symbol" w:hint="default"/>
      </w:rPr>
    </w:lvl>
    <w:lvl w:ilvl="1" w:tplc="143CAE32">
      <w:start w:val="1"/>
      <w:numFmt w:val="bullet"/>
      <w:lvlText w:val="o"/>
      <w:lvlJc w:val="left"/>
      <w:pPr>
        <w:ind w:left="1440" w:hanging="360"/>
      </w:pPr>
      <w:rPr>
        <w:rFonts w:ascii="Courier New" w:hAnsi="Courier New" w:hint="default"/>
      </w:rPr>
    </w:lvl>
    <w:lvl w:ilvl="2" w:tplc="250E1654">
      <w:start w:val="1"/>
      <w:numFmt w:val="bullet"/>
      <w:lvlText w:val=""/>
      <w:lvlJc w:val="left"/>
      <w:pPr>
        <w:ind w:left="2160" w:hanging="360"/>
      </w:pPr>
      <w:rPr>
        <w:rFonts w:ascii="Wingdings" w:hAnsi="Wingdings" w:hint="default"/>
      </w:rPr>
    </w:lvl>
    <w:lvl w:ilvl="3" w:tplc="FF2E4C32">
      <w:start w:val="1"/>
      <w:numFmt w:val="bullet"/>
      <w:lvlText w:val=""/>
      <w:lvlJc w:val="left"/>
      <w:pPr>
        <w:ind w:left="2880" w:hanging="360"/>
      </w:pPr>
      <w:rPr>
        <w:rFonts w:ascii="Symbol" w:hAnsi="Symbol" w:hint="default"/>
      </w:rPr>
    </w:lvl>
    <w:lvl w:ilvl="4" w:tplc="8CBED6EA">
      <w:start w:val="1"/>
      <w:numFmt w:val="bullet"/>
      <w:lvlText w:val="o"/>
      <w:lvlJc w:val="left"/>
      <w:pPr>
        <w:ind w:left="3600" w:hanging="360"/>
      </w:pPr>
      <w:rPr>
        <w:rFonts w:ascii="Courier New" w:hAnsi="Courier New" w:hint="default"/>
      </w:rPr>
    </w:lvl>
    <w:lvl w:ilvl="5" w:tplc="7680A6D2">
      <w:start w:val="1"/>
      <w:numFmt w:val="bullet"/>
      <w:lvlText w:val=""/>
      <w:lvlJc w:val="left"/>
      <w:pPr>
        <w:ind w:left="4320" w:hanging="360"/>
      </w:pPr>
      <w:rPr>
        <w:rFonts w:ascii="Wingdings" w:hAnsi="Wingdings" w:hint="default"/>
      </w:rPr>
    </w:lvl>
    <w:lvl w:ilvl="6" w:tplc="706E9694">
      <w:start w:val="1"/>
      <w:numFmt w:val="bullet"/>
      <w:lvlText w:val=""/>
      <w:lvlJc w:val="left"/>
      <w:pPr>
        <w:ind w:left="5040" w:hanging="360"/>
      </w:pPr>
      <w:rPr>
        <w:rFonts w:ascii="Symbol" w:hAnsi="Symbol" w:hint="default"/>
      </w:rPr>
    </w:lvl>
    <w:lvl w:ilvl="7" w:tplc="0FBE6A42">
      <w:start w:val="1"/>
      <w:numFmt w:val="bullet"/>
      <w:lvlText w:val="o"/>
      <w:lvlJc w:val="left"/>
      <w:pPr>
        <w:ind w:left="5760" w:hanging="360"/>
      </w:pPr>
      <w:rPr>
        <w:rFonts w:ascii="Courier New" w:hAnsi="Courier New" w:hint="default"/>
      </w:rPr>
    </w:lvl>
    <w:lvl w:ilvl="8" w:tplc="EE3408CC">
      <w:start w:val="1"/>
      <w:numFmt w:val="bullet"/>
      <w:lvlText w:val=""/>
      <w:lvlJc w:val="left"/>
      <w:pPr>
        <w:ind w:left="6480" w:hanging="360"/>
      </w:pPr>
      <w:rPr>
        <w:rFonts w:ascii="Wingdings" w:hAnsi="Wingdings" w:hint="default"/>
      </w:rPr>
    </w:lvl>
  </w:abstractNum>
  <w:abstractNum w:abstractNumId="102" w15:restartNumberingAfterBreak="0">
    <w:nsid w:val="64BF45F8"/>
    <w:multiLevelType w:val="hybridMultilevel"/>
    <w:tmpl w:val="E85A78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3" w15:restartNumberingAfterBreak="0">
    <w:nsid w:val="66422E5A"/>
    <w:multiLevelType w:val="multilevel"/>
    <w:tmpl w:val="89BA41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4"/>
      </w:rPr>
    </w:lvl>
    <w:lvl w:ilvl="3">
      <w:start w:val="1"/>
      <w:numFmt w:val="decimal"/>
      <w:lvlText w:val="%1.%2.%3.%4"/>
      <w:lvlJc w:val="left"/>
      <w:pPr>
        <w:ind w:left="157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4" w15:restartNumberingAfterBreak="0">
    <w:nsid w:val="68037A75"/>
    <w:multiLevelType w:val="hybridMultilevel"/>
    <w:tmpl w:val="93C2E300"/>
    <w:lvl w:ilvl="0" w:tplc="68AAA946">
      <w:numFmt w:val="bullet"/>
      <w:lvlText w:val="—"/>
      <w:lvlJc w:val="left"/>
      <w:pPr>
        <w:ind w:left="463" w:hanging="360"/>
      </w:pPr>
      <w:rPr>
        <w:rFonts w:ascii="Times New Roman" w:eastAsia="Times New Roman" w:hAnsi="Times New Roman" w:cs="Times New Roman" w:hint="default"/>
      </w:rPr>
    </w:lvl>
    <w:lvl w:ilvl="1" w:tplc="041B0003" w:tentative="1">
      <w:start w:val="1"/>
      <w:numFmt w:val="bullet"/>
      <w:lvlText w:val="o"/>
      <w:lvlJc w:val="left"/>
      <w:pPr>
        <w:ind w:left="1183" w:hanging="360"/>
      </w:pPr>
      <w:rPr>
        <w:rFonts w:ascii="Courier New" w:hAnsi="Courier New" w:cs="Courier New" w:hint="default"/>
      </w:rPr>
    </w:lvl>
    <w:lvl w:ilvl="2" w:tplc="041B0005" w:tentative="1">
      <w:start w:val="1"/>
      <w:numFmt w:val="bullet"/>
      <w:lvlText w:val=""/>
      <w:lvlJc w:val="left"/>
      <w:pPr>
        <w:ind w:left="1903" w:hanging="360"/>
      </w:pPr>
      <w:rPr>
        <w:rFonts w:ascii="Wingdings" w:hAnsi="Wingdings" w:hint="default"/>
      </w:rPr>
    </w:lvl>
    <w:lvl w:ilvl="3" w:tplc="041B0001" w:tentative="1">
      <w:start w:val="1"/>
      <w:numFmt w:val="bullet"/>
      <w:lvlText w:val=""/>
      <w:lvlJc w:val="left"/>
      <w:pPr>
        <w:ind w:left="2623" w:hanging="360"/>
      </w:pPr>
      <w:rPr>
        <w:rFonts w:ascii="Symbol" w:hAnsi="Symbol" w:hint="default"/>
      </w:rPr>
    </w:lvl>
    <w:lvl w:ilvl="4" w:tplc="041B0003" w:tentative="1">
      <w:start w:val="1"/>
      <w:numFmt w:val="bullet"/>
      <w:lvlText w:val="o"/>
      <w:lvlJc w:val="left"/>
      <w:pPr>
        <w:ind w:left="3343" w:hanging="360"/>
      </w:pPr>
      <w:rPr>
        <w:rFonts w:ascii="Courier New" w:hAnsi="Courier New" w:cs="Courier New" w:hint="default"/>
      </w:rPr>
    </w:lvl>
    <w:lvl w:ilvl="5" w:tplc="041B0005" w:tentative="1">
      <w:start w:val="1"/>
      <w:numFmt w:val="bullet"/>
      <w:lvlText w:val=""/>
      <w:lvlJc w:val="left"/>
      <w:pPr>
        <w:ind w:left="4063" w:hanging="360"/>
      </w:pPr>
      <w:rPr>
        <w:rFonts w:ascii="Wingdings" w:hAnsi="Wingdings" w:hint="default"/>
      </w:rPr>
    </w:lvl>
    <w:lvl w:ilvl="6" w:tplc="041B0001" w:tentative="1">
      <w:start w:val="1"/>
      <w:numFmt w:val="bullet"/>
      <w:lvlText w:val=""/>
      <w:lvlJc w:val="left"/>
      <w:pPr>
        <w:ind w:left="4783" w:hanging="360"/>
      </w:pPr>
      <w:rPr>
        <w:rFonts w:ascii="Symbol" w:hAnsi="Symbol" w:hint="default"/>
      </w:rPr>
    </w:lvl>
    <w:lvl w:ilvl="7" w:tplc="041B0003" w:tentative="1">
      <w:start w:val="1"/>
      <w:numFmt w:val="bullet"/>
      <w:lvlText w:val="o"/>
      <w:lvlJc w:val="left"/>
      <w:pPr>
        <w:ind w:left="5503" w:hanging="360"/>
      </w:pPr>
      <w:rPr>
        <w:rFonts w:ascii="Courier New" w:hAnsi="Courier New" w:cs="Courier New" w:hint="default"/>
      </w:rPr>
    </w:lvl>
    <w:lvl w:ilvl="8" w:tplc="041B0005" w:tentative="1">
      <w:start w:val="1"/>
      <w:numFmt w:val="bullet"/>
      <w:lvlText w:val=""/>
      <w:lvlJc w:val="left"/>
      <w:pPr>
        <w:ind w:left="6223" w:hanging="360"/>
      </w:pPr>
      <w:rPr>
        <w:rFonts w:ascii="Wingdings" w:hAnsi="Wingdings" w:hint="default"/>
      </w:rPr>
    </w:lvl>
  </w:abstractNum>
  <w:abstractNum w:abstractNumId="105" w15:restartNumberingAfterBreak="0">
    <w:nsid w:val="68275AF5"/>
    <w:multiLevelType w:val="hybridMultilevel"/>
    <w:tmpl w:val="7CBEED26"/>
    <w:lvl w:ilvl="0" w:tplc="7BE8168A">
      <w:start w:val="1"/>
      <w:numFmt w:val="bullet"/>
      <w:lvlText w:val="·"/>
      <w:lvlJc w:val="left"/>
      <w:pPr>
        <w:ind w:left="720" w:hanging="360"/>
      </w:pPr>
      <w:rPr>
        <w:rFonts w:ascii="Symbol" w:hAnsi="Symbol" w:hint="default"/>
      </w:rPr>
    </w:lvl>
    <w:lvl w:ilvl="1" w:tplc="FC1C4E5A">
      <w:start w:val="1"/>
      <w:numFmt w:val="bullet"/>
      <w:lvlText w:val="o"/>
      <w:lvlJc w:val="left"/>
      <w:pPr>
        <w:ind w:left="1440" w:hanging="360"/>
      </w:pPr>
      <w:rPr>
        <w:rFonts w:ascii="Courier New" w:hAnsi="Courier New" w:hint="default"/>
      </w:rPr>
    </w:lvl>
    <w:lvl w:ilvl="2" w:tplc="2C785A8C">
      <w:start w:val="1"/>
      <w:numFmt w:val="bullet"/>
      <w:lvlText w:val=""/>
      <w:lvlJc w:val="left"/>
      <w:pPr>
        <w:ind w:left="2160" w:hanging="360"/>
      </w:pPr>
      <w:rPr>
        <w:rFonts w:ascii="Wingdings" w:hAnsi="Wingdings" w:hint="default"/>
      </w:rPr>
    </w:lvl>
    <w:lvl w:ilvl="3" w:tplc="195EB3B2">
      <w:start w:val="1"/>
      <w:numFmt w:val="bullet"/>
      <w:lvlText w:val=""/>
      <w:lvlJc w:val="left"/>
      <w:pPr>
        <w:ind w:left="2880" w:hanging="360"/>
      </w:pPr>
      <w:rPr>
        <w:rFonts w:ascii="Symbol" w:hAnsi="Symbol" w:hint="default"/>
      </w:rPr>
    </w:lvl>
    <w:lvl w:ilvl="4" w:tplc="6A663438">
      <w:start w:val="1"/>
      <w:numFmt w:val="bullet"/>
      <w:lvlText w:val="o"/>
      <w:lvlJc w:val="left"/>
      <w:pPr>
        <w:ind w:left="3600" w:hanging="360"/>
      </w:pPr>
      <w:rPr>
        <w:rFonts w:ascii="Courier New" w:hAnsi="Courier New" w:hint="default"/>
      </w:rPr>
    </w:lvl>
    <w:lvl w:ilvl="5" w:tplc="A1105A68">
      <w:start w:val="1"/>
      <w:numFmt w:val="bullet"/>
      <w:lvlText w:val=""/>
      <w:lvlJc w:val="left"/>
      <w:pPr>
        <w:ind w:left="4320" w:hanging="360"/>
      </w:pPr>
      <w:rPr>
        <w:rFonts w:ascii="Wingdings" w:hAnsi="Wingdings" w:hint="default"/>
      </w:rPr>
    </w:lvl>
    <w:lvl w:ilvl="6" w:tplc="A490D912">
      <w:start w:val="1"/>
      <w:numFmt w:val="bullet"/>
      <w:lvlText w:val=""/>
      <w:lvlJc w:val="left"/>
      <w:pPr>
        <w:ind w:left="5040" w:hanging="360"/>
      </w:pPr>
      <w:rPr>
        <w:rFonts w:ascii="Symbol" w:hAnsi="Symbol" w:hint="default"/>
      </w:rPr>
    </w:lvl>
    <w:lvl w:ilvl="7" w:tplc="2CF057E8">
      <w:start w:val="1"/>
      <w:numFmt w:val="bullet"/>
      <w:lvlText w:val="o"/>
      <w:lvlJc w:val="left"/>
      <w:pPr>
        <w:ind w:left="5760" w:hanging="360"/>
      </w:pPr>
      <w:rPr>
        <w:rFonts w:ascii="Courier New" w:hAnsi="Courier New" w:hint="default"/>
      </w:rPr>
    </w:lvl>
    <w:lvl w:ilvl="8" w:tplc="D19CF660">
      <w:start w:val="1"/>
      <w:numFmt w:val="bullet"/>
      <w:lvlText w:val=""/>
      <w:lvlJc w:val="left"/>
      <w:pPr>
        <w:ind w:left="6480" w:hanging="360"/>
      </w:pPr>
      <w:rPr>
        <w:rFonts w:ascii="Wingdings" w:hAnsi="Wingdings" w:hint="default"/>
      </w:rPr>
    </w:lvl>
  </w:abstractNum>
  <w:abstractNum w:abstractNumId="106" w15:restartNumberingAfterBreak="0">
    <w:nsid w:val="687806F8"/>
    <w:multiLevelType w:val="hybridMultilevel"/>
    <w:tmpl w:val="FFFFFFFF"/>
    <w:lvl w:ilvl="0" w:tplc="21669F54">
      <w:start w:val="1"/>
      <w:numFmt w:val="bullet"/>
      <w:lvlText w:val="·"/>
      <w:lvlJc w:val="left"/>
      <w:pPr>
        <w:ind w:left="720" w:hanging="360"/>
      </w:pPr>
      <w:rPr>
        <w:rFonts w:ascii="Symbol" w:hAnsi="Symbol" w:hint="default"/>
      </w:rPr>
    </w:lvl>
    <w:lvl w:ilvl="1" w:tplc="C4A0CCE6">
      <w:start w:val="1"/>
      <w:numFmt w:val="bullet"/>
      <w:lvlText w:val="o"/>
      <w:lvlJc w:val="left"/>
      <w:pPr>
        <w:ind w:left="1440" w:hanging="360"/>
      </w:pPr>
      <w:rPr>
        <w:rFonts w:ascii="Courier New" w:hAnsi="Courier New" w:hint="default"/>
      </w:rPr>
    </w:lvl>
    <w:lvl w:ilvl="2" w:tplc="0D2A53FA">
      <w:start w:val="1"/>
      <w:numFmt w:val="bullet"/>
      <w:lvlText w:val=""/>
      <w:lvlJc w:val="left"/>
      <w:pPr>
        <w:ind w:left="2160" w:hanging="360"/>
      </w:pPr>
      <w:rPr>
        <w:rFonts w:ascii="Wingdings" w:hAnsi="Wingdings" w:hint="default"/>
      </w:rPr>
    </w:lvl>
    <w:lvl w:ilvl="3" w:tplc="1DA6B5B4">
      <w:start w:val="1"/>
      <w:numFmt w:val="bullet"/>
      <w:lvlText w:val=""/>
      <w:lvlJc w:val="left"/>
      <w:pPr>
        <w:ind w:left="2880" w:hanging="360"/>
      </w:pPr>
      <w:rPr>
        <w:rFonts w:ascii="Symbol" w:hAnsi="Symbol" w:hint="default"/>
      </w:rPr>
    </w:lvl>
    <w:lvl w:ilvl="4" w:tplc="3508E01E">
      <w:start w:val="1"/>
      <w:numFmt w:val="bullet"/>
      <w:lvlText w:val="o"/>
      <w:lvlJc w:val="left"/>
      <w:pPr>
        <w:ind w:left="3600" w:hanging="360"/>
      </w:pPr>
      <w:rPr>
        <w:rFonts w:ascii="Courier New" w:hAnsi="Courier New" w:hint="default"/>
      </w:rPr>
    </w:lvl>
    <w:lvl w:ilvl="5" w:tplc="60D8C434">
      <w:start w:val="1"/>
      <w:numFmt w:val="bullet"/>
      <w:lvlText w:val=""/>
      <w:lvlJc w:val="left"/>
      <w:pPr>
        <w:ind w:left="4320" w:hanging="360"/>
      </w:pPr>
      <w:rPr>
        <w:rFonts w:ascii="Wingdings" w:hAnsi="Wingdings" w:hint="default"/>
      </w:rPr>
    </w:lvl>
    <w:lvl w:ilvl="6" w:tplc="9D427EE8">
      <w:start w:val="1"/>
      <w:numFmt w:val="bullet"/>
      <w:lvlText w:val=""/>
      <w:lvlJc w:val="left"/>
      <w:pPr>
        <w:ind w:left="5040" w:hanging="360"/>
      </w:pPr>
      <w:rPr>
        <w:rFonts w:ascii="Symbol" w:hAnsi="Symbol" w:hint="default"/>
      </w:rPr>
    </w:lvl>
    <w:lvl w:ilvl="7" w:tplc="10107CE6">
      <w:start w:val="1"/>
      <w:numFmt w:val="bullet"/>
      <w:lvlText w:val="o"/>
      <w:lvlJc w:val="left"/>
      <w:pPr>
        <w:ind w:left="5760" w:hanging="360"/>
      </w:pPr>
      <w:rPr>
        <w:rFonts w:ascii="Courier New" w:hAnsi="Courier New" w:hint="default"/>
      </w:rPr>
    </w:lvl>
    <w:lvl w:ilvl="8" w:tplc="142419C0">
      <w:start w:val="1"/>
      <w:numFmt w:val="bullet"/>
      <w:lvlText w:val=""/>
      <w:lvlJc w:val="left"/>
      <w:pPr>
        <w:ind w:left="6480" w:hanging="360"/>
      </w:pPr>
      <w:rPr>
        <w:rFonts w:ascii="Wingdings" w:hAnsi="Wingdings" w:hint="default"/>
      </w:rPr>
    </w:lvl>
  </w:abstractNum>
  <w:abstractNum w:abstractNumId="107" w15:restartNumberingAfterBreak="0">
    <w:nsid w:val="68792F4C"/>
    <w:multiLevelType w:val="hybridMultilevel"/>
    <w:tmpl w:val="636466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8" w15:restartNumberingAfterBreak="0">
    <w:nsid w:val="68BF27F1"/>
    <w:multiLevelType w:val="hybridMultilevel"/>
    <w:tmpl w:val="0DD2759A"/>
    <w:lvl w:ilvl="0" w:tplc="2F5AF09A">
      <w:start w:val="1"/>
      <w:numFmt w:val="bullet"/>
      <w:lvlText w:val="-"/>
      <w:lvlJc w:val="left"/>
      <w:pPr>
        <w:ind w:left="720" w:hanging="360"/>
      </w:pPr>
      <w:rPr>
        <w:rFonts w:ascii="Segoe UI" w:eastAsiaTheme="minorHAnsi" w:hAnsi="Segoe UI" w:cs="Segoe U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9" w15:restartNumberingAfterBreak="0">
    <w:nsid w:val="69662B71"/>
    <w:multiLevelType w:val="hybridMultilevel"/>
    <w:tmpl w:val="9EC43FB6"/>
    <w:lvl w:ilvl="0" w:tplc="AB9ABC46">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0" w15:restartNumberingAfterBreak="0">
    <w:nsid w:val="6B75471B"/>
    <w:multiLevelType w:val="hybridMultilevel"/>
    <w:tmpl w:val="7AC65A7C"/>
    <w:lvl w:ilvl="0" w:tplc="DF5A118C">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1" w15:restartNumberingAfterBreak="0">
    <w:nsid w:val="6CA720DA"/>
    <w:multiLevelType w:val="hybridMultilevel"/>
    <w:tmpl w:val="EA66D650"/>
    <w:lvl w:ilvl="0" w:tplc="6AEA2162">
      <w:start w:val="1"/>
      <w:numFmt w:val="bullet"/>
      <w:lvlText w:val="·"/>
      <w:lvlJc w:val="left"/>
      <w:pPr>
        <w:ind w:left="720" w:hanging="360"/>
      </w:pPr>
      <w:rPr>
        <w:rFonts w:ascii="Symbol" w:hAnsi="Symbol" w:hint="default"/>
      </w:rPr>
    </w:lvl>
    <w:lvl w:ilvl="1" w:tplc="F34C3E2E">
      <w:start w:val="1"/>
      <w:numFmt w:val="bullet"/>
      <w:lvlText w:val="o"/>
      <w:lvlJc w:val="left"/>
      <w:pPr>
        <w:ind w:left="1440" w:hanging="360"/>
      </w:pPr>
      <w:rPr>
        <w:rFonts w:ascii="Courier New" w:hAnsi="Courier New" w:hint="default"/>
      </w:rPr>
    </w:lvl>
    <w:lvl w:ilvl="2" w:tplc="F6D03BFC">
      <w:start w:val="1"/>
      <w:numFmt w:val="bullet"/>
      <w:lvlText w:val=""/>
      <w:lvlJc w:val="left"/>
      <w:pPr>
        <w:ind w:left="2160" w:hanging="360"/>
      </w:pPr>
      <w:rPr>
        <w:rFonts w:ascii="Wingdings" w:hAnsi="Wingdings" w:hint="default"/>
      </w:rPr>
    </w:lvl>
    <w:lvl w:ilvl="3" w:tplc="8068A72A">
      <w:start w:val="1"/>
      <w:numFmt w:val="bullet"/>
      <w:lvlText w:val=""/>
      <w:lvlJc w:val="left"/>
      <w:pPr>
        <w:ind w:left="2880" w:hanging="360"/>
      </w:pPr>
      <w:rPr>
        <w:rFonts w:ascii="Symbol" w:hAnsi="Symbol" w:hint="default"/>
      </w:rPr>
    </w:lvl>
    <w:lvl w:ilvl="4" w:tplc="6A501A08">
      <w:start w:val="1"/>
      <w:numFmt w:val="bullet"/>
      <w:lvlText w:val="o"/>
      <w:lvlJc w:val="left"/>
      <w:pPr>
        <w:ind w:left="3600" w:hanging="360"/>
      </w:pPr>
      <w:rPr>
        <w:rFonts w:ascii="Courier New" w:hAnsi="Courier New" w:hint="default"/>
      </w:rPr>
    </w:lvl>
    <w:lvl w:ilvl="5" w:tplc="23F4CC16">
      <w:start w:val="1"/>
      <w:numFmt w:val="bullet"/>
      <w:lvlText w:val=""/>
      <w:lvlJc w:val="left"/>
      <w:pPr>
        <w:ind w:left="4320" w:hanging="360"/>
      </w:pPr>
      <w:rPr>
        <w:rFonts w:ascii="Wingdings" w:hAnsi="Wingdings" w:hint="default"/>
      </w:rPr>
    </w:lvl>
    <w:lvl w:ilvl="6" w:tplc="22FA2ACA">
      <w:start w:val="1"/>
      <w:numFmt w:val="bullet"/>
      <w:lvlText w:val=""/>
      <w:lvlJc w:val="left"/>
      <w:pPr>
        <w:ind w:left="5040" w:hanging="360"/>
      </w:pPr>
      <w:rPr>
        <w:rFonts w:ascii="Symbol" w:hAnsi="Symbol" w:hint="default"/>
      </w:rPr>
    </w:lvl>
    <w:lvl w:ilvl="7" w:tplc="EBA247C0">
      <w:start w:val="1"/>
      <w:numFmt w:val="bullet"/>
      <w:lvlText w:val="o"/>
      <w:lvlJc w:val="left"/>
      <w:pPr>
        <w:ind w:left="5760" w:hanging="360"/>
      </w:pPr>
      <w:rPr>
        <w:rFonts w:ascii="Courier New" w:hAnsi="Courier New" w:hint="default"/>
      </w:rPr>
    </w:lvl>
    <w:lvl w:ilvl="8" w:tplc="FF1ED996">
      <w:start w:val="1"/>
      <w:numFmt w:val="bullet"/>
      <w:lvlText w:val=""/>
      <w:lvlJc w:val="left"/>
      <w:pPr>
        <w:ind w:left="6480" w:hanging="360"/>
      </w:pPr>
      <w:rPr>
        <w:rFonts w:ascii="Wingdings" w:hAnsi="Wingdings" w:hint="default"/>
      </w:rPr>
    </w:lvl>
  </w:abstractNum>
  <w:abstractNum w:abstractNumId="112" w15:restartNumberingAfterBreak="0">
    <w:nsid w:val="6E243817"/>
    <w:multiLevelType w:val="hybridMultilevel"/>
    <w:tmpl w:val="2D268D2A"/>
    <w:lvl w:ilvl="0" w:tplc="FFFFFFFF">
      <w:start w:val="1"/>
      <w:numFmt w:val="bullet"/>
      <w:lvlText w:val="-"/>
      <w:lvlJc w:val="left"/>
      <w:pPr>
        <w:ind w:left="1080" w:hanging="360"/>
      </w:pPr>
      <w:rPr>
        <w:rFonts w:ascii="Calibri" w:hAnsi="Calibri" w:hint="default"/>
      </w:rPr>
    </w:lvl>
    <w:lvl w:ilvl="1" w:tplc="041B0003" w:tentative="1">
      <w:start w:val="1"/>
      <w:numFmt w:val="bullet"/>
      <w:lvlText w:val="o"/>
      <w:lvlJc w:val="left"/>
      <w:pPr>
        <w:ind w:left="1092" w:hanging="360"/>
      </w:pPr>
      <w:rPr>
        <w:rFonts w:ascii="Courier New" w:hAnsi="Courier New" w:cs="Courier New" w:hint="default"/>
      </w:rPr>
    </w:lvl>
    <w:lvl w:ilvl="2" w:tplc="041B0005" w:tentative="1">
      <w:start w:val="1"/>
      <w:numFmt w:val="bullet"/>
      <w:lvlText w:val=""/>
      <w:lvlJc w:val="left"/>
      <w:pPr>
        <w:ind w:left="1812" w:hanging="360"/>
      </w:pPr>
      <w:rPr>
        <w:rFonts w:ascii="Wingdings" w:hAnsi="Wingdings" w:hint="default"/>
      </w:rPr>
    </w:lvl>
    <w:lvl w:ilvl="3" w:tplc="041B0001" w:tentative="1">
      <w:start w:val="1"/>
      <w:numFmt w:val="bullet"/>
      <w:lvlText w:val=""/>
      <w:lvlJc w:val="left"/>
      <w:pPr>
        <w:ind w:left="2532" w:hanging="360"/>
      </w:pPr>
      <w:rPr>
        <w:rFonts w:ascii="Symbol" w:hAnsi="Symbol" w:hint="default"/>
      </w:rPr>
    </w:lvl>
    <w:lvl w:ilvl="4" w:tplc="041B0003" w:tentative="1">
      <w:start w:val="1"/>
      <w:numFmt w:val="bullet"/>
      <w:lvlText w:val="o"/>
      <w:lvlJc w:val="left"/>
      <w:pPr>
        <w:ind w:left="3252" w:hanging="360"/>
      </w:pPr>
      <w:rPr>
        <w:rFonts w:ascii="Courier New" w:hAnsi="Courier New" w:cs="Courier New" w:hint="default"/>
      </w:rPr>
    </w:lvl>
    <w:lvl w:ilvl="5" w:tplc="041B0005" w:tentative="1">
      <w:start w:val="1"/>
      <w:numFmt w:val="bullet"/>
      <w:lvlText w:val=""/>
      <w:lvlJc w:val="left"/>
      <w:pPr>
        <w:ind w:left="3972" w:hanging="360"/>
      </w:pPr>
      <w:rPr>
        <w:rFonts w:ascii="Wingdings" w:hAnsi="Wingdings" w:hint="default"/>
      </w:rPr>
    </w:lvl>
    <w:lvl w:ilvl="6" w:tplc="041B0001" w:tentative="1">
      <w:start w:val="1"/>
      <w:numFmt w:val="bullet"/>
      <w:lvlText w:val=""/>
      <w:lvlJc w:val="left"/>
      <w:pPr>
        <w:ind w:left="4692" w:hanging="360"/>
      </w:pPr>
      <w:rPr>
        <w:rFonts w:ascii="Symbol" w:hAnsi="Symbol" w:hint="default"/>
      </w:rPr>
    </w:lvl>
    <w:lvl w:ilvl="7" w:tplc="041B0003" w:tentative="1">
      <w:start w:val="1"/>
      <w:numFmt w:val="bullet"/>
      <w:lvlText w:val="o"/>
      <w:lvlJc w:val="left"/>
      <w:pPr>
        <w:ind w:left="5412" w:hanging="360"/>
      </w:pPr>
      <w:rPr>
        <w:rFonts w:ascii="Courier New" w:hAnsi="Courier New" w:cs="Courier New" w:hint="default"/>
      </w:rPr>
    </w:lvl>
    <w:lvl w:ilvl="8" w:tplc="041B0005" w:tentative="1">
      <w:start w:val="1"/>
      <w:numFmt w:val="bullet"/>
      <w:lvlText w:val=""/>
      <w:lvlJc w:val="left"/>
      <w:pPr>
        <w:ind w:left="6132" w:hanging="360"/>
      </w:pPr>
      <w:rPr>
        <w:rFonts w:ascii="Wingdings" w:hAnsi="Wingdings" w:hint="default"/>
      </w:rPr>
    </w:lvl>
  </w:abstractNum>
  <w:abstractNum w:abstractNumId="113" w15:restartNumberingAfterBreak="0">
    <w:nsid w:val="6EB55698"/>
    <w:multiLevelType w:val="hybridMultilevel"/>
    <w:tmpl w:val="7A78C93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4" w15:restartNumberingAfterBreak="0">
    <w:nsid w:val="7159283B"/>
    <w:multiLevelType w:val="hybridMultilevel"/>
    <w:tmpl w:val="32ECD6D6"/>
    <w:lvl w:ilvl="0" w:tplc="941A2CE6">
      <w:start w:val="168"/>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5" w15:restartNumberingAfterBreak="0">
    <w:nsid w:val="71F81AA9"/>
    <w:multiLevelType w:val="hybridMultilevel"/>
    <w:tmpl w:val="E71849C8"/>
    <w:lvl w:ilvl="0" w:tplc="14369D74">
      <w:start w:val="1"/>
      <w:numFmt w:val="bullet"/>
      <w:lvlText w:val="·"/>
      <w:lvlJc w:val="left"/>
      <w:pPr>
        <w:ind w:left="720" w:hanging="360"/>
      </w:pPr>
      <w:rPr>
        <w:rFonts w:ascii="Symbol" w:hAnsi="Symbol" w:hint="default"/>
      </w:rPr>
    </w:lvl>
    <w:lvl w:ilvl="1" w:tplc="D7C2B564">
      <w:start w:val="1"/>
      <w:numFmt w:val="bullet"/>
      <w:lvlText w:val="o"/>
      <w:lvlJc w:val="left"/>
      <w:pPr>
        <w:ind w:left="1440" w:hanging="360"/>
      </w:pPr>
      <w:rPr>
        <w:rFonts w:ascii="Courier New" w:hAnsi="Courier New" w:hint="default"/>
      </w:rPr>
    </w:lvl>
    <w:lvl w:ilvl="2" w:tplc="4238E840">
      <w:start w:val="1"/>
      <w:numFmt w:val="bullet"/>
      <w:lvlText w:val=""/>
      <w:lvlJc w:val="left"/>
      <w:pPr>
        <w:ind w:left="2160" w:hanging="360"/>
      </w:pPr>
      <w:rPr>
        <w:rFonts w:ascii="Wingdings" w:hAnsi="Wingdings" w:hint="default"/>
      </w:rPr>
    </w:lvl>
    <w:lvl w:ilvl="3" w:tplc="670A527A">
      <w:start w:val="1"/>
      <w:numFmt w:val="bullet"/>
      <w:lvlText w:val=""/>
      <w:lvlJc w:val="left"/>
      <w:pPr>
        <w:ind w:left="2880" w:hanging="360"/>
      </w:pPr>
      <w:rPr>
        <w:rFonts w:ascii="Symbol" w:hAnsi="Symbol" w:hint="default"/>
      </w:rPr>
    </w:lvl>
    <w:lvl w:ilvl="4" w:tplc="A7528FD4">
      <w:start w:val="1"/>
      <w:numFmt w:val="bullet"/>
      <w:lvlText w:val="o"/>
      <w:lvlJc w:val="left"/>
      <w:pPr>
        <w:ind w:left="3600" w:hanging="360"/>
      </w:pPr>
      <w:rPr>
        <w:rFonts w:ascii="Courier New" w:hAnsi="Courier New" w:hint="default"/>
      </w:rPr>
    </w:lvl>
    <w:lvl w:ilvl="5" w:tplc="652E1E48">
      <w:start w:val="1"/>
      <w:numFmt w:val="bullet"/>
      <w:lvlText w:val=""/>
      <w:lvlJc w:val="left"/>
      <w:pPr>
        <w:ind w:left="4320" w:hanging="360"/>
      </w:pPr>
      <w:rPr>
        <w:rFonts w:ascii="Wingdings" w:hAnsi="Wingdings" w:hint="default"/>
      </w:rPr>
    </w:lvl>
    <w:lvl w:ilvl="6" w:tplc="F6ACC4FC">
      <w:start w:val="1"/>
      <w:numFmt w:val="bullet"/>
      <w:lvlText w:val=""/>
      <w:lvlJc w:val="left"/>
      <w:pPr>
        <w:ind w:left="5040" w:hanging="360"/>
      </w:pPr>
      <w:rPr>
        <w:rFonts w:ascii="Symbol" w:hAnsi="Symbol" w:hint="default"/>
      </w:rPr>
    </w:lvl>
    <w:lvl w:ilvl="7" w:tplc="8FB44EC4">
      <w:start w:val="1"/>
      <w:numFmt w:val="bullet"/>
      <w:lvlText w:val="o"/>
      <w:lvlJc w:val="left"/>
      <w:pPr>
        <w:ind w:left="5760" w:hanging="360"/>
      </w:pPr>
      <w:rPr>
        <w:rFonts w:ascii="Courier New" w:hAnsi="Courier New" w:hint="default"/>
      </w:rPr>
    </w:lvl>
    <w:lvl w:ilvl="8" w:tplc="1D246952">
      <w:start w:val="1"/>
      <w:numFmt w:val="bullet"/>
      <w:lvlText w:val=""/>
      <w:lvlJc w:val="left"/>
      <w:pPr>
        <w:ind w:left="6480" w:hanging="360"/>
      </w:pPr>
      <w:rPr>
        <w:rFonts w:ascii="Wingdings" w:hAnsi="Wingdings" w:hint="default"/>
      </w:rPr>
    </w:lvl>
  </w:abstractNum>
  <w:abstractNum w:abstractNumId="116" w15:restartNumberingAfterBreak="0">
    <w:nsid w:val="729C1912"/>
    <w:multiLevelType w:val="hybridMultilevel"/>
    <w:tmpl w:val="2D5A2E6C"/>
    <w:lvl w:ilvl="0" w:tplc="4C5CD976">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7" w15:restartNumberingAfterBreak="0">
    <w:nsid w:val="769E4EE5"/>
    <w:multiLevelType w:val="hybridMultilevel"/>
    <w:tmpl w:val="D122B304"/>
    <w:lvl w:ilvl="0" w:tplc="FFFFFFFF">
      <w:start w:val="1"/>
      <w:numFmt w:val="bullet"/>
      <w:lvlText w:val="-"/>
      <w:lvlJc w:val="left"/>
      <w:pPr>
        <w:ind w:left="1428" w:hanging="360"/>
      </w:pPr>
      <w:rPr>
        <w:rFonts w:ascii="Calibri" w:hAnsi="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8" w15:restartNumberingAfterBreak="0">
    <w:nsid w:val="76F20280"/>
    <w:multiLevelType w:val="hybridMultilevel"/>
    <w:tmpl w:val="11DA38CA"/>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19" w15:restartNumberingAfterBreak="0">
    <w:nsid w:val="79DB122A"/>
    <w:multiLevelType w:val="hybridMultilevel"/>
    <w:tmpl w:val="526663AA"/>
    <w:lvl w:ilvl="0" w:tplc="AB9ABC46">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0" w15:restartNumberingAfterBreak="0">
    <w:nsid w:val="79F34369"/>
    <w:multiLevelType w:val="hybridMultilevel"/>
    <w:tmpl w:val="D682EC2A"/>
    <w:lvl w:ilvl="0" w:tplc="AB9ABC46">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1" w15:restartNumberingAfterBreak="0">
    <w:nsid w:val="7AC22BED"/>
    <w:multiLevelType w:val="hybridMultilevel"/>
    <w:tmpl w:val="9FAAA516"/>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22" w15:restartNumberingAfterBreak="0">
    <w:nsid w:val="7ACB7E99"/>
    <w:multiLevelType w:val="multilevel"/>
    <w:tmpl w:val="39BA0616"/>
    <w:lvl w:ilvl="0">
      <w:start w:val="1"/>
      <w:numFmt w:val="decimal"/>
      <w:lvlText w:val="%1."/>
      <w:lvlJc w:val="left"/>
      <w:pPr>
        <w:ind w:left="720" w:hanging="360"/>
      </w:pPr>
      <w:rPr>
        <w:b/>
        <w:bCs/>
        <w:color w:val="E36C0A" w:themeColor="accent6" w:themeShade="BF"/>
      </w:rPr>
    </w:lvl>
    <w:lvl w:ilvl="1">
      <w:start w:val="1"/>
      <w:numFmt w:val="decimal"/>
      <w:isLgl/>
      <w:lvlText w:val="%1.%2"/>
      <w:lvlJc w:val="left"/>
      <w:pPr>
        <w:ind w:left="1296" w:hanging="360"/>
      </w:pPr>
      <w:rPr>
        <w:rFonts w:hint="default"/>
      </w:rPr>
    </w:lvl>
    <w:lvl w:ilvl="2">
      <w:start w:val="1"/>
      <w:numFmt w:val="decimal"/>
      <w:isLgl/>
      <w:lvlText w:val="%1.%2.%3"/>
      <w:lvlJc w:val="left"/>
      <w:pPr>
        <w:ind w:left="2232" w:hanging="720"/>
      </w:pPr>
      <w:rPr>
        <w:rFonts w:hint="default"/>
      </w:rPr>
    </w:lvl>
    <w:lvl w:ilvl="3">
      <w:start w:val="1"/>
      <w:numFmt w:val="decimal"/>
      <w:isLgl/>
      <w:lvlText w:val="%1.%2.%3.%4"/>
      <w:lvlJc w:val="left"/>
      <w:pPr>
        <w:ind w:left="2808" w:hanging="720"/>
      </w:pPr>
      <w:rPr>
        <w:rFonts w:hint="default"/>
      </w:rPr>
    </w:lvl>
    <w:lvl w:ilvl="4">
      <w:start w:val="1"/>
      <w:numFmt w:val="decimal"/>
      <w:isLgl/>
      <w:lvlText w:val="%1.%2.%3.%4.%5"/>
      <w:lvlJc w:val="left"/>
      <w:pPr>
        <w:ind w:left="3744" w:hanging="1080"/>
      </w:pPr>
      <w:rPr>
        <w:rFonts w:hint="default"/>
      </w:rPr>
    </w:lvl>
    <w:lvl w:ilvl="5">
      <w:start w:val="1"/>
      <w:numFmt w:val="decimal"/>
      <w:isLgl/>
      <w:lvlText w:val="%1.%2.%3.%4.%5.%6"/>
      <w:lvlJc w:val="left"/>
      <w:pPr>
        <w:ind w:left="4320" w:hanging="1080"/>
      </w:pPr>
      <w:rPr>
        <w:rFonts w:hint="default"/>
      </w:rPr>
    </w:lvl>
    <w:lvl w:ilvl="6">
      <w:start w:val="1"/>
      <w:numFmt w:val="decimal"/>
      <w:isLgl/>
      <w:lvlText w:val="%1.%2.%3.%4.%5.%6.%7"/>
      <w:lvlJc w:val="left"/>
      <w:pPr>
        <w:ind w:left="5256" w:hanging="1440"/>
      </w:pPr>
      <w:rPr>
        <w:rFonts w:hint="default"/>
      </w:rPr>
    </w:lvl>
    <w:lvl w:ilvl="7">
      <w:start w:val="1"/>
      <w:numFmt w:val="decimal"/>
      <w:isLgl/>
      <w:lvlText w:val="%1.%2.%3.%4.%5.%6.%7.%8"/>
      <w:lvlJc w:val="left"/>
      <w:pPr>
        <w:ind w:left="5832" w:hanging="1440"/>
      </w:pPr>
      <w:rPr>
        <w:rFonts w:hint="default"/>
      </w:rPr>
    </w:lvl>
    <w:lvl w:ilvl="8">
      <w:start w:val="1"/>
      <w:numFmt w:val="decimal"/>
      <w:isLgl/>
      <w:lvlText w:val="%1.%2.%3.%4.%5.%6.%7.%8.%9"/>
      <w:lvlJc w:val="left"/>
      <w:pPr>
        <w:ind w:left="6768" w:hanging="1800"/>
      </w:pPr>
      <w:rPr>
        <w:rFonts w:hint="default"/>
      </w:rPr>
    </w:lvl>
  </w:abstractNum>
  <w:abstractNum w:abstractNumId="123" w15:restartNumberingAfterBreak="0">
    <w:nsid w:val="7C192043"/>
    <w:multiLevelType w:val="hybridMultilevel"/>
    <w:tmpl w:val="A7B41D44"/>
    <w:lvl w:ilvl="0" w:tplc="2FD0AB96">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24" w15:restartNumberingAfterBreak="0">
    <w:nsid w:val="7C8A068E"/>
    <w:multiLevelType w:val="hybridMultilevel"/>
    <w:tmpl w:val="703E8F20"/>
    <w:lvl w:ilvl="0" w:tplc="51B26CF0">
      <w:numFmt w:val="bullet"/>
      <w:lvlText w:val="—"/>
      <w:lvlJc w:val="left"/>
      <w:pPr>
        <w:ind w:left="108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5" w15:restartNumberingAfterBreak="0">
    <w:nsid w:val="7D8B1B1F"/>
    <w:multiLevelType w:val="hybridMultilevel"/>
    <w:tmpl w:val="776A91CE"/>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6" w15:restartNumberingAfterBreak="0">
    <w:nsid w:val="7F1812CC"/>
    <w:multiLevelType w:val="hybridMultilevel"/>
    <w:tmpl w:val="A384855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7" w15:restartNumberingAfterBreak="0">
    <w:nsid w:val="7F606AE6"/>
    <w:multiLevelType w:val="hybridMultilevel"/>
    <w:tmpl w:val="A0160330"/>
    <w:lvl w:ilvl="0" w:tplc="B306841E">
      <w:start w:val="1"/>
      <w:numFmt w:val="bullet"/>
      <w:lvlText w:val="·"/>
      <w:lvlJc w:val="left"/>
      <w:pPr>
        <w:ind w:left="720" w:hanging="360"/>
      </w:pPr>
      <w:rPr>
        <w:rFonts w:ascii="Symbol" w:hAnsi="Symbol" w:hint="default"/>
      </w:rPr>
    </w:lvl>
    <w:lvl w:ilvl="1" w:tplc="0E7C272A">
      <w:start w:val="1"/>
      <w:numFmt w:val="bullet"/>
      <w:lvlText w:val="o"/>
      <w:lvlJc w:val="left"/>
      <w:pPr>
        <w:ind w:left="1440" w:hanging="360"/>
      </w:pPr>
      <w:rPr>
        <w:rFonts w:ascii="Courier New" w:hAnsi="Courier New" w:hint="default"/>
      </w:rPr>
    </w:lvl>
    <w:lvl w:ilvl="2" w:tplc="01685EF0">
      <w:start w:val="1"/>
      <w:numFmt w:val="bullet"/>
      <w:lvlText w:val=""/>
      <w:lvlJc w:val="left"/>
      <w:pPr>
        <w:ind w:left="2160" w:hanging="360"/>
      </w:pPr>
      <w:rPr>
        <w:rFonts w:ascii="Wingdings" w:hAnsi="Wingdings" w:hint="default"/>
      </w:rPr>
    </w:lvl>
    <w:lvl w:ilvl="3" w:tplc="89E48D56">
      <w:start w:val="1"/>
      <w:numFmt w:val="bullet"/>
      <w:lvlText w:val=""/>
      <w:lvlJc w:val="left"/>
      <w:pPr>
        <w:ind w:left="2880" w:hanging="360"/>
      </w:pPr>
      <w:rPr>
        <w:rFonts w:ascii="Symbol" w:hAnsi="Symbol" w:hint="default"/>
      </w:rPr>
    </w:lvl>
    <w:lvl w:ilvl="4" w:tplc="806424C2">
      <w:start w:val="1"/>
      <w:numFmt w:val="bullet"/>
      <w:lvlText w:val="o"/>
      <w:lvlJc w:val="left"/>
      <w:pPr>
        <w:ind w:left="3600" w:hanging="360"/>
      </w:pPr>
      <w:rPr>
        <w:rFonts w:ascii="Courier New" w:hAnsi="Courier New" w:hint="default"/>
      </w:rPr>
    </w:lvl>
    <w:lvl w:ilvl="5" w:tplc="8E68B0A0">
      <w:start w:val="1"/>
      <w:numFmt w:val="bullet"/>
      <w:lvlText w:val=""/>
      <w:lvlJc w:val="left"/>
      <w:pPr>
        <w:ind w:left="4320" w:hanging="360"/>
      </w:pPr>
      <w:rPr>
        <w:rFonts w:ascii="Wingdings" w:hAnsi="Wingdings" w:hint="default"/>
      </w:rPr>
    </w:lvl>
    <w:lvl w:ilvl="6" w:tplc="5F022408">
      <w:start w:val="1"/>
      <w:numFmt w:val="bullet"/>
      <w:lvlText w:val=""/>
      <w:lvlJc w:val="left"/>
      <w:pPr>
        <w:ind w:left="5040" w:hanging="360"/>
      </w:pPr>
      <w:rPr>
        <w:rFonts w:ascii="Symbol" w:hAnsi="Symbol" w:hint="default"/>
      </w:rPr>
    </w:lvl>
    <w:lvl w:ilvl="7" w:tplc="C6A6781E">
      <w:start w:val="1"/>
      <w:numFmt w:val="bullet"/>
      <w:lvlText w:val="o"/>
      <w:lvlJc w:val="left"/>
      <w:pPr>
        <w:ind w:left="5760" w:hanging="360"/>
      </w:pPr>
      <w:rPr>
        <w:rFonts w:ascii="Courier New" w:hAnsi="Courier New" w:hint="default"/>
      </w:rPr>
    </w:lvl>
    <w:lvl w:ilvl="8" w:tplc="7F182CD6">
      <w:start w:val="1"/>
      <w:numFmt w:val="bullet"/>
      <w:lvlText w:val=""/>
      <w:lvlJc w:val="left"/>
      <w:pPr>
        <w:ind w:left="6480" w:hanging="360"/>
      </w:pPr>
      <w:rPr>
        <w:rFonts w:ascii="Wingdings" w:hAnsi="Wingdings" w:hint="default"/>
      </w:rPr>
    </w:lvl>
  </w:abstractNum>
  <w:abstractNum w:abstractNumId="128" w15:restartNumberingAfterBreak="0">
    <w:nsid w:val="7FB81A2F"/>
    <w:multiLevelType w:val="hybridMultilevel"/>
    <w:tmpl w:val="255CA116"/>
    <w:lvl w:ilvl="0" w:tplc="68AAA946">
      <w:numFmt w:val="bullet"/>
      <w:lvlText w:val="—"/>
      <w:lvlJc w:val="left"/>
      <w:pPr>
        <w:ind w:left="463"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9" w15:restartNumberingAfterBreak="0">
    <w:nsid w:val="7FF12546"/>
    <w:multiLevelType w:val="hybridMultilevel"/>
    <w:tmpl w:val="5E1A7AE2"/>
    <w:lvl w:ilvl="0" w:tplc="6CD6EFF6">
      <w:start w:val="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15"/>
  </w:num>
  <w:num w:numId="2">
    <w:abstractNumId w:val="33"/>
  </w:num>
  <w:num w:numId="3">
    <w:abstractNumId w:val="71"/>
  </w:num>
  <w:num w:numId="4">
    <w:abstractNumId w:val="9"/>
  </w:num>
  <w:num w:numId="5">
    <w:abstractNumId w:val="31"/>
  </w:num>
  <w:num w:numId="6">
    <w:abstractNumId w:val="77"/>
  </w:num>
  <w:num w:numId="7">
    <w:abstractNumId w:val="45"/>
  </w:num>
  <w:num w:numId="8">
    <w:abstractNumId w:val="106"/>
  </w:num>
  <w:num w:numId="9">
    <w:abstractNumId w:val="50"/>
  </w:num>
  <w:num w:numId="10">
    <w:abstractNumId w:val="89"/>
  </w:num>
  <w:num w:numId="11">
    <w:abstractNumId w:val="98"/>
  </w:num>
  <w:num w:numId="12">
    <w:abstractNumId w:val="82"/>
  </w:num>
  <w:num w:numId="13">
    <w:abstractNumId w:val="103"/>
  </w:num>
  <w:num w:numId="14">
    <w:abstractNumId w:val="10"/>
  </w:num>
  <w:num w:numId="15">
    <w:abstractNumId w:val="76"/>
  </w:num>
  <w:num w:numId="16">
    <w:abstractNumId w:val="68"/>
  </w:num>
  <w:num w:numId="17">
    <w:abstractNumId w:val="122"/>
  </w:num>
  <w:num w:numId="18">
    <w:abstractNumId w:val="80"/>
  </w:num>
  <w:num w:numId="19">
    <w:abstractNumId w:val="13"/>
  </w:num>
  <w:num w:numId="20">
    <w:abstractNumId w:val="47"/>
  </w:num>
  <w:num w:numId="21">
    <w:abstractNumId w:val="88"/>
  </w:num>
  <w:num w:numId="22">
    <w:abstractNumId w:val="16"/>
  </w:num>
  <w:num w:numId="23">
    <w:abstractNumId w:val="51"/>
  </w:num>
  <w:num w:numId="24">
    <w:abstractNumId w:val="118"/>
  </w:num>
  <w:num w:numId="25">
    <w:abstractNumId w:val="95"/>
  </w:num>
  <w:num w:numId="26">
    <w:abstractNumId w:val="94"/>
  </w:num>
  <w:num w:numId="27">
    <w:abstractNumId w:val="59"/>
  </w:num>
  <w:num w:numId="28">
    <w:abstractNumId w:val="0"/>
  </w:num>
  <w:num w:numId="29">
    <w:abstractNumId w:val="48"/>
  </w:num>
  <w:num w:numId="30">
    <w:abstractNumId w:val="103"/>
    <w:lvlOverride w:ilvl="0">
      <w:startOverride w:val="2"/>
    </w:lvlOverride>
    <w:lvlOverride w:ilvl="1">
      <w:startOverride w:val="3"/>
    </w:lvlOverride>
  </w:num>
  <w:num w:numId="31">
    <w:abstractNumId w:val="69"/>
  </w:num>
  <w:num w:numId="32">
    <w:abstractNumId w:val="101"/>
  </w:num>
  <w:num w:numId="33">
    <w:abstractNumId w:val="58"/>
  </w:num>
  <w:num w:numId="34">
    <w:abstractNumId w:val="24"/>
  </w:num>
  <w:num w:numId="35">
    <w:abstractNumId w:val="54"/>
  </w:num>
  <w:num w:numId="36">
    <w:abstractNumId w:val="43"/>
  </w:num>
  <w:num w:numId="37">
    <w:abstractNumId w:val="62"/>
  </w:num>
  <w:num w:numId="38">
    <w:abstractNumId w:val="26"/>
  </w:num>
  <w:num w:numId="39">
    <w:abstractNumId w:val="52"/>
  </w:num>
  <w:num w:numId="40">
    <w:abstractNumId w:val="81"/>
  </w:num>
  <w:num w:numId="41">
    <w:abstractNumId w:val="126"/>
  </w:num>
  <w:num w:numId="42">
    <w:abstractNumId w:val="30"/>
  </w:num>
  <w:num w:numId="43">
    <w:abstractNumId w:val="14"/>
  </w:num>
  <w:num w:numId="44">
    <w:abstractNumId w:val="123"/>
  </w:num>
  <w:num w:numId="45">
    <w:abstractNumId w:val="27"/>
  </w:num>
  <w:num w:numId="46">
    <w:abstractNumId w:val="88"/>
  </w:num>
  <w:num w:numId="47">
    <w:abstractNumId w:val="96"/>
  </w:num>
  <w:num w:numId="48">
    <w:abstractNumId w:val="97"/>
  </w:num>
  <w:num w:numId="49">
    <w:abstractNumId w:val="103"/>
  </w:num>
  <w:num w:numId="50">
    <w:abstractNumId w:val="10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6"/>
  </w:num>
  <w:num w:numId="52">
    <w:abstractNumId w:val="10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3"/>
    <w:lvlOverride w:ilvl="0">
      <w:startOverride w:val="1"/>
    </w:lvlOverride>
  </w:num>
  <w:num w:numId="54">
    <w:abstractNumId w:val="75"/>
  </w:num>
  <w:num w:numId="55">
    <w:abstractNumId w:val="70"/>
  </w:num>
  <w:num w:numId="56">
    <w:abstractNumId w:val="56"/>
  </w:num>
  <w:num w:numId="57">
    <w:abstractNumId w:val="38"/>
  </w:num>
  <w:num w:numId="58">
    <w:abstractNumId w:val="112"/>
  </w:num>
  <w:num w:numId="59">
    <w:abstractNumId w:val="35"/>
  </w:num>
  <w:num w:numId="60">
    <w:abstractNumId w:val="117"/>
  </w:num>
  <w:num w:numId="61">
    <w:abstractNumId w:val="119"/>
  </w:num>
  <w:num w:numId="62">
    <w:abstractNumId w:val="109"/>
  </w:num>
  <w:num w:numId="63">
    <w:abstractNumId w:val="85"/>
  </w:num>
  <w:num w:numId="64">
    <w:abstractNumId w:val="4"/>
  </w:num>
  <w:num w:numId="65">
    <w:abstractNumId w:val="87"/>
  </w:num>
  <w:num w:numId="66">
    <w:abstractNumId w:val="44"/>
  </w:num>
  <w:num w:numId="67">
    <w:abstractNumId w:val="67"/>
  </w:num>
  <w:num w:numId="68">
    <w:abstractNumId w:val="61"/>
  </w:num>
  <w:num w:numId="69">
    <w:abstractNumId w:val="90"/>
  </w:num>
  <w:num w:numId="70">
    <w:abstractNumId w:val="39"/>
  </w:num>
  <w:num w:numId="71">
    <w:abstractNumId w:val="120"/>
  </w:num>
  <w:num w:numId="72">
    <w:abstractNumId w:val="78"/>
  </w:num>
  <w:num w:numId="73">
    <w:abstractNumId w:val="104"/>
  </w:num>
  <w:num w:numId="74">
    <w:abstractNumId w:val="128"/>
  </w:num>
  <w:num w:numId="75">
    <w:abstractNumId w:val="113"/>
  </w:num>
  <w:num w:numId="76">
    <w:abstractNumId w:val="116"/>
  </w:num>
  <w:num w:numId="77">
    <w:abstractNumId w:val="19"/>
  </w:num>
  <w:num w:numId="78">
    <w:abstractNumId w:val="22"/>
  </w:num>
  <w:num w:numId="79">
    <w:abstractNumId w:val="123"/>
    <w:lvlOverride w:ilvl="0">
      <w:startOverride w:val="3"/>
    </w:lvlOverride>
  </w:num>
  <w:num w:numId="80">
    <w:abstractNumId w:val="124"/>
  </w:num>
  <w:num w:numId="81">
    <w:abstractNumId w:val="1"/>
  </w:num>
  <w:num w:numId="82">
    <w:abstractNumId w:val="28"/>
  </w:num>
  <w:num w:numId="83">
    <w:abstractNumId w:val="123"/>
    <w:lvlOverride w:ilvl="0">
      <w:startOverride w:val="1"/>
    </w:lvlOverride>
  </w:num>
  <w:num w:numId="84">
    <w:abstractNumId w:val="123"/>
    <w:lvlOverride w:ilvl="0">
      <w:startOverride w:val="4"/>
    </w:lvlOverride>
  </w:num>
  <w:num w:numId="85">
    <w:abstractNumId w:val="84"/>
  </w:num>
  <w:num w:numId="86">
    <w:abstractNumId w:val="66"/>
  </w:num>
  <w:num w:numId="87">
    <w:abstractNumId w:val="129"/>
  </w:num>
  <w:num w:numId="88">
    <w:abstractNumId w:val="110"/>
  </w:num>
  <w:num w:numId="89">
    <w:abstractNumId w:val="10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0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2"/>
  </w:num>
  <w:num w:numId="92">
    <w:abstractNumId w:val="121"/>
  </w:num>
  <w:num w:numId="93">
    <w:abstractNumId w:val="5"/>
  </w:num>
  <w:num w:numId="94">
    <w:abstractNumId w:val="32"/>
  </w:num>
  <w:num w:numId="95">
    <w:abstractNumId w:val="23"/>
  </w:num>
  <w:num w:numId="96">
    <w:abstractNumId w:val="60"/>
  </w:num>
  <w:num w:numId="97">
    <w:abstractNumId w:val="53"/>
  </w:num>
  <w:num w:numId="98">
    <w:abstractNumId w:val="72"/>
  </w:num>
  <w:num w:numId="99">
    <w:abstractNumId w:val="88"/>
  </w:num>
  <w:num w:numId="100">
    <w:abstractNumId w:val="49"/>
  </w:num>
  <w:num w:numId="101">
    <w:abstractNumId w:val="108"/>
  </w:num>
  <w:num w:numId="102">
    <w:abstractNumId w:val="25"/>
  </w:num>
  <w:num w:numId="103">
    <w:abstractNumId w:val="63"/>
  </w:num>
  <w:num w:numId="104">
    <w:abstractNumId w:val="65"/>
  </w:num>
  <w:num w:numId="105">
    <w:abstractNumId w:val="125"/>
  </w:num>
  <w:num w:numId="106">
    <w:abstractNumId w:val="20"/>
  </w:num>
  <w:num w:numId="107">
    <w:abstractNumId w:val="93"/>
  </w:num>
  <w:num w:numId="108">
    <w:abstractNumId w:val="92"/>
  </w:num>
  <w:num w:numId="109">
    <w:abstractNumId w:val="107"/>
  </w:num>
  <w:num w:numId="110">
    <w:abstractNumId w:val="37"/>
  </w:num>
  <w:num w:numId="111">
    <w:abstractNumId w:val="102"/>
  </w:num>
  <w:num w:numId="112">
    <w:abstractNumId w:val="57"/>
  </w:num>
  <w:num w:numId="113">
    <w:abstractNumId w:val="18"/>
  </w:num>
  <w:num w:numId="114">
    <w:abstractNumId w:val="74"/>
  </w:num>
  <w:num w:numId="115">
    <w:abstractNumId w:val="114"/>
  </w:num>
  <w:num w:numId="116">
    <w:abstractNumId w:val="6"/>
  </w:num>
  <w:num w:numId="117">
    <w:abstractNumId w:val="55"/>
  </w:num>
  <w:num w:numId="118">
    <w:abstractNumId w:val="34"/>
  </w:num>
  <w:num w:numId="119">
    <w:abstractNumId w:val="29"/>
  </w:num>
  <w:num w:numId="120">
    <w:abstractNumId w:val="103"/>
  </w:num>
  <w:num w:numId="121">
    <w:abstractNumId w:val="36"/>
  </w:num>
  <w:num w:numId="122">
    <w:abstractNumId w:val="73"/>
  </w:num>
  <w:num w:numId="123">
    <w:abstractNumId w:val="40"/>
  </w:num>
  <w:num w:numId="124">
    <w:abstractNumId w:val="11"/>
  </w:num>
  <w:num w:numId="125">
    <w:abstractNumId w:val="42"/>
  </w:num>
  <w:num w:numId="126">
    <w:abstractNumId w:val="83"/>
  </w:num>
  <w:num w:numId="127">
    <w:abstractNumId w:val="2"/>
  </w:num>
  <w:num w:numId="128">
    <w:abstractNumId w:val="91"/>
  </w:num>
  <w:num w:numId="129">
    <w:abstractNumId w:val="7"/>
  </w:num>
  <w:num w:numId="130">
    <w:abstractNumId w:val="17"/>
  </w:num>
  <w:num w:numId="131">
    <w:abstractNumId w:val="79"/>
  </w:num>
  <w:num w:numId="132">
    <w:abstractNumId w:val="46"/>
  </w:num>
  <w:num w:numId="133">
    <w:abstractNumId w:val="105"/>
  </w:num>
  <w:num w:numId="134">
    <w:abstractNumId w:val="100"/>
  </w:num>
  <w:num w:numId="135">
    <w:abstractNumId w:val="99"/>
  </w:num>
  <w:num w:numId="136">
    <w:abstractNumId w:val="3"/>
  </w:num>
  <w:num w:numId="137">
    <w:abstractNumId w:val="64"/>
  </w:num>
  <w:num w:numId="138">
    <w:abstractNumId w:val="115"/>
  </w:num>
  <w:num w:numId="139">
    <w:abstractNumId w:val="111"/>
  </w:num>
  <w:num w:numId="140">
    <w:abstractNumId w:val="127"/>
  </w:num>
  <w:num w:numId="141">
    <w:abstractNumId w:val="21"/>
  </w:num>
  <w:num w:numId="142">
    <w:abstractNumId w:val="41"/>
  </w:num>
  <w:num w:numId="143">
    <w:abstractNumId w:val="8"/>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hideGrammatical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A1NzYxMzOzNDYyNrRU0lEKTi0uzszPAykwrQUAQNvdKiwAAAA="/>
  </w:docVars>
  <w:rsids>
    <w:rsidRoot w:val="00C75365"/>
    <w:rsid w:val="0000177D"/>
    <w:rsid w:val="00001914"/>
    <w:rsid w:val="00001E87"/>
    <w:rsid w:val="0000236A"/>
    <w:rsid w:val="00002B0F"/>
    <w:rsid w:val="00003DED"/>
    <w:rsid w:val="0000435A"/>
    <w:rsid w:val="000046F9"/>
    <w:rsid w:val="00004A22"/>
    <w:rsid w:val="00004B17"/>
    <w:rsid w:val="00004B2E"/>
    <w:rsid w:val="00004B30"/>
    <w:rsid w:val="000050D3"/>
    <w:rsid w:val="00005790"/>
    <w:rsid w:val="000058EC"/>
    <w:rsid w:val="000060EB"/>
    <w:rsid w:val="0000610F"/>
    <w:rsid w:val="00006672"/>
    <w:rsid w:val="00006B28"/>
    <w:rsid w:val="00006C7F"/>
    <w:rsid w:val="00007023"/>
    <w:rsid w:val="00007128"/>
    <w:rsid w:val="00007870"/>
    <w:rsid w:val="0000799F"/>
    <w:rsid w:val="00007A0D"/>
    <w:rsid w:val="0001000F"/>
    <w:rsid w:val="000100BE"/>
    <w:rsid w:val="000101C9"/>
    <w:rsid w:val="000108AF"/>
    <w:rsid w:val="00011079"/>
    <w:rsid w:val="00011360"/>
    <w:rsid w:val="00011AC7"/>
    <w:rsid w:val="00011D92"/>
    <w:rsid w:val="00011D93"/>
    <w:rsid w:val="0001249E"/>
    <w:rsid w:val="000125E0"/>
    <w:rsid w:val="000126BE"/>
    <w:rsid w:val="00012847"/>
    <w:rsid w:val="00012F7D"/>
    <w:rsid w:val="00013110"/>
    <w:rsid w:val="00013F16"/>
    <w:rsid w:val="00015492"/>
    <w:rsid w:val="000158C5"/>
    <w:rsid w:val="00015A92"/>
    <w:rsid w:val="0001622F"/>
    <w:rsid w:val="000163C1"/>
    <w:rsid w:val="000166CF"/>
    <w:rsid w:val="00016CB8"/>
    <w:rsid w:val="000177D2"/>
    <w:rsid w:val="00017A58"/>
    <w:rsid w:val="00017BBE"/>
    <w:rsid w:val="00017E26"/>
    <w:rsid w:val="0002037F"/>
    <w:rsid w:val="00020830"/>
    <w:rsid w:val="00020DC8"/>
    <w:rsid w:val="000210A6"/>
    <w:rsid w:val="0002115A"/>
    <w:rsid w:val="000211DD"/>
    <w:rsid w:val="00021288"/>
    <w:rsid w:val="00021750"/>
    <w:rsid w:val="00021AC3"/>
    <w:rsid w:val="000221F4"/>
    <w:rsid w:val="0002227A"/>
    <w:rsid w:val="000229B8"/>
    <w:rsid w:val="000232D5"/>
    <w:rsid w:val="000232E7"/>
    <w:rsid w:val="00023387"/>
    <w:rsid w:val="0002342A"/>
    <w:rsid w:val="00023DC5"/>
    <w:rsid w:val="000240B9"/>
    <w:rsid w:val="00024117"/>
    <w:rsid w:val="0002450A"/>
    <w:rsid w:val="00024872"/>
    <w:rsid w:val="000249F9"/>
    <w:rsid w:val="00024ABA"/>
    <w:rsid w:val="00024E24"/>
    <w:rsid w:val="00024FA2"/>
    <w:rsid w:val="00025332"/>
    <w:rsid w:val="00025551"/>
    <w:rsid w:val="0002557A"/>
    <w:rsid w:val="00025ECC"/>
    <w:rsid w:val="00026012"/>
    <w:rsid w:val="000260A1"/>
    <w:rsid w:val="00026238"/>
    <w:rsid w:val="00026937"/>
    <w:rsid w:val="00026ACC"/>
    <w:rsid w:val="00027172"/>
    <w:rsid w:val="00027256"/>
    <w:rsid w:val="0002725D"/>
    <w:rsid w:val="00027384"/>
    <w:rsid w:val="0002752E"/>
    <w:rsid w:val="00027AC4"/>
    <w:rsid w:val="00027C5D"/>
    <w:rsid w:val="0003056A"/>
    <w:rsid w:val="0003097B"/>
    <w:rsid w:val="000309A8"/>
    <w:rsid w:val="00030C92"/>
    <w:rsid w:val="00030D54"/>
    <w:rsid w:val="00030F62"/>
    <w:rsid w:val="0003186B"/>
    <w:rsid w:val="00031872"/>
    <w:rsid w:val="00031C6A"/>
    <w:rsid w:val="00032419"/>
    <w:rsid w:val="000329A5"/>
    <w:rsid w:val="00032EA0"/>
    <w:rsid w:val="00033011"/>
    <w:rsid w:val="0003381D"/>
    <w:rsid w:val="000344BB"/>
    <w:rsid w:val="0003467E"/>
    <w:rsid w:val="00034864"/>
    <w:rsid w:val="00034C61"/>
    <w:rsid w:val="00034EFF"/>
    <w:rsid w:val="00036167"/>
    <w:rsid w:val="0003643B"/>
    <w:rsid w:val="00036BD0"/>
    <w:rsid w:val="0003764D"/>
    <w:rsid w:val="00037749"/>
    <w:rsid w:val="00037BA2"/>
    <w:rsid w:val="00037BE2"/>
    <w:rsid w:val="0003A7EE"/>
    <w:rsid w:val="000401F2"/>
    <w:rsid w:val="00040324"/>
    <w:rsid w:val="000404F5"/>
    <w:rsid w:val="000406D2"/>
    <w:rsid w:val="00040F95"/>
    <w:rsid w:val="000410C0"/>
    <w:rsid w:val="000415D1"/>
    <w:rsid w:val="00041623"/>
    <w:rsid w:val="00041F1D"/>
    <w:rsid w:val="000432E3"/>
    <w:rsid w:val="0004388B"/>
    <w:rsid w:val="000440EF"/>
    <w:rsid w:val="00044228"/>
    <w:rsid w:val="0004437F"/>
    <w:rsid w:val="000443B3"/>
    <w:rsid w:val="00044DE0"/>
    <w:rsid w:val="00044E0D"/>
    <w:rsid w:val="00044E7D"/>
    <w:rsid w:val="00045537"/>
    <w:rsid w:val="000457D1"/>
    <w:rsid w:val="0004593B"/>
    <w:rsid w:val="00045B9F"/>
    <w:rsid w:val="00045F2F"/>
    <w:rsid w:val="00045F3C"/>
    <w:rsid w:val="00046851"/>
    <w:rsid w:val="000477DF"/>
    <w:rsid w:val="00047E3B"/>
    <w:rsid w:val="00048847"/>
    <w:rsid w:val="000505BB"/>
    <w:rsid w:val="00051B34"/>
    <w:rsid w:val="00051D47"/>
    <w:rsid w:val="0005209D"/>
    <w:rsid w:val="00052311"/>
    <w:rsid w:val="000524E2"/>
    <w:rsid w:val="0005289C"/>
    <w:rsid w:val="00052F17"/>
    <w:rsid w:val="000533A9"/>
    <w:rsid w:val="000533D7"/>
    <w:rsid w:val="00053758"/>
    <w:rsid w:val="000537F6"/>
    <w:rsid w:val="00053EE3"/>
    <w:rsid w:val="00053F0E"/>
    <w:rsid w:val="000545ED"/>
    <w:rsid w:val="0005460B"/>
    <w:rsid w:val="0005533E"/>
    <w:rsid w:val="0005571A"/>
    <w:rsid w:val="00055A06"/>
    <w:rsid w:val="00055CB6"/>
    <w:rsid w:val="0005638D"/>
    <w:rsid w:val="0005680E"/>
    <w:rsid w:val="00056A0F"/>
    <w:rsid w:val="00057261"/>
    <w:rsid w:val="0005733A"/>
    <w:rsid w:val="000573B7"/>
    <w:rsid w:val="000575DC"/>
    <w:rsid w:val="0005776B"/>
    <w:rsid w:val="0005792C"/>
    <w:rsid w:val="000579EE"/>
    <w:rsid w:val="00057D25"/>
    <w:rsid w:val="000608ED"/>
    <w:rsid w:val="00060A54"/>
    <w:rsid w:val="00060A81"/>
    <w:rsid w:val="00060BCF"/>
    <w:rsid w:val="0006132E"/>
    <w:rsid w:val="000613DB"/>
    <w:rsid w:val="00061894"/>
    <w:rsid w:val="000621AC"/>
    <w:rsid w:val="00062691"/>
    <w:rsid w:val="000626A0"/>
    <w:rsid w:val="000627A2"/>
    <w:rsid w:val="00062AD5"/>
    <w:rsid w:val="00063175"/>
    <w:rsid w:val="00063223"/>
    <w:rsid w:val="00063364"/>
    <w:rsid w:val="000634FE"/>
    <w:rsid w:val="000638C3"/>
    <w:rsid w:val="00064CB9"/>
    <w:rsid w:val="000652D3"/>
    <w:rsid w:val="00065621"/>
    <w:rsid w:val="00065729"/>
    <w:rsid w:val="00065A01"/>
    <w:rsid w:val="00065CE4"/>
    <w:rsid w:val="00066121"/>
    <w:rsid w:val="00066218"/>
    <w:rsid w:val="00066281"/>
    <w:rsid w:val="0006636D"/>
    <w:rsid w:val="00066AE5"/>
    <w:rsid w:val="0006720C"/>
    <w:rsid w:val="0006777B"/>
    <w:rsid w:val="000677FE"/>
    <w:rsid w:val="00067A57"/>
    <w:rsid w:val="00067D6A"/>
    <w:rsid w:val="0007063B"/>
    <w:rsid w:val="00070CF1"/>
    <w:rsid w:val="00071172"/>
    <w:rsid w:val="00071861"/>
    <w:rsid w:val="000718F5"/>
    <w:rsid w:val="00071A9A"/>
    <w:rsid w:val="00071D99"/>
    <w:rsid w:val="000720BA"/>
    <w:rsid w:val="00072181"/>
    <w:rsid w:val="000722EB"/>
    <w:rsid w:val="00072D7D"/>
    <w:rsid w:val="0007314B"/>
    <w:rsid w:val="00073393"/>
    <w:rsid w:val="000734FB"/>
    <w:rsid w:val="00073A8D"/>
    <w:rsid w:val="000741F1"/>
    <w:rsid w:val="00074314"/>
    <w:rsid w:val="000743C6"/>
    <w:rsid w:val="000744C4"/>
    <w:rsid w:val="00074C30"/>
    <w:rsid w:val="00074E43"/>
    <w:rsid w:val="0007528D"/>
    <w:rsid w:val="000759E6"/>
    <w:rsid w:val="0007618E"/>
    <w:rsid w:val="00076331"/>
    <w:rsid w:val="0007654F"/>
    <w:rsid w:val="0007709B"/>
    <w:rsid w:val="000776DF"/>
    <w:rsid w:val="00077C61"/>
    <w:rsid w:val="00077C9D"/>
    <w:rsid w:val="00077DCC"/>
    <w:rsid w:val="0008024A"/>
    <w:rsid w:val="000808BB"/>
    <w:rsid w:val="00080B83"/>
    <w:rsid w:val="00080D81"/>
    <w:rsid w:val="00081528"/>
    <w:rsid w:val="00082056"/>
    <w:rsid w:val="000824D7"/>
    <w:rsid w:val="00082FD3"/>
    <w:rsid w:val="000831A5"/>
    <w:rsid w:val="000832AD"/>
    <w:rsid w:val="000836EB"/>
    <w:rsid w:val="00084077"/>
    <w:rsid w:val="00084270"/>
    <w:rsid w:val="00084ED6"/>
    <w:rsid w:val="00084F17"/>
    <w:rsid w:val="00085959"/>
    <w:rsid w:val="00085D10"/>
    <w:rsid w:val="00085E29"/>
    <w:rsid w:val="000865B2"/>
    <w:rsid w:val="00086883"/>
    <w:rsid w:val="00086BFB"/>
    <w:rsid w:val="00086E3D"/>
    <w:rsid w:val="000871B5"/>
    <w:rsid w:val="000871EA"/>
    <w:rsid w:val="0008733A"/>
    <w:rsid w:val="0009118F"/>
    <w:rsid w:val="000916B0"/>
    <w:rsid w:val="000917B8"/>
    <w:rsid w:val="0009249E"/>
    <w:rsid w:val="000926A8"/>
    <w:rsid w:val="000927BE"/>
    <w:rsid w:val="00092E12"/>
    <w:rsid w:val="00093084"/>
    <w:rsid w:val="00093226"/>
    <w:rsid w:val="00093703"/>
    <w:rsid w:val="00093767"/>
    <w:rsid w:val="00093F3F"/>
    <w:rsid w:val="00094A1D"/>
    <w:rsid w:val="00095201"/>
    <w:rsid w:val="00095A0A"/>
    <w:rsid w:val="00096335"/>
    <w:rsid w:val="000A036C"/>
    <w:rsid w:val="000A039A"/>
    <w:rsid w:val="000A03B7"/>
    <w:rsid w:val="000A068C"/>
    <w:rsid w:val="000A0B86"/>
    <w:rsid w:val="000A0E42"/>
    <w:rsid w:val="000A1099"/>
    <w:rsid w:val="000A1770"/>
    <w:rsid w:val="000A17C4"/>
    <w:rsid w:val="000A1BBB"/>
    <w:rsid w:val="000A2570"/>
    <w:rsid w:val="000A25C7"/>
    <w:rsid w:val="000A25DF"/>
    <w:rsid w:val="000A2B5B"/>
    <w:rsid w:val="000A33D4"/>
    <w:rsid w:val="000A4245"/>
    <w:rsid w:val="000A4BFD"/>
    <w:rsid w:val="000A5199"/>
    <w:rsid w:val="000A58CA"/>
    <w:rsid w:val="000A5CB8"/>
    <w:rsid w:val="000A7206"/>
    <w:rsid w:val="000A7B1A"/>
    <w:rsid w:val="000A7E41"/>
    <w:rsid w:val="000B000C"/>
    <w:rsid w:val="000B010D"/>
    <w:rsid w:val="000B088B"/>
    <w:rsid w:val="000B0C23"/>
    <w:rsid w:val="000B0EC3"/>
    <w:rsid w:val="000B1199"/>
    <w:rsid w:val="000B1784"/>
    <w:rsid w:val="000B17C3"/>
    <w:rsid w:val="000B3334"/>
    <w:rsid w:val="000B3464"/>
    <w:rsid w:val="000B357E"/>
    <w:rsid w:val="000B4214"/>
    <w:rsid w:val="000B49E6"/>
    <w:rsid w:val="000B4FA4"/>
    <w:rsid w:val="000B5619"/>
    <w:rsid w:val="000B56B7"/>
    <w:rsid w:val="000B5E8C"/>
    <w:rsid w:val="000B60D1"/>
    <w:rsid w:val="000B6894"/>
    <w:rsid w:val="000B6B3B"/>
    <w:rsid w:val="000B75EA"/>
    <w:rsid w:val="000BA35F"/>
    <w:rsid w:val="000C0D16"/>
    <w:rsid w:val="000C0E9B"/>
    <w:rsid w:val="000C159D"/>
    <w:rsid w:val="000C16C4"/>
    <w:rsid w:val="000C170E"/>
    <w:rsid w:val="000C1D81"/>
    <w:rsid w:val="000C1E0D"/>
    <w:rsid w:val="000C2193"/>
    <w:rsid w:val="000C2384"/>
    <w:rsid w:val="000C25CB"/>
    <w:rsid w:val="000C2AF6"/>
    <w:rsid w:val="000C2F6E"/>
    <w:rsid w:val="000C2F91"/>
    <w:rsid w:val="000C300F"/>
    <w:rsid w:val="000C33D3"/>
    <w:rsid w:val="000C3638"/>
    <w:rsid w:val="000C3DAA"/>
    <w:rsid w:val="000C4308"/>
    <w:rsid w:val="000C44B7"/>
    <w:rsid w:val="000C44C1"/>
    <w:rsid w:val="000C46C2"/>
    <w:rsid w:val="000C55FE"/>
    <w:rsid w:val="000C5B67"/>
    <w:rsid w:val="000C5F8C"/>
    <w:rsid w:val="000C634C"/>
    <w:rsid w:val="000C63C4"/>
    <w:rsid w:val="000C6556"/>
    <w:rsid w:val="000C6682"/>
    <w:rsid w:val="000C6AAE"/>
    <w:rsid w:val="000C6E2A"/>
    <w:rsid w:val="000C720A"/>
    <w:rsid w:val="000C7882"/>
    <w:rsid w:val="000C7CA1"/>
    <w:rsid w:val="000C7F2B"/>
    <w:rsid w:val="000CA268"/>
    <w:rsid w:val="000D00B4"/>
    <w:rsid w:val="000D0336"/>
    <w:rsid w:val="000D0552"/>
    <w:rsid w:val="000D061A"/>
    <w:rsid w:val="000D0675"/>
    <w:rsid w:val="000D107D"/>
    <w:rsid w:val="000D14FB"/>
    <w:rsid w:val="000D1C38"/>
    <w:rsid w:val="000D1D84"/>
    <w:rsid w:val="000D238E"/>
    <w:rsid w:val="000D2716"/>
    <w:rsid w:val="000D27EF"/>
    <w:rsid w:val="000D2BC6"/>
    <w:rsid w:val="000D2BD7"/>
    <w:rsid w:val="000D2FB8"/>
    <w:rsid w:val="000D3090"/>
    <w:rsid w:val="000D3909"/>
    <w:rsid w:val="000D3AF7"/>
    <w:rsid w:val="000D41AE"/>
    <w:rsid w:val="000D42E8"/>
    <w:rsid w:val="000D4686"/>
    <w:rsid w:val="000D470D"/>
    <w:rsid w:val="000D4A0B"/>
    <w:rsid w:val="000D595A"/>
    <w:rsid w:val="000D5D9E"/>
    <w:rsid w:val="000D5E1C"/>
    <w:rsid w:val="000D665F"/>
    <w:rsid w:val="000D730E"/>
    <w:rsid w:val="000D7544"/>
    <w:rsid w:val="000D7897"/>
    <w:rsid w:val="000D78C0"/>
    <w:rsid w:val="000D7C63"/>
    <w:rsid w:val="000E01C8"/>
    <w:rsid w:val="000E04BD"/>
    <w:rsid w:val="000E0FC1"/>
    <w:rsid w:val="000E1146"/>
    <w:rsid w:val="000E14D9"/>
    <w:rsid w:val="000E1C00"/>
    <w:rsid w:val="000E1C4A"/>
    <w:rsid w:val="000E22AC"/>
    <w:rsid w:val="000E278B"/>
    <w:rsid w:val="000E313C"/>
    <w:rsid w:val="000E32ED"/>
    <w:rsid w:val="000E344F"/>
    <w:rsid w:val="000E372D"/>
    <w:rsid w:val="000E3BC7"/>
    <w:rsid w:val="000E3BE4"/>
    <w:rsid w:val="000E4559"/>
    <w:rsid w:val="000E4611"/>
    <w:rsid w:val="000E5866"/>
    <w:rsid w:val="000E6BF6"/>
    <w:rsid w:val="000E6F20"/>
    <w:rsid w:val="000E786B"/>
    <w:rsid w:val="000E7DE7"/>
    <w:rsid w:val="000ECA4D"/>
    <w:rsid w:val="000F030C"/>
    <w:rsid w:val="000F123A"/>
    <w:rsid w:val="000F1A6D"/>
    <w:rsid w:val="000F1BC2"/>
    <w:rsid w:val="000F2046"/>
    <w:rsid w:val="000F237F"/>
    <w:rsid w:val="000F2A0B"/>
    <w:rsid w:val="000F2B05"/>
    <w:rsid w:val="000F2DA0"/>
    <w:rsid w:val="000F2E9C"/>
    <w:rsid w:val="000F3078"/>
    <w:rsid w:val="000F36D9"/>
    <w:rsid w:val="000F36DB"/>
    <w:rsid w:val="000F472D"/>
    <w:rsid w:val="000F479F"/>
    <w:rsid w:val="000F4C75"/>
    <w:rsid w:val="000F4F14"/>
    <w:rsid w:val="000F5133"/>
    <w:rsid w:val="000F5A02"/>
    <w:rsid w:val="000F5AE7"/>
    <w:rsid w:val="000F64E4"/>
    <w:rsid w:val="000F6CBE"/>
    <w:rsid w:val="000F6D7E"/>
    <w:rsid w:val="000F7176"/>
    <w:rsid w:val="000F747E"/>
    <w:rsid w:val="000F794E"/>
    <w:rsid w:val="000F7BC1"/>
    <w:rsid w:val="001001D1"/>
    <w:rsid w:val="0010069B"/>
    <w:rsid w:val="00100709"/>
    <w:rsid w:val="001008C4"/>
    <w:rsid w:val="00100948"/>
    <w:rsid w:val="00101A71"/>
    <w:rsid w:val="00101E61"/>
    <w:rsid w:val="00101F88"/>
    <w:rsid w:val="001021B9"/>
    <w:rsid w:val="001027FD"/>
    <w:rsid w:val="00102C33"/>
    <w:rsid w:val="00103807"/>
    <w:rsid w:val="00103C10"/>
    <w:rsid w:val="00104403"/>
    <w:rsid w:val="00104651"/>
    <w:rsid w:val="00105373"/>
    <w:rsid w:val="0010568B"/>
    <w:rsid w:val="0010589A"/>
    <w:rsid w:val="00106005"/>
    <w:rsid w:val="00106162"/>
    <w:rsid w:val="001061D9"/>
    <w:rsid w:val="00106E1B"/>
    <w:rsid w:val="00106F2D"/>
    <w:rsid w:val="001072C4"/>
    <w:rsid w:val="0010734B"/>
    <w:rsid w:val="001076C7"/>
    <w:rsid w:val="00107A71"/>
    <w:rsid w:val="00110A75"/>
    <w:rsid w:val="00110E8A"/>
    <w:rsid w:val="00111967"/>
    <w:rsid w:val="00111F6C"/>
    <w:rsid w:val="00111FC6"/>
    <w:rsid w:val="00111FDB"/>
    <w:rsid w:val="001124EC"/>
    <w:rsid w:val="00112CE1"/>
    <w:rsid w:val="001130E5"/>
    <w:rsid w:val="00113421"/>
    <w:rsid w:val="001137AA"/>
    <w:rsid w:val="001140B3"/>
    <w:rsid w:val="001144A3"/>
    <w:rsid w:val="00115860"/>
    <w:rsid w:val="00115B29"/>
    <w:rsid w:val="00115D7B"/>
    <w:rsid w:val="00116154"/>
    <w:rsid w:val="001161A6"/>
    <w:rsid w:val="001161FF"/>
    <w:rsid w:val="001163FE"/>
    <w:rsid w:val="00116562"/>
    <w:rsid w:val="001165AF"/>
    <w:rsid w:val="001166D0"/>
    <w:rsid w:val="0011733C"/>
    <w:rsid w:val="00117983"/>
    <w:rsid w:val="00117B50"/>
    <w:rsid w:val="00117B91"/>
    <w:rsid w:val="00117CDF"/>
    <w:rsid w:val="00120D88"/>
    <w:rsid w:val="0012147E"/>
    <w:rsid w:val="0012187F"/>
    <w:rsid w:val="00121F84"/>
    <w:rsid w:val="00122000"/>
    <w:rsid w:val="00122065"/>
    <w:rsid w:val="0012272A"/>
    <w:rsid w:val="00122CF6"/>
    <w:rsid w:val="0012330C"/>
    <w:rsid w:val="00124622"/>
    <w:rsid w:val="00124F87"/>
    <w:rsid w:val="0012556D"/>
    <w:rsid w:val="00125660"/>
    <w:rsid w:val="001257F3"/>
    <w:rsid w:val="00125ECE"/>
    <w:rsid w:val="00125F1C"/>
    <w:rsid w:val="001271C5"/>
    <w:rsid w:val="001278A9"/>
    <w:rsid w:val="00127CC9"/>
    <w:rsid w:val="00127E11"/>
    <w:rsid w:val="0013005F"/>
    <w:rsid w:val="001308DA"/>
    <w:rsid w:val="0013097A"/>
    <w:rsid w:val="00130A23"/>
    <w:rsid w:val="00130BFD"/>
    <w:rsid w:val="00130F68"/>
    <w:rsid w:val="00130FA8"/>
    <w:rsid w:val="00130FF5"/>
    <w:rsid w:val="00131B82"/>
    <w:rsid w:val="00131DFA"/>
    <w:rsid w:val="00132490"/>
    <w:rsid w:val="0013255B"/>
    <w:rsid w:val="0013289C"/>
    <w:rsid w:val="001329F9"/>
    <w:rsid w:val="0013322A"/>
    <w:rsid w:val="00133B54"/>
    <w:rsid w:val="00133E27"/>
    <w:rsid w:val="00134627"/>
    <w:rsid w:val="00134FE9"/>
    <w:rsid w:val="0013524D"/>
    <w:rsid w:val="001355A5"/>
    <w:rsid w:val="001357DA"/>
    <w:rsid w:val="00135947"/>
    <w:rsid w:val="00136707"/>
    <w:rsid w:val="00136775"/>
    <w:rsid w:val="001368B8"/>
    <w:rsid w:val="00136948"/>
    <w:rsid w:val="001369C1"/>
    <w:rsid w:val="00136CCF"/>
    <w:rsid w:val="001370CE"/>
    <w:rsid w:val="001370E2"/>
    <w:rsid w:val="00137411"/>
    <w:rsid w:val="00137565"/>
    <w:rsid w:val="0013773C"/>
    <w:rsid w:val="00137CDD"/>
    <w:rsid w:val="00137D30"/>
    <w:rsid w:val="00137DD6"/>
    <w:rsid w:val="00137F8F"/>
    <w:rsid w:val="00140103"/>
    <w:rsid w:val="00140E5A"/>
    <w:rsid w:val="001410FF"/>
    <w:rsid w:val="001412FA"/>
    <w:rsid w:val="0014178C"/>
    <w:rsid w:val="0014185B"/>
    <w:rsid w:val="00141D69"/>
    <w:rsid w:val="00141E68"/>
    <w:rsid w:val="00142885"/>
    <w:rsid w:val="001428CD"/>
    <w:rsid w:val="00143729"/>
    <w:rsid w:val="00143899"/>
    <w:rsid w:val="00143DEC"/>
    <w:rsid w:val="00143FE4"/>
    <w:rsid w:val="00144965"/>
    <w:rsid w:val="00144F86"/>
    <w:rsid w:val="001454AB"/>
    <w:rsid w:val="00145885"/>
    <w:rsid w:val="00146218"/>
    <w:rsid w:val="0014653D"/>
    <w:rsid w:val="00146608"/>
    <w:rsid w:val="00146852"/>
    <w:rsid w:val="00146E95"/>
    <w:rsid w:val="00147048"/>
    <w:rsid w:val="0014719D"/>
    <w:rsid w:val="00147D94"/>
    <w:rsid w:val="00147DF9"/>
    <w:rsid w:val="001500C5"/>
    <w:rsid w:val="001502AE"/>
    <w:rsid w:val="001505E1"/>
    <w:rsid w:val="00150B06"/>
    <w:rsid w:val="00150E5A"/>
    <w:rsid w:val="00151011"/>
    <w:rsid w:val="001513BC"/>
    <w:rsid w:val="0015190A"/>
    <w:rsid w:val="001521F9"/>
    <w:rsid w:val="00152CFE"/>
    <w:rsid w:val="00152F8D"/>
    <w:rsid w:val="00153577"/>
    <w:rsid w:val="00153709"/>
    <w:rsid w:val="0015374C"/>
    <w:rsid w:val="00153A68"/>
    <w:rsid w:val="00153B1A"/>
    <w:rsid w:val="00153C04"/>
    <w:rsid w:val="001547A3"/>
    <w:rsid w:val="001549A1"/>
    <w:rsid w:val="00154ABB"/>
    <w:rsid w:val="0015513C"/>
    <w:rsid w:val="0015517C"/>
    <w:rsid w:val="001556B6"/>
    <w:rsid w:val="00156412"/>
    <w:rsid w:val="00156864"/>
    <w:rsid w:val="00156C2A"/>
    <w:rsid w:val="00156E63"/>
    <w:rsid w:val="001576FF"/>
    <w:rsid w:val="0015835E"/>
    <w:rsid w:val="00160262"/>
    <w:rsid w:val="00160ACC"/>
    <w:rsid w:val="001610BA"/>
    <w:rsid w:val="001611DC"/>
    <w:rsid w:val="0016192D"/>
    <w:rsid w:val="00161ADA"/>
    <w:rsid w:val="001629DE"/>
    <w:rsid w:val="00162B1E"/>
    <w:rsid w:val="00162E5A"/>
    <w:rsid w:val="00163133"/>
    <w:rsid w:val="0016338F"/>
    <w:rsid w:val="00163681"/>
    <w:rsid w:val="0016412A"/>
    <w:rsid w:val="00164D19"/>
    <w:rsid w:val="0016515A"/>
    <w:rsid w:val="00165783"/>
    <w:rsid w:val="001657D9"/>
    <w:rsid w:val="001664F1"/>
    <w:rsid w:val="0016678D"/>
    <w:rsid w:val="001669FC"/>
    <w:rsid w:val="00166DF7"/>
    <w:rsid w:val="00166F31"/>
    <w:rsid w:val="00166F7C"/>
    <w:rsid w:val="001672F6"/>
    <w:rsid w:val="001675A1"/>
    <w:rsid w:val="0016793B"/>
    <w:rsid w:val="00167D0F"/>
    <w:rsid w:val="00170338"/>
    <w:rsid w:val="00170D02"/>
    <w:rsid w:val="001712B6"/>
    <w:rsid w:val="00171CC1"/>
    <w:rsid w:val="001722A2"/>
    <w:rsid w:val="00172B54"/>
    <w:rsid w:val="00172BEF"/>
    <w:rsid w:val="00173A71"/>
    <w:rsid w:val="0017402D"/>
    <w:rsid w:val="001741A5"/>
    <w:rsid w:val="00174BB0"/>
    <w:rsid w:val="0017516B"/>
    <w:rsid w:val="00175308"/>
    <w:rsid w:val="001758B5"/>
    <w:rsid w:val="00175C33"/>
    <w:rsid w:val="001766F8"/>
    <w:rsid w:val="00176A79"/>
    <w:rsid w:val="00176E0F"/>
    <w:rsid w:val="00176F3E"/>
    <w:rsid w:val="00176FFD"/>
    <w:rsid w:val="00177453"/>
    <w:rsid w:val="00177B4F"/>
    <w:rsid w:val="00177C78"/>
    <w:rsid w:val="00177D8B"/>
    <w:rsid w:val="0018015F"/>
    <w:rsid w:val="001803E3"/>
    <w:rsid w:val="00180472"/>
    <w:rsid w:val="00180922"/>
    <w:rsid w:val="0018099E"/>
    <w:rsid w:val="00180EEE"/>
    <w:rsid w:val="00181500"/>
    <w:rsid w:val="00181D87"/>
    <w:rsid w:val="00182141"/>
    <w:rsid w:val="0018245F"/>
    <w:rsid w:val="0018248A"/>
    <w:rsid w:val="00182CDF"/>
    <w:rsid w:val="001830BB"/>
    <w:rsid w:val="00183254"/>
    <w:rsid w:val="0018334F"/>
    <w:rsid w:val="001836AF"/>
    <w:rsid w:val="00183895"/>
    <w:rsid w:val="00183D39"/>
    <w:rsid w:val="001843F3"/>
    <w:rsid w:val="001846A5"/>
    <w:rsid w:val="0018497C"/>
    <w:rsid w:val="00185F03"/>
    <w:rsid w:val="00186686"/>
    <w:rsid w:val="00186B35"/>
    <w:rsid w:val="00187A82"/>
    <w:rsid w:val="00190354"/>
    <w:rsid w:val="0019069F"/>
    <w:rsid w:val="00190F66"/>
    <w:rsid w:val="0019121D"/>
    <w:rsid w:val="00191393"/>
    <w:rsid w:val="001916BF"/>
    <w:rsid w:val="00191921"/>
    <w:rsid w:val="001919B4"/>
    <w:rsid w:val="0019241C"/>
    <w:rsid w:val="0019257B"/>
    <w:rsid w:val="001930A7"/>
    <w:rsid w:val="0019348D"/>
    <w:rsid w:val="00193837"/>
    <w:rsid w:val="00193C06"/>
    <w:rsid w:val="00194629"/>
    <w:rsid w:val="00195175"/>
    <w:rsid w:val="001958CC"/>
    <w:rsid w:val="0019602C"/>
    <w:rsid w:val="001965E5"/>
    <w:rsid w:val="00196650"/>
    <w:rsid w:val="00196B33"/>
    <w:rsid w:val="0019759D"/>
    <w:rsid w:val="001977E0"/>
    <w:rsid w:val="00197820"/>
    <w:rsid w:val="00197DFB"/>
    <w:rsid w:val="00197F35"/>
    <w:rsid w:val="001A07B0"/>
    <w:rsid w:val="001A1562"/>
    <w:rsid w:val="001A18B4"/>
    <w:rsid w:val="001A2489"/>
    <w:rsid w:val="001A29FA"/>
    <w:rsid w:val="001A2F25"/>
    <w:rsid w:val="001A32AA"/>
    <w:rsid w:val="001A338A"/>
    <w:rsid w:val="001A3894"/>
    <w:rsid w:val="001A3F4C"/>
    <w:rsid w:val="001A4651"/>
    <w:rsid w:val="001A4948"/>
    <w:rsid w:val="001A4F23"/>
    <w:rsid w:val="001A5176"/>
    <w:rsid w:val="001A56DE"/>
    <w:rsid w:val="001A588E"/>
    <w:rsid w:val="001A5C0D"/>
    <w:rsid w:val="001A5D12"/>
    <w:rsid w:val="001A5EBE"/>
    <w:rsid w:val="001A6460"/>
    <w:rsid w:val="001A678E"/>
    <w:rsid w:val="001A7824"/>
    <w:rsid w:val="001B0644"/>
    <w:rsid w:val="001B06BF"/>
    <w:rsid w:val="001B1109"/>
    <w:rsid w:val="001B11E3"/>
    <w:rsid w:val="001B130E"/>
    <w:rsid w:val="001B167A"/>
    <w:rsid w:val="001B176F"/>
    <w:rsid w:val="001B19E7"/>
    <w:rsid w:val="001B1CBB"/>
    <w:rsid w:val="001B1E91"/>
    <w:rsid w:val="001B22C9"/>
    <w:rsid w:val="001B2765"/>
    <w:rsid w:val="001B27B6"/>
    <w:rsid w:val="001B28DB"/>
    <w:rsid w:val="001B2AD9"/>
    <w:rsid w:val="001B2ADD"/>
    <w:rsid w:val="001B2CDE"/>
    <w:rsid w:val="001B3003"/>
    <w:rsid w:val="001B313F"/>
    <w:rsid w:val="001B3238"/>
    <w:rsid w:val="001B3300"/>
    <w:rsid w:val="001B3DFB"/>
    <w:rsid w:val="001B45A9"/>
    <w:rsid w:val="001B47F6"/>
    <w:rsid w:val="001B4B01"/>
    <w:rsid w:val="001B514E"/>
    <w:rsid w:val="001B5AA2"/>
    <w:rsid w:val="001B60DB"/>
    <w:rsid w:val="001B65B0"/>
    <w:rsid w:val="001B66D0"/>
    <w:rsid w:val="001B693D"/>
    <w:rsid w:val="001B6D8F"/>
    <w:rsid w:val="001B6F7B"/>
    <w:rsid w:val="001B72AD"/>
    <w:rsid w:val="001B7422"/>
    <w:rsid w:val="001C0063"/>
    <w:rsid w:val="001C0CC7"/>
    <w:rsid w:val="001C0CFE"/>
    <w:rsid w:val="001C0F4C"/>
    <w:rsid w:val="001C1605"/>
    <w:rsid w:val="001C18BB"/>
    <w:rsid w:val="001C18D3"/>
    <w:rsid w:val="001C1C36"/>
    <w:rsid w:val="001C21AF"/>
    <w:rsid w:val="001C282F"/>
    <w:rsid w:val="001C381B"/>
    <w:rsid w:val="001C3AC9"/>
    <w:rsid w:val="001C4368"/>
    <w:rsid w:val="001C49D3"/>
    <w:rsid w:val="001C5C2B"/>
    <w:rsid w:val="001C5C66"/>
    <w:rsid w:val="001C60E8"/>
    <w:rsid w:val="001C62EA"/>
    <w:rsid w:val="001C633A"/>
    <w:rsid w:val="001C68AA"/>
    <w:rsid w:val="001C6AC0"/>
    <w:rsid w:val="001C7175"/>
    <w:rsid w:val="001C7226"/>
    <w:rsid w:val="001C7C9C"/>
    <w:rsid w:val="001C7D0F"/>
    <w:rsid w:val="001C7F6F"/>
    <w:rsid w:val="001D008F"/>
    <w:rsid w:val="001D0445"/>
    <w:rsid w:val="001D0592"/>
    <w:rsid w:val="001D089F"/>
    <w:rsid w:val="001D0ED9"/>
    <w:rsid w:val="001D128F"/>
    <w:rsid w:val="001D12E3"/>
    <w:rsid w:val="001D1973"/>
    <w:rsid w:val="001D1D6A"/>
    <w:rsid w:val="001D211B"/>
    <w:rsid w:val="001D25EA"/>
    <w:rsid w:val="001D34FD"/>
    <w:rsid w:val="001D4219"/>
    <w:rsid w:val="001D4E6A"/>
    <w:rsid w:val="001D5BAE"/>
    <w:rsid w:val="001D6D5B"/>
    <w:rsid w:val="001D6F60"/>
    <w:rsid w:val="001D71C7"/>
    <w:rsid w:val="001D7361"/>
    <w:rsid w:val="001D79BF"/>
    <w:rsid w:val="001E005B"/>
    <w:rsid w:val="001E0328"/>
    <w:rsid w:val="001E04F6"/>
    <w:rsid w:val="001E0828"/>
    <w:rsid w:val="001E0D16"/>
    <w:rsid w:val="001E1B4E"/>
    <w:rsid w:val="001E1BE7"/>
    <w:rsid w:val="001E1F6D"/>
    <w:rsid w:val="001E2498"/>
    <w:rsid w:val="001E2555"/>
    <w:rsid w:val="001E272B"/>
    <w:rsid w:val="001E2E23"/>
    <w:rsid w:val="001E2F5D"/>
    <w:rsid w:val="001E33AD"/>
    <w:rsid w:val="001E3403"/>
    <w:rsid w:val="001E36E7"/>
    <w:rsid w:val="001E3707"/>
    <w:rsid w:val="001E3A5B"/>
    <w:rsid w:val="001E445E"/>
    <w:rsid w:val="001E44BC"/>
    <w:rsid w:val="001E49C8"/>
    <w:rsid w:val="001E49F5"/>
    <w:rsid w:val="001E4F29"/>
    <w:rsid w:val="001E4F3E"/>
    <w:rsid w:val="001E5176"/>
    <w:rsid w:val="001E55AA"/>
    <w:rsid w:val="001E618D"/>
    <w:rsid w:val="001E62ED"/>
    <w:rsid w:val="001E650B"/>
    <w:rsid w:val="001E69C2"/>
    <w:rsid w:val="001E6DC9"/>
    <w:rsid w:val="001E774B"/>
    <w:rsid w:val="001E7C07"/>
    <w:rsid w:val="001E7DDD"/>
    <w:rsid w:val="001F018A"/>
    <w:rsid w:val="001F07A4"/>
    <w:rsid w:val="001F0C08"/>
    <w:rsid w:val="001F112C"/>
    <w:rsid w:val="001F17AA"/>
    <w:rsid w:val="001F1B04"/>
    <w:rsid w:val="001F1B12"/>
    <w:rsid w:val="001F1F12"/>
    <w:rsid w:val="001F258D"/>
    <w:rsid w:val="001F262E"/>
    <w:rsid w:val="001F2697"/>
    <w:rsid w:val="001F289F"/>
    <w:rsid w:val="001F298A"/>
    <w:rsid w:val="001F2BB6"/>
    <w:rsid w:val="001F372B"/>
    <w:rsid w:val="001F4059"/>
    <w:rsid w:val="001F436C"/>
    <w:rsid w:val="001F4663"/>
    <w:rsid w:val="001F46EE"/>
    <w:rsid w:val="001F49DA"/>
    <w:rsid w:val="001F4AB4"/>
    <w:rsid w:val="001F5292"/>
    <w:rsid w:val="001F5496"/>
    <w:rsid w:val="001F5B6B"/>
    <w:rsid w:val="001F5CBD"/>
    <w:rsid w:val="001F5DBD"/>
    <w:rsid w:val="001F6585"/>
    <w:rsid w:val="001F67C8"/>
    <w:rsid w:val="001F6A2E"/>
    <w:rsid w:val="001F727B"/>
    <w:rsid w:val="001F7B5B"/>
    <w:rsid w:val="001F7EBB"/>
    <w:rsid w:val="002003FB"/>
    <w:rsid w:val="00200A22"/>
    <w:rsid w:val="002010F6"/>
    <w:rsid w:val="002016A3"/>
    <w:rsid w:val="00201A96"/>
    <w:rsid w:val="00201AE0"/>
    <w:rsid w:val="00202386"/>
    <w:rsid w:val="00202E5E"/>
    <w:rsid w:val="00203129"/>
    <w:rsid w:val="00203177"/>
    <w:rsid w:val="00203995"/>
    <w:rsid w:val="002039F7"/>
    <w:rsid w:val="00203B1F"/>
    <w:rsid w:val="00204A4E"/>
    <w:rsid w:val="00204A7A"/>
    <w:rsid w:val="00204B63"/>
    <w:rsid w:val="00204E07"/>
    <w:rsid w:val="00205014"/>
    <w:rsid w:val="002051A3"/>
    <w:rsid w:val="0020525D"/>
    <w:rsid w:val="0020534E"/>
    <w:rsid w:val="002053C2"/>
    <w:rsid w:val="00205447"/>
    <w:rsid w:val="0020580D"/>
    <w:rsid w:val="00205985"/>
    <w:rsid w:val="00205F05"/>
    <w:rsid w:val="00206140"/>
    <w:rsid w:val="00206142"/>
    <w:rsid w:val="002066AA"/>
    <w:rsid w:val="00206732"/>
    <w:rsid w:val="00206897"/>
    <w:rsid w:val="002073C0"/>
    <w:rsid w:val="00207983"/>
    <w:rsid w:val="002079FB"/>
    <w:rsid w:val="00207C73"/>
    <w:rsid w:val="00207E90"/>
    <w:rsid w:val="00207F5E"/>
    <w:rsid w:val="00210B4E"/>
    <w:rsid w:val="00210D76"/>
    <w:rsid w:val="00210F11"/>
    <w:rsid w:val="00211661"/>
    <w:rsid w:val="00212481"/>
    <w:rsid w:val="0021281D"/>
    <w:rsid w:val="002128EB"/>
    <w:rsid w:val="00212B86"/>
    <w:rsid w:val="00213014"/>
    <w:rsid w:val="0021368F"/>
    <w:rsid w:val="00213BD5"/>
    <w:rsid w:val="00214749"/>
    <w:rsid w:val="00214E4B"/>
    <w:rsid w:val="0021513F"/>
    <w:rsid w:val="0021517C"/>
    <w:rsid w:val="00215240"/>
    <w:rsid w:val="0021569D"/>
    <w:rsid w:val="00215A39"/>
    <w:rsid w:val="00216262"/>
    <w:rsid w:val="002169A9"/>
    <w:rsid w:val="0021706A"/>
    <w:rsid w:val="002174F4"/>
    <w:rsid w:val="002177F3"/>
    <w:rsid w:val="002178C2"/>
    <w:rsid w:val="00217927"/>
    <w:rsid w:val="00217B8F"/>
    <w:rsid w:val="00217CB1"/>
    <w:rsid w:val="0022013A"/>
    <w:rsid w:val="00220205"/>
    <w:rsid w:val="00220351"/>
    <w:rsid w:val="0022080F"/>
    <w:rsid w:val="0022087A"/>
    <w:rsid w:val="002208E6"/>
    <w:rsid w:val="00220C94"/>
    <w:rsid w:val="00220FD9"/>
    <w:rsid w:val="002210AB"/>
    <w:rsid w:val="002210B4"/>
    <w:rsid w:val="00221D2A"/>
    <w:rsid w:val="002220BE"/>
    <w:rsid w:val="002229C3"/>
    <w:rsid w:val="00222A63"/>
    <w:rsid w:val="00222F22"/>
    <w:rsid w:val="00223195"/>
    <w:rsid w:val="002232D7"/>
    <w:rsid w:val="002240CD"/>
    <w:rsid w:val="00224148"/>
    <w:rsid w:val="0022417F"/>
    <w:rsid w:val="00224426"/>
    <w:rsid w:val="00224521"/>
    <w:rsid w:val="002253FD"/>
    <w:rsid w:val="00225E12"/>
    <w:rsid w:val="00225F38"/>
    <w:rsid w:val="00226596"/>
    <w:rsid w:val="002269E2"/>
    <w:rsid w:val="00226B3A"/>
    <w:rsid w:val="00226D41"/>
    <w:rsid w:val="00226F2A"/>
    <w:rsid w:val="002275AA"/>
    <w:rsid w:val="002301E5"/>
    <w:rsid w:val="0023069B"/>
    <w:rsid w:val="00230810"/>
    <w:rsid w:val="00230BDD"/>
    <w:rsid w:val="0023158C"/>
    <w:rsid w:val="00231C59"/>
    <w:rsid w:val="00231D11"/>
    <w:rsid w:val="002325A1"/>
    <w:rsid w:val="00232CA8"/>
    <w:rsid w:val="002330D9"/>
    <w:rsid w:val="00233D91"/>
    <w:rsid w:val="0023455D"/>
    <w:rsid w:val="00234A41"/>
    <w:rsid w:val="00234A72"/>
    <w:rsid w:val="00234B7D"/>
    <w:rsid w:val="00235597"/>
    <w:rsid w:val="00235816"/>
    <w:rsid w:val="002364B7"/>
    <w:rsid w:val="002364D7"/>
    <w:rsid w:val="002369A0"/>
    <w:rsid w:val="00236E44"/>
    <w:rsid w:val="00237111"/>
    <w:rsid w:val="00237825"/>
    <w:rsid w:val="00237E1D"/>
    <w:rsid w:val="002402B2"/>
    <w:rsid w:val="0024044D"/>
    <w:rsid w:val="002404F9"/>
    <w:rsid w:val="002407A9"/>
    <w:rsid w:val="00240DCB"/>
    <w:rsid w:val="00240E6F"/>
    <w:rsid w:val="00240F85"/>
    <w:rsid w:val="0024107E"/>
    <w:rsid w:val="00241166"/>
    <w:rsid w:val="00241532"/>
    <w:rsid w:val="00241C0D"/>
    <w:rsid w:val="00241F9D"/>
    <w:rsid w:val="00242416"/>
    <w:rsid w:val="00242557"/>
    <w:rsid w:val="00242675"/>
    <w:rsid w:val="002429C4"/>
    <w:rsid w:val="00242C48"/>
    <w:rsid w:val="00242DCD"/>
    <w:rsid w:val="002437BE"/>
    <w:rsid w:val="00243DA2"/>
    <w:rsid w:val="00243E14"/>
    <w:rsid w:val="00243E29"/>
    <w:rsid w:val="002442FE"/>
    <w:rsid w:val="0024437F"/>
    <w:rsid w:val="002449C1"/>
    <w:rsid w:val="00244C09"/>
    <w:rsid w:val="00244C3B"/>
    <w:rsid w:val="002450C1"/>
    <w:rsid w:val="002451CA"/>
    <w:rsid w:val="002453CA"/>
    <w:rsid w:val="00245498"/>
    <w:rsid w:val="002465F6"/>
    <w:rsid w:val="00246850"/>
    <w:rsid w:val="00246C26"/>
    <w:rsid w:val="00247687"/>
    <w:rsid w:val="0024789B"/>
    <w:rsid w:val="00249A6A"/>
    <w:rsid w:val="00250AD5"/>
    <w:rsid w:val="00250CCD"/>
    <w:rsid w:val="0025110A"/>
    <w:rsid w:val="0025138C"/>
    <w:rsid w:val="002513A9"/>
    <w:rsid w:val="0025142F"/>
    <w:rsid w:val="0025178F"/>
    <w:rsid w:val="00251AA4"/>
    <w:rsid w:val="00251B31"/>
    <w:rsid w:val="00251C1B"/>
    <w:rsid w:val="00251DA3"/>
    <w:rsid w:val="00252E24"/>
    <w:rsid w:val="00252E6E"/>
    <w:rsid w:val="002531A8"/>
    <w:rsid w:val="002535FD"/>
    <w:rsid w:val="002536FA"/>
    <w:rsid w:val="00253836"/>
    <w:rsid w:val="00253E10"/>
    <w:rsid w:val="00253E7F"/>
    <w:rsid w:val="0025439F"/>
    <w:rsid w:val="00254968"/>
    <w:rsid w:val="00254A54"/>
    <w:rsid w:val="00254B53"/>
    <w:rsid w:val="00254F41"/>
    <w:rsid w:val="00255765"/>
    <w:rsid w:val="00255E5F"/>
    <w:rsid w:val="00256BDC"/>
    <w:rsid w:val="00256CE0"/>
    <w:rsid w:val="00256D3B"/>
    <w:rsid w:val="00256E8F"/>
    <w:rsid w:val="00257857"/>
    <w:rsid w:val="0025788C"/>
    <w:rsid w:val="00260360"/>
    <w:rsid w:val="00260A90"/>
    <w:rsid w:val="00260AF8"/>
    <w:rsid w:val="00260BDA"/>
    <w:rsid w:val="00260D9F"/>
    <w:rsid w:val="00260DC3"/>
    <w:rsid w:val="00261089"/>
    <w:rsid w:val="0026116D"/>
    <w:rsid w:val="002614D0"/>
    <w:rsid w:val="0026176A"/>
    <w:rsid w:val="00261F16"/>
    <w:rsid w:val="002623CF"/>
    <w:rsid w:val="00262A1B"/>
    <w:rsid w:val="00263213"/>
    <w:rsid w:val="00264E5E"/>
    <w:rsid w:val="00264F4E"/>
    <w:rsid w:val="00264F98"/>
    <w:rsid w:val="002650E9"/>
    <w:rsid w:val="002654B4"/>
    <w:rsid w:val="00266C05"/>
    <w:rsid w:val="00266CC0"/>
    <w:rsid w:val="00266CFB"/>
    <w:rsid w:val="00267074"/>
    <w:rsid w:val="002675A1"/>
    <w:rsid w:val="002675B7"/>
    <w:rsid w:val="0026AC86"/>
    <w:rsid w:val="00270413"/>
    <w:rsid w:val="00270956"/>
    <w:rsid w:val="00270B7C"/>
    <w:rsid w:val="00270E75"/>
    <w:rsid w:val="00271187"/>
    <w:rsid w:val="0027145A"/>
    <w:rsid w:val="00271B57"/>
    <w:rsid w:val="00272460"/>
    <w:rsid w:val="002725A8"/>
    <w:rsid w:val="00272795"/>
    <w:rsid w:val="00272967"/>
    <w:rsid w:val="00273243"/>
    <w:rsid w:val="0027355B"/>
    <w:rsid w:val="00273636"/>
    <w:rsid w:val="00274E5E"/>
    <w:rsid w:val="00275258"/>
    <w:rsid w:val="0027540B"/>
    <w:rsid w:val="0027572C"/>
    <w:rsid w:val="002757CD"/>
    <w:rsid w:val="002759C4"/>
    <w:rsid w:val="002759DC"/>
    <w:rsid w:val="00275AA9"/>
    <w:rsid w:val="00275BF9"/>
    <w:rsid w:val="002764E7"/>
    <w:rsid w:val="002768A5"/>
    <w:rsid w:val="00276FB1"/>
    <w:rsid w:val="0027728E"/>
    <w:rsid w:val="002775EF"/>
    <w:rsid w:val="002775F4"/>
    <w:rsid w:val="00277CB4"/>
    <w:rsid w:val="0027FCE6"/>
    <w:rsid w:val="0028019C"/>
    <w:rsid w:val="002801D5"/>
    <w:rsid w:val="0028028F"/>
    <w:rsid w:val="0028059C"/>
    <w:rsid w:val="00280DBC"/>
    <w:rsid w:val="002814C0"/>
    <w:rsid w:val="00282418"/>
    <w:rsid w:val="00282607"/>
    <w:rsid w:val="002827DF"/>
    <w:rsid w:val="0028384D"/>
    <w:rsid w:val="00283C81"/>
    <w:rsid w:val="00284546"/>
    <w:rsid w:val="00284637"/>
    <w:rsid w:val="00284D7A"/>
    <w:rsid w:val="00284DD7"/>
    <w:rsid w:val="002854FB"/>
    <w:rsid w:val="00285654"/>
    <w:rsid w:val="00285CA2"/>
    <w:rsid w:val="0028627A"/>
    <w:rsid w:val="002862D5"/>
    <w:rsid w:val="0028652F"/>
    <w:rsid w:val="00286538"/>
    <w:rsid w:val="0028740F"/>
    <w:rsid w:val="0028778A"/>
    <w:rsid w:val="00287A00"/>
    <w:rsid w:val="00287D1C"/>
    <w:rsid w:val="002902AB"/>
    <w:rsid w:val="0029036A"/>
    <w:rsid w:val="0029100E"/>
    <w:rsid w:val="002912E9"/>
    <w:rsid w:val="002912FB"/>
    <w:rsid w:val="0029177A"/>
    <w:rsid w:val="0029183C"/>
    <w:rsid w:val="0029183F"/>
    <w:rsid w:val="00291ECC"/>
    <w:rsid w:val="00291F49"/>
    <w:rsid w:val="002924B0"/>
    <w:rsid w:val="0029291C"/>
    <w:rsid w:val="00292DCB"/>
    <w:rsid w:val="00293360"/>
    <w:rsid w:val="002937D6"/>
    <w:rsid w:val="002939A1"/>
    <w:rsid w:val="00293A4A"/>
    <w:rsid w:val="00293A99"/>
    <w:rsid w:val="00293AD9"/>
    <w:rsid w:val="00293F8E"/>
    <w:rsid w:val="00294059"/>
    <w:rsid w:val="002948F7"/>
    <w:rsid w:val="00294C05"/>
    <w:rsid w:val="00294F14"/>
    <w:rsid w:val="0029502E"/>
    <w:rsid w:val="00295150"/>
    <w:rsid w:val="002954E7"/>
    <w:rsid w:val="00295BDD"/>
    <w:rsid w:val="00295CD5"/>
    <w:rsid w:val="00296B66"/>
    <w:rsid w:val="00296D6E"/>
    <w:rsid w:val="0029721A"/>
    <w:rsid w:val="00297528"/>
    <w:rsid w:val="00297578"/>
    <w:rsid w:val="00297B43"/>
    <w:rsid w:val="00297B64"/>
    <w:rsid w:val="002A0104"/>
    <w:rsid w:val="002A028F"/>
    <w:rsid w:val="002A0601"/>
    <w:rsid w:val="002A080B"/>
    <w:rsid w:val="002A08DF"/>
    <w:rsid w:val="002A0B32"/>
    <w:rsid w:val="002A19BD"/>
    <w:rsid w:val="002A1C7B"/>
    <w:rsid w:val="002A1DC5"/>
    <w:rsid w:val="002A27EE"/>
    <w:rsid w:val="002A2EE1"/>
    <w:rsid w:val="002A3779"/>
    <w:rsid w:val="002A3938"/>
    <w:rsid w:val="002A3E58"/>
    <w:rsid w:val="002A4D9A"/>
    <w:rsid w:val="002A4F01"/>
    <w:rsid w:val="002A53E9"/>
    <w:rsid w:val="002A575D"/>
    <w:rsid w:val="002A5CA1"/>
    <w:rsid w:val="002A5D0D"/>
    <w:rsid w:val="002A692B"/>
    <w:rsid w:val="002A6FB0"/>
    <w:rsid w:val="002A7290"/>
    <w:rsid w:val="002A737B"/>
    <w:rsid w:val="002A74BE"/>
    <w:rsid w:val="002A7A1D"/>
    <w:rsid w:val="002A7B3F"/>
    <w:rsid w:val="002B035B"/>
    <w:rsid w:val="002B0ACC"/>
    <w:rsid w:val="002B16E8"/>
    <w:rsid w:val="002B20BD"/>
    <w:rsid w:val="002B308C"/>
    <w:rsid w:val="002B384E"/>
    <w:rsid w:val="002B3B9F"/>
    <w:rsid w:val="002B3BB1"/>
    <w:rsid w:val="002B40CB"/>
    <w:rsid w:val="002B4E65"/>
    <w:rsid w:val="002B5445"/>
    <w:rsid w:val="002B5681"/>
    <w:rsid w:val="002B60B4"/>
    <w:rsid w:val="002B6300"/>
    <w:rsid w:val="002B665B"/>
    <w:rsid w:val="002B98FA"/>
    <w:rsid w:val="002C0E20"/>
    <w:rsid w:val="002C1239"/>
    <w:rsid w:val="002C140B"/>
    <w:rsid w:val="002C154F"/>
    <w:rsid w:val="002C1E47"/>
    <w:rsid w:val="002C1E75"/>
    <w:rsid w:val="002C2469"/>
    <w:rsid w:val="002C25A4"/>
    <w:rsid w:val="002C2F12"/>
    <w:rsid w:val="002C315F"/>
    <w:rsid w:val="002C32F2"/>
    <w:rsid w:val="002C3648"/>
    <w:rsid w:val="002C3707"/>
    <w:rsid w:val="002C3792"/>
    <w:rsid w:val="002C4177"/>
    <w:rsid w:val="002C44F9"/>
    <w:rsid w:val="002C4D92"/>
    <w:rsid w:val="002C565B"/>
    <w:rsid w:val="002C5E8D"/>
    <w:rsid w:val="002C5F6C"/>
    <w:rsid w:val="002C6092"/>
    <w:rsid w:val="002C6633"/>
    <w:rsid w:val="002C71AC"/>
    <w:rsid w:val="002C7345"/>
    <w:rsid w:val="002C75FC"/>
    <w:rsid w:val="002C7CA2"/>
    <w:rsid w:val="002C7E2E"/>
    <w:rsid w:val="002CD6D8"/>
    <w:rsid w:val="002D0A63"/>
    <w:rsid w:val="002D0F53"/>
    <w:rsid w:val="002D125F"/>
    <w:rsid w:val="002D1455"/>
    <w:rsid w:val="002D1625"/>
    <w:rsid w:val="002D1653"/>
    <w:rsid w:val="002D1665"/>
    <w:rsid w:val="002D1889"/>
    <w:rsid w:val="002D2462"/>
    <w:rsid w:val="002D27CA"/>
    <w:rsid w:val="002D281A"/>
    <w:rsid w:val="002D2DF7"/>
    <w:rsid w:val="002D3001"/>
    <w:rsid w:val="002D3265"/>
    <w:rsid w:val="002D3304"/>
    <w:rsid w:val="002D35D3"/>
    <w:rsid w:val="002D3B28"/>
    <w:rsid w:val="002D4AE1"/>
    <w:rsid w:val="002D4DE7"/>
    <w:rsid w:val="002DC789"/>
    <w:rsid w:val="002E0105"/>
    <w:rsid w:val="002E05D4"/>
    <w:rsid w:val="002E06EC"/>
    <w:rsid w:val="002E0B6C"/>
    <w:rsid w:val="002E0D91"/>
    <w:rsid w:val="002E16AE"/>
    <w:rsid w:val="002E1946"/>
    <w:rsid w:val="002E2A50"/>
    <w:rsid w:val="002E2CA5"/>
    <w:rsid w:val="002E3138"/>
    <w:rsid w:val="002E3264"/>
    <w:rsid w:val="002E383F"/>
    <w:rsid w:val="002E3875"/>
    <w:rsid w:val="002E3F49"/>
    <w:rsid w:val="002E42D2"/>
    <w:rsid w:val="002E43D5"/>
    <w:rsid w:val="002E4B9F"/>
    <w:rsid w:val="002E4DFD"/>
    <w:rsid w:val="002E518D"/>
    <w:rsid w:val="002E5228"/>
    <w:rsid w:val="002E585B"/>
    <w:rsid w:val="002E6726"/>
    <w:rsid w:val="002E6B06"/>
    <w:rsid w:val="002E6E0A"/>
    <w:rsid w:val="002E7282"/>
    <w:rsid w:val="002E74D1"/>
    <w:rsid w:val="002E7686"/>
    <w:rsid w:val="002E7849"/>
    <w:rsid w:val="002E79E9"/>
    <w:rsid w:val="002EA5ED"/>
    <w:rsid w:val="002F01A0"/>
    <w:rsid w:val="002F084F"/>
    <w:rsid w:val="002F0FD6"/>
    <w:rsid w:val="002F189C"/>
    <w:rsid w:val="002F24D2"/>
    <w:rsid w:val="002F275C"/>
    <w:rsid w:val="002F27FC"/>
    <w:rsid w:val="002F2A69"/>
    <w:rsid w:val="002F3139"/>
    <w:rsid w:val="002F3996"/>
    <w:rsid w:val="002F3C08"/>
    <w:rsid w:val="002F3D36"/>
    <w:rsid w:val="002F410A"/>
    <w:rsid w:val="002F4342"/>
    <w:rsid w:val="002F46B9"/>
    <w:rsid w:val="002F5433"/>
    <w:rsid w:val="002F562C"/>
    <w:rsid w:val="002F5888"/>
    <w:rsid w:val="002F59F2"/>
    <w:rsid w:val="002F5A31"/>
    <w:rsid w:val="002F5A83"/>
    <w:rsid w:val="002F5B46"/>
    <w:rsid w:val="002F60AD"/>
    <w:rsid w:val="002F61C7"/>
    <w:rsid w:val="002F6815"/>
    <w:rsid w:val="002F690A"/>
    <w:rsid w:val="002F6964"/>
    <w:rsid w:val="002F6EC3"/>
    <w:rsid w:val="002F79D8"/>
    <w:rsid w:val="002F7FF2"/>
    <w:rsid w:val="00300163"/>
    <w:rsid w:val="00300310"/>
    <w:rsid w:val="003007FA"/>
    <w:rsid w:val="00300B6F"/>
    <w:rsid w:val="00300BBB"/>
    <w:rsid w:val="00300F4C"/>
    <w:rsid w:val="0030114C"/>
    <w:rsid w:val="00301465"/>
    <w:rsid w:val="003017A5"/>
    <w:rsid w:val="00301B0A"/>
    <w:rsid w:val="00301CFA"/>
    <w:rsid w:val="00301E5C"/>
    <w:rsid w:val="0030287D"/>
    <w:rsid w:val="00303550"/>
    <w:rsid w:val="0030381E"/>
    <w:rsid w:val="00303A8B"/>
    <w:rsid w:val="00303D2B"/>
    <w:rsid w:val="00304171"/>
    <w:rsid w:val="003043F4"/>
    <w:rsid w:val="00304584"/>
    <w:rsid w:val="003048EB"/>
    <w:rsid w:val="00304B4B"/>
    <w:rsid w:val="00305469"/>
    <w:rsid w:val="00305934"/>
    <w:rsid w:val="003059FB"/>
    <w:rsid w:val="00305ED6"/>
    <w:rsid w:val="00305EEF"/>
    <w:rsid w:val="00305FFE"/>
    <w:rsid w:val="0031032B"/>
    <w:rsid w:val="0031051A"/>
    <w:rsid w:val="00310856"/>
    <w:rsid w:val="00310EF9"/>
    <w:rsid w:val="0031100C"/>
    <w:rsid w:val="00311402"/>
    <w:rsid w:val="00311A21"/>
    <w:rsid w:val="00311F17"/>
    <w:rsid w:val="003124A6"/>
    <w:rsid w:val="003125C3"/>
    <w:rsid w:val="003125EA"/>
    <w:rsid w:val="003131E7"/>
    <w:rsid w:val="00313C85"/>
    <w:rsid w:val="00313FCC"/>
    <w:rsid w:val="0031445C"/>
    <w:rsid w:val="003147E5"/>
    <w:rsid w:val="00314C4E"/>
    <w:rsid w:val="0031556A"/>
    <w:rsid w:val="0031697D"/>
    <w:rsid w:val="00316C35"/>
    <w:rsid w:val="00316FEB"/>
    <w:rsid w:val="003176A6"/>
    <w:rsid w:val="003176B5"/>
    <w:rsid w:val="00320F13"/>
    <w:rsid w:val="00320FDB"/>
    <w:rsid w:val="00321145"/>
    <w:rsid w:val="003211D4"/>
    <w:rsid w:val="003212F0"/>
    <w:rsid w:val="003214F2"/>
    <w:rsid w:val="00321821"/>
    <w:rsid w:val="003218E4"/>
    <w:rsid w:val="00321967"/>
    <w:rsid w:val="00321E25"/>
    <w:rsid w:val="0032219F"/>
    <w:rsid w:val="003226F2"/>
    <w:rsid w:val="0032282B"/>
    <w:rsid w:val="00323DB9"/>
    <w:rsid w:val="00324103"/>
    <w:rsid w:val="00324298"/>
    <w:rsid w:val="00325332"/>
    <w:rsid w:val="00325679"/>
    <w:rsid w:val="00325719"/>
    <w:rsid w:val="00325817"/>
    <w:rsid w:val="00325B75"/>
    <w:rsid w:val="00325FC4"/>
    <w:rsid w:val="0032602A"/>
    <w:rsid w:val="00326432"/>
    <w:rsid w:val="00327074"/>
    <w:rsid w:val="00327322"/>
    <w:rsid w:val="003275FE"/>
    <w:rsid w:val="003277F7"/>
    <w:rsid w:val="0033035B"/>
    <w:rsid w:val="00330383"/>
    <w:rsid w:val="00330E63"/>
    <w:rsid w:val="003316A9"/>
    <w:rsid w:val="0033194D"/>
    <w:rsid w:val="00331B3D"/>
    <w:rsid w:val="00331DB5"/>
    <w:rsid w:val="00331DC3"/>
    <w:rsid w:val="00331EDF"/>
    <w:rsid w:val="00333205"/>
    <w:rsid w:val="00333278"/>
    <w:rsid w:val="003332A5"/>
    <w:rsid w:val="00333344"/>
    <w:rsid w:val="00333812"/>
    <w:rsid w:val="00333A5F"/>
    <w:rsid w:val="00334305"/>
    <w:rsid w:val="00335369"/>
    <w:rsid w:val="00335561"/>
    <w:rsid w:val="003355AF"/>
    <w:rsid w:val="0033635A"/>
    <w:rsid w:val="00336F0A"/>
    <w:rsid w:val="003375CE"/>
    <w:rsid w:val="00337682"/>
    <w:rsid w:val="003379EF"/>
    <w:rsid w:val="00337A1A"/>
    <w:rsid w:val="00337D66"/>
    <w:rsid w:val="00340496"/>
    <w:rsid w:val="003404DC"/>
    <w:rsid w:val="0034053B"/>
    <w:rsid w:val="00340B6B"/>
    <w:rsid w:val="00340E3F"/>
    <w:rsid w:val="00341195"/>
    <w:rsid w:val="00341370"/>
    <w:rsid w:val="00341A0D"/>
    <w:rsid w:val="00341ABF"/>
    <w:rsid w:val="00341C31"/>
    <w:rsid w:val="00342280"/>
    <w:rsid w:val="00342469"/>
    <w:rsid w:val="00342904"/>
    <w:rsid w:val="003429E1"/>
    <w:rsid w:val="00342EF2"/>
    <w:rsid w:val="00342FB7"/>
    <w:rsid w:val="00343252"/>
    <w:rsid w:val="0034367A"/>
    <w:rsid w:val="00343930"/>
    <w:rsid w:val="00343C79"/>
    <w:rsid w:val="003442F8"/>
    <w:rsid w:val="003446F2"/>
    <w:rsid w:val="0034478D"/>
    <w:rsid w:val="00344BF4"/>
    <w:rsid w:val="00345077"/>
    <w:rsid w:val="0034550A"/>
    <w:rsid w:val="0034571E"/>
    <w:rsid w:val="0034651C"/>
    <w:rsid w:val="00346611"/>
    <w:rsid w:val="00346B7F"/>
    <w:rsid w:val="00346D82"/>
    <w:rsid w:val="003478ED"/>
    <w:rsid w:val="00347A0C"/>
    <w:rsid w:val="00347FD8"/>
    <w:rsid w:val="0034E76D"/>
    <w:rsid w:val="00350378"/>
    <w:rsid w:val="003503FA"/>
    <w:rsid w:val="00350666"/>
    <w:rsid w:val="00350B84"/>
    <w:rsid w:val="00350BFC"/>
    <w:rsid w:val="003515A0"/>
    <w:rsid w:val="00351AD8"/>
    <w:rsid w:val="00351DED"/>
    <w:rsid w:val="00352D93"/>
    <w:rsid w:val="00353091"/>
    <w:rsid w:val="00353135"/>
    <w:rsid w:val="0035350A"/>
    <w:rsid w:val="003542BA"/>
    <w:rsid w:val="0035477F"/>
    <w:rsid w:val="00354880"/>
    <w:rsid w:val="00354F9C"/>
    <w:rsid w:val="003554E8"/>
    <w:rsid w:val="003558B0"/>
    <w:rsid w:val="003566B9"/>
    <w:rsid w:val="00356822"/>
    <w:rsid w:val="00356949"/>
    <w:rsid w:val="00356A10"/>
    <w:rsid w:val="00357061"/>
    <w:rsid w:val="003574F9"/>
    <w:rsid w:val="00357542"/>
    <w:rsid w:val="003579A1"/>
    <w:rsid w:val="0035DCC8"/>
    <w:rsid w:val="003604CB"/>
    <w:rsid w:val="003606B0"/>
    <w:rsid w:val="00360E75"/>
    <w:rsid w:val="003614C6"/>
    <w:rsid w:val="00361A93"/>
    <w:rsid w:val="00361C3F"/>
    <w:rsid w:val="003627E2"/>
    <w:rsid w:val="003635BE"/>
    <w:rsid w:val="00363792"/>
    <w:rsid w:val="00363963"/>
    <w:rsid w:val="00363A12"/>
    <w:rsid w:val="00363BE2"/>
    <w:rsid w:val="003645BA"/>
    <w:rsid w:val="00364728"/>
    <w:rsid w:val="0036485E"/>
    <w:rsid w:val="00364EB7"/>
    <w:rsid w:val="0036572D"/>
    <w:rsid w:val="00365862"/>
    <w:rsid w:val="003658D9"/>
    <w:rsid w:val="00365B09"/>
    <w:rsid w:val="00365CFB"/>
    <w:rsid w:val="00366518"/>
    <w:rsid w:val="00366736"/>
    <w:rsid w:val="00367162"/>
    <w:rsid w:val="003674B7"/>
    <w:rsid w:val="00367783"/>
    <w:rsid w:val="003679E0"/>
    <w:rsid w:val="003701F8"/>
    <w:rsid w:val="00370648"/>
    <w:rsid w:val="00370793"/>
    <w:rsid w:val="003709CC"/>
    <w:rsid w:val="00371051"/>
    <w:rsid w:val="00371080"/>
    <w:rsid w:val="0037138D"/>
    <w:rsid w:val="003725FB"/>
    <w:rsid w:val="00372915"/>
    <w:rsid w:val="00373065"/>
    <w:rsid w:val="003734AE"/>
    <w:rsid w:val="003736E6"/>
    <w:rsid w:val="003737CF"/>
    <w:rsid w:val="00373DF2"/>
    <w:rsid w:val="00373F07"/>
    <w:rsid w:val="00373F5D"/>
    <w:rsid w:val="00374108"/>
    <w:rsid w:val="00374179"/>
    <w:rsid w:val="0037419B"/>
    <w:rsid w:val="00375513"/>
    <w:rsid w:val="00375A6F"/>
    <w:rsid w:val="003760F4"/>
    <w:rsid w:val="00376159"/>
    <w:rsid w:val="003761E2"/>
    <w:rsid w:val="00376E00"/>
    <w:rsid w:val="003777BF"/>
    <w:rsid w:val="00377899"/>
    <w:rsid w:val="003778F7"/>
    <w:rsid w:val="0037EBBA"/>
    <w:rsid w:val="003801E6"/>
    <w:rsid w:val="00380421"/>
    <w:rsid w:val="003805C9"/>
    <w:rsid w:val="00380644"/>
    <w:rsid w:val="00380731"/>
    <w:rsid w:val="00380822"/>
    <w:rsid w:val="00380880"/>
    <w:rsid w:val="00380AAB"/>
    <w:rsid w:val="00380DB7"/>
    <w:rsid w:val="00380FDF"/>
    <w:rsid w:val="0038139B"/>
    <w:rsid w:val="00381806"/>
    <w:rsid w:val="00381C6A"/>
    <w:rsid w:val="00382D45"/>
    <w:rsid w:val="003832E3"/>
    <w:rsid w:val="0038330C"/>
    <w:rsid w:val="003843FC"/>
    <w:rsid w:val="0038467C"/>
    <w:rsid w:val="00385031"/>
    <w:rsid w:val="003851AC"/>
    <w:rsid w:val="00385B96"/>
    <w:rsid w:val="00385B9D"/>
    <w:rsid w:val="003867E2"/>
    <w:rsid w:val="0038691E"/>
    <w:rsid w:val="00386BE9"/>
    <w:rsid w:val="00387B19"/>
    <w:rsid w:val="00387C9C"/>
    <w:rsid w:val="00387CC3"/>
    <w:rsid w:val="00387DE2"/>
    <w:rsid w:val="00387F3C"/>
    <w:rsid w:val="0039066D"/>
    <w:rsid w:val="003907C8"/>
    <w:rsid w:val="003909C7"/>
    <w:rsid w:val="00390D17"/>
    <w:rsid w:val="003915E2"/>
    <w:rsid w:val="0039184F"/>
    <w:rsid w:val="0039271F"/>
    <w:rsid w:val="00392B68"/>
    <w:rsid w:val="00392BBD"/>
    <w:rsid w:val="00392BEF"/>
    <w:rsid w:val="00393442"/>
    <w:rsid w:val="003935F1"/>
    <w:rsid w:val="00393AAE"/>
    <w:rsid w:val="00393F29"/>
    <w:rsid w:val="003944F9"/>
    <w:rsid w:val="00394B2B"/>
    <w:rsid w:val="0039534B"/>
    <w:rsid w:val="00395940"/>
    <w:rsid w:val="00396478"/>
    <w:rsid w:val="003968EA"/>
    <w:rsid w:val="003975E2"/>
    <w:rsid w:val="0039AB9D"/>
    <w:rsid w:val="003A05AE"/>
    <w:rsid w:val="003A094D"/>
    <w:rsid w:val="003A0A17"/>
    <w:rsid w:val="003A0DF1"/>
    <w:rsid w:val="003A1173"/>
    <w:rsid w:val="003A138C"/>
    <w:rsid w:val="003A17DF"/>
    <w:rsid w:val="003A199B"/>
    <w:rsid w:val="003A1F6C"/>
    <w:rsid w:val="003A1FD1"/>
    <w:rsid w:val="003A206C"/>
    <w:rsid w:val="003A23AA"/>
    <w:rsid w:val="003A262C"/>
    <w:rsid w:val="003A2797"/>
    <w:rsid w:val="003A29D7"/>
    <w:rsid w:val="003A31E9"/>
    <w:rsid w:val="003A370E"/>
    <w:rsid w:val="003A3802"/>
    <w:rsid w:val="003A3B01"/>
    <w:rsid w:val="003A3F7F"/>
    <w:rsid w:val="003A3F9E"/>
    <w:rsid w:val="003A4148"/>
    <w:rsid w:val="003A416C"/>
    <w:rsid w:val="003A417F"/>
    <w:rsid w:val="003A41D3"/>
    <w:rsid w:val="003A429A"/>
    <w:rsid w:val="003A4340"/>
    <w:rsid w:val="003A4390"/>
    <w:rsid w:val="003A4D39"/>
    <w:rsid w:val="003A4FC1"/>
    <w:rsid w:val="003A53C9"/>
    <w:rsid w:val="003A5D21"/>
    <w:rsid w:val="003A6737"/>
    <w:rsid w:val="003A7C7A"/>
    <w:rsid w:val="003A7C8D"/>
    <w:rsid w:val="003A7CFD"/>
    <w:rsid w:val="003B112F"/>
    <w:rsid w:val="003B16F7"/>
    <w:rsid w:val="003B1720"/>
    <w:rsid w:val="003B17B6"/>
    <w:rsid w:val="003B18A3"/>
    <w:rsid w:val="003B19EA"/>
    <w:rsid w:val="003B1BFE"/>
    <w:rsid w:val="003B1E2D"/>
    <w:rsid w:val="003B21E4"/>
    <w:rsid w:val="003B2334"/>
    <w:rsid w:val="003B2489"/>
    <w:rsid w:val="003B2866"/>
    <w:rsid w:val="003B3859"/>
    <w:rsid w:val="003B3D83"/>
    <w:rsid w:val="003B3DE3"/>
    <w:rsid w:val="003B3E90"/>
    <w:rsid w:val="003B4BC9"/>
    <w:rsid w:val="003B577B"/>
    <w:rsid w:val="003B598D"/>
    <w:rsid w:val="003B5E38"/>
    <w:rsid w:val="003B633E"/>
    <w:rsid w:val="003B648F"/>
    <w:rsid w:val="003B6BDC"/>
    <w:rsid w:val="003B7371"/>
    <w:rsid w:val="003B78E2"/>
    <w:rsid w:val="003B7D3F"/>
    <w:rsid w:val="003C0341"/>
    <w:rsid w:val="003C04B9"/>
    <w:rsid w:val="003C05C4"/>
    <w:rsid w:val="003C0D3C"/>
    <w:rsid w:val="003C0F08"/>
    <w:rsid w:val="003C17F0"/>
    <w:rsid w:val="003C1E6E"/>
    <w:rsid w:val="003C27D6"/>
    <w:rsid w:val="003C2B8A"/>
    <w:rsid w:val="003C2C26"/>
    <w:rsid w:val="003C2FF8"/>
    <w:rsid w:val="003C30FF"/>
    <w:rsid w:val="003C37E1"/>
    <w:rsid w:val="003C37EB"/>
    <w:rsid w:val="003C3CB8"/>
    <w:rsid w:val="003C423D"/>
    <w:rsid w:val="003C43F6"/>
    <w:rsid w:val="003C4A1B"/>
    <w:rsid w:val="003C4FF3"/>
    <w:rsid w:val="003C4FFF"/>
    <w:rsid w:val="003C521F"/>
    <w:rsid w:val="003C5830"/>
    <w:rsid w:val="003C5D19"/>
    <w:rsid w:val="003C5FFA"/>
    <w:rsid w:val="003C6693"/>
    <w:rsid w:val="003C7C11"/>
    <w:rsid w:val="003D0128"/>
    <w:rsid w:val="003D0656"/>
    <w:rsid w:val="003D0D29"/>
    <w:rsid w:val="003D0F46"/>
    <w:rsid w:val="003D111D"/>
    <w:rsid w:val="003D1368"/>
    <w:rsid w:val="003D1E15"/>
    <w:rsid w:val="003D2320"/>
    <w:rsid w:val="003D2531"/>
    <w:rsid w:val="003D26A0"/>
    <w:rsid w:val="003D2980"/>
    <w:rsid w:val="003D29FB"/>
    <w:rsid w:val="003D2A47"/>
    <w:rsid w:val="003D2A70"/>
    <w:rsid w:val="003D2F6B"/>
    <w:rsid w:val="003D30E5"/>
    <w:rsid w:val="003D38B8"/>
    <w:rsid w:val="003D3BC1"/>
    <w:rsid w:val="003D42AD"/>
    <w:rsid w:val="003D42FB"/>
    <w:rsid w:val="003D43A7"/>
    <w:rsid w:val="003D493A"/>
    <w:rsid w:val="003D4B5A"/>
    <w:rsid w:val="003D4D5D"/>
    <w:rsid w:val="003D5034"/>
    <w:rsid w:val="003D5CB5"/>
    <w:rsid w:val="003D5E92"/>
    <w:rsid w:val="003D6083"/>
    <w:rsid w:val="003D6483"/>
    <w:rsid w:val="003D68AF"/>
    <w:rsid w:val="003D690B"/>
    <w:rsid w:val="003D6E43"/>
    <w:rsid w:val="003E000B"/>
    <w:rsid w:val="003E0074"/>
    <w:rsid w:val="003E0941"/>
    <w:rsid w:val="003E0D7C"/>
    <w:rsid w:val="003E0F71"/>
    <w:rsid w:val="003E10B9"/>
    <w:rsid w:val="003E120D"/>
    <w:rsid w:val="003E1606"/>
    <w:rsid w:val="003E177C"/>
    <w:rsid w:val="003E1EC1"/>
    <w:rsid w:val="003E22F4"/>
    <w:rsid w:val="003E2F3B"/>
    <w:rsid w:val="003E3BFF"/>
    <w:rsid w:val="003E3ECA"/>
    <w:rsid w:val="003E42F3"/>
    <w:rsid w:val="003E433A"/>
    <w:rsid w:val="003E4BC0"/>
    <w:rsid w:val="003E4CB9"/>
    <w:rsid w:val="003E4DA3"/>
    <w:rsid w:val="003E4FF0"/>
    <w:rsid w:val="003E51C7"/>
    <w:rsid w:val="003E54B9"/>
    <w:rsid w:val="003E565D"/>
    <w:rsid w:val="003E57DB"/>
    <w:rsid w:val="003E58ED"/>
    <w:rsid w:val="003E5EF7"/>
    <w:rsid w:val="003E606F"/>
    <w:rsid w:val="003E6307"/>
    <w:rsid w:val="003E735C"/>
    <w:rsid w:val="003E75A5"/>
    <w:rsid w:val="003E7838"/>
    <w:rsid w:val="003E8BAA"/>
    <w:rsid w:val="003F03D0"/>
    <w:rsid w:val="003F11CC"/>
    <w:rsid w:val="003F1284"/>
    <w:rsid w:val="003F1445"/>
    <w:rsid w:val="003F192B"/>
    <w:rsid w:val="003F2111"/>
    <w:rsid w:val="003F2715"/>
    <w:rsid w:val="003F2ABC"/>
    <w:rsid w:val="003F3593"/>
    <w:rsid w:val="003F35DC"/>
    <w:rsid w:val="003F373C"/>
    <w:rsid w:val="003F3FF2"/>
    <w:rsid w:val="003F49CA"/>
    <w:rsid w:val="003F5355"/>
    <w:rsid w:val="003F556F"/>
    <w:rsid w:val="003F5767"/>
    <w:rsid w:val="003F5A13"/>
    <w:rsid w:val="003F5B3A"/>
    <w:rsid w:val="003F5C6F"/>
    <w:rsid w:val="003F5EC9"/>
    <w:rsid w:val="003F6115"/>
    <w:rsid w:val="003F6DCD"/>
    <w:rsid w:val="003F7157"/>
    <w:rsid w:val="003F7367"/>
    <w:rsid w:val="003F73C6"/>
    <w:rsid w:val="003F75FF"/>
    <w:rsid w:val="00400758"/>
    <w:rsid w:val="00400803"/>
    <w:rsid w:val="00400CD8"/>
    <w:rsid w:val="004012EB"/>
    <w:rsid w:val="0040163C"/>
    <w:rsid w:val="00401853"/>
    <w:rsid w:val="00401CD0"/>
    <w:rsid w:val="0040207A"/>
    <w:rsid w:val="0040222D"/>
    <w:rsid w:val="0040307F"/>
    <w:rsid w:val="0040340D"/>
    <w:rsid w:val="00403A8E"/>
    <w:rsid w:val="00403E4A"/>
    <w:rsid w:val="004044AC"/>
    <w:rsid w:val="004048CB"/>
    <w:rsid w:val="00404A01"/>
    <w:rsid w:val="00404E50"/>
    <w:rsid w:val="00404E57"/>
    <w:rsid w:val="00404F69"/>
    <w:rsid w:val="0040527E"/>
    <w:rsid w:val="00405F5F"/>
    <w:rsid w:val="004065CD"/>
    <w:rsid w:val="004067F4"/>
    <w:rsid w:val="00406B83"/>
    <w:rsid w:val="00406C67"/>
    <w:rsid w:val="0040F7E4"/>
    <w:rsid w:val="00410CF5"/>
    <w:rsid w:val="00410D19"/>
    <w:rsid w:val="00411412"/>
    <w:rsid w:val="00411808"/>
    <w:rsid w:val="00411936"/>
    <w:rsid w:val="0041207F"/>
    <w:rsid w:val="00412123"/>
    <w:rsid w:val="0041279F"/>
    <w:rsid w:val="00412F14"/>
    <w:rsid w:val="00413086"/>
    <w:rsid w:val="00413292"/>
    <w:rsid w:val="00413507"/>
    <w:rsid w:val="00414503"/>
    <w:rsid w:val="004146DB"/>
    <w:rsid w:val="0041522A"/>
    <w:rsid w:val="00415636"/>
    <w:rsid w:val="00415755"/>
    <w:rsid w:val="0041626C"/>
    <w:rsid w:val="00416B0C"/>
    <w:rsid w:val="004170F8"/>
    <w:rsid w:val="00417D86"/>
    <w:rsid w:val="00420272"/>
    <w:rsid w:val="0042056B"/>
    <w:rsid w:val="00420825"/>
    <w:rsid w:val="0042130F"/>
    <w:rsid w:val="004217B3"/>
    <w:rsid w:val="004220BD"/>
    <w:rsid w:val="004220CA"/>
    <w:rsid w:val="0042272B"/>
    <w:rsid w:val="00422EF1"/>
    <w:rsid w:val="00423E17"/>
    <w:rsid w:val="00423E1F"/>
    <w:rsid w:val="00424C8E"/>
    <w:rsid w:val="00424D1F"/>
    <w:rsid w:val="00424E4C"/>
    <w:rsid w:val="00424F14"/>
    <w:rsid w:val="00424F7B"/>
    <w:rsid w:val="00425123"/>
    <w:rsid w:val="00425E2B"/>
    <w:rsid w:val="00425EC6"/>
    <w:rsid w:val="00425F5C"/>
    <w:rsid w:val="00426EA6"/>
    <w:rsid w:val="004274E2"/>
    <w:rsid w:val="00427B0A"/>
    <w:rsid w:val="00427B0C"/>
    <w:rsid w:val="00427B48"/>
    <w:rsid w:val="0042E88C"/>
    <w:rsid w:val="00430330"/>
    <w:rsid w:val="004309A5"/>
    <w:rsid w:val="00430F27"/>
    <w:rsid w:val="0043145F"/>
    <w:rsid w:val="00431D9A"/>
    <w:rsid w:val="004323AF"/>
    <w:rsid w:val="00432760"/>
    <w:rsid w:val="00432968"/>
    <w:rsid w:val="00432C6A"/>
    <w:rsid w:val="00432CA2"/>
    <w:rsid w:val="00432D9B"/>
    <w:rsid w:val="004334C7"/>
    <w:rsid w:val="004336D9"/>
    <w:rsid w:val="004338C9"/>
    <w:rsid w:val="00433C11"/>
    <w:rsid w:val="004343DB"/>
    <w:rsid w:val="00434433"/>
    <w:rsid w:val="0043449A"/>
    <w:rsid w:val="00434CFF"/>
    <w:rsid w:val="004352C9"/>
    <w:rsid w:val="00435DCF"/>
    <w:rsid w:val="00436F41"/>
    <w:rsid w:val="00437480"/>
    <w:rsid w:val="004376B5"/>
    <w:rsid w:val="004378E9"/>
    <w:rsid w:val="0043798C"/>
    <w:rsid w:val="004379BA"/>
    <w:rsid w:val="00437CF3"/>
    <w:rsid w:val="00437D2A"/>
    <w:rsid w:val="00437D85"/>
    <w:rsid w:val="0043D847"/>
    <w:rsid w:val="00440437"/>
    <w:rsid w:val="004407F4"/>
    <w:rsid w:val="00440DE2"/>
    <w:rsid w:val="00441245"/>
    <w:rsid w:val="004418D2"/>
    <w:rsid w:val="004419DE"/>
    <w:rsid w:val="00441A49"/>
    <w:rsid w:val="00442589"/>
    <w:rsid w:val="00442922"/>
    <w:rsid w:val="0044321A"/>
    <w:rsid w:val="004434FD"/>
    <w:rsid w:val="0044352F"/>
    <w:rsid w:val="00443E2B"/>
    <w:rsid w:val="00444689"/>
    <w:rsid w:val="00444706"/>
    <w:rsid w:val="00444DC1"/>
    <w:rsid w:val="004459F4"/>
    <w:rsid w:val="00445B0E"/>
    <w:rsid w:val="00445E0B"/>
    <w:rsid w:val="0044637D"/>
    <w:rsid w:val="00446AC2"/>
    <w:rsid w:val="00447005"/>
    <w:rsid w:val="004470D2"/>
    <w:rsid w:val="0044730B"/>
    <w:rsid w:val="0044733C"/>
    <w:rsid w:val="004474CB"/>
    <w:rsid w:val="0044750F"/>
    <w:rsid w:val="0044794B"/>
    <w:rsid w:val="00447C12"/>
    <w:rsid w:val="00447CCC"/>
    <w:rsid w:val="00450257"/>
    <w:rsid w:val="00450305"/>
    <w:rsid w:val="004503B7"/>
    <w:rsid w:val="00451183"/>
    <w:rsid w:val="0045141F"/>
    <w:rsid w:val="00451465"/>
    <w:rsid w:val="00452035"/>
    <w:rsid w:val="004524FD"/>
    <w:rsid w:val="00452D41"/>
    <w:rsid w:val="00453344"/>
    <w:rsid w:val="004535B6"/>
    <w:rsid w:val="00453B3C"/>
    <w:rsid w:val="0045443D"/>
    <w:rsid w:val="004544FF"/>
    <w:rsid w:val="00454D8D"/>
    <w:rsid w:val="0045512C"/>
    <w:rsid w:val="004552FB"/>
    <w:rsid w:val="00455AE4"/>
    <w:rsid w:val="00455EFE"/>
    <w:rsid w:val="0045675D"/>
    <w:rsid w:val="00456BFA"/>
    <w:rsid w:val="00457BC2"/>
    <w:rsid w:val="00457C15"/>
    <w:rsid w:val="00457D3D"/>
    <w:rsid w:val="00457FCD"/>
    <w:rsid w:val="00460271"/>
    <w:rsid w:val="00460DB1"/>
    <w:rsid w:val="004613DE"/>
    <w:rsid w:val="00461A2A"/>
    <w:rsid w:val="00461A72"/>
    <w:rsid w:val="00461BFC"/>
    <w:rsid w:val="00461C1D"/>
    <w:rsid w:val="00461CC4"/>
    <w:rsid w:val="00461FD5"/>
    <w:rsid w:val="00462537"/>
    <w:rsid w:val="00462806"/>
    <w:rsid w:val="00462C30"/>
    <w:rsid w:val="00462C6F"/>
    <w:rsid w:val="00462D57"/>
    <w:rsid w:val="00462F21"/>
    <w:rsid w:val="00463187"/>
    <w:rsid w:val="00463FD3"/>
    <w:rsid w:val="004641E9"/>
    <w:rsid w:val="004644FD"/>
    <w:rsid w:val="00464670"/>
    <w:rsid w:val="00464DA6"/>
    <w:rsid w:val="00464E13"/>
    <w:rsid w:val="00465036"/>
    <w:rsid w:val="0046575C"/>
    <w:rsid w:val="00465E0B"/>
    <w:rsid w:val="0046687E"/>
    <w:rsid w:val="00466B88"/>
    <w:rsid w:val="00466C50"/>
    <w:rsid w:val="00466EC4"/>
    <w:rsid w:val="0046704D"/>
    <w:rsid w:val="00467771"/>
    <w:rsid w:val="00467D0C"/>
    <w:rsid w:val="00470665"/>
    <w:rsid w:val="0047206B"/>
    <w:rsid w:val="00472614"/>
    <w:rsid w:val="00472815"/>
    <w:rsid w:val="00472AE1"/>
    <w:rsid w:val="0047303D"/>
    <w:rsid w:val="00473FA6"/>
    <w:rsid w:val="00474060"/>
    <w:rsid w:val="004745F0"/>
    <w:rsid w:val="00474BC9"/>
    <w:rsid w:val="00474D83"/>
    <w:rsid w:val="00475284"/>
    <w:rsid w:val="004754C8"/>
    <w:rsid w:val="00475AC0"/>
    <w:rsid w:val="004762F8"/>
    <w:rsid w:val="0047665F"/>
    <w:rsid w:val="00476E1D"/>
    <w:rsid w:val="00476FAB"/>
    <w:rsid w:val="00477621"/>
    <w:rsid w:val="004815C7"/>
    <w:rsid w:val="00481FFC"/>
    <w:rsid w:val="00482135"/>
    <w:rsid w:val="004822AC"/>
    <w:rsid w:val="00482452"/>
    <w:rsid w:val="004826F1"/>
    <w:rsid w:val="00482840"/>
    <w:rsid w:val="004828D5"/>
    <w:rsid w:val="00483A00"/>
    <w:rsid w:val="00483B4A"/>
    <w:rsid w:val="00483CC2"/>
    <w:rsid w:val="00483CE5"/>
    <w:rsid w:val="00483F38"/>
    <w:rsid w:val="00484774"/>
    <w:rsid w:val="00484B0A"/>
    <w:rsid w:val="00484B36"/>
    <w:rsid w:val="004853F9"/>
    <w:rsid w:val="00485413"/>
    <w:rsid w:val="00485700"/>
    <w:rsid w:val="00486164"/>
    <w:rsid w:val="004863E9"/>
    <w:rsid w:val="00486532"/>
    <w:rsid w:val="0048679A"/>
    <w:rsid w:val="00486A75"/>
    <w:rsid w:val="00486B3C"/>
    <w:rsid w:val="00486C72"/>
    <w:rsid w:val="0048766B"/>
    <w:rsid w:val="00487864"/>
    <w:rsid w:val="0049069C"/>
    <w:rsid w:val="004906FA"/>
    <w:rsid w:val="004909F4"/>
    <w:rsid w:val="00490A1E"/>
    <w:rsid w:val="00491B2C"/>
    <w:rsid w:val="004920C2"/>
    <w:rsid w:val="00492196"/>
    <w:rsid w:val="00492DCC"/>
    <w:rsid w:val="0049404F"/>
    <w:rsid w:val="004948A2"/>
    <w:rsid w:val="00494BDF"/>
    <w:rsid w:val="00494E12"/>
    <w:rsid w:val="00494FF1"/>
    <w:rsid w:val="00495481"/>
    <w:rsid w:val="00495965"/>
    <w:rsid w:val="00495F41"/>
    <w:rsid w:val="0049617D"/>
    <w:rsid w:val="004966A5"/>
    <w:rsid w:val="00496A2D"/>
    <w:rsid w:val="00496DD0"/>
    <w:rsid w:val="0049726E"/>
    <w:rsid w:val="00497834"/>
    <w:rsid w:val="00497E8C"/>
    <w:rsid w:val="004A036E"/>
    <w:rsid w:val="004A0C72"/>
    <w:rsid w:val="004A0F17"/>
    <w:rsid w:val="004A0FCE"/>
    <w:rsid w:val="004A1175"/>
    <w:rsid w:val="004A1255"/>
    <w:rsid w:val="004A160F"/>
    <w:rsid w:val="004A1625"/>
    <w:rsid w:val="004A1E41"/>
    <w:rsid w:val="004A2D81"/>
    <w:rsid w:val="004A2FEF"/>
    <w:rsid w:val="004A33CC"/>
    <w:rsid w:val="004A3501"/>
    <w:rsid w:val="004A36D2"/>
    <w:rsid w:val="004A3841"/>
    <w:rsid w:val="004A3CAA"/>
    <w:rsid w:val="004A4396"/>
    <w:rsid w:val="004A476E"/>
    <w:rsid w:val="004A5083"/>
    <w:rsid w:val="004A51BD"/>
    <w:rsid w:val="004A53EB"/>
    <w:rsid w:val="004A56D7"/>
    <w:rsid w:val="004A570E"/>
    <w:rsid w:val="004A5AC4"/>
    <w:rsid w:val="004A5DB3"/>
    <w:rsid w:val="004A5F12"/>
    <w:rsid w:val="004A5F34"/>
    <w:rsid w:val="004A6667"/>
    <w:rsid w:val="004A6998"/>
    <w:rsid w:val="004AD645"/>
    <w:rsid w:val="004B0B84"/>
    <w:rsid w:val="004B1ABF"/>
    <w:rsid w:val="004B1DCE"/>
    <w:rsid w:val="004B1F37"/>
    <w:rsid w:val="004B2593"/>
    <w:rsid w:val="004B2B24"/>
    <w:rsid w:val="004B2DA8"/>
    <w:rsid w:val="004B303E"/>
    <w:rsid w:val="004B3664"/>
    <w:rsid w:val="004B381C"/>
    <w:rsid w:val="004B3C84"/>
    <w:rsid w:val="004B44B1"/>
    <w:rsid w:val="004B487B"/>
    <w:rsid w:val="004B4B7D"/>
    <w:rsid w:val="004B51A4"/>
    <w:rsid w:val="004B54EB"/>
    <w:rsid w:val="004B5734"/>
    <w:rsid w:val="004B5D89"/>
    <w:rsid w:val="004B67A5"/>
    <w:rsid w:val="004B6FBE"/>
    <w:rsid w:val="004B70C2"/>
    <w:rsid w:val="004B74B5"/>
    <w:rsid w:val="004B7576"/>
    <w:rsid w:val="004B7E37"/>
    <w:rsid w:val="004C00EE"/>
    <w:rsid w:val="004C0283"/>
    <w:rsid w:val="004C0284"/>
    <w:rsid w:val="004C0A32"/>
    <w:rsid w:val="004C0C4C"/>
    <w:rsid w:val="004C1061"/>
    <w:rsid w:val="004C1189"/>
    <w:rsid w:val="004C11CC"/>
    <w:rsid w:val="004C16E9"/>
    <w:rsid w:val="004C17F7"/>
    <w:rsid w:val="004C1BE0"/>
    <w:rsid w:val="004C1C84"/>
    <w:rsid w:val="004C1EF0"/>
    <w:rsid w:val="004C2513"/>
    <w:rsid w:val="004C2743"/>
    <w:rsid w:val="004C27FB"/>
    <w:rsid w:val="004C2C9D"/>
    <w:rsid w:val="004C3A17"/>
    <w:rsid w:val="004C4287"/>
    <w:rsid w:val="004C4535"/>
    <w:rsid w:val="004C45CD"/>
    <w:rsid w:val="004C4A5A"/>
    <w:rsid w:val="004C5FCD"/>
    <w:rsid w:val="004C6208"/>
    <w:rsid w:val="004C6522"/>
    <w:rsid w:val="004C6DFC"/>
    <w:rsid w:val="004C707C"/>
    <w:rsid w:val="004C70F9"/>
    <w:rsid w:val="004D00C5"/>
    <w:rsid w:val="004D0361"/>
    <w:rsid w:val="004D05E6"/>
    <w:rsid w:val="004D0AB8"/>
    <w:rsid w:val="004D0E5C"/>
    <w:rsid w:val="004D0EFF"/>
    <w:rsid w:val="004D111F"/>
    <w:rsid w:val="004D126D"/>
    <w:rsid w:val="004D13FE"/>
    <w:rsid w:val="004D170C"/>
    <w:rsid w:val="004D191C"/>
    <w:rsid w:val="004D1F1A"/>
    <w:rsid w:val="004D2539"/>
    <w:rsid w:val="004D25DA"/>
    <w:rsid w:val="004D263A"/>
    <w:rsid w:val="004D2FDF"/>
    <w:rsid w:val="004D3141"/>
    <w:rsid w:val="004D3C4C"/>
    <w:rsid w:val="004D47CA"/>
    <w:rsid w:val="004D47D2"/>
    <w:rsid w:val="004D4AB9"/>
    <w:rsid w:val="004D4F8F"/>
    <w:rsid w:val="004D530C"/>
    <w:rsid w:val="004D5425"/>
    <w:rsid w:val="004D581C"/>
    <w:rsid w:val="004D6115"/>
    <w:rsid w:val="004D6206"/>
    <w:rsid w:val="004D67D2"/>
    <w:rsid w:val="004D683C"/>
    <w:rsid w:val="004D68D5"/>
    <w:rsid w:val="004D6CE2"/>
    <w:rsid w:val="004D6D9D"/>
    <w:rsid w:val="004D6F6F"/>
    <w:rsid w:val="004D719A"/>
    <w:rsid w:val="004D7685"/>
    <w:rsid w:val="004D7959"/>
    <w:rsid w:val="004E067F"/>
    <w:rsid w:val="004E0A39"/>
    <w:rsid w:val="004E15D6"/>
    <w:rsid w:val="004E17A1"/>
    <w:rsid w:val="004E2414"/>
    <w:rsid w:val="004E263E"/>
    <w:rsid w:val="004E2775"/>
    <w:rsid w:val="004E2AC9"/>
    <w:rsid w:val="004E2C5F"/>
    <w:rsid w:val="004E3CC9"/>
    <w:rsid w:val="004E3D88"/>
    <w:rsid w:val="004E4670"/>
    <w:rsid w:val="004E4A58"/>
    <w:rsid w:val="004E4B65"/>
    <w:rsid w:val="004E4F26"/>
    <w:rsid w:val="004E595F"/>
    <w:rsid w:val="004E6142"/>
    <w:rsid w:val="004E687A"/>
    <w:rsid w:val="004E7026"/>
    <w:rsid w:val="004E702B"/>
    <w:rsid w:val="004E78E0"/>
    <w:rsid w:val="004E7DC1"/>
    <w:rsid w:val="004F0185"/>
    <w:rsid w:val="004F03CA"/>
    <w:rsid w:val="004F0449"/>
    <w:rsid w:val="004F09D2"/>
    <w:rsid w:val="004F0D5F"/>
    <w:rsid w:val="004F0DCE"/>
    <w:rsid w:val="004F109F"/>
    <w:rsid w:val="004F1166"/>
    <w:rsid w:val="004F1424"/>
    <w:rsid w:val="004F18DB"/>
    <w:rsid w:val="004F1ECE"/>
    <w:rsid w:val="004F2552"/>
    <w:rsid w:val="004F31A6"/>
    <w:rsid w:val="004F31F3"/>
    <w:rsid w:val="004F349F"/>
    <w:rsid w:val="004F34AD"/>
    <w:rsid w:val="004F38B6"/>
    <w:rsid w:val="004F3922"/>
    <w:rsid w:val="004F3E63"/>
    <w:rsid w:val="004F3F29"/>
    <w:rsid w:val="004F4D56"/>
    <w:rsid w:val="004F5030"/>
    <w:rsid w:val="004F53F6"/>
    <w:rsid w:val="004F54BB"/>
    <w:rsid w:val="004F589C"/>
    <w:rsid w:val="004F594A"/>
    <w:rsid w:val="004F5AA1"/>
    <w:rsid w:val="004F5E3B"/>
    <w:rsid w:val="004F61DA"/>
    <w:rsid w:val="004F6867"/>
    <w:rsid w:val="004F6A99"/>
    <w:rsid w:val="004F7AA2"/>
    <w:rsid w:val="004F7B37"/>
    <w:rsid w:val="00500102"/>
    <w:rsid w:val="005003D5"/>
    <w:rsid w:val="00500495"/>
    <w:rsid w:val="005005C5"/>
    <w:rsid w:val="00500AF9"/>
    <w:rsid w:val="00500C17"/>
    <w:rsid w:val="00501177"/>
    <w:rsid w:val="00501B64"/>
    <w:rsid w:val="00501E05"/>
    <w:rsid w:val="005026E8"/>
    <w:rsid w:val="00502A53"/>
    <w:rsid w:val="00503D70"/>
    <w:rsid w:val="00503F3A"/>
    <w:rsid w:val="00504B3A"/>
    <w:rsid w:val="00504F95"/>
    <w:rsid w:val="005051AA"/>
    <w:rsid w:val="005053C2"/>
    <w:rsid w:val="00505B6A"/>
    <w:rsid w:val="00505E1C"/>
    <w:rsid w:val="0050601A"/>
    <w:rsid w:val="005060AF"/>
    <w:rsid w:val="005061D9"/>
    <w:rsid w:val="00506B7B"/>
    <w:rsid w:val="00506C5B"/>
    <w:rsid w:val="0050721D"/>
    <w:rsid w:val="00507477"/>
    <w:rsid w:val="00507645"/>
    <w:rsid w:val="005079AC"/>
    <w:rsid w:val="00507BC4"/>
    <w:rsid w:val="00510A7F"/>
    <w:rsid w:val="00511598"/>
    <w:rsid w:val="00511BBB"/>
    <w:rsid w:val="005122AA"/>
    <w:rsid w:val="00513903"/>
    <w:rsid w:val="00513B48"/>
    <w:rsid w:val="00513F6B"/>
    <w:rsid w:val="0051420F"/>
    <w:rsid w:val="0051473C"/>
    <w:rsid w:val="0051485A"/>
    <w:rsid w:val="00515043"/>
    <w:rsid w:val="005150EE"/>
    <w:rsid w:val="00515E10"/>
    <w:rsid w:val="00515E5B"/>
    <w:rsid w:val="00516656"/>
    <w:rsid w:val="0051665E"/>
    <w:rsid w:val="00516CEF"/>
    <w:rsid w:val="00516EED"/>
    <w:rsid w:val="00516F95"/>
    <w:rsid w:val="005177A8"/>
    <w:rsid w:val="00517F88"/>
    <w:rsid w:val="00520957"/>
    <w:rsid w:val="00520CA6"/>
    <w:rsid w:val="00520CE9"/>
    <w:rsid w:val="00520FE9"/>
    <w:rsid w:val="00521262"/>
    <w:rsid w:val="005214B1"/>
    <w:rsid w:val="0052220E"/>
    <w:rsid w:val="005231A3"/>
    <w:rsid w:val="0052331C"/>
    <w:rsid w:val="0052453A"/>
    <w:rsid w:val="00525269"/>
    <w:rsid w:val="005253F4"/>
    <w:rsid w:val="0052627C"/>
    <w:rsid w:val="00526319"/>
    <w:rsid w:val="00526921"/>
    <w:rsid w:val="00526995"/>
    <w:rsid w:val="00526BDF"/>
    <w:rsid w:val="00526CFD"/>
    <w:rsid w:val="00527659"/>
    <w:rsid w:val="00527BA9"/>
    <w:rsid w:val="00527BC2"/>
    <w:rsid w:val="005305BD"/>
    <w:rsid w:val="00531168"/>
    <w:rsid w:val="00531186"/>
    <w:rsid w:val="0053153F"/>
    <w:rsid w:val="00531C10"/>
    <w:rsid w:val="00531DC0"/>
    <w:rsid w:val="00532AB2"/>
    <w:rsid w:val="00532D1E"/>
    <w:rsid w:val="00532D4E"/>
    <w:rsid w:val="0053306B"/>
    <w:rsid w:val="00533683"/>
    <w:rsid w:val="00533AF8"/>
    <w:rsid w:val="00534765"/>
    <w:rsid w:val="005347C1"/>
    <w:rsid w:val="00534D0D"/>
    <w:rsid w:val="00534F8F"/>
    <w:rsid w:val="00535533"/>
    <w:rsid w:val="005356C9"/>
    <w:rsid w:val="00535E56"/>
    <w:rsid w:val="00536B05"/>
    <w:rsid w:val="00537275"/>
    <w:rsid w:val="005377BF"/>
    <w:rsid w:val="0054025B"/>
    <w:rsid w:val="0054034C"/>
    <w:rsid w:val="005411F9"/>
    <w:rsid w:val="00541505"/>
    <w:rsid w:val="005416FC"/>
    <w:rsid w:val="0054179B"/>
    <w:rsid w:val="00541A31"/>
    <w:rsid w:val="00542375"/>
    <w:rsid w:val="00542B87"/>
    <w:rsid w:val="00542FF8"/>
    <w:rsid w:val="00543608"/>
    <w:rsid w:val="005439C7"/>
    <w:rsid w:val="00543B54"/>
    <w:rsid w:val="00544460"/>
    <w:rsid w:val="00544CAA"/>
    <w:rsid w:val="0054501F"/>
    <w:rsid w:val="0054510C"/>
    <w:rsid w:val="00545B4D"/>
    <w:rsid w:val="00546144"/>
    <w:rsid w:val="005462E2"/>
    <w:rsid w:val="0054655A"/>
    <w:rsid w:val="00546A70"/>
    <w:rsid w:val="0054711D"/>
    <w:rsid w:val="0054CCD2"/>
    <w:rsid w:val="005501CC"/>
    <w:rsid w:val="005505C3"/>
    <w:rsid w:val="005506B5"/>
    <w:rsid w:val="00550FE5"/>
    <w:rsid w:val="005510CC"/>
    <w:rsid w:val="0055140B"/>
    <w:rsid w:val="00551666"/>
    <w:rsid w:val="00551CC7"/>
    <w:rsid w:val="00553818"/>
    <w:rsid w:val="0055394D"/>
    <w:rsid w:val="00553AB5"/>
    <w:rsid w:val="00553B04"/>
    <w:rsid w:val="00553BFD"/>
    <w:rsid w:val="00553FC8"/>
    <w:rsid w:val="0055406B"/>
    <w:rsid w:val="00554E1F"/>
    <w:rsid w:val="005552B3"/>
    <w:rsid w:val="00555540"/>
    <w:rsid w:val="00555AA1"/>
    <w:rsid w:val="00555E64"/>
    <w:rsid w:val="0055607B"/>
    <w:rsid w:val="005561CF"/>
    <w:rsid w:val="005568DB"/>
    <w:rsid w:val="00556D44"/>
    <w:rsid w:val="00556E82"/>
    <w:rsid w:val="00556EE5"/>
    <w:rsid w:val="00557659"/>
    <w:rsid w:val="00557812"/>
    <w:rsid w:val="0055788D"/>
    <w:rsid w:val="00557E6E"/>
    <w:rsid w:val="005607A4"/>
    <w:rsid w:val="00560AD1"/>
    <w:rsid w:val="00560E6D"/>
    <w:rsid w:val="00560EBC"/>
    <w:rsid w:val="0056124D"/>
    <w:rsid w:val="00562A42"/>
    <w:rsid w:val="00562C0D"/>
    <w:rsid w:val="00563A9C"/>
    <w:rsid w:val="00564B0A"/>
    <w:rsid w:val="00564B6D"/>
    <w:rsid w:val="00564DCC"/>
    <w:rsid w:val="00564E5A"/>
    <w:rsid w:val="005658F8"/>
    <w:rsid w:val="00565B4F"/>
    <w:rsid w:val="00565EAF"/>
    <w:rsid w:val="00565F27"/>
    <w:rsid w:val="00566252"/>
    <w:rsid w:val="00566973"/>
    <w:rsid w:val="00566C02"/>
    <w:rsid w:val="0056733A"/>
    <w:rsid w:val="0056761C"/>
    <w:rsid w:val="005676C9"/>
    <w:rsid w:val="005677BE"/>
    <w:rsid w:val="00567CAB"/>
    <w:rsid w:val="00567DFB"/>
    <w:rsid w:val="00569967"/>
    <w:rsid w:val="005701CD"/>
    <w:rsid w:val="00571002"/>
    <w:rsid w:val="0057110D"/>
    <w:rsid w:val="0057280D"/>
    <w:rsid w:val="0057297E"/>
    <w:rsid w:val="005733BD"/>
    <w:rsid w:val="005741BD"/>
    <w:rsid w:val="005743E6"/>
    <w:rsid w:val="00574E71"/>
    <w:rsid w:val="0057508E"/>
    <w:rsid w:val="005752AB"/>
    <w:rsid w:val="00575854"/>
    <w:rsid w:val="00575D17"/>
    <w:rsid w:val="00575E32"/>
    <w:rsid w:val="00576095"/>
    <w:rsid w:val="0057609F"/>
    <w:rsid w:val="00576874"/>
    <w:rsid w:val="005769C3"/>
    <w:rsid w:val="00577234"/>
    <w:rsid w:val="005775AE"/>
    <w:rsid w:val="005776A5"/>
    <w:rsid w:val="0058014C"/>
    <w:rsid w:val="00580692"/>
    <w:rsid w:val="005808B9"/>
    <w:rsid w:val="00581965"/>
    <w:rsid w:val="00581A7A"/>
    <w:rsid w:val="005820B2"/>
    <w:rsid w:val="00582BE4"/>
    <w:rsid w:val="005835A9"/>
    <w:rsid w:val="005839F2"/>
    <w:rsid w:val="005846A8"/>
    <w:rsid w:val="0058479B"/>
    <w:rsid w:val="00584D71"/>
    <w:rsid w:val="00584E6D"/>
    <w:rsid w:val="00585070"/>
    <w:rsid w:val="005854D3"/>
    <w:rsid w:val="005854F1"/>
    <w:rsid w:val="00585865"/>
    <w:rsid w:val="00585AFE"/>
    <w:rsid w:val="00585F43"/>
    <w:rsid w:val="00586A9C"/>
    <w:rsid w:val="00586EA3"/>
    <w:rsid w:val="00587427"/>
    <w:rsid w:val="005879E4"/>
    <w:rsid w:val="0058BEB5"/>
    <w:rsid w:val="00590504"/>
    <w:rsid w:val="00590C0D"/>
    <w:rsid w:val="00590F12"/>
    <w:rsid w:val="00591786"/>
    <w:rsid w:val="00591A1B"/>
    <w:rsid w:val="00592258"/>
    <w:rsid w:val="00592610"/>
    <w:rsid w:val="00592C4A"/>
    <w:rsid w:val="005930E7"/>
    <w:rsid w:val="0059360B"/>
    <w:rsid w:val="00593B6C"/>
    <w:rsid w:val="005940AA"/>
    <w:rsid w:val="00594900"/>
    <w:rsid w:val="00595115"/>
    <w:rsid w:val="005955F4"/>
    <w:rsid w:val="00595665"/>
    <w:rsid w:val="00596863"/>
    <w:rsid w:val="00596AED"/>
    <w:rsid w:val="005975FF"/>
    <w:rsid w:val="00597C0E"/>
    <w:rsid w:val="005994CB"/>
    <w:rsid w:val="005A06FC"/>
    <w:rsid w:val="005A086A"/>
    <w:rsid w:val="005A08EC"/>
    <w:rsid w:val="005A0BD5"/>
    <w:rsid w:val="005A0D46"/>
    <w:rsid w:val="005A0EEB"/>
    <w:rsid w:val="005A1103"/>
    <w:rsid w:val="005A118F"/>
    <w:rsid w:val="005A12C7"/>
    <w:rsid w:val="005A13E7"/>
    <w:rsid w:val="005A1530"/>
    <w:rsid w:val="005A1896"/>
    <w:rsid w:val="005A1C2A"/>
    <w:rsid w:val="005A1DA9"/>
    <w:rsid w:val="005A1FA5"/>
    <w:rsid w:val="005A220A"/>
    <w:rsid w:val="005A2388"/>
    <w:rsid w:val="005A26FB"/>
    <w:rsid w:val="005A291B"/>
    <w:rsid w:val="005A2CCA"/>
    <w:rsid w:val="005A3D95"/>
    <w:rsid w:val="005A3EC6"/>
    <w:rsid w:val="005A4071"/>
    <w:rsid w:val="005A43DD"/>
    <w:rsid w:val="005A4BCC"/>
    <w:rsid w:val="005A5375"/>
    <w:rsid w:val="005A571D"/>
    <w:rsid w:val="005A5ABD"/>
    <w:rsid w:val="005A5BC1"/>
    <w:rsid w:val="005A64C4"/>
    <w:rsid w:val="005A78C9"/>
    <w:rsid w:val="005A7A65"/>
    <w:rsid w:val="005A7A8D"/>
    <w:rsid w:val="005B1C70"/>
    <w:rsid w:val="005B268A"/>
    <w:rsid w:val="005B2D8E"/>
    <w:rsid w:val="005B2DC6"/>
    <w:rsid w:val="005B2E88"/>
    <w:rsid w:val="005B3E5A"/>
    <w:rsid w:val="005B3F02"/>
    <w:rsid w:val="005B4334"/>
    <w:rsid w:val="005B4667"/>
    <w:rsid w:val="005B4C85"/>
    <w:rsid w:val="005B4D7B"/>
    <w:rsid w:val="005B5C3F"/>
    <w:rsid w:val="005B5E4D"/>
    <w:rsid w:val="005B6347"/>
    <w:rsid w:val="005B711D"/>
    <w:rsid w:val="005B7128"/>
    <w:rsid w:val="005B741F"/>
    <w:rsid w:val="005B74D2"/>
    <w:rsid w:val="005C04E2"/>
    <w:rsid w:val="005C0502"/>
    <w:rsid w:val="005C0965"/>
    <w:rsid w:val="005C09CF"/>
    <w:rsid w:val="005C0E71"/>
    <w:rsid w:val="005C0EE3"/>
    <w:rsid w:val="005C11A7"/>
    <w:rsid w:val="005C19C5"/>
    <w:rsid w:val="005C1DE9"/>
    <w:rsid w:val="005C1FF1"/>
    <w:rsid w:val="005C20C4"/>
    <w:rsid w:val="005C21CC"/>
    <w:rsid w:val="005C2650"/>
    <w:rsid w:val="005C26DF"/>
    <w:rsid w:val="005C28FA"/>
    <w:rsid w:val="005C2C0B"/>
    <w:rsid w:val="005C2CA1"/>
    <w:rsid w:val="005C2D6C"/>
    <w:rsid w:val="005C2FA0"/>
    <w:rsid w:val="005C3974"/>
    <w:rsid w:val="005C3CA0"/>
    <w:rsid w:val="005C3F6E"/>
    <w:rsid w:val="005C4217"/>
    <w:rsid w:val="005C44AA"/>
    <w:rsid w:val="005C4595"/>
    <w:rsid w:val="005C4621"/>
    <w:rsid w:val="005C4AC1"/>
    <w:rsid w:val="005C5539"/>
    <w:rsid w:val="005C562C"/>
    <w:rsid w:val="005C5788"/>
    <w:rsid w:val="005C5864"/>
    <w:rsid w:val="005C59B7"/>
    <w:rsid w:val="005C6A62"/>
    <w:rsid w:val="005C7F31"/>
    <w:rsid w:val="005CE00B"/>
    <w:rsid w:val="005D06B9"/>
    <w:rsid w:val="005D0906"/>
    <w:rsid w:val="005D2398"/>
    <w:rsid w:val="005D23B2"/>
    <w:rsid w:val="005D3369"/>
    <w:rsid w:val="005D3D19"/>
    <w:rsid w:val="005D3F90"/>
    <w:rsid w:val="005D4060"/>
    <w:rsid w:val="005D4070"/>
    <w:rsid w:val="005D48F6"/>
    <w:rsid w:val="005D4AFC"/>
    <w:rsid w:val="005D4BCB"/>
    <w:rsid w:val="005D514B"/>
    <w:rsid w:val="005D5674"/>
    <w:rsid w:val="005D5F73"/>
    <w:rsid w:val="005D613A"/>
    <w:rsid w:val="005D66D6"/>
    <w:rsid w:val="005D6854"/>
    <w:rsid w:val="005D70EE"/>
    <w:rsid w:val="005D799D"/>
    <w:rsid w:val="005D7AE6"/>
    <w:rsid w:val="005D7C7D"/>
    <w:rsid w:val="005D7C7F"/>
    <w:rsid w:val="005D7E7F"/>
    <w:rsid w:val="005E02B5"/>
    <w:rsid w:val="005E09A2"/>
    <w:rsid w:val="005E0EF8"/>
    <w:rsid w:val="005E0F4B"/>
    <w:rsid w:val="005E1085"/>
    <w:rsid w:val="005E1567"/>
    <w:rsid w:val="005E1B94"/>
    <w:rsid w:val="005E34CC"/>
    <w:rsid w:val="005E38A4"/>
    <w:rsid w:val="005E3E2C"/>
    <w:rsid w:val="005E427A"/>
    <w:rsid w:val="005E576F"/>
    <w:rsid w:val="005E57EC"/>
    <w:rsid w:val="005E645C"/>
    <w:rsid w:val="005E69E5"/>
    <w:rsid w:val="005E6D76"/>
    <w:rsid w:val="005E6FE1"/>
    <w:rsid w:val="005E7068"/>
    <w:rsid w:val="005E74C9"/>
    <w:rsid w:val="005E75F1"/>
    <w:rsid w:val="005E7611"/>
    <w:rsid w:val="005E76A4"/>
    <w:rsid w:val="005E76E2"/>
    <w:rsid w:val="005E99E7"/>
    <w:rsid w:val="005EFFA0"/>
    <w:rsid w:val="005F04A7"/>
    <w:rsid w:val="005F1ACF"/>
    <w:rsid w:val="005F1E15"/>
    <w:rsid w:val="005F1E74"/>
    <w:rsid w:val="005F24BB"/>
    <w:rsid w:val="005F2C44"/>
    <w:rsid w:val="005F3382"/>
    <w:rsid w:val="005F39A0"/>
    <w:rsid w:val="005F42B8"/>
    <w:rsid w:val="005F456C"/>
    <w:rsid w:val="005F4699"/>
    <w:rsid w:val="005F4D13"/>
    <w:rsid w:val="005F5086"/>
    <w:rsid w:val="005F53DC"/>
    <w:rsid w:val="005F5534"/>
    <w:rsid w:val="005F5ED8"/>
    <w:rsid w:val="005F65C3"/>
    <w:rsid w:val="005F66DD"/>
    <w:rsid w:val="005F680A"/>
    <w:rsid w:val="005F69AD"/>
    <w:rsid w:val="005F6E27"/>
    <w:rsid w:val="005F7214"/>
    <w:rsid w:val="005F7C4A"/>
    <w:rsid w:val="00600108"/>
    <w:rsid w:val="00600274"/>
    <w:rsid w:val="006006AA"/>
    <w:rsid w:val="00600E4A"/>
    <w:rsid w:val="006016E4"/>
    <w:rsid w:val="006018D8"/>
    <w:rsid w:val="00601989"/>
    <w:rsid w:val="00601C1C"/>
    <w:rsid w:val="006020DA"/>
    <w:rsid w:val="00602493"/>
    <w:rsid w:val="00602CD2"/>
    <w:rsid w:val="0060320D"/>
    <w:rsid w:val="00603292"/>
    <w:rsid w:val="00603B1E"/>
    <w:rsid w:val="00603BFD"/>
    <w:rsid w:val="00603C23"/>
    <w:rsid w:val="00603D35"/>
    <w:rsid w:val="00603E2A"/>
    <w:rsid w:val="006040C4"/>
    <w:rsid w:val="00604284"/>
    <w:rsid w:val="006045EB"/>
    <w:rsid w:val="0060494B"/>
    <w:rsid w:val="006049E5"/>
    <w:rsid w:val="006054E2"/>
    <w:rsid w:val="00605752"/>
    <w:rsid w:val="00605761"/>
    <w:rsid w:val="00605F44"/>
    <w:rsid w:val="00606134"/>
    <w:rsid w:val="006064DE"/>
    <w:rsid w:val="00606D80"/>
    <w:rsid w:val="0060702D"/>
    <w:rsid w:val="00607392"/>
    <w:rsid w:val="006073E0"/>
    <w:rsid w:val="006079EE"/>
    <w:rsid w:val="00607A89"/>
    <w:rsid w:val="00607EAB"/>
    <w:rsid w:val="00610242"/>
    <w:rsid w:val="006114F6"/>
    <w:rsid w:val="0061165F"/>
    <w:rsid w:val="0061167B"/>
    <w:rsid w:val="006116FB"/>
    <w:rsid w:val="00611A75"/>
    <w:rsid w:val="00611C9D"/>
    <w:rsid w:val="00611D93"/>
    <w:rsid w:val="006120DD"/>
    <w:rsid w:val="00612128"/>
    <w:rsid w:val="00612298"/>
    <w:rsid w:val="006128DB"/>
    <w:rsid w:val="00613677"/>
    <w:rsid w:val="00613F9E"/>
    <w:rsid w:val="006149D7"/>
    <w:rsid w:val="00615715"/>
    <w:rsid w:val="00615C1C"/>
    <w:rsid w:val="00615D9D"/>
    <w:rsid w:val="006161CA"/>
    <w:rsid w:val="00616BBC"/>
    <w:rsid w:val="00616D0B"/>
    <w:rsid w:val="006171BA"/>
    <w:rsid w:val="00617B71"/>
    <w:rsid w:val="00617C4E"/>
    <w:rsid w:val="00617C90"/>
    <w:rsid w:val="00620362"/>
    <w:rsid w:val="0062058F"/>
    <w:rsid w:val="00620B16"/>
    <w:rsid w:val="00620F75"/>
    <w:rsid w:val="00621349"/>
    <w:rsid w:val="0062137A"/>
    <w:rsid w:val="00622C72"/>
    <w:rsid w:val="00623315"/>
    <w:rsid w:val="00623335"/>
    <w:rsid w:val="006236EF"/>
    <w:rsid w:val="00624EB8"/>
    <w:rsid w:val="00624EC4"/>
    <w:rsid w:val="00625103"/>
    <w:rsid w:val="00625133"/>
    <w:rsid w:val="00625312"/>
    <w:rsid w:val="0062543E"/>
    <w:rsid w:val="00625C5B"/>
    <w:rsid w:val="006261DF"/>
    <w:rsid w:val="0062636B"/>
    <w:rsid w:val="0062767C"/>
    <w:rsid w:val="0062771E"/>
    <w:rsid w:val="00627D5E"/>
    <w:rsid w:val="00627DBC"/>
    <w:rsid w:val="00627E6B"/>
    <w:rsid w:val="0062DCB2"/>
    <w:rsid w:val="00630425"/>
    <w:rsid w:val="00630712"/>
    <w:rsid w:val="00630B34"/>
    <w:rsid w:val="00630BDD"/>
    <w:rsid w:val="00630ED7"/>
    <w:rsid w:val="006315B4"/>
    <w:rsid w:val="00631D0C"/>
    <w:rsid w:val="00633953"/>
    <w:rsid w:val="006339EA"/>
    <w:rsid w:val="00633C1D"/>
    <w:rsid w:val="00634166"/>
    <w:rsid w:val="0063444B"/>
    <w:rsid w:val="0063448A"/>
    <w:rsid w:val="006344A9"/>
    <w:rsid w:val="006346B7"/>
    <w:rsid w:val="00634AA7"/>
    <w:rsid w:val="00635DFE"/>
    <w:rsid w:val="00635F86"/>
    <w:rsid w:val="006360F0"/>
    <w:rsid w:val="00636114"/>
    <w:rsid w:val="00636409"/>
    <w:rsid w:val="006364BE"/>
    <w:rsid w:val="00636641"/>
    <w:rsid w:val="006368BF"/>
    <w:rsid w:val="00636C51"/>
    <w:rsid w:val="00636C59"/>
    <w:rsid w:val="006371E8"/>
    <w:rsid w:val="006374D6"/>
    <w:rsid w:val="00637937"/>
    <w:rsid w:val="00637FC3"/>
    <w:rsid w:val="0063E386"/>
    <w:rsid w:val="006406CA"/>
    <w:rsid w:val="00640AF5"/>
    <w:rsid w:val="00640DBC"/>
    <w:rsid w:val="006412CE"/>
    <w:rsid w:val="00641361"/>
    <w:rsid w:val="00641709"/>
    <w:rsid w:val="006418D8"/>
    <w:rsid w:val="00641993"/>
    <w:rsid w:val="006419C5"/>
    <w:rsid w:val="00641B2F"/>
    <w:rsid w:val="00642099"/>
    <w:rsid w:val="00642957"/>
    <w:rsid w:val="00642A86"/>
    <w:rsid w:val="00642D10"/>
    <w:rsid w:val="0064310D"/>
    <w:rsid w:val="006432A5"/>
    <w:rsid w:val="00643530"/>
    <w:rsid w:val="006435C0"/>
    <w:rsid w:val="00643BD5"/>
    <w:rsid w:val="00643E7B"/>
    <w:rsid w:val="0064400D"/>
    <w:rsid w:val="0064428A"/>
    <w:rsid w:val="0064455A"/>
    <w:rsid w:val="00644F7B"/>
    <w:rsid w:val="00645298"/>
    <w:rsid w:val="00645D56"/>
    <w:rsid w:val="0064621D"/>
    <w:rsid w:val="00646636"/>
    <w:rsid w:val="00646666"/>
    <w:rsid w:val="00646AAA"/>
    <w:rsid w:val="00647E23"/>
    <w:rsid w:val="006505D8"/>
    <w:rsid w:val="00650905"/>
    <w:rsid w:val="00650A4C"/>
    <w:rsid w:val="00650C08"/>
    <w:rsid w:val="006510C2"/>
    <w:rsid w:val="00651214"/>
    <w:rsid w:val="00651464"/>
    <w:rsid w:val="00651983"/>
    <w:rsid w:val="00652835"/>
    <w:rsid w:val="00652B6F"/>
    <w:rsid w:val="0065305F"/>
    <w:rsid w:val="0065338C"/>
    <w:rsid w:val="00653D59"/>
    <w:rsid w:val="0065470A"/>
    <w:rsid w:val="0065479B"/>
    <w:rsid w:val="0065487F"/>
    <w:rsid w:val="0065530B"/>
    <w:rsid w:val="00655945"/>
    <w:rsid w:val="00655D25"/>
    <w:rsid w:val="006568AE"/>
    <w:rsid w:val="0065730E"/>
    <w:rsid w:val="00657582"/>
    <w:rsid w:val="00657A99"/>
    <w:rsid w:val="00657D97"/>
    <w:rsid w:val="00660010"/>
    <w:rsid w:val="0066025D"/>
    <w:rsid w:val="00660608"/>
    <w:rsid w:val="006608DD"/>
    <w:rsid w:val="00660B7C"/>
    <w:rsid w:val="00660DB3"/>
    <w:rsid w:val="00661279"/>
    <w:rsid w:val="0066158A"/>
    <w:rsid w:val="00661794"/>
    <w:rsid w:val="00661BFC"/>
    <w:rsid w:val="00661F9E"/>
    <w:rsid w:val="00662D08"/>
    <w:rsid w:val="00663196"/>
    <w:rsid w:val="00664023"/>
    <w:rsid w:val="00664ABD"/>
    <w:rsid w:val="00664BAB"/>
    <w:rsid w:val="006651F4"/>
    <w:rsid w:val="00665232"/>
    <w:rsid w:val="006655EC"/>
    <w:rsid w:val="00665E34"/>
    <w:rsid w:val="0066671C"/>
    <w:rsid w:val="00667495"/>
    <w:rsid w:val="00667548"/>
    <w:rsid w:val="00667DE4"/>
    <w:rsid w:val="0066CBC1"/>
    <w:rsid w:val="0066F7CF"/>
    <w:rsid w:val="00670018"/>
    <w:rsid w:val="0067028B"/>
    <w:rsid w:val="00670714"/>
    <w:rsid w:val="00670955"/>
    <w:rsid w:val="0067106E"/>
    <w:rsid w:val="00671299"/>
    <w:rsid w:val="0067148C"/>
    <w:rsid w:val="00671D91"/>
    <w:rsid w:val="00671DFF"/>
    <w:rsid w:val="006722A7"/>
    <w:rsid w:val="00672868"/>
    <w:rsid w:val="00672AC4"/>
    <w:rsid w:val="00672E5C"/>
    <w:rsid w:val="006734F8"/>
    <w:rsid w:val="00673F42"/>
    <w:rsid w:val="0067480E"/>
    <w:rsid w:val="00674D13"/>
    <w:rsid w:val="0067517A"/>
    <w:rsid w:val="0067520E"/>
    <w:rsid w:val="006755A4"/>
    <w:rsid w:val="006759B1"/>
    <w:rsid w:val="006759E3"/>
    <w:rsid w:val="00675BA1"/>
    <w:rsid w:val="006767B4"/>
    <w:rsid w:val="006768D9"/>
    <w:rsid w:val="00677307"/>
    <w:rsid w:val="00677428"/>
    <w:rsid w:val="00677599"/>
    <w:rsid w:val="00679EC1"/>
    <w:rsid w:val="0067E525"/>
    <w:rsid w:val="00680D69"/>
    <w:rsid w:val="00681161"/>
    <w:rsid w:val="0068129A"/>
    <w:rsid w:val="006812FA"/>
    <w:rsid w:val="0068182D"/>
    <w:rsid w:val="0068198C"/>
    <w:rsid w:val="00681EE0"/>
    <w:rsid w:val="00682025"/>
    <w:rsid w:val="00682FF4"/>
    <w:rsid w:val="00683C35"/>
    <w:rsid w:val="00683CC4"/>
    <w:rsid w:val="006848E8"/>
    <w:rsid w:val="00684A91"/>
    <w:rsid w:val="00684B62"/>
    <w:rsid w:val="00684DD7"/>
    <w:rsid w:val="006853DC"/>
    <w:rsid w:val="006860E9"/>
    <w:rsid w:val="00686AF3"/>
    <w:rsid w:val="00687271"/>
    <w:rsid w:val="00687423"/>
    <w:rsid w:val="00687513"/>
    <w:rsid w:val="00687AB6"/>
    <w:rsid w:val="00687F87"/>
    <w:rsid w:val="006891FA"/>
    <w:rsid w:val="006893BB"/>
    <w:rsid w:val="00690F79"/>
    <w:rsid w:val="00691081"/>
    <w:rsid w:val="00691ADC"/>
    <w:rsid w:val="00691F06"/>
    <w:rsid w:val="00692325"/>
    <w:rsid w:val="00692806"/>
    <w:rsid w:val="00692B38"/>
    <w:rsid w:val="00692BAF"/>
    <w:rsid w:val="006931EF"/>
    <w:rsid w:val="00693516"/>
    <w:rsid w:val="00693933"/>
    <w:rsid w:val="006943B0"/>
    <w:rsid w:val="00694F4F"/>
    <w:rsid w:val="006950D8"/>
    <w:rsid w:val="00695517"/>
    <w:rsid w:val="00696B63"/>
    <w:rsid w:val="00696E68"/>
    <w:rsid w:val="006971F4"/>
    <w:rsid w:val="006972E0"/>
    <w:rsid w:val="006979D2"/>
    <w:rsid w:val="00697B3C"/>
    <w:rsid w:val="00697B6F"/>
    <w:rsid w:val="00697D9D"/>
    <w:rsid w:val="006A03D6"/>
    <w:rsid w:val="006A03D8"/>
    <w:rsid w:val="006A0AFB"/>
    <w:rsid w:val="006A0BEC"/>
    <w:rsid w:val="006A15F6"/>
    <w:rsid w:val="006A1A89"/>
    <w:rsid w:val="006A1C09"/>
    <w:rsid w:val="006A20CB"/>
    <w:rsid w:val="006A236B"/>
    <w:rsid w:val="006A236E"/>
    <w:rsid w:val="006A23D6"/>
    <w:rsid w:val="006A2811"/>
    <w:rsid w:val="006A329F"/>
    <w:rsid w:val="006A3714"/>
    <w:rsid w:val="006A3EBE"/>
    <w:rsid w:val="006A3F94"/>
    <w:rsid w:val="006A4309"/>
    <w:rsid w:val="006A4515"/>
    <w:rsid w:val="006A4674"/>
    <w:rsid w:val="006A4C30"/>
    <w:rsid w:val="006A4C49"/>
    <w:rsid w:val="006A53EB"/>
    <w:rsid w:val="006A60E0"/>
    <w:rsid w:val="006A636C"/>
    <w:rsid w:val="006A694A"/>
    <w:rsid w:val="006A6C5D"/>
    <w:rsid w:val="006A6F02"/>
    <w:rsid w:val="006A6F75"/>
    <w:rsid w:val="006A7642"/>
    <w:rsid w:val="006A7EB0"/>
    <w:rsid w:val="006A7F26"/>
    <w:rsid w:val="006B032D"/>
    <w:rsid w:val="006B123B"/>
    <w:rsid w:val="006B1544"/>
    <w:rsid w:val="006B1B68"/>
    <w:rsid w:val="006B1E54"/>
    <w:rsid w:val="006B1F5A"/>
    <w:rsid w:val="006B1FB6"/>
    <w:rsid w:val="006B22CE"/>
    <w:rsid w:val="006B2BEE"/>
    <w:rsid w:val="006B2F0D"/>
    <w:rsid w:val="006B32EE"/>
    <w:rsid w:val="006B3407"/>
    <w:rsid w:val="006B355F"/>
    <w:rsid w:val="006B38ED"/>
    <w:rsid w:val="006B4142"/>
    <w:rsid w:val="006B41C9"/>
    <w:rsid w:val="006B4C29"/>
    <w:rsid w:val="006B4F8A"/>
    <w:rsid w:val="006B536B"/>
    <w:rsid w:val="006B54DC"/>
    <w:rsid w:val="006B5738"/>
    <w:rsid w:val="006B5AF3"/>
    <w:rsid w:val="006B5D81"/>
    <w:rsid w:val="006B609C"/>
    <w:rsid w:val="006B65FC"/>
    <w:rsid w:val="006B7389"/>
    <w:rsid w:val="006B7768"/>
    <w:rsid w:val="006B77E9"/>
    <w:rsid w:val="006C02D1"/>
    <w:rsid w:val="006C0810"/>
    <w:rsid w:val="006C0819"/>
    <w:rsid w:val="006C0855"/>
    <w:rsid w:val="006C0C7C"/>
    <w:rsid w:val="006C1067"/>
    <w:rsid w:val="006C12F1"/>
    <w:rsid w:val="006C19B5"/>
    <w:rsid w:val="006C1C9D"/>
    <w:rsid w:val="006C1CC1"/>
    <w:rsid w:val="006C297E"/>
    <w:rsid w:val="006C3061"/>
    <w:rsid w:val="006C35F4"/>
    <w:rsid w:val="006C3F2D"/>
    <w:rsid w:val="006C4096"/>
    <w:rsid w:val="006C4349"/>
    <w:rsid w:val="006C47B1"/>
    <w:rsid w:val="006C49D2"/>
    <w:rsid w:val="006C4C44"/>
    <w:rsid w:val="006C5259"/>
    <w:rsid w:val="006C5849"/>
    <w:rsid w:val="006C587B"/>
    <w:rsid w:val="006C590A"/>
    <w:rsid w:val="006C5D57"/>
    <w:rsid w:val="006C5E21"/>
    <w:rsid w:val="006C63C1"/>
    <w:rsid w:val="006C676B"/>
    <w:rsid w:val="006C6D79"/>
    <w:rsid w:val="006C6E06"/>
    <w:rsid w:val="006C7009"/>
    <w:rsid w:val="006C75BB"/>
    <w:rsid w:val="006D0456"/>
    <w:rsid w:val="006D0483"/>
    <w:rsid w:val="006D07F6"/>
    <w:rsid w:val="006D0C61"/>
    <w:rsid w:val="006D0D95"/>
    <w:rsid w:val="006D1068"/>
    <w:rsid w:val="006D10A9"/>
    <w:rsid w:val="006D1D86"/>
    <w:rsid w:val="006D1E72"/>
    <w:rsid w:val="006D21B3"/>
    <w:rsid w:val="006D24C8"/>
    <w:rsid w:val="006D2569"/>
    <w:rsid w:val="006D2BC4"/>
    <w:rsid w:val="006D2DFA"/>
    <w:rsid w:val="006D2E57"/>
    <w:rsid w:val="006D3248"/>
    <w:rsid w:val="006D3ED5"/>
    <w:rsid w:val="006D40FF"/>
    <w:rsid w:val="006D4642"/>
    <w:rsid w:val="006D5843"/>
    <w:rsid w:val="006D6704"/>
    <w:rsid w:val="006D6F15"/>
    <w:rsid w:val="006D70BD"/>
    <w:rsid w:val="006D756F"/>
    <w:rsid w:val="006D76E8"/>
    <w:rsid w:val="006D776F"/>
    <w:rsid w:val="006D7C28"/>
    <w:rsid w:val="006E0348"/>
    <w:rsid w:val="006E05D3"/>
    <w:rsid w:val="006E1592"/>
    <w:rsid w:val="006E1B96"/>
    <w:rsid w:val="006E2893"/>
    <w:rsid w:val="006E29B7"/>
    <w:rsid w:val="006E2A4F"/>
    <w:rsid w:val="006E3445"/>
    <w:rsid w:val="006E375E"/>
    <w:rsid w:val="006E391B"/>
    <w:rsid w:val="006E3BAE"/>
    <w:rsid w:val="006E4751"/>
    <w:rsid w:val="006E49E1"/>
    <w:rsid w:val="006E5B94"/>
    <w:rsid w:val="006E5BD8"/>
    <w:rsid w:val="006E5BEE"/>
    <w:rsid w:val="006E61D9"/>
    <w:rsid w:val="006E64C6"/>
    <w:rsid w:val="006E66A4"/>
    <w:rsid w:val="006E6775"/>
    <w:rsid w:val="006E6DBA"/>
    <w:rsid w:val="006E6EBC"/>
    <w:rsid w:val="006E725F"/>
    <w:rsid w:val="006E743E"/>
    <w:rsid w:val="006E78B6"/>
    <w:rsid w:val="006F06EA"/>
    <w:rsid w:val="006F0FEC"/>
    <w:rsid w:val="006F11C9"/>
    <w:rsid w:val="006F12D7"/>
    <w:rsid w:val="006F19B4"/>
    <w:rsid w:val="006F1DFC"/>
    <w:rsid w:val="006F1E26"/>
    <w:rsid w:val="006F318C"/>
    <w:rsid w:val="006F35F9"/>
    <w:rsid w:val="006F36F8"/>
    <w:rsid w:val="006F44A0"/>
    <w:rsid w:val="006F4E42"/>
    <w:rsid w:val="006F4EFD"/>
    <w:rsid w:val="006F538A"/>
    <w:rsid w:val="006F551A"/>
    <w:rsid w:val="006F5772"/>
    <w:rsid w:val="006F583E"/>
    <w:rsid w:val="006F5B37"/>
    <w:rsid w:val="006F5BD7"/>
    <w:rsid w:val="006F60AA"/>
    <w:rsid w:val="006F619A"/>
    <w:rsid w:val="006F62E0"/>
    <w:rsid w:val="006F6706"/>
    <w:rsid w:val="006F689F"/>
    <w:rsid w:val="006F6E21"/>
    <w:rsid w:val="006F7732"/>
    <w:rsid w:val="006F77EC"/>
    <w:rsid w:val="006F7906"/>
    <w:rsid w:val="006F7E98"/>
    <w:rsid w:val="007001E1"/>
    <w:rsid w:val="00700256"/>
    <w:rsid w:val="0070050F"/>
    <w:rsid w:val="00700601"/>
    <w:rsid w:val="00700EE9"/>
    <w:rsid w:val="007012EC"/>
    <w:rsid w:val="007017E1"/>
    <w:rsid w:val="00701BA5"/>
    <w:rsid w:val="00701C98"/>
    <w:rsid w:val="00701FA8"/>
    <w:rsid w:val="00703388"/>
    <w:rsid w:val="00703789"/>
    <w:rsid w:val="007037E2"/>
    <w:rsid w:val="00704143"/>
    <w:rsid w:val="007058DD"/>
    <w:rsid w:val="007062B9"/>
    <w:rsid w:val="0070664F"/>
    <w:rsid w:val="0070705F"/>
    <w:rsid w:val="00707843"/>
    <w:rsid w:val="00707ACB"/>
    <w:rsid w:val="00707EAC"/>
    <w:rsid w:val="00707F09"/>
    <w:rsid w:val="00710425"/>
    <w:rsid w:val="0071068A"/>
    <w:rsid w:val="0071130E"/>
    <w:rsid w:val="007113FB"/>
    <w:rsid w:val="00711D27"/>
    <w:rsid w:val="00712253"/>
    <w:rsid w:val="00712467"/>
    <w:rsid w:val="007129FD"/>
    <w:rsid w:val="00712DEB"/>
    <w:rsid w:val="00712E94"/>
    <w:rsid w:val="007131A1"/>
    <w:rsid w:val="00713524"/>
    <w:rsid w:val="0071381F"/>
    <w:rsid w:val="007139B6"/>
    <w:rsid w:val="00713BFC"/>
    <w:rsid w:val="00713C9F"/>
    <w:rsid w:val="00714191"/>
    <w:rsid w:val="007149E1"/>
    <w:rsid w:val="00714AC1"/>
    <w:rsid w:val="00714CF3"/>
    <w:rsid w:val="00714E0E"/>
    <w:rsid w:val="007155DF"/>
    <w:rsid w:val="0071716F"/>
    <w:rsid w:val="00717E3A"/>
    <w:rsid w:val="00717F22"/>
    <w:rsid w:val="00720352"/>
    <w:rsid w:val="007205A3"/>
    <w:rsid w:val="007206D4"/>
    <w:rsid w:val="0072082D"/>
    <w:rsid w:val="007209FD"/>
    <w:rsid w:val="00720FB3"/>
    <w:rsid w:val="0072130E"/>
    <w:rsid w:val="00721597"/>
    <w:rsid w:val="0072181C"/>
    <w:rsid w:val="00721F01"/>
    <w:rsid w:val="0072260C"/>
    <w:rsid w:val="0072263D"/>
    <w:rsid w:val="00722837"/>
    <w:rsid w:val="00723683"/>
    <w:rsid w:val="007238FF"/>
    <w:rsid w:val="00723D03"/>
    <w:rsid w:val="00723D1B"/>
    <w:rsid w:val="00724339"/>
    <w:rsid w:val="00724640"/>
    <w:rsid w:val="00724F41"/>
    <w:rsid w:val="007253D4"/>
    <w:rsid w:val="007258F7"/>
    <w:rsid w:val="007258F8"/>
    <w:rsid w:val="00725D12"/>
    <w:rsid w:val="0072639F"/>
    <w:rsid w:val="00726611"/>
    <w:rsid w:val="00726D2A"/>
    <w:rsid w:val="00727AE2"/>
    <w:rsid w:val="00730630"/>
    <w:rsid w:val="00730BA9"/>
    <w:rsid w:val="00732055"/>
    <w:rsid w:val="00732161"/>
    <w:rsid w:val="0073221B"/>
    <w:rsid w:val="007324CB"/>
    <w:rsid w:val="00732619"/>
    <w:rsid w:val="0073405F"/>
    <w:rsid w:val="0073484E"/>
    <w:rsid w:val="00734C76"/>
    <w:rsid w:val="00734E8C"/>
    <w:rsid w:val="00735149"/>
    <w:rsid w:val="00735187"/>
    <w:rsid w:val="0073548A"/>
    <w:rsid w:val="00735B1B"/>
    <w:rsid w:val="007367F6"/>
    <w:rsid w:val="007368F5"/>
    <w:rsid w:val="00736A1D"/>
    <w:rsid w:val="00736C4F"/>
    <w:rsid w:val="007370E6"/>
    <w:rsid w:val="007371EE"/>
    <w:rsid w:val="007379D1"/>
    <w:rsid w:val="007379E6"/>
    <w:rsid w:val="007407B4"/>
    <w:rsid w:val="00740CFC"/>
    <w:rsid w:val="007413ED"/>
    <w:rsid w:val="00741501"/>
    <w:rsid w:val="007418D8"/>
    <w:rsid w:val="007421FB"/>
    <w:rsid w:val="00742D9A"/>
    <w:rsid w:val="00743161"/>
    <w:rsid w:val="007438FA"/>
    <w:rsid w:val="00743A35"/>
    <w:rsid w:val="00743F15"/>
    <w:rsid w:val="00744546"/>
    <w:rsid w:val="00744590"/>
    <w:rsid w:val="00744597"/>
    <w:rsid w:val="00744695"/>
    <w:rsid w:val="007449E8"/>
    <w:rsid w:val="00744A82"/>
    <w:rsid w:val="00744B45"/>
    <w:rsid w:val="00744E68"/>
    <w:rsid w:val="00744F19"/>
    <w:rsid w:val="00744FEB"/>
    <w:rsid w:val="00745933"/>
    <w:rsid w:val="007466F3"/>
    <w:rsid w:val="0074690D"/>
    <w:rsid w:val="00746B83"/>
    <w:rsid w:val="00746C88"/>
    <w:rsid w:val="00746DB4"/>
    <w:rsid w:val="0074702C"/>
    <w:rsid w:val="00747142"/>
    <w:rsid w:val="0074772A"/>
    <w:rsid w:val="00747BE2"/>
    <w:rsid w:val="00747D8B"/>
    <w:rsid w:val="0074821F"/>
    <w:rsid w:val="00750291"/>
    <w:rsid w:val="00750378"/>
    <w:rsid w:val="007506C3"/>
    <w:rsid w:val="00750817"/>
    <w:rsid w:val="00750AA4"/>
    <w:rsid w:val="00750E80"/>
    <w:rsid w:val="0075109B"/>
    <w:rsid w:val="007514AD"/>
    <w:rsid w:val="007514E1"/>
    <w:rsid w:val="00752369"/>
    <w:rsid w:val="00752515"/>
    <w:rsid w:val="00752761"/>
    <w:rsid w:val="00752A56"/>
    <w:rsid w:val="007530C1"/>
    <w:rsid w:val="007537C4"/>
    <w:rsid w:val="00753C52"/>
    <w:rsid w:val="00755115"/>
    <w:rsid w:val="00755676"/>
    <w:rsid w:val="00755D98"/>
    <w:rsid w:val="00756689"/>
    <w:rsid w:val="0075690C"/>
    <w:rsid w:val="007571D4"/>
    <w:rsid w:val="00757301"/>
    <w:rsid w:val="00757D83"/>
    <w:rsid w:val="007600EF"/>
    <w:rsid w:val="00760AC3"/>
    <w:rsid w:val="00760AFA"/>
    <w:rsid w:val="00760F3F"/>
    <w:rsid w:val="007614CA"/>
    <w:rsid w:val="00761BFA"/>
    <w:rsid w:val="00762150"/>
    <w:rsid w:val="00762343"/>
    <w:rsid w:val="0076254E"/>
    <w:rsid w:val="00762B1B"/>
    <w:rsid w:val="00762CB8"/>
    <w:rsid w:val="00762D3E"/>
    <w:rsid w:val="00762F34"/>
    <w:rsid w:val="007634F2"/>
    <w:rsid w:val="007635D8"/>
    <w:rsid w:val="007635F0"/>
    <w:rsid w:val="00763736"/>
    <w:rsid w:val="00763F9A"/>
    <w:rsid w:val="00763FD1"/>
    <w:rsid w:val="0076458B"/>
    <w:rsid w:val="0076459A"/>
    <w:rsid w:val="00764AE3"/>
    <w:rsid w:val="00764B7E"/>
    <w:rsid w:val="00764ECB"/>
    <w:rsid w:val="007650A4"/>
    <w:rsid w:val="00765137"/>
    <w:rsid w:val="0076523E"/>
    <w:rsid w:val="007655DD"/>
    <w:rsid w:val="00765790"/>
    <w:rsid w:val="007661A7"/>
    <w:rsid w:val="00766B8C"/>
    <w:rsid w:val="00766C3E"/>
    <w:rsid w:val="00767E47"/>
    <w:rsid w:val="00770171"/>
    <w:rsid w:val="007706BC"/>
    <w:rsid w:val="00770C2B"/>
    <w:rsid w:val="0077153B"/>
    <w:rsid w:val="0077212D"/>
    <w:rsid w:val="007726D9"/>
    <w:rsid w:val="00772D54"/>
    <w:rsid w:val="00773330"/>
    <w:rsid w:val="00774471"/>
    <w:rsid w:val="00774611"/>
    <w:rsid w:val="00774A37"/>
    <w:rsid w:val="00774EA2"/>
    <w:rsid w:val="007750B7"/>
    <w:rsid w:val="007753FD"/>
    <w:rsid w:val="0077575D"/>
    <w:rsid w:val="007761B1"/>
    <w:rsid w:val="00776632"/>
    <w:rsid w:val="00776A31"/>
    <w:rsid w:val="00776C85"/>
    <w:rsid w:val="00777249"/>
    <w:rsid w:val="00777386"/>
    <w:rsid w:val="0077743F"/>
    <w:rsid w:val="007777BA"/>
    <w:rsid w:val="00780430"/>
    <w:rsid w:val="00780AC8"/>
    <w:rsid w:val="00780C3E"/>
    <w:rsid w:val="00780D3E"/>
    <w:rsid w:val="00780E08"/>
    <w:rsid w:val="007813C5"/>
    <w:rsid w:val="00781BCC"/>
    <w:rsid w:val="00781CED"/>
    <w:rsid w:val="00781F71"/>
    <w:rsid w:val="00782C6E"/>
    <w:rsid w:val="00782EC5"/>
    <w:rsid w:val="00783702"/>
    <w:rsid w:val="00783879"/>
    <w:rsid w:val="00783A2D"/>
    <w:rsid w:val="00783CF4"/>
    <w:rsid w:val="00783F16"/>
    <w:rsid w:val="007849C4"/>
    <w:rsid w:val="00784D68"/>
    <w:rsid w:val="00785531"/>
    <w:rsid w:val="00785634"/>
    <w:rsid w:val="00785652"/>
    <w:rsid w:val="00785C68"/>
    <w:rsid w:val="00786100"/>
    <w:rsid w:val="0078653A"/>
    <w:rsid w:val="00786DDD"/>
    <w:rsid w:val="00786DEA"/>
    <w:rsid w:val="007874D8"/>
    <w:rsid w:val="00787C98"/>
    <w:rsid w:val="0078E291"/>
    <w:rsid w:val="0079048F"/>
    <w:rsid w:val="00790705"/>
    <w:rsid w:val="0079084C"/>
    <w:rsid w:val="00790ADB"/>
    <w:rsid w:val="00790C0E"/>
    <w:rsid w:val="00793054"/>
    <w:rsid w:val="007948DD"/>
    <w:rsid w:val="007953A4"/>
    <w:rsid w:val="00795C1F"/>
    <w:rsid w:val="0079626B"/>
    <w:rsid w:val="00796624"/>
    <w:rsid w:val="00796AF8"/>
    <w:rsid w:val="00796BC4"/>
    <w:rsid w:val="00796DB6"/>
    <w:rsid w:val="00797261"/>
    <w:rsid w:val="00797907"/>
    <w:rsid w:val="00797B51"/>
    <w:rsid w:val="0079BF4D"/>
    <w:rsid w:val="007A039C"/>
    <w:rsid w:val="007A0779"/>
    <w:rsid w:val="007A078B"/>
    <w:rsid w:val="007A114A"/>
    <w:rsid w:val="007A1D27"/>
    <w:rsid w:val="007A201D"/>
    <w:rsid w:val="007A2D25"/>
    <w:rsid w:val="007A31AD"/>
    <w:rsid w:val="007A36F0"/>
    <w:rsid w:val="007A37C6"/>
    <w:rsid w:val="007A3BE5"/>
    <w:rsid w:val="007A3E26"/>
    <w:rsid w:val="007A4B01"/>
    <w:rsid w:val="007A4B1E"/>
    <w:rsid w:val="007A4E68"/>
    <w:rsid w:val="007A4F50"/>
    <w:rsid w:val="007A5393"/>
    <w:rsid w:val="007A5625"/>
    <w:rsid w:val="007A5759"/>
    <w:rsid w:val="007A60EE"/>
    <w:rsid w:val="007A61D1"/>
    <w:rsid w:val="007A6554"/>
    <w:rsid w:val="007A6576"/>
    <w:rsid w:val="007A6834"/>
    <w:rsid w:val="007A6863"/>
    <w:rsid w:val="007A7298"/>
    <w:rsid w:val="007A77F3"/>
    <w:rsid w:val="007A7A31"/>
    <w:rsid w:val="007A7AD4"/>
    <w:rsid w:val="007A7E2B"/>
    <w:rsid w:val="007B017D"/>
    <w:rsid w:val="007B01C2"/>
    <w:rsid w:val="007B06A8"/>
    <w:rsid w:val="007B0AEB"/>
    <w:rsid w:val="007B0EF7"/>
    <w:rsid w:val="007B2F88"/>
    <w:rsid w:val="007B2FB3"/>
    <w:rsid w:val="007B30C3"/>
    <w:rsid w:val="007B343F"/>
    <w:rsid w:val="007B35C2"/>
    <w:rsid w:val="007B3BCE"/>
    <w:rsid w:val="007B4046"/>
    <w:rsid w:val="007B41A1"/>
    <w:rsid w:val="007B463D"/>
    <w:rsid w:val="007B57AA"/>
    <w:rsid w:val="007B58B8"/>
    <w:rsid w:val="007B5E0C"/>
    <w:rsid w:val="007B5FE6"/>
    <w:rsid w:val="007B70C3"/>
    <w:rsid w:val="007B784A"/>
    <w:rsid w:val="007B7866"/>
    <w:rsid w:val="007B7AC9"/>
    <w:rsid w:val="007B7C16"/>
    <w:rsid w:val="007C0385"/>
    <w:rsid w:val="007C0EEE"/>
    <w:rsid w:val="007C1C35"/>
    <w:rsid w:val="007C24C5"/>
    <w:rsid w:val="007C27F4"/>
    <w:rsid w:val="007C2E32"/>
    <w:rsid w:val="007C2E58"/>
    <w:rsid w:val="007C306C"/>
    <w:rsid w:val="007C3250"/>
    <w:rsid w:val="007C3470"/>
    <w:rsid w:val="007C3942"/>
    <w:rsid w:val="007C3FAF"/>
    <w:rsid w:val="007C44E2"/>
    <w:rsid w:val="007C4AC0"/>
    <w:rsid w:val="007C4EF5"/>
    <w:rsid w:val="007C504D"/>
    <w:rsid w:val="007C5596"/>
    <w:rsid w:val="007C5DF8"/>
    <w:rsid w:val="007C5E08"/>
    <w:rsid w:val="007C6431"/>
    <w:rsid w:val="007C68D0"/>
    <w:rsid w:val="007C7A34"/>
    <w:rsid w:val="007D004A"/>
    <w:rsid w:val="007D0C75"/>
    <w:rsid w:val="007D125C"/>
    <w:rsid w:val="007D1B84"/>
    <w:rsid w:val="007D1E70"/>
    <w:rsid w:val="007D2EAA"/>
    <w:rsid w:val="007D306C"/>
    <w:rsid w:val="007D3AD7"/>
    <w:rsid w:val="007D4432"/>
    <w:rsid w:val="007D5427"/>
    <w:rsid w:val="007D575B"/>
    <w:rsid w:val="007D5E32"/>
    <w:rsid w:val="007D62AB"/>
    <w:rsid w:val="007D7EC9"/>
    <w:rsid w:val="007E0242"/>
    <w:rsid w:val="007E085F"/>
    <w:rsid w:val="007E0915"/>
    <w:rsid w:val="007E0A5C"/>
    <w:rsid w:val="007E0C88"/>
    <w:rsid w:val="007E1409"/>
    <w:rsid w:val="007E20AD"/>
    <w:rsid w:val="007E2BEC"/>
    <w:rsid w:val="007E34FF"/>
    <w:rsid w:val="007E3CB1"/>
    <w:rsid w:val="007E42EA"/>
    <w:rsid w:val="007E4BF9"/>
    <w:rsid w:val="007E4DA8"/>
    <w:rsid w:val="007E4E0E"/>
    <w:rsid w:val="007E4F0E"/>
    <w:rsid w:val="007E5156"/>
    <w:rsid w:val="007E56F2"/>
    <w:rsid w:val="007E57FF"/>
    <w:rsid w:val="007E5C9E"/>
    <w:rsid w:val="007E6537"/>
    <w:rsid w:val="007E6641"/>
    <w:rsid w:val="007E6660"/>
    <w:rsid w:val="007E676F"/>
    <w:rsid w:val="007E6DF2"/>
    <w:rsid w:val="007E738D"/>
    <w:rsid w:val="007E7986"/>
    <w:rsid w:val="007F00DE"/>
    <w:rsid w:val="007F0620"/>
    <w:rsid w:val="007F0D91"/>
    <w:rsid w:val="007F11F8"/>
    <w:rsid w:val="007F1B36"/>
    <w:rsid w:val="007F3281"/>
    <w:rsid w:val="007F35C7"/>
    <w:rsid w:val="007F365F"/>
    <w:rsid w:val="007F3A8E"/>
    <w:rsid w:val="007F40B4"/>
    <w:rsid w:val="007F4360"/>
    <w:rsid w:val="007F4539"/>
    <w:rsid w:val="007F492B"/>
    <w:rsid w:val="007F4CC5"/>
    <w:rsid w:val="007F4E58"/>
    <w:rsid w:val="007F4E64"/>
    <w:rsid w:val="007F4FA6"/>
    <w:rsid w:val="007F5377"/>
    <w:rsid w:val="007F539D"/>
    <w:rsid w:val="007F5698"/>
    <w:rsid w:val="007F5B86"/>
    <w:rsid w:val="007F5E82"/>
    <w:rsid w:val="007F61BE"/>
    <w:rsid w:val="007F61F3"/>
    <w:rsid w:val="007F6520"/>
    <w:rsid w:val="007F6612"/>
    <w:rsid w:val="007F6B1B"/>
    <w:rsid w:val="007F6D11"/>
    <w:rsid w:val="007F6F27"/>
    <w:rsid w:val="007F6F56"/>
    <w:rsid w:val="007F704B"/>
    <w:rsid w:val="007F714C"/>
    <w:rsid w:val="007F7ABB"/>
    <w:rsid w:val="007F7DA2"/>
    <w:rsid w:val="007F7E8E"/>
    <w:rsid w:val="0080005B"/>
    <w:rsid w:val="008000D7"/>
    <w:rsid w:val="008000DD"/>
    <w:rsid w:val="008001DA"/>
    <w:rsid w:val="0080022B"/>
    <w:rsid w:val="008004C9"/>
    <w:rsid w:val="0080080E"/>
    <w:rsid w:val="0080086A"/>
    <w:rsid w:val="008009FC"/>
    <w:rsid w:val="00800E4D"/>
    <w:rsid w:val="00800E59"/>
    <w:rsid w:val="008015BA"/>
    <w:rsid w:val="008015F9"/>
    <w:rsid w:val="008025D1"/>
    <w:rsid w:val="008027E0"/>
    <w:rsid w:val="0080295F"/>
    <w:rsid w:val="00802AF9"/>
    <w:rsid w:val="0080341B"/>
    <w:rsid w:val="00803A75"/>
    <w:rsid w:val="00803DFD"/>
    <w:rsid w:val="008043AB"/>
    <w:rsid w:val="008044D3"/>
    <w:rsid w:val="00804A6B"/>
    <w:rsid w:val="00804B2D"/>
    <w:rsid w:val="00804C68"/>
    <w:rsid w:val="00804C83"/>
    <w:rsid w:val="008051A9"/>
    <w:rsid w:val="008059BB"/>
    <w:rsid w:val="00805C14"/>
    <w:rsid w:val="00805E1E"/>
    <w:rsid w:val="008067BE"/>
    <w:rsid w:val="00806D2D"/>
    <w:rsid w:val="00806F25"/>
    <w:rsid w:val="008073DB"/>
    <w:rsid w:val="008075FC"/>
    <w:rsid w:val="008076FB"/>
    <w:rsid w:val="00807A92"/>
    <w:rsid w:val="00810762"/>
    <w:rsid w:val="008108CC"/>
    <w:rsid w:val="00810AC3"/>
    <w:rsid w:val="008110B9"/>
    <w:rsid w:val="0081144E"/>
    <w:rsid w:val="00811537"/>
    <w:rsid w:val="00811FCE"/>
    <w:rsid w:val="00812343"/>
    <w:rsid w:val="0081281E"/>
    <w:rsid w:val="00812CAD"/>
    <w:rsid w:val="0081332C"/>
    <w:rsid w:val="00813414"/>
    <w:rsid w:val="008134CF"/>
    <w:rsid w:val="00813522"/>
    <w:rsid w:val="00813D81"/>
    <w:rsid w:val="00814471"/>
    <w:rsid w:val="00814681"/>
    <w:rsid w:val="00814B80"/>
    <w:rsid w:val="00814C39"/>
    <w:rsid w:val="00814CBD"/>
    <w:rsid w:val="00814F5C"/>
    <w:rsid w:val="00815830"/>
    <w:rsid w:val="00815AE2"/>
    <w:rsid w:val="008176AB"/>
    <w:rsid w:val="008178FF"/>
    <w:rsid w:val="00817BAD"/>
    <w:rsid w:val="00817DB9"/>
    <w:rsid w:val="00817DC2"/>
    <w:rsid w:val="00817E90"/>
    <w:rsid w:val="00820246"/>
    <w:rsid w:val="00820565"/>
    <w:rsid w:val="00820620"/>
    <w:rsid w:val="00820A57"/>
    <w:rsid w:val="0082193D"/>
    <w:rsid w:val="00821C7E"/>
    <w:rsid w:val="00823235"/>
    <w:rsid w:val="00823652"/>
    <w:rsid w:val="008239BD"/>
    <w:rsid w:val="00823D50"/>
    <w:rsid w:val="00824041"/>
    <w:rsid w:val="008243FA"/>
    <w:rsid w:val="00824EBA"/>
    <w:rsid w:val="00824F74"/>
    <w:rsid w:val="00824F8C"/>
    <w:rsid w:val="00825119"/>
    <w:rsid w:val="0082532D"/>
    <w:rsid w:val="008258F8"/>
    <w:rsid w:val="00825B6A"/>
    <w:rsid w:val="00826781"/>
    <w:rsid w:val="0082748E"/>
    <w:rsid w:val="00827F62"/>
    <w:rsid w:val="00830101"/>
    <w:rsid w:val="00830566"/>
    <w:rsid w:val="00830B86"/>
    <w:rsid w:val="00830CEA"/>
    <w:rsid w:val="00830DC6"/>
    <w:rsid w:val="00830E3D"/>
    <w:rsid w:val="00831431"/>
    <w:rsid w:val="008320FD"/>
    <w:rsid w:val="0083279A"/>
    <w:rsid w:val="00832849"/>
    <w:rsid w:val="008333A8"/>
    <w:rsid w:val="00833675"/>
    <w:rsid w:val="00833A14"/>
    <w:rsid w:val="00833AEB"/>
    <w:rsid w:val="00833F34"/>
    <w:rsid w:val="00834310"/>
    <w:rsid w:val="0083458B"/>
    <w:rsid w:val="008345BE"/>
    <w:rsid w:val="008347CF"/>
    <w:rsid w:val="008352B4"/>
    <w:rsid w:val="00835501"/>
    <w:rsid w:val="00835672"/>
    <w:rsid w:val="00835CA1"/>
    <w:rsid w:val="00836A3B"/>
    <w:rsid w:val="008378C3"/>
    <w:rsid w:val="00840006"/>
    <w:rsid w:val="0084080C"/>
    <w:rsid w:val="00840993"/>
    <w:rsid w:val="008411B1"/>
    <w:rsid w:val="00841696"/>
    <w:rsid w:val="00841797"/>
    <w:rsid w:val="00841ABB"/>
    <w:rsid w:val="00842439"/>
    <w:rsid w:val="008427F0"/>
    <w:rsid w:val="008429A2"/>
    <w:rsid w:val="00842EDD"/>
    <w:rsid w:val="00843645"/>
    <w:rsid w:val="00843D8B"/>
    <w:rsid w:val="00844F96"/>
    <w:rsid w:val="008456D9"/>
    <w:rsid w:val="0084588D"/>
    <w:rsid w:val="008458D7"/>
    <w:rsid w:val="008468E1"/>
    <w:rsid w:val="00846923"/>
    <w:rsid w:val="00847148"/>
    <w:rsid w:val="008472F8"/>
    <w:rsid w:val="008473F1"/>
    <w:rsid w:val="008473F8"/>
    <w:rsid w:val="00847D92"/>
    <w:rsid w:val="00850770"/>
    <w:rsid w:val="00850DFC"/>
    <w:rsid w:val="0085103A"/>
    <w:rsid w:val="008511C3"/>
    <w:rsid w:val="00851260"/>
    <w:rsid w:val="0085126E"/>
    <w:rsid w:val="008512F6"/>
    <w:rsid w:val="00851455"/>
    <w:rsid w:val="00851AD4"/>
    <w:rsid w:val="00851C41"/>
    <w:rsid w:val="00851C4B"/>
    <w:rsid w:val="008523A7"/>
    <w:rsid w:val="00852EB5"/>
    <w:rsid w:val="008534D2"/>
    <w:rsid w:val="008535E1"/>
    <w:rsid w:val="00853700"/>
    <w:rsid w:val="00853DF8"/>
    <w:rsid w:val="00853E42"/>
    <w:rsid w:val="00854EEF"/>
    <w:rsid w:val="00855209"/>
    <w:rsid w:val="0085525E"/>
    <w:rsid w:val="00855346"/>
    <w:rsid w:val="00855BDD"/>
    <w:rsid w:val="00855C03"/>
    <w:rsid w:val="00857690"/>
    <w:rsid w:val="008576F9"/>
    <w:rsid w:val="00857EF5"/>
    <w:rsid w:val="00857F83"/>
    <w:rsid w:val="00860467"/>
    <w:rsid w:val="008607B5"/>
    <w:rsid w:val="00860A36"/>
    <w:rsid w:val="00860A9A"/>
    <w:rsid w:val="00860AC4"/>
    <w:rsid w:val="00860CAF"/>
    <w:rsid w:val="00861686"/>
    <w:rsid w:val="00861887"/>
    <w:rsid w:val="00861902"/>
    <w:rsid w:val="00861959"/>
    <w:rsid w:val="00861B3B"/>
    <w:rsid w:val="00861FFA"/>
    <w:rsid w:val="00862142"/>
    <w:rsid w:val="008621CF"/>
    <w:rsid w:val="008623BE"/>
    <w:rsid w:val="0086263F"/>
    <w:rsid w:val="00862698"/>
    <w:rsid w:val="008627A1"/>
    <w:rsid w:val="00862D10"/>
    <w:rsid w:val="00863654"/>
    <w:rsid w:val="00863BF2"/>
    <w:rsid w:val="00863FF6"/>
    <w:rsid w:val="00864BEF"/>
    <w:rsid w:val="00865086"/>
    <w:rsid w:val="00865302"/>
    <w:rsid w:val="008653B5"/>
    <w:rsid w:val="008653E2"/>
    <w:rsid w:val="00865472"/>
    <w:rsid w:val="00865A0A"/>
    <w:rsid w:val="00865CAD"/>
    <w:rsid w:val="00865F74"/>
    <w:rsid w:val="00866234"/>
    <w:rsid w:val="00866505"/>
    <w:rsid w:val="00866989"/>
    <w:rsid w:val="00866A72"/>
    <w:rsid w:val="008672F4"/>
    <w:rsid w:val="0086748E"/>
    <w:rsid w:val="008677B8"/>
    <w:rsid w:val="00867C73"/>
    <w:rsid w:val="00867D12"/>
    <w:rsid w:val="00867FD2"/>
    <w:rsid w:val="00870139"/>
    <w:rsid w:val="0087038D"/>
    <w:rsid w:val="00870AD3"/>
    <w:rsid w:val="0087132B"/>
    <w:rsid w:val="00871B81"/>
    <w:rsid w:val="00871DE5"/>
    <w:rsid w:val="0087337E"/>
    <w:rsid w:val="00873A11"/>
    <w:rsid w:val="00873F1C"/>
    <w:rsid w:val="008744FE"/>
    <w:rsid w:val="00874A62"/>
    <w:rsid w:val="0087549D"/>
    <w:rsid w:val="0087573A"/>
    <w:rsid w:val="00875852"/>
    <w:rsid w:val="00875AF2"/>
    <w:rsid w:val="008764A2"/>
    <w:rsid w:val="00876FC3"/>
    <w:rsid w:val="00877045"/>
    <w:rsid w:val="008777B1"/>
    <w:rsid w:val="00877B59"/>
    <w:rsid w:val="0087BFA3"/>
    <w:rsid w:val="0088011A"/>
    <w:rsid w:val="0088090A"/>
    <w:rsid w:val="00880BFF"/>
    <w:rsid w:val="00880CA6"/>
    <w:rsid w:val="0088137E"/>
    <w:rsid w:val="00881A63"/>
    <w:rsid w:val="008825F9"/>
    <w:rsid w:val="008830DC"/>
    <w:rsid w:val="0088322E"/>
    <w:rsid w:val="00883A27"/>
    <w:rsid w:val="00884441"/>
    <w:rsid w:val="008844EF"/>
    <w:rsid w:val="00884DF2"/>
    <w:rsid w:val="0088519B"/>
    <w:rsid w:val="008855FE"/>
    <w:rsid w:val="00885C24"/>
    <w:rsid w:val="00885DB4"/>
    <w:rsid w:val="008860C1"/>
    <w:rsid w:val="00886359"/>
    <w:rsid w:val="00886851"/>
    <w:rsid w:val="00886BA7"/>
    <w:rsid w:val="00886C49"/>
    <w:rsid w:val="00886CD1"/>
    <w:rsid w:val="00887029"/>
    <w:rsid w:val="008872A7"/>
    <w:rsid w:val="00887FC4"/>
    <w:rsid w:val="008900E4"/>
    <w:rsid w:val="008908E6"/>
    <w:rsid w:val="008909B9"/>
    <w:rsid w:val="00890C89"/>
    <w:rsid w:val="008913C1"/>
    <w:rsid w:val="00891BF6"/>
    <w:rsid w:val="00891E0F"/>
    <w:rsid w:val="00891E68"/>
    <w:rsid w:val="008920B8"/>
    <w:rsid w:val="00892E53"/>
    <w:rsid w:val="008935D9"/>
    <w:rsid w:val="00893782"/>
    <w:rsid w:val="008937E3"/>
    <w:rsid w:val="00893947"/>
    <w:rsid w:val="00893969"/>
    <w:rsid w:val="00893D74"/>
    <w:rsid w:val="00893EAF"/>
    <w:rsid w:val="00893F4F"/>
    <w:rsid w:val="0089408B"/>
    <w:rsid w:val="008940E6"/>
    <w:rsid w:val="008947A7"/>
    <w:rsid w:val="00894831"/>
    <w:rsid w:val="008959A4"/>
    <w:rsid w:val="00895B64"/>
    <w:rsid w:val="00895ECD"/>
    <w:rsid w:val="008965F2"/>
    <w:rsid w:val="008967AB"/>
    <w:rsid w:val="00896DCE"/>
    <w:rsid w:val="00896FBE"/>
    <w:rsid w:val="008971AC"/>
    <w:rsid w:val="00897902"/>
    <w:rsid w:val="008979B3"/>
    <w:rsid w:val="008A0402"/>
    <w:rsid w:val="008A0707"/>
    <w:rsid w:val="008A09AB"/>
    <w:rsid w:val="008A0ACC"/>
    <w:rsid w:val="008A0AE0"/>
    <w:rsid w:val="008A0B44"/>
    <w:rsid w:val="008A0B8A"/>
    <w:rsid w:val="008A0DC6"/>
    <w:rsid w:val="008A1B94"/>
    <w:rsid w:val="008A1BEA"/>
    <w:rsid w:val="008A1DBD"/>
    <w:rsid w:val="008A1DC8"/>
    <w:rsid w:val="008A2381"/>
    <w:rsid w:val="008A23C4"/>
    <w:rsid w:val="008A26EA"/>
    <w:rsid w:val="008A2C24"/>
    <w:rsid w:val="008A2F5B"/>
    <w:rsid w:val="008A2FDC"/>
    <w:rsid w:val="008A306F"/>
    <w:rsid w:val="008A3551"/>
    <w:rsid w:val="008A3614"/>
    <w:rsid w:val="008A3B50"/>
    <w:rsid w:val="008A4324"/>
    <w:rsid w:val="008A442C"/>
    <w:rsid w:val="008A4527"/>
    <w:rsid w:val="008A4892"/>
    <w:rsid w:val="008A4BE7"/>
    <w:rsid w:val="008A5043"/>
    <w:rsid w:val="008A52A4"/>
    <w:rsid w:val="008A5784"/>
    <w:rsid w:val="008A5BC8"/>
    <w:rsid w:val="008A6B2E"/>
    <w:rsid w:val="008A6D62"/>
    <w:rsid w:val="008A707E"/>
    <w:rsid w:val="008A78ED"/>
    <w:rsid w:val="008A7CC4"/>
    <w:rsid w:val="008B028F"/>
    <w:rsid w:val="008B0770"/>
    <w:rsid w:val="008B0CF7"/>
    <w:rsid w:val="008B1051"/>
    <w:rsid w:val="008B118F"/>
    <w:rsid w:val="008B14CF"/>
    <w:rsid w:val="008B1DDD"/>
    <w:rsid w:val="008B1DED"/>
    <w:rsid w:val="008B244E"/>
    <w:rsid w:val="008B2C4B"/>
    <w:rsid w:val="008B2D5F"/>
    <w:rsid w:val="008B3219"/>
    <w:rsid w:val="008B3363"/>
    <w:rsid w:val="008B34A1"/>
    <w:rsid w:val="008B39D7"/>
    <w:rsid w:val="008B3B1E"/>
    <w:rsid w:val="008B4A96"/>
    <w:rsid w:val="008B570B"/>
    <w:rsid w:val="008B5996"/>
    <w:rsid w:val="008B59EA"/>
    <w:rsid w:val="008B64A1"/>
    <w:rsid w:val="008B6FD7"/>
    <w:rsid w:val="008B73A4"/>
    <w:rsid w:val="008B788B"/>
    <w:rsid w:val="008B7B11"/>
    <w:rsid w:val="008B7B4C"/>
    <w:rsid w:val="008B7ED2"/>
    <w:rsid w:val="008C051B"/>
    <w:rsid w:val="008C0921"/>
    <w:rsid w:val="008C0B2C"/>
    <w:rsid w:val="008C1CE3"/>
    <w:rsid w:val="008C201B"/>
    <w:rsid w:val="008C2617"/>
    <w:rsid w:val="008C2746"/>
    <w:rsid w:val="008C2775"/>
    <w:rsid w:val="008C2B64"/>
    <w:rsid w:val="008C30D3"/>
    <w:rsid w:val="008C370B"/>
    <w:rsid w:val="008C4694"/>
    <w:rsid w:val="008C474F"/>
    <w:rsid w:val="008C5318"/>
    <w:rsid w:val="008C57FB"/>
    <w:rsid w:val="008C6247"/>
    <w:rsid w:val="008C6465"/>
    <w:rsid w:val="008C69E0"/>
    <w:rsid w:val="008C6A05"/>
    <w:rsid w:val="008C6BCF"/>
    <w:rsid w:val="008C6D3E"/>
    <w:rsid w:val="008C6FFF"/>
    <w:rsid w:val="008C70A3"/>
    <w:rsid w:val="008C7A16"/>
    <w:rsid w:val="008C7A36"/>
    <w:rsid w:val="008C7BFF"/>
    <w:rsid w:val="008D0B7C"/>
    <w:rsid w:val="008D0D0F"/>
    <w:rsid w:val="008D0D64"/>
    <w:rsid w:val="008D1357"/>
    <w:rsid w:val="008D140D"/>
    <w:rsid w:val="008D1481"/>
    <w:rsid w:val="008D1D95"/>
    <w:rsid w:val="008D2246"/>
    <w:rsid w:val="008D27B4"/>
    <w:rsid w:val="008D27FF"/>
    <w:rsid w:val="008D2DA2"/>
    <w:rsid w:val="008D30AE"/>
    <w:rsid w:val="008D3294"/>
    <w:rsid w:val="008D37DC"/>
    <w:rsid w:val="008D37E4"/>
    <w:rsid w:val="008D3B01"/>
    <w:rsid w:val="008D3B9C"/>
    <w:rsid w:val="008D3D93"/>
    <w:rsid w:val="008D3F04"/>
    <w:rsid w:val="008D4248"/>
    <w:rsid w:val="008D49CB"/>
    <w:rsid w:val="008D4BE8"/>
    <w:rsid w:val="008D5523"/>
    <w:rsid w:val="008D57BE"/>
    <w:rsid w:val="008D5865"/>
    <w:rsid w:val="008D58A1"/>
    <w:rsid w:val="008D5C15"/>
    <w:rsid w:val="008D5D21"/>
    <w:rsid w:val="008D5DF6"/>
    <w:rsid w:val="008D60A8"/>
    <w:rsid w:val="008D626B"/>
    <w:rsid w:val="008D634E"/>
    <w:rsid w:val="008D64FC"/>
    <w:rsid w:val="008D6580"/>
    <w:rsid w:val="008D6C03"/>
    <w:rsid w:val="008D718A"/>
    <w:rsid w:val="008D7B1C"/>
    <w:rsid w:val="008D7E9C"/>
    <w:rsid w:val="008E0707"/>
    <w:rsid w:val="008E08C9"/>
    <w:rsid w:val="008E0A77"/>
    <w:rsid w:val="008E0DB0"/>
    <w:rsid w:val="008E0F44"/>
    <w:rsid w:val="008E13B4"/>
    <w:rsid w:val="008E1417"/>
    <w:rsid w:val="008E15EB"/>
    <w:rsid w:val="008E1744"/>
    <w:rsid w:val="008E1745"/>
    <w:rsid w:val="008E2374"/>
    <w:rsid w:val="008E2CF9"/>
    <w:rsid w:val="008E30D5"/>
    <w:rsid w:val="008E3118"/>
    <w:rsid w:val="008E332A"/>
    <w:rsid w:val="008E37EF"/>
    <w:rsid w:val="008E391B"/>
    <w:rsid w:val="008E3C9B"/>
    <w:rsid w:val="008E4218"/>
    <w:rsid w:val="008E437F"/>
    <w:rsid w:val="008E4A25"/>
    <w:rsid w:val="008E4BA6"/>
    <w:rsid w:val="008E4F47"/>
    <w:rsid w:val="008E5B8F"/>
    <w:rsid w:val="008E6074"/>
    <w:rsid w:val="008E6432"/>
    <w:rsid w:val="008E6814"/>
    <w:rsid w:val="008E69F1"/>
    <w:rsid w:val="008E6B97"/>
    <w:rsid w:val="008E71C1"/>
    <w:rsid w:val="008E7288"/>
    <w:rsid w:val="008E7752"/>
    <w:rsid w:val="008E7E42"/>
    <w:rsid w:val="008F0186"/>
    <w:rsid w:val="008F068B"/>
    <w:rsid w:val="008F0FD3"/>
    <w:rsid w:val="008F112A"/>
    <w:rsid w:val="008F136E"/>
    <w:rsid w:val="008F170C"/>
    <w:rsid w:val="008F1C44"/>
    <w:rsid w:val="008F28E1"/>
    <w:rsid w:val="008F2BFC"/>
    <w:rsid w:val="008F3956"/>
    <w:rsid w:val="008F3BFF"/>
    <w:rsid w:val="008F45B5"/>
    <w:rsid w:val="008F4720"/>
    <w:rsid w:val="008F4C81"/>
    <w:rsid w:val="008F51C3"/>
    <w:rsid w:val="008F54B3"/>
    <w:rsid w:val="008F5E82"/>
    <w:rsid w:val="008F5FE0"/>
    <w:rsid w:val="008F61BC"/>
    <w:rsid w:val="008F6351"/>
    <w:rsid w:val="008F680A"/>
    <w:rsid w:val="008F6A80"/>
    <w:rsid w:val="008F7D16"/>
    <w:rsid w:val="008FE612"/>
    <w:rsid w:val="0090019B"/>
    <w:rsid w:val="0090020F"/>
    <w:rsid w:val="009005CF"/>
    <w:rsid w:val="00900B02"/>
    <w:rsid w:val="00900BF5"/>
    <w:rsid w:val="00900F65"/>
    <w:rsid w:val="00901606"/>
    <w:rsid w:val="00901BB0"/>
    <w:rsid w:val="00901BF0"/>
    <w:rsid w:val="009030CB"/>
    <w:rsid w:val="0090327C"/>
    <w:rsid w:val="00903959"/>
    <w:rsid w:val="00903BEE"/>
    <w:rsid w:val="00903F54"/>
    <w:rsid w:val="009041BE"/>
    <w:rsid w:val="0090420F"/>
    <w:rsid w:val="009049B1"/>
    <w:rsid w:val="00904AE8"/>
    <w:rsid w:val="009052C0"/>
    <w:rsid w:val="009053B9"/>
    <w:rsid w:val="009054FA"/>
    <w:rsid w:val="00905978"/>
    <w:rsid w:val="009059F1"/>
    <w:rsid w:val="00905C36"/>
    <w:rsid w:val="009065B1"/>
    <w:rsid w:val="00907055"/>
    <w:rsid w:val="0090712B"/>
    <w:rsid w:val="00907415"/>
    <w:rsid w:val="0090743F"/>
    <w:rsid w:val="00910035"/>
    <w:rsid w:val="00910369"/>
    <w:rsid w:val="0091061B"/>
    <w:rsid w:val="009106EC"/>
    <w:rsid w:val="00910C9F"/>
    <w:rsid w:val="00910E2B"/>
    <w:rsid w:val="00911229"/>
    <w:rsid w:val="0091169B"/>
    <w:rsid w:val="00911F8A"/>
    <w:rsid w:val="009124B8"/>
    <w:rsid w:val="00913B24"/>
    <w:rsid w:val="00913B4B"/>
    <w:rsid w:val="00913D15"/>
    <w:rsid w:val="00914207"/>
    <w:rsid w:val="0091421B"/>
    <w:rsid w:val="00915157"/>
    <w:rsid w:val="00915265"/>
    <w:rsid w:val="00915484"/>
    <w:rsid w:val="009159D6"/>
    <w:rsid w:val="00915ADC"/>
    <w:rsid w:val="00915CDA"/>
    <w:rsid w:val="00916106"/>
    <w:rsid w:val="00916BAC"/>
    <w:rsid w:val="00916C0C"/>
    <w:rsid w:val="00917151"/>
    <w:rsid w:val="00917496"/>
    <w:rsid w:val="0091753E"/>
    <w:rsid w:val="00917862"/>
    <w:rsid w:val="00917A7B"/>
    <w:rsid w:val="00917E8E"/>
    <w:rsid w:val="0091A955"/>
    <w:rsid w:val="00920A32"/>
    <w:rsid w:val="009211D9"/>
    <w:rsid w:val="009213F7"/>
    <w:rsid w:val="0092140E"/>
    <w:rsid w:val="009214E2"/>
    <w:rsid w:val="00921736"/>
    <w:rsid w:val="00921A52"/>
    <w:rsid w:val="00921EFF"/>
    <w:rsid w:val="00922846"/>
    <w:rsid w:val="00922C1F"/>
    <w:rsid w:val="0092368B"/>
    <w:rsid w:val="009237E7"/>
    <w:rsid w:val="00924165"/>
    <w:rsid w:val="00924403"/>
    <w:rsid w:val="0092459F"/>
    <w:rsid w:val="009248B4"/>
    <w:rsid w:val="00924A5F"/>
    <w:rsid w:val="00924F8E"/>
    <w:rsid w:val="009255B2"/>
    <w:rsid w:val="009259F5"/>
    <w:rsid w:val="00925AD5"/>
    <w:rsid w:val="00925BB1"/>
    <w:rsid w:val="009265F4"/>
    <w:rsid w:val="00926633"/>
    <w:rsid w:val="00926776"/>
    <w:rsid w:val="00926BDE"/>
    <w:rsid w:val="00926E68"/>
    <w:rsid w:val="00926EB5"/>
    <w:rsid w:val="009270B4"/>
    <w:rsid w:val="00927625"/>
    <w:rsid w:val="00927673"/>
    <w:rsid w:val="00927E17"/>
    <w:rsid w:val="00927E21"/>
    <w:rsid w:val="009301AE"/>
    <w:rsid w:val="0093084C"/>
    <w:rsid w:val="00930BF7"/>
    <w:rsid w:val="009313D7"/>
    <w:rsid w:val="00931436"/>
    <w:rsid w:val="00932E67"/>
    <w:rsid w:val="00933695"/>
    <w:rsid w:val="00934590"/>
    <w:rsid w:val="009346DA"/>
    <w:rsid w:val="009352ED"/>
    <w:rsid w:val="00935862"/>
    <w:rsid w:val="00935938"/>
    <w:rsid w:val="00935B02"/>
    <w:rsid w:val="00935C3A"/>
    <w:rsid w:val="00936004"/>
    <w:rsid w:val="00936497"/>
    <w:rsid w:val="009366C5"/>
    <w:rsid w:val="009373C3"/>
    <w:rsid w:val="00937492"/>
    <w:rsid w:val="00937806"/>
    <w:rsid w:val="009406D7"/>
    <w:rsid w:val="00940E5A"/>
    <w:rsid w:val="00941139"/>
    <w:rsid w:val="0094127D"/>
    <w:rsid w:val="009414E4"/>
    <w:rsid w:val="009415FF"/>
    <w:rsid w:val="009416EC"/>
    <w:rsid w:val="0094186A"/>
    <w:rsid w:val="0094282C"/>
    <w:rsid w:val="00942CAB"/>
    <w:rsid w:val="00942CE3"/>
    <w:rsid w:val="00942DA4"/>
    <w:rsid w:val="00942F1E"/>
    <w:rsid w:val="009437D2"/>
    <w:rsid w:val="00943B23"/>
    <w:rsid w:val="00943E04"/>
    <w:rsid w:val="009450A2"/>
    <w:rsid w:val="009451DB"/>
    <w:rsid w:val="009452C8"/>
    <w:rsid w:val="00945379"/>
    <w:rsid w:val="00945A1B"/>
    <w:rsid w:val="00945C34"/>
    <w:rsid w:val="00945D9E"/>
    <w:rsid w:val="0094663F"/>
    <w:rsid w:val="00946968"/>
    <w:rsid w:val="00946E87"/>
    <w:rsid w:val="00947C39"/>
    <w:rsid w:val="00947F25"/>
    <w:rsid w:val="009500DD"/>
    <w:rsid w:val="009501CA"/>
    <w:rsid w:val="00950712"/>
    <w:rsid w:val="00950D78"/>
    <w:rsid w:val="009512DA"/>
    <w:rsid w:val="009516BF"/>
    <w:rsid w:val="00951FFD"/>
    <w:rsid w:val="00952081"/>
    <w:rsid w:val="00952106"/>
    <w:rsid w:val="009521CB"/>
    <w:rsid w:val="009523E6"/>
    <w:rsid w:val="00952980"/>
    <w:rsid w:val="009535B7"/>
    <w:rsid w:val="00953FEB"/>
    <w:rsid w:val="009542BE"/>
    <w:rsid w:val="00954416"/>
    <w:rsid w:val="00954442"/>
    <w:rsid w:val="009544D8"/>
    <w:rsid w:val="00954A4A"/>
    <w:rsid w:val="00954B96"/>
    <w:rsid w:val="00954F85"/>
    <w:rsid w:val="00955384"/>
    <w:rsid w:val="00955AED"/>
    <w:rsid w:val="00955DD0"/>
    <w:rsid w:val="00955E3B"/>
    <w:rsid w:val="00956120"/>
    <w:rsid w:val="0095640B"/>
    <w:rsid w:val="00956D39"/>
    <w:rsid w:val="00957464"/>
    <w:rsid w:val="009575D8"/>
    <w:rsid w:val="00957EC4"/>
    <w:rsid w:val="00960373"/>
    <w:rsid w:val="00960522"/>
    <w:rsid w:val="00960573"/>
    <w:rsid w:val="009606BD"/>
    <w:rsid w:val="009607F3"/>
    <w:rsid w:val="00960A79"/>
    <w:rsid w:val="00960AE0"/>
    <w:rsid w:val="00960D1F"/>
    <w:rsid w:val="00961AC6"/>
    <w:rsid w:val="00961C15"/>
    <w:rsid w:val="0096225F"/>
    <w:rsid w:val="009624BA"/>
    <w:rsid w:val="00962621"/>
    <w:rsid w:val="009627E5"/>
    <w:rsid w:val="00962C3A"/>
    <w:rsid w:val="00962F59"/>
    <w:rsid w:val="0096367B"/>
    <w:rsid w:val="00964006"/>
    <w:rsid w:val="009640DC"/>
    <w:rsid w:val="00964849"/>
    <w:rsid w:val="00964DE1"/>
    <w:rsid w:val="00964E8F"/>
    <w:rsid w:val="00965712"/>
    <w:rsid w:val="009660D0"/>
    <w:rsid w:val="009662EB"/>
    <w:rsid w:val="0096649F"/>
    <w:rsid w:val="009669D0"/>
    <w:rsid w:val="00967101"/>
    <w:rsid w:val="00967803"/>
    <w:rsid w:val="009678E6"/>
    <w:rsid w:val="00967A2E"/>
    <w:rsid w:val="00967CE4"/>
    <w:rsid w:val="00967FAE"/>
    <w:rsid w:val="0097133C"/>
    <w:rsid w:val="00971F08"/>
    <w:rsid w:val="00972539"/>
    <w:rsid w:val="00972562"/>
    <w:rsid w:val="009727B4"/>
    <w:rsid w:val="00972E6F"/>
    <w:rsid w:val="00972FD4"/>
    <w:rsid w:val="00973022"/>
    <w:rsid w:val="009730BE"/>
    <w:rsid w:val="0097367E"/>
    <w:rsid w:val="0097380A"/>
    <w:rsid w:val="009738FD"/>
    <w:rsid w:val="0097400C"/>
    <w:rsid w:val="00974380"/>
    <w:rsid w:val="009746A7"/>
    <w:rsid w:val="0097494B"/>
    <w:rsid w:val="009749DE"/>
    <w:rsid w:val="00974D53"/>
    <w:rsid w:val="00975708"/>
    <w:rsid w:val="00975A4D"/>
    <w:rsid w:val="00975FFE"/>
    <w:rsid w:val="009768DE"/>
    <w:rsid w:val="0097690A"/>
    <w:rsid w:val="009770D4"/>
    <w:rsid w:val="00977415"/>
    <w:rsid w:val="009776E1"/>
    <w:rsid w:val="00977820"/>
    <w:rsid w:val="009778E5"/>
    <w:rsid w:val="009779F0"/>
    <w:rsid w:val="00977B4A"/>
    <w:rsid w:val="0097C30E"/>
    <w:rsid w:val="00980F97"/>
    <w:rsid w:val="009813A8"/>
    <w:rsid w:val="009814A9"/>
    <w:rsid w:val="00981E17"/>
    <w:rsid w:val="00981F69"/>
    <w:rsid w:val="009820E8"/>
    <w:rsid w:val="00982165"/>
    <w:rsid w:val="009826D3"/>
    <w:rsid w:val="00983097"/>
    <w:rsid w:val="00983107"/>
    <w:rsid w:val="009833E9"/>
    <w:rsid w:val="0098350A"/>
    <w:rsid w:val="009839D3"/>
    <w:rsid w:val="009839D5"/>
    <w:rsid w:val="00983F0F"/>
    <w:rsid w:val="00983F97"/>
    <w:rsid w:val="00984358"/>
    <w:rsid w:val="00984660"/>
    <w:rsid w:val="00984BD6"/>
    <w:rsid w:val="00985B17"/>
    <w:rsid w:val="00986369"/>
    <w:rsid w:val="00986CCA"/>
    <w:rsid w:val="0098730C"/>
    <w:rsid w:val="009874AB"/>
    <w:rsid w:val="009877E4"/>
    <w:rsid w:val="00987E70"/>
    <w:rsid w:val="00987F4C"/>
    <w:rsid w:val="0099051C"/>
    <w:rsid w:val="0099097C"/>
    <w:rsid w:val="00990B44"/>
    <w:rsid w:val="00990F28"/>
    <w:rsid w:val="00990F8F"/>
    <w:rsid w:val="009911ED"/>
    <w:rsid w:val="00991461"/>
    <w:rsid w:val="00991659"/>
    <w:rsid w:val="00991C8D"/>
    <w:rsid w:val="00991DE4"/>
    <w:rsid w:val="00991F0D"/>
    <w:rsid w:val="00992027"/>
    <w:rsid w:val="00992172"/>
    <w:rsid w:val="00993427"/>
    <w:rsid w:val="00993533"/>
    <w:rsid w:val="00993F05"/>
    <w:rsid w:val="009946B5"/>
    <w:rsid w:val="00994F21"/>
    <w:rsid w:val="00994F2C"/>
    <w:rsid w:val="00995827"/>
    <w:rsid w:val="009959CA"/>
    <w:rsid w:val="00995D96"/>
    <w:rsid w:val="0099600C"/>
    <w:rsid w:val="009966C1"/>
    <w:rsid w:val="00996A57"/>
    <w:rsid w:val="00996C6F"/>
    <w:rsid w:val="009977CD"/>
    <w:rsid w:val="009A0048"/>
    <w:rsid w:val="009A035F"/>
    <w:rsid w:val="009A0596"/>
    <w:rsid w:val="009A0B18"/>
    <w:rsid w:val="009A142A"/>
    <w:rsid w:val="009A151D"/>
    <w:rsid w:val="009A17AA"/>
    <w:rsid w:val="009A1B43"/>
    <w:rsid w:val="009A1E09"/>
    <w:rsid w:val="009A1F7F"/>
    <w:rsid w:val="009A2A96"/>
    <w:rsid w:val="009A54E3"/>
    <w:rsid w:val="009A558C"/>
    <w:rsid w:val="009A5885"/>
    <w:rsid w:val="009A73DC"/>
    <w:rsid w:val="009B04BF"/>
    <w:rsid w:val="009B05FC"/>
    <w:rsid w:val="009B0CA1"/>
    <w:rsid w:val="009B1279"/>
    <w:rsid w:val="009B148A"/>
    <w:rsid w:val="009B164C"/>
    <w:rsid w:val="009B1934"/>
    <w:rsid w:val="009B1D45"/>
    <w:rsid w:val="009B3115"/>
    <w:rsid w:val="009B38E7"/>
    <w:rsid w:val="009B3938"/>
    <w:rsid w:val="009B431B"/>
    <w:rsid w:val="009B441A"/>
    <w:rsid w:val="009B4454"/>
    <w:rsid w:val="009B5290"/>
    <w:rsid w:val="009B53FB"/>
    <w:rsid w:val="009B5767"/>
    <w:rsid w:val="009B598C"/>
    <w:rsid w:val="009B5C3A"/>
    <w:rsid w:val="009B65F1"/>
    <w:rsid w:val="009B662C"/>
    <w:rsid w:val="009B666D"/>
    <w:rsid w:val="009B6975"/>
    <w:rsid w:val="009B6AFA"/>
    <w:rsid w:val="009B7223"/>
    <w:rsid w:val="009B77BA"/>
    <w:rsid w:val="009C0B46"/>
    <w:rsid w:val="009C0F1E"/>
    <w:rsid w:val="009C12BE"/>
    <w:rsid w:val="009C12FF"/>
    <w:rsid w:val="009C1824"/>
    <w:rsid w:val="009C1C17"/>
    <w:rsid w:val="009C20A9"/>
    <w:rsid w:val="009C21C2"/>
    <w:rsid w:val="009C26EF"/>
    <w:rsid w:val="009C29A6"/>
    <w:rsid w:val="009C2FAE"/>
    <w:rsid w:val="009C363B"/>
    <w:rsid w:val="009C398E"/>
    <w:rsid w:val="009C3B93"/>
    <w:rsid w:val="009C418A"/>
    <w:rsid w:val="009C5058"/>
    <w:rsid w:val="009C5828"/>
    <w:rsid w:val="009C62C2"/>
    <w:rsid w:val="009C63A1"/>
    <w:rsid w:val="009C6A27"/>
    <w:rsid w:val="009C6C13"/>
    <w:rsid w:val="009C6C5B"/>
    <w:rsid w:val="009C95F1"/>
    <w:rsid w:val="009D0C12"/>
    <w:rsid w:val="009D164C"/>
    <w:rsid w:val="009D17E5"/>
    <w:rsid w:val="009D1E66"/>
    <w:rsid w:val="009D2182"/>
    <w:rsid w:val="009D2486"/>
    <w:rsid w:val="009D2688"/>
    <w:rsid w:val="009D2CE0"/>
    <w:rsid w:val="009D3E5E"/>
    <w:rsid w:val="009D4058"/>
    <w:rsid w:val="009D42C6"/>
    <w:rsid w:val="009D468E"/>
    <w:rsid w:val="009D4EF3"/>
    <w:rsid w:val="009D526F"/>
    <w:rsid w:val="009D5669"/>
    <w:rsid w:val="009D570B"/>
    <w:rsid w:val="009D6106"/>
    <w:rsid w:val="009D610A"/>
    <w:rsid w:val="009D668F"/>
    <w:rsid w:val="009D6A28"/>
    <w:rsid w:val="009D718F"/>
    <w:rsid w:val="009D7A9E"/>
    <w:rsid w:val="009D7B51"/>
    <w:rsid w:val="009D7B74"/>
    <w:rsid w:val="009D7D29"/>
    <w:rsid w:val="009E00D7"/>
    <w:rsid w:val="009E1100"/>
    <w:rsid w:val="009E1307"/>
    <w:rsid w:val="009E1909"/>
    <w:rsid w:val="009E1FE0"/>
    <w:rsid w:val="009E2162"/>
    <w:rsid w:val="009E2E99"/>
    <w:rsid w:val="009E30E0"/>
    <w:rsid w:val="009E31ED"/>
    <w:rsid w:val="009E35FB"/>
    <w:rsid w:val="009E3752"/>
    <w:rsid w:val="009E462B"/>
    <w:rsid w:val="009E51F4"/>
    <w:rsid w:val="009E578D"/>
    <w:rsid w:val="009E60B4"/>
    <w:rsid w:val="009E6862"/>
    <w:rsid w:val="009E68B3"/>
    <w:rsid w:val="009E69E3"/>
    <w:rsid w:val="009E7453"/>
    <w:rsid w:val="009E775B"/>
    <w:rsid w:val="009E7DC3"/>
    <w:rsid w:val="009E7E04"/>
    <w:rsid w:val="009F02DD"/>
    <w:rsid w:val="009F0456"/>
    <w:rsid w:val="009F05FF"/>
    <w:rsid w:val="009F0B07"/>
    <w:rsid w:val="009F1142"/>
    <w:rsid w:val="009F1218"/>
    <w:rsid w:val="009F1A24"/>
    <w:rsid w:val="009F2C51"/>
    <w:rsid w:val="009F3276"/>
    <w:rsid w:val="009F3496"/>
    <w:rsid w:val="009F392D"/>
    <w:rsid w:val="009F3959"/>
    <w:rsid w:val="009F3B89"/>
    <w:rsid w:val="009F42DD"/>
    <w:rsid w:val="009F5084"/>
    <w:rsid w:val="009F5869"/>
    <w:rsid w:val="009F5B33"/>
    <w:rsid w:val="009F5B99"/>
    <w:rsid w:val="009F5D3D"/>
    <w:rsid w:val="009F60BA"/>
    <w:rsid w:val="009F6906"/>
    <w:rsid w:val="009F746F"/>
    <w:rsid w:val="009F7629"/>
    <w:rsid w:val="009F8B28"/>
    <w:rsid w:val="00A0016D"/>
    <w:rsid w:val="00A002C2"/>
    <w:rsid w:val="00A004D9"/>
    <w:rsid w:val="00A00810"/>
    <w:rsid w:val="00A00A07"/>
    <w:rsid w:val="00A014C8"/>
    <w:rsid w:val="00A023AE"/>
    <w:rsid w:val="00A0240F"/>
    <w:rsid w:val="00A02614"/>
    <w:rsid w:val="00A02C37"/>
    <w:rsid w:val="00A0327D"/>
    <w:rsid w:val="00A033A8"/>
    <w:rsid w:val="00A03551"/>
    <w:rsid w:val="00A03A43"/>
    <w:rsid w:val="00A03CF3"/>
    <w:rsid w:val="00A03E41"/>
    <w:rsid w:val="00A046C2"/>
    <w:rsid w:val="00A04970"/>
    <w:rsid w:val="00A052E8"/>
    <w:rsid w:val="00A054C8"/>
    <w:rsid w:val="00A06D86"/>
    <w:rsid w:val="00A06F9B"/>
    <w:rsid w:val="00A0755D"/>
    <w:rsid w:val="00A077EE"/>
    <w:rsid w:val="00A07823"/>
    <w:rsid w:val="00A07E6D"/>
    <w:rsid w:val="00A07FEC"/>
    <w:rsid w:val="00A1086F"/>
    <w:rsid w:val="00A108FF"/>
    <w:rsid w:val="00A10B05"/>
    <w:rsid w:val="00A10C44"/>
    <w:rsid w:val="00A10D33"/>
    <w:rsid w:val="00A119DD"/>
    <w:rsid w:val="00A11B81"/>
    <w:rsid w:val="00A11BD1"/>
    <w:rsid w:val="00A12530"/>
    <w:rsid w:val="00A14045"/>
    <w:rsid w:val="00A140E9"/>
    <w:rsid w:val="00A143CA"/>
    <w:rsid w:val="00A1457C"/>
    <w:rsid w:val="00A1490B"/>
    <w:rsid w:val="00A153A7"/>
    <w:rsid w:val="00A1578E"/>
    <w:rsid w:val="00A159E2"/>
    <w:rsid w:val="00A15FF9"/>
    <w:rsid w:val="00A164FD"/>
    <w:rsid w:val="00A16997"/>
    <w:rsid w:val="00A16FA0"/>
    <w:rsid w:val="00A172AD"/>
    <w:rsid w:val="00A1739A"/>
    <w:rsid w:val="00A1765B"/>
    <w:rsid w:val="00A17B82"/>
    <w:rsid w:val="00A17C19"/>
    <w:rsid w:val="00A20616"/>
    <w:rsid w:val="00A20761"/>
    <w:rsid w:val="00A20A2D"/>
    <w:rsid w:val="00A20E1E"/>
    <w:rsid w:val="00A217E7"/>
    <w:rsid w:val="00A21E9E"/>
    <w:rsid w:val="00A22074"/>
    <w:rsid w:val="00A2237F"/>
    <w:rsid w:val="00A22428"/>
    <w:rsid w:val="00A22D81"/>
    <w:rsid w:val="00A22EE0"/>
    <w:rsid w:val="00A23193"/>
    <w:rsid w:val="00A23468"/>
    <w:rsid w:val="00A238F7"/>
    <w:rsid w:val="00A23BDC"/>
    <w:rsid w:val="00A2426D"/>
    <w:rsid w:val="00A243B7"/>
    <w:rsid w:val="00A247DB"/>
    <w:rsid w:val="00A24B38"/>
    <w:rsid w:val="00A25742"/>
    <w:rsid w:val="00A25841"/>
    <w:rsid w:val="00A25CCB"/>
    <w:rsid w:val="00A25F8D"/>
    <w:rsid w:val="00A25FE3"/>
    <w:rsid w:val="00A260BD"/>
    <w:rsid w:val="00A26B1D"/>
    <w:rsid w:val="00A26F8A"/>
    <w:rsid w:val="00A26FD9"/>
    <w:rsid w:val="00A2760A"/>
    <w:rsid w:val="00A30000"/>
    <w:rsid w:val="00A3005A"/>
    <w:rsid w:val="00A30ED9"/>
    <w:rsid w:val="00A30EF2"/>
    <w:rsid w:val="00A312A8"/>
    <w:rsid w:val="00A31420"/>
    <w:rsid w:val="00A31677"/>
    <w:rsid w:val="00A31D1F"/>
    <w:rsid w:val="00A31FBD"/>
    <w:rsid w:val="00A3234E"/>
    <w:rsid w:val="00A32561"/>
    <w:rsid w:val="00A3267A"/>
    <w:rsid w:val="00A32A6A"/>
    <w:rsid w:val="00A32C6B"/>
    <w:rsid w:val="00A33031"/>
    <w:rsid w:val="00A331B9"/>
    <w:rsid w:val="00A332B4"/>
    <w:rsid w:val="00A335D4"/>
    <w:rsid w:val="00A3363E"/>
    <w:rsid w:val="00A339D9"/>
    <w:rsid w:val="00A33FC4"/>
    <w:rsid w:val="00A34760"/>
    <w:rsid w:val="00A34A39"/>
    <w:rsid w:val="00A34F9F"/>
    <w:rsid w:val="00A34FD0"/>
    <w:rsid w:val="00A35072"/>
    <w:rsid w:val="00A355BB"/>
    <w:rsid w:val="00A359FD"/>
    <w:rsid w:val="00A363DE"/>
    <w:rsid w:val="00A36DC9"/>
    <w:rsid w:val="00A3711E"/>
    <w:rsid w:val="00A371E9"/>
    <w:rsid w:val="00A3765C"/>
    <w:rsid w:val="00A400E7"/>
    <w:rsid w:val="00A40431"/>
    <w:rsid w:val="00A40F88"/>
    <w:rsid w:val="00A41034"/>
    <w:rsid w:val="00A41742"/>
    <w:rsid w:val="00A41860"/>
    <w:rsid w:val="00A41D3B"/>
    <w:rsid w:val="00A41DB3"/>
    <w:rsid w:val="00A41DD9"/>
    <w:rsid w:val="00A41FFD"/>
    <w:rsid w:val="00A42EC9"/>
    <w:rsid w:val="00A4309E"/>
    <w:rsid w:val="00A43227"/>
    <w:rsid w:val="00A4336F"/>
    <w:rsid w:val="00A4364B"/>
    <w:rsid w:val="00A43660"/>
    <w:rsid w:val="00A440B5"/>
    <w:rsid w:val="00A451C3"/>
    <w:rsid w:val="00A4576A"/>
    <w:rsid w:val="00A4588B"/>
    <w:rsid w:val="00A45E8C"/>
    <w:rsid w:val="00A45FB4"/>
    <w:rsid w:val="00A46AF9"/>
    <w:rsid w:val="00A48231"/>
    <w:rsid w:val="00A50378"/>
    <w:rsid w:val="00A5071C"/>
    <w:rsid w:val="00A508D9"/>
    <w:rsid w:val="00A50BB0"/>
    <w:rsid w:val="00A50BFC"/>
    <w:rsid w:val="00A50E5B"/>
    <w:rsid w:val="00A50F42"/>
    <w:rsid w:val="00A51C42"/>
    <w:rsid w:val="00A51D95"/>
    <w:rsid w:val="00A523BD"/>
    <w:rsid w:val="00A527D1"/>
    <w:rsid w:val="00A52A91"/>
    <w:rsid w:val="00A53186"/>
    <w:rsid w:val="00A537CC"/>
    <w:rsid w:val="00A53BF2"/>
    <w:rsid w:val="00A53D37"/>
    <w:rsid w:val="00A53D43"/>
    <w:rsid w:val="00A53E9B"/>
    <w:rsid w:val="00A54166"/>
    <w:rsid w:val="00A54725"/>
    <w:rsid w:val="00A54796"/>
    <w:rsid w:val="00A54B24"/>
    <w:rsid w:val="00A54C95"/>
    <w:rsid w:val="00A5534E"/>
    <w:rsid w:val="00A554DE"/>
    <w:rsid w:val="00A559F3"/>
    <w:rsid w:val="00A55AB7"/>
    <w:rsid w:val="00A55B38"/>
    <w:rsid w:val="00A55F10"/>
    <w:rsid w:val="00A5629A"/>
    <w:rsid w:val="00A568EC"/>
    <w:rsid w:val="00A56E0C"/>
    <w:rsid w:val="00A56E83"/>
    <w:rsid w:val="00A570C3"/>
    <w:rsid w:val="00A57712"/>
    <w:rsid w:val="00A5795A"/>
    <w:rsid w:val="00A60175"/>
    <w:rsid w:val="00A603CC"/>
    <w:rsid w:val="00A60F36"/>
    <w:rsid w:val="00A612E2"/>
    <w:rsid w:val="00A61506"/>
    <w:rsid w:val="00A62447"/>
    <w:rsid w:val="00A64B6F"/>
    <w:rsid w:val="00A6509A"/>
    <w:rsid w:val="00A65FCC"/>
    <w:rsid w:val="00A6636C"/>
    <w:rsid w:val="00A6655C"/>
    <w:rsid w:val="00A66705"/>
    <w:rsid w:val="00A66DA3"/>
    <w:rsid w:val="00A6705E"/>
    <w:rsid w:val="00A675C3"/>
    <w:rsid w:val="00A678DC"/>
    <w:rsid w:val="00A67BE9"/>
    <w:rsid w:val="00A67EE3"/>
    <w:rsid w:val="00A7063B"/>
    <w:rsid w:val="00A70710"/>
    <w:rsid w:val="00A70AEB"/>
    <w:rsid w:val="00A7160C"/>
    <w:rsid w:val="00A71AED"/>
    <w:rsid w:val="00A71E13"/>
    <w:rsid w:val="00A71F34"/>
    <w:rsid w:val="00A72065"/>
    <w:rsid w:val="00A7249E"/>
    <w:rsid w:val="00A7261C"/>
    <w:rsid w:val="00A72D8A"/>
    <w:rsid w:val="00A73077"/>
    <w:rsid w:val="00A731D2"/>
    <w:rsid w:val="00A732AC"/>
    <w:rsid w:val="00A7366F"/>
    <w:rsid w:val="00A739A5"/>
    <w:rsid w:val="00A73B88"/>
    <w:rsid w:val="00A73D07"/>
    <w:rsid w:val="00A73DAB"/>
    <w:rsid w:val="00A744C1"/>
    <w:rsid w:val="00A747EA"/>
    <w:rsid w:val="00A74E66"/>
    <w:rsid w:val="00A74ED8"/>
    <w:rsid w:val="00A74F07"/>
    <w:rsid w:val="00A750CB"/>
    <w:rsid w:val="00A753DB"/>
    <w:rsid w:val="00A75A8E"/>
    <w:rsid w:val="00A75D98"/>
    <w:rsid w:val="00A761B6"/>
    <w:rsid w:val="00A76AE2"/>
    <w:rsid w:val="00A76ED5"/>
    <w:rsid w:val="00A77699"/>
    <w:rsid w:val="00A804F4"/>
    <w:rsid w:val="00A805E0"/>
    <w:rsid w:val="00A80734"/>
    <w:rsid w:val="00A80881"/>
    <w:rsid w:val="00A80B6E"/>
    <w:rsid w:val="00A80CEA"/>
    <w:rsid w:val="00A80EB4"/>
    <w:rsid w:val="00A80F17"/>
    <w:rsid w:val="00A82067"/>
    <w:rsid w:val="00A82110"/>
    <w:rsid w:val="00A82E9F"/>
    <w:rsid w:val="00A830B0"/>
    <w:rsid w:val="00A831CB"/>
    <w:rsid w:val="00A84106"/>
    <w:rsid w:val="00A84CCF"/>
    <w:rsid w:val="00A84D14"/>
    <w:rsid w:val="00A84E4C"/>
    <w:rsid w:val="00A850BC"/>
    <w:rsid w:val="00A85993"/>
    <w:rsid w:val="00A85FD2"/>
    <w:rsid w:val="00A8684A"/>
    <w:rsid w:val="00A86948"/>
    <w:rsid w:val="00A86BAB"/>
    <w:rsid w:val="00A876AC"/>
    <w:rsid w:val="00A87926"/>
    <w:rsid w:val="00A87B3A"/>
    <w:rsid w:val="00A9001E"/>
    <w:rsid w:val="00A90104"/>
    <w:rsid w:val="00A90339"/>
    <w:rsid w:val="00A90A6D"/>
    <w:rsid w:val="00A91370"/>
    <w:rsid w:val="00A92022"/>
    <w:rsid w:val="00A923F2"/>
    <w:rsid w:val="00A92EDF"/>
    <w:rsid w:val="00A93147"/>
    <w:rsid w:val="00A9388E"/>
    <w:rsid w:val="00A93D5F"/>
    <w:rsid w:val="00A94695"/>
    <w:rsid w:val="00A9471B"/>
    <w:rsid w:val="00A94C4D"/>
    <w:rsid w:val="00A94D1A"/>
    <w:rsid w:val="00A94EF3"/>
    <w:rsid w:val="00A95159"/>
    <w:rsid w:val="00A95281"/>
    <w:rsid w:val="00A953F0"/>
    <w:rsid w:val="00A9599C"/>
    <w:rsid w:val="00A95E42"/>
    <w:rsid w:val="00A96D59"/>
    <w:rsid w:val="00A971C6"/>
    <w:rsid w:val="00A9791C"/>
    <w:rsid w:val="00AA0266"/>
    <w:rsid w:val="00AA0487"/>
    <w:rsid w:val="00AA0E56"/>
    <w:rsid w:val="00AA1664"/>
    <w:rsid w:val="00AA174A"/>
    <w:rsid w:val="00AA1BF5"/>
    <w:rsid w:val="00AA2AD0"/>
    <w:rsid w:val="00AA2B2D"/>
    <w:rsid w:val="00AA2E97"/>
    <w:rsid w:val="00AA3AE8"/>
    <w:rsid w:val="00AA46A0"/>
    <w:rsid w:val="00AA4C35"/>
    <w:rsid w:val="00AA595F"/>
    <w:rsid w:val="00AA5E2B"/>
    <w:rsid w:val="00AA5F10"/>
    <w:rsid w:val="00AA5FC3"/>
    <w:rsid w:val="00AA66A8"/>
    <w:rsid w:val="00AA7028"/>
    <w:rsid w:val="00AA7285"/>
    <w:rsid w:val="00AA7419"/>
    <w:rsid w:val="00AA74F9"/>
    <w:rsid w:val="00AA77DB"/>
    <w:rsid w:val="00AA789B"/>
    <w:rsid w:val="00AB060E"/>
    <w:rsid w:val="00AB0677"/>
    <w:rsid w:val="00AB0685"/>
    <w:rsid w:val="00AB08B9"/>
    <w:rsid w:val="00AB0EED"/>
    <w:rsid w:val="00AB113A"/>
    <w:rsid w:val="00AB139D"/>
    <w:rsid w:val="00AB1484"/>
    <w:rsid w:val="00AB163A"/>
    <w:rsid w:val="00AB2296"/>
    <w:rsid w:val="00AB263C"/>
    <w:rsid w:val="00AB2B62"/>
    <w:rsid w:val="00AB2B75"/>
    <w:rsid w:val="00AB2EA2"/>
    <w:rsid w:val="00AB37B8"/>
    <w:rsid w:val="00AB3F43"/>
    <w:rsid w:val="00AB40EC"/>
    <w:rsid w:val="00AB4135"/>
    <w:rsid w:val="00AB42AD"/>
    <w:rsid w:val="00AB4C52"/>
    <w:rsid w:val="00AB4D48"/>
    <w:rsid w:val="00AB50AB"/>
    <w:rsid w:val="00AB529C"/>
    <w:rsid w:val="00AB585E"/>
    <w:rsid w:val="00AB6198"/>
    <w:rsid w:val="00AB62E4"/>
    <w:rsid w:val="00AB6F21"/>
    <w:rsid w:val="00AB6FA5"/>
    <w:rsid w:val="00AB7687"/>
    <w:rsid w:val="00AC10C1"/>
    <w:rsid w:val="00AC1427"/>
    <w:rsid w:val="00AC2349"/>
    <w:rsid w:val="00AC2432"/>
    <w:rsid w:val="00AC26DF"/>
    <w:rsid w:val="00AC2B38"/>
    <w:rsid w:val="00AC2C73"/>
    <w:rsid w:val="00AC2FCF"/>
    <w:rsid w:val="00AC3023"/>
    <w:rsid w:val="00AC3BBE"/>
    <w:rsid w:val="00AC3BC3"/>
    <w:rsid w:val="00AC3D00"/>
    <w:rsid w:val="00AC42C6"/>
    <w:rsid w:val="00AC43A4"/>
    <w:rsid w:val="00AC4B7C"/>
    <w:rsid w:val="00AC5348"/>
    <w:rsid w:val="00AC580A"/>
    <w:rsid w:val="00AC62BB"/>
    <w:rsid w:val="00AC70F4"/>
    <w:rsid w:val="00AC720D"/>
    <w:rsid w:val="00AC7396"/>
    <w:rsid w:val="00AC75DD"/>
    <w:rsid w:val="00AC76E5"/>
    <w:rsid w:val="00ACD2A6"/>
    <w:rsid w:val="00AD0297"/>
    <w:rsid w:val="00AD06D6"/>
    <w:rsid w:val="00AD095A"/>
    <w:rsid w:val="00AD0C75"/>
    <w:rsid w:val="00AD155B"/>
    <w:rsid w:val="00AD1D88"/>
    <w:rsid w:val="00AD244F"/>
    <w:rsid w:val="00AD25E1"/>
    <w:rsid w:val="00AD296A"/>
    <w:rsid w:val="00AD2E41"/>
    <w:rsid w:val="00AD33CD"/>
    <w:rsid w:val="00AD38B2"/>
    <w:rsid w:val="00AD3F3B"/>
    <w:rsid w:val="00AD4158"/>
    <w:rsid w:val="00AD4EB6"/>
    <w:rsid w:val="00AD50E9"/>
    <w:rsid w:val="00AD515D"/>
    <w:rsid w:val="00AD56A3"/>
    <w:rsid w:val="00AD5DA6"/>
    <w:rsid w:val="00AD672D"/>
    <w:rsid w:val="00AD6CB4"/>
    <w:rsid w:val="00AD72CC"/>
    <w:rsid w:val="00AD7D1F"/>
    <w:rsid w:val="00AE0D64"/>
    <w:rsid w:val="00AE12CF"/>
    <w:rsid w:val="00AE144B"/>
    <w:rsid w:val="00AE15D5"/>
    <w:rsid w:val="00AE1C00"/>
    <w:rsid w:val="00AE1C9A"/>
    <w:rsid w:val="00AE1E6C"/>
    <w:rsid w:val="00AE1F01"/>
    <w:rsid w:val="00AE1FC3"/>
    <w:rsid w:val="00AE2884"/>
    <w:rsid w:val="00AE371C"/>
    <w:rsid w:val="00AE38A8"/>
    <w:rsid w:val="00AE3970"/>
    <w:rsid w:val="00AE3C52"/>
    <w:rsid w:val="00AE3DFB"/>
    <w:rsid w:val="00AE40C4"/>
    <w:rsid w:val="00AE44A9"/>
    <w:rsid w:val="00AE48C5"/>
    <w:rsid w:val="00AE4EC0"/>
    <w:rsid w:val="00AE4F2B"/>
    <w:rsid w:val="00AE59B5"/>
    <w:rsid w:val="00AE5B0B"/>
    <w:rsid w:val="00AE6008"/>
    <w:rsid w:val="00AE6064"/>
    <w:rsid w:val="00AE624F"/>
    <w:rsid w:val="00AE66AD"/>
    <w:rsid w:val="00AE6AB6"/>
    <w:rsid w:val="00AF007D"/>
    <w:rsid w:val="00AF016A"/>
    <w:rsid w:val="00AF0B76"/>
    <w:rsid w:val="00AF0E05"/>
    <w:rsid w:val="00AF0E7B"/>
    <w:rsid w:val="00AF0F53"/>
    <w:rsid w:val="00AF2476"/>
    <w:rsid w:val="00AF2B9B"/>
    <w:rsid w:val="00AF3E65"/>
    <w:rsid w:val="00AF4E85"/>
    <w:rsid w:val="00AF56CF"/>
    <w:rsid w:val="00AF5B69"/>
    <w:rsid w:val="00AF5F20"/>
    <w:rsid w:val="00AF6621"/>
    <w:rsid w:val="00AF66B4"/>
    <w:rsid w:val="00AF71D4"/>
    <w:rsid w:val="00B00D23"/>
    <w:rsid w:val="00B00DE2"/>
    <w:rsid w:val="00B01153"/>
    <w:rsid w:val="00B0115A"/>
    <w:rsid w:val="00B011EC"/>
    <w:rsid w:val="00B013CB"/>
    <w:rsid w:val="00B015C6"/>
    <w:rsid w:val="00B022DC"/>
    <w:rsid w:val="00B02920"/>
    <w:rsid w:val="00B039BF"/>
    <w:rsid w:val="00B0559A"/>
    <w:rsid w:val="00B057EC"/>
    <w:rsid w:val="00B05C6D"/>
    <w:rsid w:val="00B0649E"/>
    <w:rsid w:val="00B069F6"/>
    <w:rsid w:val="00B06BAC"/>
    <w:rsid w:val="00B06CA2"/>
    <w:rsid w:val="00B06E7A"/>
    <w:rsid w:val="00B070D7"/>
    <w:rsid w:val="00B0747B"/>
    <w:rsid w:val="00B0781B"/>
    <w:rsid w:val="00B07892"/>
    <w:rsid w:val="00B07AA9"/>
    <w:rsid w:val="00B101CE"/>
    <w:rsid w:val="00B1028F"/>
    <w:rsid w:val="00B10A7D"/>
    <w:rsid w:val="00B121CF"/>
    <w:rsid w:val="00B12A17"/>
    <w:rsid w:val="00B12C46"/>
    <w:rsid w:val="00B134B7"/>
    <w:rsid w:val="00B13F82"/>
    <w:rsid w:val="00B15536"/>
    <w:rsid w:val="00B15622"/>
    <w:rsid w:val="00B158C0"/>
    <w:rsid w:val="00B16BC3"/>
    <w:rsid w:val="00B176EF"/>
    <w:rsid w:val="00B20C2E"/>
    <w:rsid w:val="00B20E48"/>
    <w:rsid w:val="00B215FC"/>
    <w:rsid w:val="00B21B43"/>
    <w:rsid w:val="00B21D35"/>
    <w:rsid w:val="00B22575"/>
    <w:rsid w:val="00B225AB"/>
    <w:rsid w:val="00B2279F"/>
    <w:rsid w:val="00B229CD"/>
    <w:rsid w:val="00B22CCE"/>
    <w:rsid w:val="00B22DC9"/>
    <w:rsid w:val="00B23106"/>
    <w:rsid w:val="00B231FE"/>
    <w:rsid w:val="00B24293"/>
    <w:rsid w:val="00B25629"/>
    <w:rsid w:val="00B2599D"/>
    <w:rsid w:val="00B25AB7"/>
    <w:rsid w:val="00B25DFA"/>
    <w:rsid w:val="00B266CE"/>
    <w:rsid w:val="00B268FE"/>
    <w:rsid w:val="00B2711D"/>
    <w:rsid w:val="00B274E7"/>
    <w:rsid w:val="00B27B9E"/>
    <w:rsid w:val="00B2C228"/>
    <w:rsid w:val="00B3023D"/>
    <w:rsid w:val="00B302BC"/>
    <w:rsid w:val="00B3034B"/>
    <w:rsid w:val="00B30D7E"/>
    <w:rsid w:val="00B3127B"/>
    <w:rsid w:val="00B31282"/>
    <w:rsid w:val="00B31F9A"/>
    <w:rsid w:val="00B32296"/>
    <w:rsid w:val="00B32931"/>
    <w:rsid w:val="00B32DD0"/>
    <w:rsid w:val="00B33170"/>
    <w:rsid w:val="00B331B6"/>
    <w:rsid w:val="00B33204"/>
    <w:rsid w:val="00B34A80"/>
    <w:rsid w:val="00B35586"/>
    <w:rsid w:val="00B356DC"/>
    <w:rsid w:val="00B35B83"/>
    <w:rsid w:val="00B35D69"/>
    <w:rsid w:val="00B3612A"/>
    <w:rsid w:val="00B36373"/>
    <w:rsid w:val="00B368A6"/>
    <w:rsid w:val="00B36978"/>
    <w:rsid w:val="00B371EF"/>
    <w:rsid w:val="00B37F48"/>
    <w:rsid w:val="00B40943"/>
    <w:rsid w:val="00B41250"/>
    <w:rsid w:val="00B412BD"/>
    <w:rsid w:val="00B42171"/>
    <w:rsid w:val="00B424F6"/>
    <w:rsid w:val="00B431F1"/>
    <w:rsid w:val="00B43463"/>
    <w:rsid w:val="00B43875"/>
    <w:rsid w:val="00B44115"/>
    <w:rsid w:val="00B44177"/>
    <w:rsid w:val="00B443BB"/>
    <w:rsid w:val="00B44654"/>
    <w:rsid w:val="00B44694"/>
    <w:rsid w:val="00B447AA"/>
    <w:rsid w:val="00B44CCA"/>
    <w:rsid w:val="00B44E91"/>
    <w:rsid w:val="00B45A40"/>
    <w:rsid w:val="00B4691E"/>
    <w:rsid w:val="00B47218"/>
    <w:rsid w:val="00B4744E"/>
    <w:rsid w:val="00B4763E"/>
    <w:rsid w:val="00B478B5"/>
    <w:rsid w:val="00B47932"/>
    <w:rsid w:val="00B47B91"/>
    <w:rsid w:val="00B506C5"/>
    <w:rsid w:val="00B507B3"/>
    <w:rsid w:val="00B50B7A"/>
    <w:rsid w:val="00B50CD4"/>
    <w:rsid w:val="00B50F7C"/>
    <w:rsid w:val="00B5178F"/>
    <w:rsid w:val="00B518F1"/>
    <w:rsid w:val="00B51B22"/>
    <w:rsid w:val="00B520A8"/>
    <w:rsid w:val="00B524B2"/>
    <w:rsid w:val="00B532DB"/>
    <w:rsid w:val="00B53A9A"/>
    <w:rsid w:val="00B53FAA"/>
    <w:rsid w:val="00B540B1"/>
    <w:rsid w:val="00B54B8E"/>
    <w:rsid w:val="00B555EB"/>
    <w:rsid w:val="00B55BE2"/>
    <w:rsid w:val="00B55E83"/>
    <w:rsid w:val="00B560B2"/>
    <w:rsid w:val="00B565C4"/>
    <w:rsid w:val="00B5665F"/>
    <w:rsid w:val="00B56788"/>
    <w:rsid w:val="00B570DC"/>
    <w:rsid w:val="00B572C6"/>
    <w:rsid w:val="00B57403"/>
    <w:rsid w:val="00B577A2"/>
    <w:rsid w:val="00B578B2"/>
    <w:rsid w:val="00B6057A"/>
    <w:rsid w:val="00B60B66"/>
    <w:rsid w:val="00B60CB3"/>
    <w:rsid w:val="00B61B44"/>
    <w:rsid w:val="00B61D48"/>
    <w:rsid w:val="00B61D78"/>
    <w:rsid w:val="00B61DA5"/>
    <w:rsid w:val="00B61E28"/>
    <w:rsid w:val="00B61F7A"/>
    <w:rsid w:val="00B61F95"/>
    <w:rsid w:val="00B628D1"/>
    <w:rsid w:val="00B62A6E"/>
    <w:rsid w:val="00B62B24"/>
    <w:rsid w:val="00B62E71"/>
    <w:rsid w:val="00B63E25"/>
    <w:rsid w:val="00B64406"/>
    <w:rsid w:val="00B6448A"/>
    <w:rsid w:val="00B6448C"/>
    <w:rsid w:val="00B65CA9"/>
    <w:rsid w:val="00B66265"/>
    <w:rsid w:val="00B6658A"/>
    <w:rsid w:val="00B6683B"/>
    <w:rsid w:val="00B668E6"/>
    <w:rsid w:val="00B670C1"/>
    <w:rsid w:val="00B70638"/>
    <w:rsid w:val="00B716BC"/>
    <w:rsid w:val="00B721A4"/>
    <w:rsid w:val="00B7222B"/>
    <w:rsid w:val="00B7234B"/>
    <w:rsid w:val="00B72830"/>
    <w:rsid w:val="00B72B31"/>
    <w:rsid w:val="00B72B82"/>
    <w:rsid w:val="00B72D2C"/>
    <w:rsid w:val="00B7341D"/>
    <w:rsid w:val="00B736F3"/>
    <w:rsid w:val="00B73A6C"/>
    <w:rsid w:val="00B73E74"/>
    <w:rsid w:val="00B74406"/>
    <w:rsid w:val="00B7450D"/>
    <w:rsid w:val="00B74A6C"/>
    <w:rsid w:val="00B74BEA"/>
    <w:rsid w:val="00B74D42"/>
    <w:rsid w:val="00B7521D"/>
    <w:rsid w:val="00B7577F"/>
    <w:rsid w:val="00B75F09"/>
    <w:rsid w:val="00B76822"/>
    <w:rsid w:val="00B771A8"/>
    <w:rsid w:val="00B77282"/>
    <w:rsid w:val="00B77349"/>
    <w:rsid w:val="00B77601"/>
    <w:rsid w:val="00B77BA0"/>
    <w:rsid w:val="00B77BE9"/>
    <w:rsid w:val="00B77E8B"/>
    <w:rsid w:val="00B80093"/>
    <w:rsid w:val="00B8032E"/>
    <w:rsid w:val="00B81166"/>
    <w:rsid w:val="00B816FB"/>
    <w:rsid w:val="00B81CDE"/>
    <w:rsid w:val="00B81EFD"/>
    <w:rsid w:val="00B82333"/>
    <w:rsid w:val="00B82897"/>
    <w:rsid w:val="00B82B4B"/>
    <w:rsid w:val="00B82BF1"/>
    <w:rsid w:val="00B834C4"/>
    <w:rsid w:val="00B8352E"/>
    <w:rsid w:val="00B839D4"/>
    <w:rsid w:val="00B83ED1"/>
    <w:rsid w:val="00B84681"/>
    <w:rsid w:val="00B846BE"/>
    <w:rsid w:val="00B85A97"/>
    <w:rsid w:val="00B864D9"/>
    <w:rsid w:val="00B86734"/>
    <w:rsid w:val="00B867D8"/>
    <w:rsid w:val="00B86D4E"/>
    <w:rsid w:val="00B86D98"/>
    <w:rsid w:val="00B87174"/>
    <w:rsid w:val="00B87ED6"/>
    <w:rsid w:val="00B901AD"/>
    <w:rsid w:val="00B903BB"/>
    <w:rsid w:val="00B9069A"/>
    <w:rsid w:val="00B908C8"/>
    <w:rsid w:val="00B910F6"/>
    <w:rsid w:val="00B9166C"/>
    <w:rsid w:val="00B9177C"/>
    <w:rsid w:val="00B9178A"/>
    <w:rsid w:val="00B9250A"/>
    <w:rsid w:val="00B92880"/>
    <w:rsid w:val="00B93494"/>
    <w:rsid w:val="00B934BB"/>
    <w:rsid w:val="00B935DD"/>
    <w:rsid w:val="00B93752"/>
    <w:rsid w:val="00B93863"/>
    <w:rsid w:val="00B94203"/>
    <w:rsid w:val="00B94941"/>
    <w:rsid w:val="00B94BED"/>
    <w:rsid w:val="00B94F7F"/>
    <w:rsid w:val="00B95327"/>
    <w:rsid w:val="00B9534C"/>
    <w:rsid w:val="00B95433"/>
    <w:rsid w:val="00B95D64"/>
    <w:rsid w:val="00B960D9"/>
    <w:rsid w:val="00B97064"/>
    <w:rsid w:val="00B972FE"/>
    <w:rsid w:val="00B974AB"/>
    <w:rsid w:val="00B97741"/>
    <w:rsid w:val="00B97A6D"/>
    <w:rsid w:val="00B97FBD"/>
    <w:rsid w:val="00BA004E"/>
    <w:rsid w:val="00BA02D9"/>
    <w:rsid w:val="00BA03EF"/>
    <w:rsid w:val="00BA0756"/>
    <w:rsid w:val="00BA1339"/>
    <w:rsid w:val="00BA16C5"/>
    <w:rsid w:val="00BA1D36"/>
    <w:rsid w:val="00BA26AC"/>
    <w:rsid w:val="00BA2F12"/>
    <w:rsid w:val="00BA3612"/>
    <w:rsid w:val="00BA37EF"/>
    <w:rsid w:val="00BA3FF4"/>
    <w:rsid w:val="00BA41C4"/>
    <w:rsid w:val="00BA48D5"/>
    <w:rsid w:val="00BA4EDB"/>
    <w:rsid w:val="00BA5024"/>
    <w:rsid w:val="00BA539C"/>
    <w:rsid w:val="00BA5979"/>
    <w:rsid w:val="00BA5CB1"/>
    <w:rsid w:val="00BA5DB9"/>
    <w:rsid w:val="00BA653D"/>
    <w:rsid w:val="00BA6953"/>
    <w:rsid w:val="00BA6B26"/>
    <w:rsid w:val="00BA6F9C"/>
    <w:rsid w:val="00BA724C"/>
    <w:rsid w:val="00BA7724"/>
    <w:rsid w:val="00BA7CA3"/>
    <w:rsid w:val="00BB0004"/>
    <w:rsid w:val="00BB084B"/>
    <w:rsid w:val="00BB0E98"/>
    <w:rsid w:val="00BB10BF"/>
    <w:rsid w:val="00BB1352"/>
    <w:rsid w:val="00BB1591"/>
    <w:rsid w:val="00BB18A4"/>
    <w:rsid w:val="00BB18AC"/>
    <w:rsid w:val="00BB1BB6"/>
    <w:rsid w:val="00BB1CC7"/>
    <w:rsid w:val="00BB2436"/>
    <w:rsid w:val="00BB2AAB"/>
    <w:rsid w:val="00BB2BB4"/>
    <w:rsid w:val="00BB32AA"/>
    <w:rsid w:val="00BB413A"/>
    <w:rsid w:val="00BB419F"/>
    <w:rsid w:val="00BB47DE"/>
    <w:rsid w:val="00BB4A52"/>
    <w:rsid w:val="00BB4B26"/>
    <w:rsid w:val="00BB4D3D"/>
    <w:rsid w:val="00BB510D"/>
    <w:rsid w:val="00BB5235"/>
    <w:rsid w:val="00BB58B0"/>
    <w:rsid w:val="00BB5D35"/>
    <w:rsid w:val="00BB5ED8"/>
    <w:rsid w:val="00BB5F26"/>
    <w:rsid w:val="00BB6167"/>
    <w:rsid w:val="00BB6439"/>
    <w:rsid w:val="00BB67B3"/>
    <w:rsid w:val="00BB69FF"/>
    <w:rsid w:val="00BB6C6F"/>
    <w:rsid w:val="00BB6CA0"/>
    <w:rsid w:val="00BB6CD5"/>
    <w:rsid w:val="00BB6DF8"/>
    <w:rsid w:val="00BB749D"/>
    <w:rsid w:val="00BB794E"/>
    <w:rsid w:val="00BB7C80"/>
    <w:rsid w:val="00BC1405"/>
    <w:rsid w:val="00BC1C67"/>
    <w:rsid w:val="00BC1F85"/>
    <w:rsid w:val="00BC25B4"/>
    <w:rsid w:val="00BC29A0"/>
    <w:rsid w:val="00BC2D73"/>
    <w:rsid w:val="00BC3279"/>
    <w:rsid w:val="00BC3C9C"/>
    <w:rsid w:val="00BC42DE"/>
    <w:rsid w:val="00BC44A5"/>
    <w:rsid w:val="00BC4704"/>
    <w:rsid w:val="00BC4CAF"/>
    <w:rsid w:val="00BC606B"/>
    <w:rsid w:val="00BC6153"/>
    <w:rsid w:val="00BC61E8"/>
    <w:rsid w:val="00BC6377"/>
    <w:rsid w:val="00BC66D8"/>
    <w:rsid w:val="00BC6B85"/>
    <w:rsid w:val="00BC6DAA"/>
    <w:rsid w:val="00BC710E"/>
    <w:rsid w:val="00BC7365"/>
    <w:rsid w:val="00BC79D6"/>
    <w:rsid w:val="00BD0739"/>
    <w:rsid w:val="00BD0B50"/>
    <w:rsid w:val="00BD0D03"/>
    <w:rsid w:val="00BD10ED"/>
    <w:rsid w:val="00BD16B4"/>
    <w:rsid w:val="00BD16FD"/>
    <w:rsid w:val="00BD1748"/>
    <w:rsid w:val="00BD229B"/>
    <w:rsid w:val="00BD2864"/>
    <w:rsid w:val="00BD28A5"/>
    <w:rsid w:val="00BD28B4"/>
    <w:rsid w:val="00BD29BD"/>
    <w:rsid w:val="00BD2A81"/>
    <w:rsid w:val="00BD2B33"/>
    <w:rsid w:val="00BD2B6A"/>
    <w:rsid w:val="00BD2C8D"/>
    <w:rsid w:val="00BD4061"/>
    <w:rsid w:val="00BD442E"/>
    <w:rsid w:val="00BD4847"/>
    <w:rsid w:val="00BD4CF5"/>
    <w:rsid w:val="00BD4D91"/>
    <w:rsid w:val="00BD4EE3"/>
    <w:rsid w:val="00BD592D"/>
    <w:rsid w:val="00BD5BFB"/>
    <w:rsid w:val="00BD5FAF"/>
    <w:rsid w:val="00BD6C37"/>
    <w:rsid w:val="00BD7146"/>
    <w:rsid w:val="00BD7391"/>
    <w:rsid w:val="00BD748F"/>
    <w:rsid w:val="00BE0086"/>
    <w:rsid w:val="00BE014F"/>
    <w:rsid w:val="00BE0EB6"/>
    <w:rsid w:val="00BE118B"/>
    <w:rsid w:val="00BE118C"/>
    <w:rsid w:val="00BE15BC"/>
    <w:rsid w:val="00BE22B4"/>
    <w:rsid w:val="00BE2D0E"/>
    <w:rsid w:val="00BE3154"/>
    <w:rsid w:val="00BE384B"/>
    <w:rsid w:val="00BE3875"/>
    <w:rsid w:val="00BE4126"/>
    <w:rsid w:val="00BE4431"/>
    <w:rsid w:val="00BE4A37"/>
    <w:rsid w:val="00BE52D2"/>
    <w:rsid w:val="00BE5626"/>
    <w:rsid w:val="00BE6105"/>
    <w:rsid w:val="00BE69E1"/>
    <w:rsid w:val="00BE6A05"/>
    <w:rsid w:val="00BE6A9D"/>
    <w:rsid w:val="00BF051D"/>
    <w:rsid w:val="00BF086E"/>
    <w:rsid w:val="00BF1402"/>
    <w:rsid w:val="00BF1445"/>
    <w:rsid w:val="00BF155B"/>
    <w:rsid w:val="00BF1816"/>
    <w:rsid w:val="00BF21DD"/>
    <w:rsid w:val="00BF231E"/>
    <w:rsid w:val="00BF28BB"/>
    <w:rsid w:val="00BF2A77"/>
    <w:rsid w:val="00BF2E4D"/>
    <w:rsid w:val="00BF2F1F"/>
    <w:rsid w:val="00BF3375"/>
    <w:rsid w:val="00BF3D70"/>
    <w:rsid w:val="00BF3E36"/>
    <w:rsid w:val="00BF40B2"/>
    <w:rsid w:val="00BF51D2"/>
    <w:rsid w:val="00BF697E"/>
    <w:rsid w:val="00BF6C83"/>
    <w:rsid w:val="00BF723E"/>
    <w:rsid w:val="00BF7751"/>
    <w:rsid w:val="00C0042C"/>
    <w:rsid w:val="00C00D55"/>
    <w:rsid w:val="00C00ECA"/>
    <w:rsid w:val="00C01131"/>
    <w:rsid w:val="00C01792"/>
    <w:rsid w:val="00C020F2"/>
    <w:rsid w:val="00C02959"/>
    <w:rsid w:val="00C02AC1"/>
    <w:rsid w:val="00C02AEC"/>
    <w:rsid w:val="00C02CDC"/>
    <w:rsid w:val="00C035F1"/>
    <w:rsid w:val="00C03CA2"/>
    <w:rsid w:val="00C03E8E"/>
    <w:rsid w:val="00C0420B"/>
    <w:rsid w:val="00C0422A"/>
    <w:rsid w:val="00C04264"/>
    <w:rsid w:val="00C04709"/>
    <w:rsid w:val="00C04714"/>
    <w:rsid w:val="00C04D81"/>
    <w:rsid w:val="00C04EA4"/>
    <w:rsid w:val="00C05003"/>
    <w:rsid w:val="00C05E73"/>
    <w:rsid w:val="00C06436"/>
    <w:rsid w:val="00C067A3"/>
    <w:rsid w:val="00C069D8"/>
    <w:rsid w:val="00C06A75"/>
    <w:rsid w:val="00C06CD0"/>
    <w:rsid w:val="00C06FBC"/>
    <w:rsid w:val="00C07082"/>
    <w:rsid w:val="00C0763E"/>
    <w:rsid w:val="00C07709"/>
    <w:rsid w:val="00C078C8"/>
    <w:rsid w:val="00C07A70"/>
    <w:rsid w:val="00C07B04"/>
    <w:rsid w:val="00C106FC"/>
    <w:rsid w:val="00C107C4"/>
    <w:rsid w:val="00C10853"/>
    <w:rsid w:val="00C10B76"/>
    <w:rsid w:val="00C1146C"/>
    <w:rsid w:val="00C11DFD"/>
    <w:rsid w:val="00C1212A"/>
    <w:rsid w:val="00C12874"/>
    <w:rsid w:val="00C12D15"/>
    <w:rsid w:val="00C13168"/>
    <w:rsid w:val="00C1394D"/>
    <w:rsid w:val="00C13D4E"/>
    <w:rsid w:val="00C14FCD"/>
    <w:rsid w:val="00C150DE"/>
    <w:rsid w:val="00C15C77"/>
    <w:rsid w:val="00C15E73"/>
    <w:rsid w:val="00C16384"/>
    <w:rsid w:val="00C16452"/>
    <w:rsid w:val="00C16956"/>
    <w:rsid w:val="00C16C51"/>
    <w:rsid w:val="00C16D8B"/>
    <w:rsid w:val="00C1719C"/>
    <w:rsid w:val="00C1728A"/>
    <w:rsid w:val="00C1786C"/>
    <w:rsid w:val="00C200CF"/>
    <w:rsid w:val="00C2017D"/>
    <w:rsid w:val="00C20350"/>
    <w:rsid w:val="00C20404"/>
    <w:rsid w:val="00C204AA"/>
    <w:rsid w:val="00C20B44"/>
    <w:rsid w:val="00C22443"/>
    <w:rsid w:val="00C22D84"/>
    <w:rsid w:val="00C22F68"/>
    <w:rsid w:val="00C24453"/>
    <w:rsid w:val="00C24B16"/>
    <w:rsid w:val="00C24BD7"/>
    <w:rsid w:val="00C24C8B"/>
    <w:rsid w:val="00C25809"/>
    <w:rsid w:val="00C25850"/>
    <w:rsid w:val="00C25865"/>
    <w:rsid w:val="00C25FE0"/>
    <w:rsid w:val="00C264ED"/>
    <w:rsid w:val="00C26853"/>
    <w:rsid w:val="00C26B6C"/>
    <w:rsid w:val="00C26CDB"/>
    <w:rsid w:val="00C26E7F"/>
    <w:rsid w:val="00C26EE4"/>
    <w:rsid w:val="00C27294"/>
    <w:rsid w:val="00C2746B"/>
    <w:rsid w:val="00C274BF"/>
    <w:rsid w:val="00C30159"/>
    <w:rsid w:val="00C313C5"/>
    <w:rsid w:val="00C317D8"/>
    <w:rsid w:val="00C31999"/>
    <w:rsid w:val="00C31ACD"/>
    <w:rsid w:val="00C31B0B"/>
    <w:rsid w:val="00C324F5"/>
    <w:rsid w:val="00C32597"/>
    <w:rsid w:val="00C32A40"/>
    <w:rsid w:val="00C33B85"/>
    <w:rsid w:val="00C34760"/>
    <w:rsid w:val="00C3478E"/>
    <w:rsid w:val="00C3493E"/>
    <w:rsid w:val="00C34E26"/>
    <w:rsid w:val="00C350E0"/>
    <w:rsid w:val="00C35C0E"/>
    <w:rsid w:val="00C35CA0"/>
    <w:rsid w:val="00C360DD"/>
    <w:rsid w:val="00C3620E"/>
    <w:rsid w:val="00C36514"/>
    <w:rsid w:val="00C374DF"/>
    <w:rsid w:val="00C37845"/>
    <w:rsid w:val="00C40471"/>
    <w:rsid w:val="00C40494"/>
    <w:rsid w:val="00C40541"/>
    <w:rsid w:val="00C40966"/>
    <w:rsid w:val="00C410A3"/>
    <w:rsid w:val="00C4138B"/>
    <w:rsid w:val="00C4194F"/>
    <w:rsid w:val="00C4254C"/>
    <w:rsid w:val="00C441A8"/>
    <w:rsid w:val="00C4429F"/>
    <w:rsid w:val="00C44420"/>
    <w:rsid w:val="00C44507"/>
    <w:rsid w:val="00C4485C"/>
    <w:rsid w:val="00C449E1"/>
    <w:rsid w:val="00C449FE"/>
    <w:rsid w:val="00C44E51"/>
    <w:rsid w:val="00C44E5D"/>
    <w:rsid w:val="00C44FAB"/>
    <w:rsid w:val="00C4551A"/>
    <w:rsid w:val="00C4609B"/>
    <w:rsid w:val="00C464FF"/>
    <w:rsid w:val="00C46758"/>
    <w:rsid w:val="00C46DB7"/>
    <w:rsid w:val="00C46E87"/>
    <w:rsid w:val="00C46EEC"/>
    <w:rsid w:val="00C47424"/>
    <w:rsid w:val="00C47657"/>
    <w:rsid w:val="00C476A1"/>
    <w:rsid w:val="00C47AD7"/>
    <w:rsid w:val="00C47EF6"/>
    <w:rsid w:val="00C50750"/>
    <w:rsid w:val="00C514F4"/>
    <w:rsid w:val="00C51860"/>
    <w:rsid w:val="00C5186A"/>
    <w:rsid w:val="00C51B9D"/>
    <w:rsid w:val="00C51F97"/>
    <w:rsid w:val="00C5209C"/>
    <w:rsid w:val="00C52250"/>
    <w:rsid w:val="00C522DF"/>
    <w:rsid w:val="00C528B2"/>
    <w:rsid w:val="00C52AE1"/>
    <w:rsid w:val="00C52F5F"/>
    <w:rsid w:val="00C538EA"/>
    <w:rsid w:val="00C539F7"/>
    <w:rsid w:val="00C53D60"/>
    <w:rsid w:val="00C54712"/>
    <w:rsid w:val="00C54B08"/>
    <w:rsid w:val="00C54DD5"/>
    <w:rsid w:val="00C54DFC"/>
    <w:rsid w:val="00C550B5"/>
    <w:rsid w:val="00C55358"/>
    <w:rsid w:val="00C557AB"/>
    <w:rsid w:val="00C5584F"/>
    <w:rsid w:val="00C55886"/>
    <w:rsid w:val="00C55AE5"/>
    <w:rsid w:val="00C5661F"/>
    <w:rsid w:val="00C56D74"/>
    <w:rsid w:val="00C578C1"/>
    <w:rsid w:val="00C57CB4"/>
    <w:rsid w:val="00C57DEB"/>
    <w:rsid w:val="00C602E6"/>
    <w:rsid w:val="00C60801"/>
    <w:rsid w:val="00C60CA0"/>
    <w:rsid w:val="00C60D91"/>
    <w:rsid w:val="00C61161"/>
    <w:rsid w:val="00C614F5"/>
    <w:rsid w:val="00C61A4D"/>
    <w:rsid w:val="00C6222D"/>
    <w:rsid w:val="00C62B0F"/>
    <w:rsid w:val="00C62CB6"/>
    <w:rsid w:val="00C62F34"/>
    <w:rsid w:val="00C64383"/>
    <w:rsid w:val="00C65507"/>
    <w:rsid w:val="00C65970"/>
    <w:rsid w:val="00C65EB6"/>
    <w:rsid w:val="00C66096"/>
    <w:rsid w:val="00C663BA"/>
    <w:rsid w:val="00C66682"/>
    <w:rsid w:val="00C6676E"/>
    <w:rsid w:val="00C668FD"/>
    <w:rsid w:val="00C66DEC"/>
    <w:rsid w:val="00C6738F"/>
    <w:rsid w:val="00C677FD"/>
    <w:rsid w:val="00C67A0C"/>
    <w:rsid w:val="00C67C54"/>
    <w:rsid w:val="00C67C7C"/>
    <w:rsid w:val="00C67D21"/>
    <w:rsid w:val="00C70417"/>
    <w:rsid w:val="00C707E9"/>
    <w:rsid w:val="00C70AAC"/>
    <w:rsid w:val="00C70EEF"/>
    <w:rsid w:val="00C7159B"/>
    <w:rsid w:val="00C716FB"/>
    <w:rsid w:val="00C717CA"/>
    <w:rsid w:val="00C71C33"/>
    <w:rsid w:val="00C723B8"/>
    <w:rsid w:val="00C72EA2"/>
    <w:rsid w:val="00C72F77"/>
    <w:rsid w:val="00C73A5F"/>
    <w:rsid w:val="00C73C46"/>
    <w:rsid w:val="00C73FF0"/>
    <w:rsid w:val="00C7442E"/>
    <w:rsid w:val="00C7487B"/>
    <w:rsid w:val="00C748D0"/>
    <w:rsid w:val="00C74B3F"/>
    <w:rsid w:val="00C74D74"/>
    <w:rsid w:val="00C752F8"/>
    <w:rsid w:val="00C75365"/>
    <w:rsid w:val="00C7565E"/>
    <w:rsid w:val="00C75771"/>
    <w:rsid w:val="00C75D6D"/>
    <w:rsid w:val="00C761C0"/>
    <w:rsid w:val="00C765F6"/>
    <w:rsid w:val="00C77838"/>
    <w:rsid w:val="00C77867"/>
    <w:rsid w:val="00C778B0"/>
    <w:rsid w:val="00C77E3C"/>
    <w:rsid w:val="00C80328"/>
    <w:rsid w:val="00C804DA"/>
    <w:rsid w:val="00C80529"/>
    <w:rsid w:val="00C80AE8"/>
    <w:rsid w:val="00C81549"/>
    <w:rsid w:val="00C81B7D"/>
    <w:rsid w:val="00C82C32"/>
    <w:rsid w:val="00C832D8"/>
    <w:rsid w:val="00C83C65"/>
    <w:rsid w:val="00C83F2E"/>
    <w:rsid w:val="00C84503"/>
    <w:rsid w:val="00C84777"/>
    <w:rsid w:val="00C84D51"/>
    <w:rsid w:val="00C84EF9"/>
    <w:rsid w:val="00C85059"/>
    <w:rsid w:val="00C853AC"/>
    <w:rsid w:val="00C85C1C"/>
    <w:rsid w:val="00C86723"/>
    <w:rsid w:val="00C86867"/>
    <w:rsid w:val="00C86937"/>
    <w:rsid w:val="00C869BF"/>
    <w:rsid w:val="00C86DF6"/>
    <w:rsid w:val="00C86E30"/>
    <w:rsid w:val="00C87333"/>
    <w:rsid w:val="00C875C8"/>
    <w:rsid w:val="00C879A7"/>
    <w:rsid w:val="00C87A20"/>
    <w:rsid w:val="00C87A97"/>
    <w:rsid w:val="00C904E2"/>
    <w:rsid w:val="00C90F4A"/>
    <w:rsid w:val="00C91248"/>
    <w:rsid w:val="00C91F23"/>
    <w:rsid w:val="00C9295B"/>
    <w:rsid w:val="00C92A65"/>
    <w:rsid w:val="00C92C82"/>
    <w:rsid w:val="00C92CBB"/>
    <w:rsid w:val="00C92F4F"/>
    <w:rsid w:val="00C934C4"/>
    <w:rsid w:val="00C935E9"/>
    <w:rsid w:val="00C942BF"/>
    <w:rsid w:val="00C960B6"/>
    <w:rsid w:val="00C9649B"/>
    <w:rsid w:val="00C97357"/>
    <w:rsid w:val="00CA02E5"/>
    <w:rsid w:val="00CA0F20"/>
    <w:rsid w:val="00CA1182"/>
    <w:rsid w:val="00CA1B82"/>
    <w:rsid w:val="00CA1E06"/>
    <w:rsid w:val="00CA233A"/>
    <w:rsid w:val="00CA24A0"/>
    <w:rsid w:val="00CA24FE"/>
    <w:rsid w:val="00CA2C0E"/>
    <w:rsid w:val="00CA2CA5"/>
    <w:rsid w:val="00CA3429"/>
    <w:rsid w:val="00CA3B3B"/>
    <w:rsid w:val="00CA470F"/>
    <w:rsid w:val="00CA62F2"/>
    <w:rsid w:val="00CA6613"/>
    <w:rsid w:val="00CA6C49"/>
    <w:rsid w:val="00CA78F2"/>
    <w:rsid w:val="00CA7BDE"/>
    <w:rsid w:val="00CA7C1F"/>
    <w:rsid w:val="00CA7F73"/>
    <w:rsid w:val="00CB0C27"/>
    <w:rsid w:val="00CB0F3F"/>
    <w:rsid w:val="00CB22A6"/>
    <w:rsid w:val="00CB2739"/>
    <w:rsid w:val="00CB27B1"/>
    <w:rsid w:val="00CB2A4E"/>
    <w:rsid w:val="00CB372A"/>
    <w:rsid w:val="00CB3A5B"/>
    <w:rsid w:val="00CB3B56"/>
    <w:rsid w:val="00CB4015"/>
    <w:rsid w:val="00CB477C"/>
    <w:rsid w:val="00CB4E2F"/>
    <w:rsid w:val="00CB536F"/>
    <w:rsid w:val="00CB558E"/>
    <w:rsid w:val="00CB56A2"/>
    <w:rsid w:val="00CB589E"/>
    <w:rsid w:val="00CB5DB2"/>
    <w:rsid w:val="00CB5E1D"/>
    <w:rsid w:val="00CB6156"/>
    <w:rsid w:val="00CB7215"/>
    <w:rsid w:val="00CB7376"/>
    <w:rsid w:val="00CB75F2"/>
    <w:rsid w:val="00CB768C"/>
    <w:rsid w:val="00CB7BF4"/>
    <w:rsid w:val="00CB7F69"/>
    <w:rsid w:val="00CC0143"/>
    <w:rsid w:val="00CC04B0"/>
    <w:rsid w:val="00CC0EAF"/>
    <w:rsid w:val="00CC13E2"/>
    <w:rsid w:val="00CC16B8"/>
    <w:rsid w:val="00CC1BE6"/>
    <w:rsid w:val="00CC1E56"/>
    <w:rsid w:val="00CC2E98"/>
    <w:rsid w:val="00CC32FF"/>
    <w:rsid w:val="00CC34DF"/>
    <w:rsid w:val="00CC3792"/>
    <w:rsid w:val="00CC37BC"/>
    <w:rsid w:val="00CC398D"/>
    <w:rsid w:val="00CC3C01"/>
    <w:rsid w:val="00CC413D"/>
    <w:rsid w:val="00CC4334"/>
    <w:rsid w:val="00CC4356"/>
    <w:rsid w:val="00CC435E"/>
    <w:rsid w:val="00CC4F32"/>
    <w:rsid w:val="00CC5096"/>
    <w:rsid w:val="00CC54A5"/>
    <w:rsid w:val="00CC56BE"/>
    <w:rsid w:val="00CC5DF3"/>
    <w:rsid w:val="00CC5FF2"/>
    <w:rsid w:val="00CC6A1E"/>
    <w:rsid w:val="00CC6A89"/>
    <w:rsid w:val="00CC6DA8"/>
    <w:rsid w:val="00CC72A0"/>
    <w:rsid w:val="00CC7300"/>
    <w:rsid w:val="00CC7624"/>
    <w:rsid w:val="00CC7A11"/>
    <w:rsid w:val="00CC7A4C"/>
    <w:rsid w:val="00CCE0A7"/>
    <w:rsid w:val="00CD0318"/>
    <w:rsid w:val="00CD0E84"/>
    <w:rsid w:val="00CD0F82"/>
    <w:rsid w:val="00CD15A8"/>
    <w:rsid w:val="00CD1ABB"/>
    <w:rsid w:val="00CD1F6F"/>
    <w:rsid w:val="00CD2212"/>
    <w:rsid w:val="00CD24CC"/>
    <w:rsid w:val="00CD2663"/>
    <w:rsid w:val="00CD2982"/>
    <w:rsid w:val="00CD2E2D"/>
    <w:rsid w:val="00CD3981"/>
    <w:rsid w:val="00CD463D"/>
    <w:rsid w:val="00CD4724"/>
    <w:rsid w:val="00CD4BD9"/>
    <w:rsid w:val="00CD5850"/>
    <w:rsid w:val="00CD65B9"/>
    <w:rsid w:val="00CD6D40"/>
    <w:rsid w:val="00CD6D6A"/>
    <w:rsid w:val="00CD7231"/>
    <w:rsid w:val="00CD7881"/>
    <w:rsid w:val="00CD78DB"/>
    <w:rsid w:val="00CD7B0D"/>
    <w:rsid w:val="00CD7DD8"/>
    <w:rsid w:val="00CDFFBB"/>
    <w:rsid w:val="00CE09CC"/>
    <w:rsid w:val="00CE0B16"/>
    <w:rsid w:val="00CE121B"/>
    <w:rsid w:val="00CE17AC"/>
    <w:rsid w:val="00CE1C75"/>
    <w:rsid w:val="00CE218F"/>
    <w:rsid w:val="00CE246B"/>
    <w:rsid w:val="00CE2DCB"/>
    <w:rsid w:val="00CE305B"/>
    <w:rsid w:val="00CE31BA"/>
    <w:rsid w:val="00CE3F4E"/>
    <w:rsid w:val="00CE45A8"/>
    <w:rsid w:val="00CE46FC"/>
    <w:rsid w:val="00CE503D"/>
    <w:rsid w:val="00CE5A92"/>
    <w:rsid w:val="00CE5CC5"/>
    <w:rsid w:val="00CE6259"/>
    <w:rsid w:val="00CE6ED4"/>
    <w:rsid w:val="00CE7048"/>
    <w:rsid w:val="00CE71C4"/>
    <w:rsid w:val="00CE736F"/>
    <w:rsid w:val="00CE74F2"/>
    <w:rsid w:val="00CE79E0"/>
    <w:rsid w:val="00CE7C95"/>
    <w:rsid w:val="00CE7D53"/>
    <w:rsid w:val="00CF02C7"/>
    <w:rsid w:val="00CF072B"/>
    <w:rsid w:val="00CF0890"/>
    <w:rsid w:val="00CF0DD2"/>
    <w:rsid w:val="00CF17D7"/>
    <w:rsid w:val="00CF1998"/>
    <w:rsid w:val="00CF207C"/>
    <w:rsid w:val="00CF24F8"/>
    <w:rsid w:val="00CF2827"/>
    <w:rsid w:val="00CF284F"/>
    <w:rsid w:val="00CF3367"/>
    <w:rsid w:val="00CF34FA"/>
    <w:rsid w:val="00CF3592"/>
    <w:rsid w:val="00CF35FF"/>
    <w:rsid w:val="00CF37C6"/>
    <w:rsid w:val="00CF3BC4"/>
    <w:rsid w:val="00CF3C08"/>
    <w:rsid w:val="00CF3EA3"/>
    <w:rsid w:val="00CF3EC5"/>
    <w:rsid w:val="00CF413A"/>
    <w:rsid w:val="00CF41DD"/>
    <w:rsid w:val="00CF47EE"/>
    <w:rsid w:val="00CF4812"/>
    <w:rsid w:val="00CF4A41"/>
    <w:rsid w:val="00CF4A67"/>
    <w:rsid w:val="00CF5335"/>
    <w:rsid w:val="00CF53FC"/>
    <w:rsid w:val="00CF5D2C"/>
    <w:rsid w:val="00CF6107"/>
    <w:rsid w:val="00CF6B25"/>
    <w:rsid w:val="00CF7124"/>
    <w:rsid w:val="00CF7C32"/>
    <w:rsid w:val="00CF9FBA"/>
    <w:rsid w:val="00CFA503"/>
    <w:rsid w:val="00D00CF9"/>
    <w:rsid w:val="00D00DCF"/>
    <w:rsid w:val="00D01193"/>
    <w:rsid w:val="00D011DF"/>
    <w:rsid w:val="00D015ED"/>
    <w:rsid w:val="00D01A44"/>
    <w:rsid w:val="00D01A97"/>
    <w:rsid w:val="00D01CED"/>
    <w:rsid w:val="00D0245D"/>
    <w:rsid w:val="00D02FF7"/>
    <w:rsid w:val="00D0382F"/>
    <w:rsid w:val="00D03904"/>
    <w:rsid w:val="00D03A73"/>
    <w:rsid w:val="00D03A84"/>
    <w:rsid w:val="00D03BF9"/>
    <w:rsid w:val="00D04D1D"/>
    <w:rsid w:val="00D04DB8"/>
    <w:rsid w:val="00D050CA"/>
    <w:rsid w:val="00D050D1"/>
    <w:rsid w:val="00D056BB"/>
    <w:rsid w:val="00D058AA"/>
    <w:rsid w:val="00D05AD0"/>
    <w:rsid w:val="00D05E68"/>
    <w:rsid w:val="00D061E0"/>
    <w:rsid w:val="00D061F2"/>
    <w:rsid w:val="00D06325"/>
    <w:rsid w:val="00D0637A"/>
    <w:rsid w:val="00D0688A"/>
    <w:rsid w:val="00D068B7"/>
    <w:rsid w:val="00D068BF"/>
    <w:rsid w:val="00D06C87"/>
    <w:rsid w:val="00D06FC2"/>
    <w:rsid w:val="00D07299"/>
    <w:rsid w:val="00D07F96"/>
    <w:rsid w:val="00D10148"/>
    <w:rsid w:val="00D10C19"/>
    <w:rsid w:val="00D10DAD"/>
    <w:rsid w:val="00D1124F"/>
    <w:rsid w:val="00D113D2"/>
    <w:rsid w:val="00D11449"/>
    <w:rsid w:val="00D116C6"/>
    <w:rsid w:val="00D11CBC"/>
    <w:rsid w:val="00D122C4"/>
    <w:rsid w:val="00D129B6"/>
    <w:rsid w:val="00D13392"/>
    <w:rsid w:val="00D13A71"/>
    <w:rsid w:val="00D13DC4"/>
    <w:rsid w:val="00D13EF3"/>
    <w:rsid w:val="00D142A6"/>
    <w:rsid w:val="00D14680"/>
    <w:rsid w:val="00D14AE5"/>
    <w:rsid w:val="00D14D13"/>
    <w:rsid w:val="00D14DE1"/>
    <w:rsid w:val="00D14F88"/>
    <w:rsid w:val="00D157E6"/>
    <w:rsid w:val="00D165EA"/>
    <w:rsid w:val="00D166B0"/>
    <w:rsid w:val="00D16796"/>
    <w:rsid w:val="00D16DD8"/>
    <w:rsid w:val="00D16E44"/>
    <w:rsid w:val="00D17078"/>
    <w:rsid w:val="00D172DA"/>
    <w:rsid w:val="00D17632"/>
    <w:rsid w:val="00D17D67"/>
    <w:rsid w:val="00D17F60"/>
    <w:rsid w:val="00D208B4"/>
    <w:rsid w:val="00D2095F"/>
    <w:rsid w:val="00D20EC6"/>
    <w:rsid w:val="00D215B2"/>
    <w:rsid w:val="00D2170D"/>
    <w:rsid w:val="00D22946"/>
    <w:rsid w:val="00D22BB9"/>
    <w:rsid w:val="00D22C69"/>
    <w:rsid w:val="00D2353A"/>
    <w:rsid w:val="00D23BC5"/>
    <w:rsid w:val="00D23F71"/>
    <w:rsid w:val="00D240F2"/>
    <w:rsid w:val="00D244CF"/>
    <w:rsid w:val="00D24AF5"/>
    <w:rsid w:val="00D24BDD"/>
    <w:rsid w:val="00D24EEC"/>
    <w:rsid w:val="00D24FA9"/>
    <w:rsid w:val="00D25358"/>
    <w:rsid w:val="00D256B3"/>
    <w:rsid w:val="00D2580E"/>
    <w:rsid w:val="00D25FCD"/>
    <w:rsid w:val="00D27488"/>
    <w:rsid w:val="00D300B2"/>
    <w:rsid w:val="00D30D15"/>
    <w:rsid w:val="00D311E1"/>
    <w:rsid w:val="00D313A6"/>
    <w:rsid w:val="00D314D1"/>
    <w:rsid w:val="00D317CB"/>
    <w:rsid w:val="00D31863"/>
    <w:rsid w:val="00D31A7F"/>
    <w:rsid w:val="00D31F7E"/>
    <w:rsid w:val="00D32006"/>
    <w:rsid w:val="00D3259A"/>
    <w:rsid w:val="00D32765"/>
    <w:rsid w:val="00D32CCE"/>
    <w:rsid w:val="00D33B4B"/>
    <w:rsid w:val="00D33F9E"/>
    <w:rsid w:val="00D3430E"/>
    <w:rsid w:val="00D34DDA"/>
    <w:rsid w:val="00D35092"/>
    <w:rsid w:val="00D35444"/>
    <w:rsid w:val="00D36066"/>
    <w:rsid w:val="00D36147"/>
    <w:rsid w:val="00D362C2"/>
    <w:rsid w:val="00D363AE"/>
    <w:rsid w:val="00D3654D"/>
    <w:rsid w:val="00D3666B"/>
    <w:rsid w:val="00D36707"/>
    <w:rsid w:val="00D369B6"/>
    <w:rsid w:val="00D37037"/>
    <w:rsid w:val="00D374C6"/>
    <w:rsid w:val="00D377F6"/>
    <w:rsid w:val="00D37D64"/>
    <w:rsid w:val="00D40497"/>
    <w:rsid w:val="00D405E2"/>
    <w:rsid w:val="00D40715"/>
    <w:rsid w:val="00D408C7"/>
    <w:rsid w:val="00D41340"/>
    <w:rsid w:val="00D419AA"/>
    <w:rsid w:val="00D41C85"/>
    <w:rsid w:val="00D41DD1"/>
    <w:rsid w:val="00D41FFB"/>
    <w:rsid w:val="00D42C02"/>
    <w:rsid w:val="00D43D5E"/>
    <w:rsid w:val="00D4440F"/>
    <w:rsid w:val="00D446B5"/>
    <w:rsid w:val="00D453D4"/>
    <w:rsid w:val="00D45463"/>
    <w:rsid w:val="00D45829"/>
    <w:rsid w:val="00D45A43"/>
    <w:rsid w:val="00D45BC0"/>
    <w:rsid w:val="00D46A24"/>
    <w:rsid w:val="00D46A7D"/>
    <w:rsid w:val="00D46A8A"/>
    <w:rsid w:val="00D46D1F"/>
    <w:rsid w:val="00D47003"/>
    <w:rsid w:val="00D470C0"/>
    <w:rsid w:val="00D4717B"/>
    <w:rsid w:val="00D473CC"/>
    <w:rsid w:val="00D475D1"/>
    <w:rsid w:val="00D4779F"/>
    <w:rsid w:val="00D47B6B"/>
    <w:rsid w:val="00D47C6E"/>
    <w:rsid w:val="00D500C7"/>
    <w:rsid w:val="00D5020A"/>
    <w:rsid w:val="00D509E1"/>
    <w:rsid w:val="00D50F74"/>
    <w:rsid w:val="00D51127"/>
    <w:rsid w:val="00D5116E"/>
    <w:rsid w:val="00D51653"/>
    <w:rsid w:val="00D517FD"/>
    <w:rsid w:val="00D51FB5"/>
    <w:rsid w:val="00D523B5"/>
    <w:rsid w:val="00D5246D"/>
    <w:rsid w:val="00D53471"/>
    <w:rsid w:val="00D53F71"/>
    <w:rsid w:val="00D547CD"/>
    <w:rsid w:val="00D549B5"/>
    <w:rsid w:val="00D55132"/>
    <w:rsid w:val="00D55D1E"/>
    <w:rsid w:val="00D55D3B"/>
    <w:rsid w:val="00D5619E"/>
    <w:rsid w:val="00D5627E"/>
    <w:rsid w:val="00D56567"/>
    <w:rsid w:val="00D5661E"/>
    <w:rsid w:val="00D567D6"/>
    <w:rsid w:val="00D56D76"/>
    <w:rsid w:val="00D57214"/>
    <w:rsid w:val="00D576DB"/>
    <w:rsid w:val="00D5797D"/>
    <w:rsid w:val="00D605E7"/>
    <w:rsid w:val="00D612CE"/>
    <w:rsid w:val="00D612CF"/>
    <w:rsid w:val="00D61932"/>
    <w:rsid w:val="00D61A27"/>
    <w:rsid w:val="00D61FA3"/>
    <w:rsid w:val="00D62148"/>
    <w:rsid w:val="00D622C5"/>
    <w:rsid w:val="00D62397"/>
    <w:rsid w:val="00D623BA"/>
    <w:rsid w:val="00D63381"/>
    <w:rsid w:val="00D63918"/>
    <w:rsid w:val="00D639B7"/>
    <w:rsid w:val="00D63A75"/>
    <w:rsid w:val="00D63AD7"/>
    <w:rsid w:val="00D63E14"/>
    <w:rsid w:val="00D63FD1"/>
    <w:rsid w:val="00D64160"/>
    <w:rsid w:val="00D64707"/>
    <w:rsid w:val="00D653FF"/>
    <w:rsid w:val="00D6576B"/>
    <w:rsid w:val="00D658AC"/>
    <w:rsid w:val="00D65AE7"/>
    <w:rsid w:val="00D66356"/>
    <w:rsid w:val="00D664D3"/>
    <w:rsid w:val="00D6682D"/>
    <w:rsid w:val="00D66AAE"/>
    <w:rsid w:val="00D66BA3"/>
    <w:rsid w:val="00D66E13"/>
    <w:rsid w:val="00D66E93"/>
    <w:rsid w:val="00D67182"/>
    <w:rsid w:val="00D671F0"/>
    <w:rsid w:val="00D67509"/>
    <w:rsid w:val="00D716DA"/>
    <w:rsid w:val="00D71858"/>
    <w:rsid w:val="00D72103"/>
    <w:rsid w:val="00D72C47"/>
    <w:rsid w:val="00D73026"/>
    <w:rsid w:val="00D7342B"/>
    <w:rsid w:val="00D73634"/>
    <w:rsid w:val="00D73A60"/>
    <w:rsid w:val="00D73A8F"/>
    <w:rsid w:val="00D7516A"/>
    <w:rsid w:val="00D758FD"/>
    <w:rsid w:val="00D75F93"/>
    <w:rsid w:val="00D762DC"/>
    <w:rsid w:val="00D76732"/>
    <w:rsid w:val="00D774A9"/>
    <w:rsid w:val="00D775A1"/>
    <w:rsid w:val="00D7776D"/>
    <w:rsid w:val="00D779DC"/>
    <w:rsid w:val="00D779EB"/>
    <w:rsid w:val="00D77B18"/>
    <w:rsid w:val="00D77F58"/>
    <w:rsid w:val="00D804DC"/>
    <w:rsid w:val="00D808A6"/>
    <w:rsid w:val="00D811B0"/>
    <w:rsid w:val="00D812D9"/>
    <w:rsid w:val="00D81414"/>
    <w:rsid w:val="00D81736"/>
    <w:rsid w:val="00D81CFB"/>
    <w:rsid w:val="00D82577"/>
    <w:rsid w:val="00D828FF"/>
    <w:rsid w:val="00D838B2"/>
    <w:rsid w:val="00D84182"/>
    <w:rsid w:val="00D84A54"/>
    <w:rsid w:val="00D84B48"/>
    <w:rsid w:val="00D84D95"/>
    <w:rsid w:val="00D851C3"/>
    <w:rsid w:val="00D85696"/>
    <w:rsid w:val="00D860DC"/>
    <w:rsid w:val="00D862D4"/>
    <w:rsid w:val="00D8670E"/>
    <w:rsid w:val="00D86CA4"/>
    <w:rsid w:val="00D875EA"/>
    <w:rsid w:val="00D87673"/>
    <w:rsid w:val="00D87718"/>
    <w:rsid w:val="00D87BC7"/>
    <w:rsid w:val="00D87DB7"/>
    <w:rsid w:val="00D87F3C"/>
    <w:rsid w:val="00D9047D"/>
    <w:rsid w:val="00D90757"/>
    <w:rsid w:val="00D90A4C"/>
    <w:rsid w:val="00D91206"/>
    <w:rsid w:val="00D91DDD"/>
    <w:rsid w:val="00D9236B"/>
    <w:rsid w:val="00D92ABB"/>
    <w:rsid w:val="00D92F10"/>
    <w:rsid w:val="00D93D7D"/>
    <w:rsid w:val="00D94021"/>
    <w:rsid w:val="00D942F2"/>
    <w:rsid w:val="00D9468D"/>
    <w:rsid w:val="00D9470A"/>
    <w:rsid w:val="00D94C43"/>
    <w:rsid w:val="00D94C6B"/>
    <w:rsid w:val="00D9518A"/>
    <w:rsid w:val="00D951BC"/>
    <w:rsid w:val="00D9538C"/>
    <w:rsid w:val="00D95433"/>
    <w:rsid w:val="00D954FC"/>
    <w:rsid w:val="00D96185"/>
    <w:rsid w:val="00D9689F"/>
    <w:rsid w:val="00D96CF6"/>
    <w:rsid w:val="00D97B5D"/>
    <w:rsid w:val="00DA044D"/>
    <w:rsid w:val="00DA194B"/>
    <w:rsid w:val="00DA1F31"/>
    <w:rsid w:val="00DA2812"/>
    <w:rsid w:val="00DA2D22"/>
    <w:rsid w:val="00DA30AD"/>
    <w:rsid w:val="00DA30C5"/>
    <w:rsid w:val="00DA327D"/>
    <w:rsid w:val="00DA35EC"/>
    <w:rsid w:val="00DA36FB"/>
    <w:rsid w:val="00DA3714"/>
    <w:rsid w:val="00DA3A6A"/>
    <w:rsid w:val="00DA43AC"/>
    <w:rsid w:val="00DA47C0"/>
    <w:rsid w:val="00DA4984"/>
    <w:rsid w:val="00DA5164"/>
    <w:rsid w:val="00DA5444"/>
    <w:rsid w:val="00DA55CC"/>
    <w:rsid w:val="00DA56BF"/>
    <w:rsid w:val="00DA5D05"/>
    <w:rsid w:val="00DA5E93"/>
    <w:rsid w:val="00DA62E2"/>
    <w:rsid w:val="00DA6772"/>
    <w:rsid w:val="00DA6783"/>
    <w:rsid w:val="00DA687B"/>
    <w:rsid w:val="00DA6D3D"/>
    <w:rsid w:val="00DA7000"/>
    <w:rsid w:val="00DA721F"/>
    <w:rsid w:val="00DA72DB"/>
    <w:rsid w:val="00DA7D80"/>
    <w:rsid w:val="00DB00AC"/>
    <w:rsid w:val="00DB0963"/>
    <w:rsid w:val="00DB09F6"/>
    <w:rsid w:val="00DB0FF5"/>
    <w:rsid w:val="00DB11CD"/>
    <w:rsid w:val="00DB1293"/>
    <w:rsid w:val="00DB18C1"/>
    <w:rsid w:val="00DB1A69"/>
    <w:rsid w:val="00DB221C"/>
    <w:rsid w:val="00DB2C66"/>
    <w:rsid w:val="00DB2FD8"/>
    <w:rsid w:val="00DB3918"/>
    <w:rsid w:val="00DB483D"/>
    <w:rsid w:val="00DB508B"/>
    <w:rsid w:val="00DB5288"/>
    <w:rsid w:val="00DB5380"/>
    <w:rsid w:val="00DB5C7D"/>
    <w:rsid w:val="00DB6539"/>
    <w:rsid w:val="00DB66B2"/>
    <w:rsid w:val="00DB699B"/>
    <w:rsid w:val="00DB6D4C"/>
    <w:rsid w:val="00DB6E3D"/>
    <w:rsid w:val="00DB7038"/>
    <w:rsid w:val="00DB7081"/>
    <w:rsid w:val="00DB71FD"/>
    <w:rsid w:val="00DB7F1C"/>
    <w:rsid w:val="00DC05BC"/>
    <w:rsid w:val="00DC0ACB"/>
    <w:rsid w:val="00DC1605"/>
    <w:rsid w:val="00DC19B9"/>
    <w:rsid w:val="00DC1F74"/>
    <w:rsid w:val="00DC1F7D"/>
    <w:rsid w:val="00DC1FD9"/>
    <w:rsid w:val="00DC272E"/>
    <w:rsid w:val="00DC2E30"/>
    <w:rsid w:val="00DC3961"/>
    <w:rsid w:val="00DC3FE8"/>
    <w:rsid w:val="00DC51B0"/>
    <w:rsid w:val="00DC52E2"/>
    <w:rsid w:val="00DC52FB"/>
    <w:rsid w:val="00DC56A3"/>
    <w:rsid w:val="00DC5964"/>
    <w:rsid w:val="00DC5B57"/>
    <w:rsid w:val="00DC5E70"/>
    <w:rsid w:val="00DC64CB"/>
    <w:rsid w:val="00DC65C0"/>
    <w:rsid w:val="00DC66B4"/>
    <w:rsid w:val="00DC6B5A"/>
    <w:rsid w:val="00DC73A1"/>
    <w:rsid w:val="00DC7989"/>
    <w:rsid w:val="00DC7A16"/>
    <w:rsid w:val="00DC7DE6"/>
    <w:rsid w:val="00DD02BD"/>
    <w:rsid w:val="00DD05F1"/>
    <w:rsid w:val="00DD17F5"/>
    <w:rsid w:val="00DD1B65"/>
    <w:rsid w:val="00DD1DD6"/>
    <w:rsid w:val="00DD1FE6"/>
    <w:rsid w:val="00DD2625"/>
    <w:rsid w:val="00DD29D2"/>
    <w:rsid w:val="00DD2DFE"/>
    <w:rsid w:val="00DD2F9A"/>
    <w:rsid w:val="00DD307B"/>
    <w:rsid w:val="00DD3C20"/>
    <w:rsid w:val="00DD4307"/>
    <w:rsid w:val="00DD43E6"/>
    <w:rsid w:val="00DD4B00"/>
    <w:rsid w:val="00DD4BE4"/>
    <w:rsid w:val="00DD4EA7"/>
    <w:rsid w:val="00DD4F5A"/>
    <w:rsid w:val="00DD5428"/>
    <w:rsid w:val="00DD5749"/>
    <w:rsid w:val="00DD57E9"/>
    <w:rsid w:val="00DD58B8"/>
    <w:rsid w:val="00DD5C5F"/>
    <w:rsid w:val="00DD647B"/>
    <w:rsid w:val="00DD6C2D"/>
    <w:rsid w:val="00DD7590"/>
    <w:rsid w:val="00DD7A82"/>
    <w:rsid w:val="00DD7DF5"/>
    <w:rsid w:val="00DE008B"/>
    <w:rsid w:val="00DE054E"/>
    <w:rsid w:val="00DE08E5"/>
    <w:rsid w:val="00DE1538"/>
    <w:rsid w:val="00DE2405"/>
    <w:rsid w:val="00DE2E89"/>
    <w:rsid w:val="00DE3323"/>
    <w:rsid w:val="00DE3344"/>
    <w:rsid w:val="00DE34A0"/>
    <w:rsid w:val="00DE38CB"/>
    <w:rsid w:val="00DE4122"/>
    <w:rsid w:val="00DE4408"/>
    <w:rsid w:val="00DE4666"/>
    <w:rsid w:val="00DE505C"/>
    <w:rsid w:val="00DE5430"/>
    <w:rsid w:val="00DE5568"/>
    <w:rsid w:val="00DE558A"/>
    <w:rsid w:val="00DE58F0"/>
    <w:rsid w:val="00DE5F8B"/>
    <w:rsid w:val="00DE612C"/>
    <w:rsid w:val="00DE64B2"/>
    <w:rsid w:val="00DE6B93"/>
    <w:rsid w:val="00DE6EAE"/>
    <w:rsid w:val="00DE6EFE"/>
    <w:rsid w:val="00DE7451"/>
    <w:rsid w:val="00DE7542"/>
    <w:rsid w:val="00DE7544"/>
    <w:rsid w:val="00DE7593"/>
    <w:rsid w:val="00DE7913"/>
    <w:rsid w:val="00DF058B"/>
    <w:rsid w:val="00DF06B9"/>
    <w:rsid w:val="00DF0725"/>
    <w:rsid w:val="00DF08BA"/>
    <w:rsid w:val="00DF1166"/>
    <w:rsid w:val="00DF11E1"/>
    <w:rsid w:val="00DF1B0A"/>
    <w:rsid w:val="00DF1B49"/>
    <w:rsid w:val="00DF281C"/>
    <w:rsid w:val="00DF2F19"/>
    <w:rsid w:val="00DF3094"/>
    <w:rsid w:val="00DF37D0"/>
    <w:rsid w:val="00DF3D3F"/>
    <w:rsid w:val="00DF47D9"/>
    <w:rsid w:val="00DF4BD0"/>
    <w:rsid w:val="00DF4D4C"/>
    <w:rsid w:val="00DF51A0"/>
    <w:rsid w:val="00DF51F8"/>
    <w:rsid w:val="00DF56AE"/>
    <w:rsid w:val="00DF57A0"/>
    <w:rsid w:val="00DF58C1"/>
    <w:rsid w:val="00DF653A"/>
    <w:rsid w:val="00DF67B7"/>
    <w:rsid w:val="00DF7148"/>
    <w:rsid w:val="00DF7693"/>
    <w:rsid w:val="00DF7A13"/>
    <w:rsid w:val="00DF7F67"/>
    <w:rsid w:val="00DFE3F8"/>
    <w:rsid w:val="00E00113"/>
    <w:rsid w:val="00E0097C"/>
    <w:rsid w:val="00E00B06"/>
    <w:rsid w:val="00E01505"/>
    <w:rsid w:val="00E01C23"/>
    <w:rsid w:val="00E01C5C"/>
    <w:rsid w:val="00E022B0"/>
    <w:rsid w:val="00E025BD"/>
    <w:rsid w:val="00E02B6A"/>
    <w:rsid w:val="00E02FA7"/>
    <w:rsid w:val="00E03317"/>
    <w:rsid w:val="00E0375F"/>
    <w:rsid w:val="00E04297"/>
    <w:rsid w:val="00E04713"/>
    <w:rsid w:val="00E04944"/>
    <w:rsid w:val="00E050F3"/>
    <w:rsid w:val="00E053C4"/>
    <w:rsid w:val="00E054AE"/>
    <w:rsid w:val="00E05676"/>
    <w:rsid w:val="00E05CB6"/>
    <w:rsid w:val="00E063C5"/>
    <w:rsid w:val="00E0647E"/>
    <w:rsid w:val="00E06607"/>
    <w:rsid w:val="00E06704"/>
    <w:rsid w:val="00E06BD4"/>
    <w:rsid w:val="00E07023"/>
    <w:rsid w:val="00E070C9"/>
    <w:rsid w:val="00E10059"/>
    <w:rsid w:val="00E100F2"/>
    <w:rsid w:val="00E1067E"/>
    <w:rsid w:val="00E10ECF"/>
    <w:rsid w:val="00E11ADC"/>
    <w:rsid w:val="00E11CFE"/>
    <w:rsid w:val="00E1210D"/>
    <w:rsid w:val="00E12718"/>
    <w:rsid w:val="00E12A4B"/>
    <w:rsid w:val="00E12B10"/>
    <w:rsid w:val="00E133FC"/>
    <w:rsid w:val="00E134DD"/>
    <w:rsid w:val="00E13898"/>
    <w:rsid w:val="00E14046"/>
    <w:rsid w:val="00E1473E"/>
    <w:rsid w:val="00E14E32"/>
    <w:rsid w:val="00E14E6F"/>
    <w:rsid w:val="00E150FA"/>
    <w:rsid w:val="00E15592"/>
    <w:rsid w:val="00E1561B"/>
    <w:rsid w:val="00E15A75"/>
    <w:rsid w:val="00E15B54"/>
    <w:rsid w:val="00E16074"/>
    <w:rsid w:val="00E1619B"/>
    <w:rsid w:val="00E1630A"/>
    <w:rsid w:val="00E16FCB"/>
    <w:rsid w:val="00E170F8"/>
    <w:rsid w:val="00E17110"/>
    <w:rsid w:val="00E174C3"/>
    <w:rsid w:val="00E17506"/>
    <w:rsid w:val="00E17A51"/>
    <w:rsid w:val="00E17A5B"/>
    <w:rsid w:val="00E17AB7"/>
    <w:rsid w:val="00E18984"/>
    <w:rsid w:val="00E20411"/>
    <w:rsid w:val="00E204E3"/>
    <w:rsid w:val="00E20D9F"/>
    <w:rsid w:val="00E211DB"/>
    <w:rsid w:val="00E21342"/>
    <w:rsid w:val="00E2167E"/>
    <w:rsid w:val="00E21A0C"/>
    <w:rsid w:val="00E21B45"/>
    <w:rsid w:val="00E21E1F"/>
    <w:rsid w:val="00E22116"/>
    <w:rsid w:val="00E22247"/>
    <w:rsid w:val="00E225D4"/>
    <w:rsid w:val="00E22904"/>
    <w:rsid w:val="00E22EAA"/>
    <w:rsid w:val="00E22F89"/>
    <w:rsid w:val="00E23224"/>
    <w:rsid w:val="00E2333A"/>
    <w:rsid w:val="00E23A14"/>
    <w:rsid w:val="00E23B5E"/>
    <w:rsid w:val="00E23B6A"/>
    <w:rsid w:val="00E24245"/>
    <w:rsid w:val="00E24B50"/>
    <w:rsid w:val="00E24BD3"/>
    <w:rsid w:val="00E253BC"/>
    <w:rsid w:val="00E25684"/>
    <w:rsid w:val="00E25C25"/>
    <w:rsid w:val="00E25D50"/>
    <w:rsid w:val="00E261FD"/>
    <w:rsid w:val="00E26FA4"/>
    <w:rsid w:val="00E270B4"/>
    <w:rsid w:val="00E270BF"/>
    <w:rsid w:val="00E27137"/>
    <w:rsid w:val="00E27570"/>
    <w:rsid w:val="00E2786D"/>
    <w:rsid w:val="00E3047B"/>
    <w:rsid w:val="00E30510"/>
    <w:rsid w:val="00E307B7"/>
    <w:rsid w:val="00E30975"/>
    <w:rsid w:val="00E30980"/>
    <w:rsid w:val="00E30EEA"/>
    <w:rsid w:val="00E31B65"/>
    <w:rsid w:val="00E31E6A"/>
    <w:rsid w:val="00E3220E"/>
    <w:rsid w:val="00E32B70"/>
    <w:rsid w:val="00E32FD1"/>
    <w:rsid w:val="00E334E4"/>
    <w:rsid w:val="00E33900"/>
    <w:rsid w:val="00E33A77"/>
    <w:rsid w:val="00E33E16"/>
    <w:rsid w:val="00E33F95"/>
    <w:rsid w:val="00E34595"/>
    <w:rsid w:val="00E350C5"/>
    <w:rsid w:val="00E3572B"/>
    <w:rsid w:val="00E360F3"/>
    <w:rsid w:val="00E36CD3"/>
    <w:rsid w:val="00E36E7A"/>
    <w:rsid w:val="00E37561"/>
    <w:rsid w:val="00E40168"/>
    <w:rsid w:val="00E402FF"/>
    <w:rsid w:val="00E40AEA"/>
    <w:rsid w:val="00E41320"/>
    <w:rsid w:val="00E41D8C"/>
    <w:rsid w:val="00E42095"/>
    <w:rsid w:val="00E42398"/>
    <w:rsid w:val="00E4249C"/>
    <w:rsid w:val="00E4298C"/>
    <w:rsid w:val="00E436A6"/>
    <w:rsid w:val="00E439C3"/>
    <w:rsid w:val="00E43DC1"/>
    <w:rsid w:val="00E44BA9"/>
    <w:rsid w:val="00E44EFC"/>
    <w:rsid w:val="00E458A4"/>
    <w:rsid w:val="00E45DFF"/>
    <w:rsid w:val="00E47010"/>
    <w:rsid w:val="00E4752D"/>
    <w:rsid w:val="00E4752F"/>
    <w:rsid w:val="00E47860"/>
    <w:rsid w:val="00E47F03"/>
    <w:rsid w:val="00E4F156"/>
    <w:rsid w:val="00E500B7"/>
    <w:rsid w:val="00E50237"/>
    <w:rsid w:val="00E50366"/>
    <w:rsid w:val="00E50500"/>
    <w:rsid w:val="00E50F1E"/>
    <w:rsid w:val="00E5131B"/>
    <w:rsid w:val="00E513CE"/>
    <w:rsid w:val="00E51D7A"/>
    <w:rsid w:val="00E51DA6"/>
    <w:rsid w:val="00E525BD"/>
    <w:rsid w:val="00E528F6"/>
    <w:rsid w:val="00E529A6"/>
    <w:rsid w:val="00E530C4"/>
    <w:rsid w:val="00E53424"/>
    <w:rsid w:val="00E53641"/>
    <w:rsid w:val="00E54377"/>
    <w:rsid w:val="00E54AA5"/>
    <w:rsid w:val="00E54CE2"/>
    <w:rsid w:val="00E54D20"/>
    <w:rsid w:val="00E553C0"/>
    <w:rsid w:val="00E56035"/>
    <w:rsid w:val="00E56526"/>
    <w:rsid w:val="00E565DD"/>
    <w:rsid w:val="00E56692"/>
    <w:rsid w:val="00E56B38"/>
    <w:rsid w:val="00E56DA6"/>
    <w:rsid w:val="00E57194"/>
    <w:rsid w:val="00E57AC2"/>
    <w:rsid w:val="00E57B42"/>
    <w:rsid w:val="00E605DF"/>
    <w:rsid w:val="00E60B32"/>
    <w:rsid w:val="00E60BF6"/>
    <w:rsid w:val="00E60EC2"/>
    <w:rsid w:val="00E61232"/>
    <w:rsid w:val="00E618C3"/>
    <w:rsid w:val="00E6191F"/>
    <w:rsid w:val="00E61972"/>
    <w:rsid w:val="00E621CB"/>
    <w:rsid w:val="00E6284F"/>
    <w:rsid w:val="00E629EA"/>
    <w:rsid w:val="00E62B61"/>
    <w:rsid w:val="00E62E0F"/>
    <w:rsid w:val="00E63470"/>
    <w:rsid w:val="00E63A36"/>
    <w:rsid w:val="00E643F7"/>
    <w:rsid w:val="00E64C27"/>
    <w:rsid w:val="00E65033"/>
    <w:rsid w:val="00E65265"/>
    <w:rsid w:val="00E656A2"/>
    <w:rsid w:val="00E65EE7"/>
    <w:rsid w:val="00E66092"/>
    <w:rsid w:val="00E661D0"/>
    <w:rsid w:val="00E6634A"/>
    <w:rsid w:val="00E666B9"/>
    <w:rsid w:val="00E67580"/>
    <w:rsid w:val="00E676D2"/>
    <w:rsid w:val="00E678D9"/>
    <w:rsid w:val="00E67C4F"/>
    <w:rsid w:val="00E70CC5"/>
    <w:rsid w:val="00E70D01"/>
    <w:rsid w:val="00E71902"/>
    <w:rsid w:val="00E71AA2"/>
    <w:rsid w:val="00E72381"/>
    <w:rsid w:val="00E7242E"/>
    <w:rsid w:val="00E725A1"/>
    <w:rsid w:val="00E727E6"/>
    <w:rsid w:val="00E73343"/>
    <w:rsid w:val="00E73781"/>
    <w:rsid w:val="00E7397D"/>
    <w:rsid w:val="00E74E5C"/>
    <w:rsid w:val="00E75286"/>
    <w:rsid w:val="00E75472"/>
    <w:rsid w:val="00E76561"/>
    <w:rsid w:val="00E7665A"/>
    <w:rsid w:val="00E766AD"/>
    <w:rsid w:val="00E767E4"/>
    <w:rsid w:val="00E773FA"/>
    <w:rsid w:val="00E7768D"/>
    <w:rsid w:val="00E77792"/>
    <w:rsid w:val="00E77A95"/>
    <w:rsid w:val="00E77CBA"/>
    <w:rsid w:val="00E80294"/>
    <w:rsid w:val="00E80DEF"/>
    <w:rsid w:val="00E80E08"/>
    <w:rsid w:val="00E80EB5"/>
    <w:rsid w:val="00E81A53"/>
    <w:rsid w:val="00E820EE"/>
    <w:rsid w:val="00E82B46"/>
    <w:rsid w:val="00E82EE8"/>
    <w:rsid w:val="00E831F8"/>
    <w:rsid w:val="00E83232"/>
    <w:rsid w:val="00E832BE"/>
    <w:rsid w:val="00E8403E"/>
    <w:rsid w:val="00E8411A"/>
    <w:rsid w:val="00E841DC"/>
    <w:rsid w:val="00E8457E"/>
    <w:rsid w:val="00E84A07"/>
    <w:rsid w:val="00E84BE5"/>
    <w:rsid w:val="00E84E42"/>
    <w:rsid w:val="00E85A12"/>
    <w:rsid w:val="00E85EA5"/>
    <w:rsid w:val="00E860F7"/>
    <w:rsid w:val="00E864EB"/>
    <w:rsid w:val="00E87287"/>
    <w:rsid w:val="00E875CB"/>
    <w:rsid w:val="00E87DB3"/>
    <w:rsid w:val="00E900D6"/>
    <w:rsid w:val="00E9026E"/>
    <w:rsid w:val="00E90750"/>
    <w:rsid w:val="00E90C47"/>
    <w:rsid w:val="00E90DB8"/>
    <w:rsid w:val="00E91870"/>
    <w:rsid w:val="00E91880"/>
    <w:rsid w:val="00E91B54"/>
    <w:rsid w:val="00E93200"/>
    <w:rsid w:val="00E9391E"/>
    <w:rsid w:val="00E93A40"/>
    <w:rsid w:val="00E9424D"/>
    <w:rsid w:val="00E94369"/>
    <w:rsid w:val="00E947CF"/>
    <w:rsid w:val="00E95672"/>
    <w:rsid w:val="00E957CE"/>
    <w:rsid w:val="00E95F39"/>
    <w:rsid w:val="00E961E5"/>
    <w:rsid w:val="00E96426"/>
    <w:rsid w:val="00E96443"/>
    <w:rsid w:val="00E967C3"/>
    <w:rsid w:val="00E97920"/>
    <w:rsid w:val="00E97957"/>
    <w:rsid w:val="00E97B76"/>
    <w:rsid w:val="00EA0661"/>
    <w:rsid w:val="00EA0F43"/>
    <w:rsid w:val="00EA1C41"/>
    <w:rsid w:val="00EA1E27"/>
    <w:rsid w:val="00EA2BC3"/>
    <w:rsid w:val="00EA2FD6"/>
    <w:rsid w:val="00EA3990"/>
    <w:rsid w:val="00EA3B3D"/>
    <w:rsid w:val="00EA4B87"/>
    <w:rsid w:val="00EA4D24"/>
    <w:rsid w:val="00EA550E"/>
    <w:rsid w:val="00EA5C76"/>
    <w:rsid w:val="00EA6213"/>
    <w:rsid w:val="00EA6254"/>
    <w:rsid w:val="00EA6755"/>
    <w:rsid w:val="00EA6F96"/>
    <w:rsid w:val="00EAE969"/>
    <w:rsid w:val="00EB091E"/>
    <w:rsid w:val="00EB0E8B"/>
    <w:rsid w:val="00EB1780"/>
    <w:rsid w:val="00EB1840"/>
    <w:rsid w:val="00EB1AF3"/>
    <w:rsid w:val="00EB1C98"/>
    <w:rsid w:val="00EB1DA4"/>
    <w:rsid w:val="00EB2201"/>
    <w:rsid w:val="00EB23B3"/>
    <w:rsid w:val="00EB2B15"/>
    <w:rsid w:val="00EB2C85"/>
    <w:rsid w:val="00EB3BDA"/>
    <w:rsid w:val="00EB3D04"/>
    <w:rsid w:val="00EB4A82"/>
    <w:rsid w:val="00EB5067"/>
    <w:rsid w:val="00EB551F"/>
    <w:rsid w:val="00EB5750"/>
    <w:rsid w:val="00EB597D"/>
    <w:rsid w:val="00EB629B"/>
    <w:rsid w:val="00EB66AA"/>
    <w:rsid w:val="00EB7133"/>
    <w:rsid w:val="00EB71DE"/>
    <w:rsid w:val="00EBE367"/>
    <w:rsid w:val="00EC0B7D"/>
    <w:rsid w:val="00EC0EAA"/>
    <w:rsid w:val="00EC1150"/>
    <w:rsid w:val="00EC1366"/>
    <w:rsid w:val="00EC16E5"/>
    <w:rsid w:val="00EC1719"/>
    <w:rsid w:val="00EC1B5A"/>
    <w:rsid w:val="00EC2293"/>
    <w:rsid w:val="00EC29DE"/>
    <w:rsid w:val="00EC2D79"/>
    <w:rsid w:val="00EC2D8F"/>
    <w:rsid w:val="00EC327A"/>
    <w:rsid w:val="00EC3E51"/>
    <w:rsid w:val="00EC4344"/>
    <w:rsid w:val="00EC45A7"/>
    <w:rsid w:val="00EC4C73"/>
    <w:rsid w:val="00EC4CC5"/>
    <w:rsid w:val="00EC4FB1"/>
    <w:rsid w:val="00EC637E"/>
    <w:rsid w:val="00EC665E"/>
    <w:rsid w:val="00EC6D4B"/>
    <w:rsid w:val="00EC7F0C"/>
    <w:rsid w:val="00ECD3D7"/>
    <w:rsid w:val="00ED0019"/>
    <w:rsid w:val="00ED0498"/>
    <w:rsid w:val="00ED0540"/>
    <w:rsid w:val="00ED090E"/>
    <w:rsid w:val="00ED09DB"/>
    <w:rsid w:val="00ED11C7"/>
    <w:rsid w:val="00ED1507"/>
    <w:rsid w:val="00ED17EF"/>
    <w:rsid w:val="00ED19A6"/>
    <w:rsid w:val="00ED1CEB"/>
    <w:rsid w:val="00ED2599"/>
    <w:rsid w:val="00ED2EF7"/>
    <w:rsid w:val="00ED30B8"/>
    <w:rsid w:val="00ED3818"/>
    <w:rsid w:val="00ED3B03"/>
    <w:rsid w:val="00ED413F"/>
    <w:rsid w:val="00ED4BF8"/>
    <w:rsid w:val="00ED4D16"/>
    <w:rsid w:val="00ED5050"/>
    <w:rsid w:val="00ED5159"/>
    <w:rsid w:val="00ED521E"/>
    <w:rsid w:val="00ED5363"/>
    <w:rsid w:val="00ED5581"/>
    <w:rsid w:val="00ED5D16"/>
    <w:rsid w:val="00ED5E4B"/>
    <w:rsid w:val="00ED5F8D"/>
    <w:rsid w:val="00ED6D7E"/>
    <w:rsid w:val="00ED7234"/>
    <w:rsid w:val="00ED7555"/>
    <w:rsid w:val="00ED756F"/>
    <w:rsid w:val="00ED7B8C"/>
    <w:rsid w:val="00EE029F"/>
    <w:rsid w:val="00EE0859"/>
    <w:rsid w:val="00EE0B8F"/>
    <w:rsid w:val="00EE0CD4"/>
    <w:rsid w:val="00EE0EC2"/>
    <w:rsid w:val="00EE0FD1"/>
    <w:rsid w:val="00EE1018"/>
    <w:rsid w:val="00EE1174"/>
    <w:rsid w:val="00EE13F6"/>
    <w:rsid w:val="00EE14BD"/>
    <w:rsid w:val="00EE1B07"/>
    <w:rsid w:val="00EE1F1D"/>
    <w:rsid w:val="00EE21EF"/>
    <w:rsid w:val="00EE27E2"/>
    <w:rsid w:val="00EE2845"/>
    <w:rsid w:val="00EE32B7"/>
    <w:rsid w:val="00EE3F7B"/>
    <w:rsid w:val="00EE3F7F"/>
    <w:rsid w:val="00EE4003"/>
    <w:rsid w:val="00EE42C9"/>
    <w:rsid w:val="00EE45F1"/>
    <w:rsid w:val="00EE4669"/>
    <w:rsid w:val="00EE47D1"/>
    <w:rsid w:val="00EE4D98"/>
    <w:rsid w:val="00EE4E39"/>
    <w:rsid w:val="00EE4F87"/>
    <w:rsid w:val="00EE533F"/>
    <w:rsid w:val="00EE61E5"/>
    <w:rsid w:val="00EE6276"/>
    <w:rsid w:val="00EE6483"/>
    <w:rsid w:val="00EE64BD"/>
    <w:rsid w:val="00EE6525"/>
    <w:rsid w:val="00EE65A5"/>
    <w:rsid w:val="00EE6FC2"/>
    <w:rsid w:val="00EE740F"/>
    <w:rsid w:val="00EE7C3A"/>
    <w:rsid w:val="00EE9400"/>
    <w:rsid w:val="00EF193F"/>
    <w:rsid w:val="00EF1CCA"/>
    <w:rsid w:val="00EF1EBE"/>
    <w:rsid w:val="00EF25B3"/>
    <w:rsid w:val="00EF27DC"/>
    <w:rsid w:val="00EF2EC6"/>
    <w:rsid w:val="00EF42D5"/>
    <w:rsid w:val="00EF4CEB"/>
    <w:rsid w:val="00EF516D"/>
    <w:rsid w:val="00EF553E"/>
    <w:rsid w:val="00EF55BE"/>
    <w:rsid w:val="00EF5AD7"/>
    <w:rsid w:val="00EF66B5"/>
    <w:rsid w:val="00EF6A89"/>
    <w:rsid w:val="00EF6B0B"/>
    <w:rsid w:val="00EF7ABA"/>
    <w:rsid w:val="00F00168"/>
    <w:rsid w:val="00F009D8"/>
    <w:rsid w:val="00F01941"/>
    <w:rsid w:val="00F01AF8"/>
    <w:rsid w:val="00F01C60"/>
    <w:rsid w:val="00F01F3F"/>
    <w:rsid w:val="00F021DA"/>
    <w:rsid w:val="00F0327F"/>
    <w:rsid w:val="00F04025"/>
    <w:rsid w:val="00F041A4"/>
    <w:rsid w:val="00F0421B"/>
    <w:rsid w:val="00F047BB"/>
    <w:rsid w:val="00F0515A"/>
    <w:rsid w:val="00F05534"/>
    <w:rsid w:val="00F05B7D"/>
    <w:rsid w:val="00F06453"/>
    <w:rsid w:val="00F06497"/>
    <w:rsid w:val="00F066BD"/>
    <w:rsid w:val="00F06993"/>
    <w:rsid w:val="00F069BA"/>
    <w:rsid w:val="00F06E14"/>
    <w:rsid w:val="00F07D81"/>
    <w:rsid w:val="00F0EA71"/>
    <w:rsid w:val="00F10250"/>
    <w:rsid w:val="00F105C7"/>
    <w:rsid w:val="00F105D7"/>
    <w:rsid w:val="00F107DF"/>
    <w:rsid w:val="00F10DC7"/>
    <w:rsid w:val="00F11240"/>
    <w:rsid w:val="00F1125C"/>
    <w:rsid w:val="00F113B4"/>
    <w:rsid w:val="00F11578"/>
    <w:rsid w:val="00F11739"/>
    <w:rsid w:val="00F117C0"/>
    <w:rsid w:val="00F11ABA"/>
    <w:rsid w:val="00F11B53"/>
    <w:rsid w:val="00F12146"/>
    <w:rsid w:val="00F128A3"/>
    <w:rsid w:val="00F12B86"/>
    <w:rsid w:val="00F13577"/>
    <w:rsid w:val="00F13D50"/>
    <w:rsid w:val="00F13D9E"/>
    <w:rsid w:val="00F14AA6"/>
    <w:rsid w:val="00F14FDD"/>
    <w:rsid w:val="00F150DE"/>
    <w:rsid w:val="00F15376"/>
    <w:rsid w:val="00F1545D"/>
    <w:rsid w:val="00F15483"/>
    <w:rsid w:val="00F15B3D"/>
    <w:rsid w:val="00F15ECF"/>
    <w:rsid w:val="00F162EA"/>
    <w:rsid w:val="00F175CE"/>
    <w:rsid w:val="00F20380"/>
    <w:rsid w:val="00F20EEE"/>
    <w:rsid w:val="00F218B0"/>
    <w:rsid w:val="00F21CDB"/>
    <w:rsid w:val="00F21F39"/>
    <w:rsid w:val="00F229AF"/>
    <w:rsid w:val="00F22A3F"/>
    <w:rsid w:val="00F22E7C"/>
    <w:rsid w:val="00F22F24"/>
    <w:rsid w:val="00F2339F"/>
    <w:rsid w:val="00F237BE"/>
    <w:rsid w:val="00F23C5A"/>
    <w:rsid w:val="00F23F96"/>
    <w:rsid w:val="00F241DA"/>
    <w:rsid w:val="00F242A3"/>
    <w:rsid w:val="00F24379"/>
    <w:rsid w:val="00F246DD"/>
    <w:rsid w:val="00F24E86"/>
    <w:rsid w:val="00F24FF1"/>
    <w:rsid w:val="00F251D4"/>
    <w:rsid w:val="00F25EAD"/>
    <w:rsid w:val="00F26293"/>
    <w:rsid w:val="00F26327"/>
    <w:rsid w:val="00F263A2"/>
    <w:rsid w:val="00F26B4A"/>
    <w:rsid w:val="00F26D8C"/>
    <w:rsid w:val="00F273EB"/>
    <w:rsid w:val="00F2740C"/>
    <w:rsid w:val="00F3073E"/>
    <w:rsid w:val="00F30BC6"/>
    <w:rsid w:val="00F30D21"/>
    <w:rsid w:val="00F30DA6"/>
    <w:rsid w:val="00F31359"/>
    <w:rsid w:val="00F313F2"/>
    <w:rsid w:val="00F31539"/>
    <w:rsid w:val="00F31A4A"/>
    <w:rsid w:val="00F31C76"/>
    <w:rsid w:val="00F31DB6"/>
    <w:rsid w:val="00F325A9"/>
    <w:rsid w:val="00F32D30"/>
    <w:rsid w:val="00F33851"/>
    <w:rsid w:val="00F34098"/>
    <w:rsid w:val="00F34650"/>
    <w:rsid w:val="00F34E6E"/>
    <w:rsid w:val="00F35464"/>
    <w:rsid w:val="00F35853"/>
    <w:rsid w:val="00F358CF"/>
    <w:rsid w:val="00F35EFC"/>
    <w:rsid w:val="00F36608"/>
    <w:rsid w:val="00F36D97"/>
    <w:rsid w:val="00F37350"/>
    <w:rsid w:val="00F37474"/>
    <w:rsid w:val="00F40A16"/>
    <w:rsid w:val="00F40ED9"/>
    <w:rsid w:val="00F4123F"/>
    <w:rsid w:val="00F412C0"/>
    <w:rsid w:val="00F4192E"/>
    <w:rsid w:val="00F41CBB"/>
    <w:rsid w:val="00F41E50"/>
    <w:rsid w:val="00F4215C"/>
    <w:rsid w:val="00F42AF7"/>
    <w:rsid w:val="00F42C3A"/>
    <w:rsid w:val="00F42E00"/>
    <w:rsid w:val="00F4355E"/>
    <w:rsid w:val="00F43855"/>
    <w:rsid w:val="00F43CFA"/>
    <w:rsid w:val="00F446F2"/>
    <w:rsid w:val="00F4488F"/>
    <w:rsid w:val="00F44D78"/>
    <w:rsid w:val="00F45230"/>
    <w:rsid w:val="00F45598"/>
    <w:rsid w:val="00F45A85"/>
    <w:rsid w:val="00F45AE9"/>
    <w:rsid w:val="00F45C4C"/>
    <w:rsid w:val="00F462F8"/>
    <w:rsid w:val="00F466C2"/>
    <w:rsid w:val="00F46AD9"/>
    <w:rsid w:val="00F46FC3"/>
    <w:rsid w:val="00F47403"/>
    <w:rsid w:val="00F47FA2"/>
    <w:rsid w:val="00F50020"/>
    <w:rsid w:val="00F501DA"/>
    <w:rsid w:val="00F50508"/>
    <w:rsid w:val="00F50CFB"/>
    <w:rsid w:val="00F51263"/>
    <w:rsid w:val="00F515B6"/>
    <w:rsid w:val="00F5176E"/>
    <w:rsid w:val="00F521EB"/>
    <w:rsid w:val="00F52DF8"/>
    <w:rsid w:val="00F52E4F"/>
    <w:rsid w:val="00F530BC"/>
    <w:rsid w:val="00F53256"/>
    <w:rsid w:val="00F534CA"/>
    <w:rsid w:val="00F536F6"/>
    <w:rsid w:val="00F540F1"/>
    <w:rsid w:val="00F54AE9"/>
    <w:rsid w:val="00F54D1F"/>
    <w:rsid w:val="00F54D6D"/>
    <w:rsid w:val="00F555AA"/>
    <w:rsid w:val="00F55F28"/>
    <w:rsid w:val="00F56F2E"/>
    <w:rsid w:val="00F572FA"/>
    <w:rsid w:val="00F578BE"/>
    <w:rsid w:val="00F5DDB1"/>
    <w:rsid w:val="00F60278"/>
    <w:rsid w:val="00F60568"/>
    <w:rsid w:val="00F6073C"/>
    <w:rsid w:val="00F608AD"/>
    <w:rsid w:val="00F609F8"/>
    <w:rsid w:val="00F60B62"/>
    <w:rsid w:val="00F6138C"/>
    <w:rsid w:val="00F619CE"/>
    <w:rsid w:val="00F61A4E"/>
    <w:rsid w:val="00F61A65"/>
    <w:rsid w:val="00F62876"/>
    <w:rsid w:val="00F62A06"/>
    <w:rsid w:val="00F63578"/>
    <w:rsid w:val="00F63957"/>
    <w:rsid w:val="00F643B7"/>
    <w:rsid w:val="00F648A3"/>
    <w:rsid w:val="00F64B4F"/>
    <w:rsid w:val="00F64EC8"/>
    <w:rsid w:val="00F651EB"/>
    <w:rsid w:val="00F65396"/>
    <w:rsid w:val="00F65AF2"/>
    <w:rsid w:val="00F65C93"/>
    <w:rsid w:val="00F65CCB"/>
    <w:rsid w:val="00F65EA2"/>
    <w:rsid w:val="00F672CC"/>
    <w:rsid w:val="00F674CA"/>
    <w:rsid w:val="00F6799D"/>
    <w:rsid w:val="00F67B56"/>
    <w:rsid w:val="00F70094"/>
    <w:rsid w:val="00F7069C"/>
    <w:rsid w:val="00F709E7"/>
    <w:rsid w:val="00F70F4F"/>
    <w:rsid w:val="00F712C8"/>
    <w:rsid w:val="00F71D30"/>
    <w:rsid w:val="00F72122"/>
    <w:rsid w:val="00F724F0"/>
    <w:rsid w:val="00F72A55"/>
    <w:rsid w:val="00F72F0C"/>
    <w:rsid w:val="00F72F46"/>
    <w:rsid w:val="00F7304D"/>
    <w:rsid w:val="00F73C31"/>
    <w:rsid w:val="00F73ED3"/>
    <w:rsid w:val="00F75073"/>
    <w:rsid w:val="00F7536D"/>
    <w:rsid w:val="00F754FB"/>
    <w:rsid w:val="00F75AD7"/>
    <w:rsid w:val="00F76672"/>
    <w:rsid w:val="00F769E9"/>
    <w:rsid w:val="00F772AA"/>
    <w:rsid w:val="00F772D7"/>
    <w:rsid w:val="00F77BFA"/>
    <w:rsid w:val="00F80B49"/>
    <w:rsid w:val="00F80C7E"/>
    <w:rsid w:val="00F80F1A"/>
    <w:rsid w:val="00F81098"/>
    <w:rsid w:val="00F81326"/>
    <w:rsid w:val="00F818BB"/>
    <w:rsid w:val="00F81EB4"/>
    <w:rsid w:val="00F82026"/>
    <w:rsid w:val="00F82101"/>
    <w:rsid w:val="00F82231"/>
    <w:rsid w:val="00F822BE"/>
    <w:rsid w:val="00F826F7"/>
    <w:rsid w:val="00F82BE2"/>
    <w:rsid w:val="00F83830"/>
    <w:rsid w:val="00F83FF8"/>
    <w:rsid w:val="00F843FD"/>
    <w:rsid w:val="00F853EA"/>
    <w:rsid w:val="00F85DDF"/>
    <w:rsid w:val="00F864EA"/>
    <w:rsid w:val="00F86691"/>
    <w:rsid w:val="00F87032"/>
    <w:rsid w:val="00F87230"/>
    <w:rsid w:val="00F87292"/>
    <w:rsid w:val="00F87AD5"/>
    <w:rsid w:val="00F87F6D"/>
    <w:rsid w:val="00F90045"/>
    <w:rsid w:val="00F901FD"/>
    <w:rsid w:val="00F9086F"/>
    <w:rsid w:val="00F90C65"/>
    <w:rsid w:val="00F90DF4"/>
    <w:rsid w:val="00F90E79"/>
    <w:rsid w:val="00F91932"/>
    <w:rsid w:val="00F91B2B"/>
    <w:rsid w:val="00F91C53"/>
    <w:rsid w:val="00F91C79"/>
    <w:rsid w:val="00F9225E"/>
    <w:rsid w:val="00F9229D"/>
    <w:rsid w:val="00F9268E"/>
    <w:rsid w:val="00F92972"/>
    <w:rsid w:val="00F929FD"/>
    <w:rsid w:val="00F92A7D"/>
    <w:rsid w:val="00F93839"/>
    <w:rsid w:val="00F938BF"/>
    <w:rsid w:val="00F93A6E"/>
    <w:rsid w:val="00F93B1C"/>
    <w:rsid w:val="00F93C26"/>
    <w:rsid w:val="00F93D3C"/>
    <w:rsid w:val="00F942B8"/>
    <w:rsid w:val="00F9450F"/>
    <w:rsid w:val="00F9474B"/>
    <w:rsid w:val="00F94B91"/>
    <w:rsid w:val="00F94C3F"/>
    <w:rsid w:val="00F94F27"/>
    <w:rsid w:val="00F954FA"/>
    <w:rsid w:val="00F95996"/>
    <w:rsid w:val="00F95F82"/>
    <w:rsid w:val="00F967AF"/>
    <w:rsid w:val="00F96B54"/>
    <w:rsid w:val="00F96C07"/>
    <w:rsid w:val="00F971BC"/>
    <w:rsid w:val="00F972B3"/>
    <w:rsid w:val="00F97309"/>
    <w:rsid w:val="00F975E3"/>
    <w:rsid w:val="00FA03E2"/>
    <w:rsid w:val="00FA0A37"/>
    <w:rsid w:val="00FA1155"/>
    <w:rsid w:val="00FA1311"/>
    <w:rsid w:val="00FA1368"/>
    <w:rsid w:val="00FA19EF"/>
    <w:rsid w:val="00FA1C83"/>
    <w:rsid w:val="00FA2AFB"/>
    <w:rsid w:val="00FA2CE1"/>
    <w:rsid w:val="00FA4A7F"/>
    <w:rsid w:val="00FA647A"/>
    <w:rsid w:val="00FA6BC6"/>
    <w:rsid w:val="00FA6D0F"/>
    <w:rsid w:val="00FA703A"/>
    <w:rsid w:val="00FA7442"/>
    <w:rsid w:val="00FA789E"/>
    <w:rsid w:val="00FA7E34"/>
    <w:rsid w:val="00FB04DD"/>
    <w:rsid w:val="00FB071A"/>
    <w:rsid w:val="00FB0788"/>
    <w:rsid w:val="00FB0FD6"/>
    <w:rsid w:val="00FB118A"/>
    <w:rsid w:val="00FB14C3"/>
    <w:rsid w:val="00FB167D"/>
    <w:rsid w:val="00FB1C22"/>
    <w:rsid w:val="00FB225A"/>
    <w:rsid w:val="00FB3331"/>
    <w:rsid w:val="00FB3406"/>
    <w:rsid w:val="00FB34BD"/>
    <w:rsid w:val="00FB3DFF"/>
    <w:rsid w:val="00FB458F"/>
    <w:rsid w:val="00FB468A"/>
    <w:rsid w:val="00FB4A0D"/>
    <w:rsid w:val="00FB4CC9"/>
    <w:rsid w:val="00FB4D4E"/>
    <w:rsid w:val="00FB5401"/>
    <w:rsid w:val="00FB59A0"/>
    <w:rsid w:val="00FB5AA6"/>
    <w:rsid w:val="00FB5B3A"/>
    <w:rsid w:val="00FB5C2B"/>
    <w:rsid w:val="00FB654A"/>
    <w:rsid w:val="00FB6CA8"/>
    <w:rsid w:val="00FB6E4F"/>
    <w:rsid w:val="00FB6ECB"/>
    <w:rsid w:val="00FB7164"/>
    <w:rsid w:val="00FB7AC0"/>
    <w:rsid w:val="00FB7AF7"/>
    <w:rsid w:val="00FC022B"/>
    <w:rsid w:val="00FC0B91"/>
    <w:rsid w:val="00FC0BCA"/>
    <w:rsid w:val="00FC12C1"/>
    <w:rsid w:val="00FC1F6B"/>
    <w:rsid w:val="00FC2284"/>
    <w:rsid w:val="00FC2536"/>
    <w:rsid w:val="00FC27F4"/>
    <w:rsid w:val="00FC2CC8"/>
    <w:rsid w:val="00FC34A9"/>
    <w:rsid w:val="00FC37BA"/>
    <w:rsid w:val="00FC41CA"/>
    <w:rsid w:val="00FC445E"/>
    <w:rsid w:val="00FC44E7"/>
    <w:rsid w:val="00FC4973"/>
    <w:rsid w:val="00FC4FCA"/>
    <w:rsid w:val="00FC5741"/>
    <w:rsid w:val="00FC5995"/>
    <w:rsid w:val="00FC5E6D"/>
    <w:rsid w:val="00FC6D08"/>
    <w:rsid w:val="00FC6E59"/>
    <w:rsid w:val="00FC707E"/>
    <w:rsid w:val="00FC7329"/>
    <w:rsid w:val="00FC7657"/>
    <w:rsid w:val="00FC77A0"/>
    <w:rsid w:val="00FC7A01"/>
    <w:rsid w:val="00FC7BE7"/>
    <w:rsid w:val="00FC7D23"/>
    <w:rsid w:val="00FD027B"/>
    <w:rsid w:val="00FD0304"/>
    <w:rsid w:val="00FD04D2"/>
    <w:rsid w:val="00FD074D"/>
    <w:rsid w:val="00FD0B40"/>
    <w:rsid w:val="00FD0BE5"/>
    <w:rsid w:val="00FD0F38"/>
    <w:rsid w:val="00FD10D4"/>
    <w:rsid w:val="00FD16CC"/>
    <w:rsid w:val="00FD189E"/>
    <w:rsid w:val="00FD1A02"/>
    <w:rsid w:val="00FD1AB7"/>
    <w:rsid w:val="00FD1E66"/>
    <w:rsid w:val="00FD2425"/>
    <w:rsid w:val="00FD2837"/>
    <w:rsid w:val="00FD2C7D"/>
    <w:rsid w:val="00FD32BB"/>
    <w:rsid w:val="00FD3A43"/>
    <w:rsid w:val="00FD3B1B"/>
    <w:rsid w:val="00FD40EA"/>
    <w:rsid w:val="00FD41B6"/>
    <w:rsid w:val="00FD4357"/>
    <w:rsid w:val="00FD4954"/>
    <w:rsid w:val="00FD5306"/>
    <w:rsid w:val="00FD5CC2"/>
    <w:rsid w:val="00FD6450"/>
    <w:rsid w:val="00FD6735"/>
    <w:rsid w:val="00FD6857"/>
    <w:rsid w:val="00FD6AA1"/>
    <w:rsid w:val="00FD6F64"/>
    <w:rsid w:val="00FD6FBF"/>
    <w:rsid w:val="00FD746F"/>
    <w:rsid w:val="00FD765D"/>
    <w:rsid w:val="00FD76B1"/>
    <w:rsid w:val="00FD773A"/>
    <w:rsid w:val="00FD794F"/>
    <w:rsid w:val="00FDB46D"/>
    <w:rsid w:val="00FE0D0E"/>
    <w:rsid w:val="00FE1212"/>
    <w:rsid w:val="00FE130F"/>
    <w:rsid w:val="00FE1999"/>
    <w:rsid w:val="00FE19D0"/>
    <w:rsid w:val="00FE1F8A"/>
    <w:rsid w:val="00FE20C4"/>
    <w:rsid w:val="00FE2A7B"/>
    <w:rsid w:val="00FE2C27"/>
    <w:rsid w:val="00FE2E88"/>
    <w:rsid w:val="00FE2EDD"/>
    <w:rsid w:val="00FE3ABC"/>
    <w:rsid w:val="00FE3CE4"/>
    <w:rsid w:val="00FE4008"/>
    <w:rsid w:val="00FE44D8"/>
    <w:rsid w:val="00FE48B0"/>
    <w:rsid w:val="00FE4BB0"/>
    <w:rsid w:val="00FE4C7E"/>
    <w:rsid w:val="00FE5162"/>
    <w:rsid w:val="00FE5691"/>
    <w:rsid w:val="00FE5BA6"/>
    <w:rsid w:val="00FE6D02"/>
    <w:rsid w:val="00FE70C7"/>
    <w:rsid w:val="00FE714A"/>
    <w:rsid w:val="00FF061C"/>
    <w:rsid w:val="00FF0686"/>
    <w:rsid w:val="00FF0B3F"/>
    <w:rsid w:val="00FF136A"/>
    <w:rsid w:val="00FF15D0"/>
    <w:rsid w:val="00FF1C90"/>
    <w:rsid w:val="00FF2109"/>
    <w:rsid w:val="00FF2366"/>
    <w:rsid w:val="00FF2651"/>
    <w:rsid w:val="00FF2922"/>
    <w:rsid w:val="00FF29A1"/>
    <w:rsid w:val="00FF29CA"/>
    <w:rsid w:val="00FF2D5E"/>
    <w:rsid w:val="00FF2F72"/>
    <w:rsid w:val="00FF310B"/>
    <w:rsid w:val="00FF3242"/>
    <w:rsid w:val="00FF35AC"/>
    <w:rsid w:val="00FF371C"/>
    <w:rsid w:val="00FF37C9"/>
    <w:rsid w:val="00FF46C7"/>
    <w:rsid w:val="00FF4815"/>
    <w:rsid w:val="00FF4A38"/>
    <w:rsid w:val="00FF4E4C"/>
    <w:rsid w:val="00FF4F39"/>
    <w:rsid w:val="00FF515A"/>
    <w:rsid w:val="00FF535D"/>
    <w:rsid w:val="00FF5A70"/>
    <w:rsid w:val="00FF64DC"/>
    <w:rsid w:val="00FF6F2A"/>
    <w:rsid w:val="00FF7A1E"/>
    <w:rsid w:val="00FF7AC1"/>
    <w:rsid w:val="00FF7DC6"/>
    <w:rsid w:val="00FFA798"/>
    <w:rsid w:val="0101E6CA"/>
    <w:rsid w:val="0103C576"/>
    <w:rsid w:val="010883BC"/>
    <w:rsid w:val="010B5339"/>
    <w:rsid w:val="010BA84B"/>
    <w:rsid w:val="01131DC8"/>
    <w:rsid w:val="01157BA8"/>
    <w:rsid w:val="0115D52E"/>
    <w:rsid w:val="011701F2"/>
    <w:rsid w:val="0118816A"/>
    <w:rsid w:val="011993D4"/>
    <w:rsid w:val="011AE03B"/>
    <w:rsid w:val="0120DD6F"/>
    <w:rsid w:val="01222C97"/>
    <w:rsid w:val="01250292"/>
    <w:rsid w:val="01252435"/>
    <w:rsid w:val="012B518A"/>
    <w:rsid w:val="012D173C"/>
    <w:rsid w:val="012ECFB0"/>
    <w:rsid w:val="012F12E0"/>
    <w:rsid w:val="01308295"/>
    <w:rsid w:val="01314578"/>
    <w:rsid w:val="0136F7AA"/>
    <w:rsid w:val="01374F89"/>
    <w:rsid w:val="013978CB"/>
    <w:rsid w:val="013989E5"/>
    <w:rsid w:val="013B4962"/>
    <w:rsid w:val="013BD293"/>
    <w:rsid w:val="013E54A5"/>
    <w:rsid w:val="013E6DAB"/>
    <w:rsid w:val="013F9358"/>
    <w:rsid w:val="01400227"/>
    <w:rsid w:val="01419AB0"/>
    <w:rsid w:val="0141A162"/>
    <w:rsid w:val="0141A7C7"/>
    <w:rsid w:val="0142324D"/>
    <w:rsid w:val="0142AB9C"/>
    <w:rsid w:val="0148426E"/>
    <w:rsid w:val="014C5881"/>
    <w:rsid w:val="014CACE1"/>
    <w:rsid w:val="0152A8AD"/>
    <w:rsid w:val="0161EA5D"/>
    <w:rsid w:val="01644D37"/>
    <w:rsid w:val="0171A2F4"/>
    <w:rsid w:val="0173D233"/>
    <w:rsid w:val="0174E0D3"/>
    <w:rsid w:val="01768335"/>
    <w:rsid w:val="01793437"/>
    <w:rsid w:val="0179470F"/>
    <w:rsid w:val="017BE63D"/>
    <w:rsid w:val="017E8915"/>
    <w:rsid w:val="0181DB74"/>
    <w:rsid w:val="0182246B"/>
    <w:rsid w:val="018901CF"/>
    <w:rsid w:val="0189E6A6"/>
    <w:rsid w:val="018CB63A"/>
    <w:rsid w:val="018D4685"/>
    <w:rsid w:val="018DC7EF"/>
    <w:rsid w:val="0191457A"/>
    <w:rsid w:val="0192DC22"/>
    <w:rsid w:val="019424D6"/>
    <w:rsid w:val="019476FF"/>
    <w:rsid w:val="0195B693"/>
    <w:rsid w:val="0196A5FD"/>
    <w:rsid w:val="0196BE7A"/>
    <w:rsid w:val="0197785F"/>
    <w:rsid w:val="019F7132"/>
    <w:rsid w:val="019FADAD"/>
    <w:rsid w:val="01A095A9"/>
    <w:rsid w:val="01A1514E"/>
    <w:rsid w:val="01B0B12B"/>
    <w:rsid w:val="01B48D61"/>
    <w:rsid w:val="01B6C052"/>
    <w:rsid w:val="01C3DF07"/>
    <w:rsid w:val="01C5F3F6"/>
    <w:rsid w:val="01C72583"/>
    <w:rsid w:val="01D23348"/>
    <w:rsid w:val="01D36030"/>
    <w:rsid w:val="01D40686"/>
    <w:rsid w:val="01D82667"/>
    <w:rsid w:val="01D9C9A1"/>
    <w:rsid w:val="01E44360"/>
    <w:rsid w:val="01EB8C6F"/>
    <w:rsid w:val="01EBC5FE"/>
    <w:rsid w:val="01ED6608"/>
    <w:rsid w:val="01F905D9"/>
    <w:rsid w:val="01F9F7C5"/>
    <w:rsid w:val="01FDA3F4"/>
    <w:rsid w:val="01FEF317"/>
    <w:rsid w:val="0200AA5F"/>
    <w:rsid w:val="020260E4"/>
    <w:rsid w:val="0206C03B"/>
    <w:rsid w:val="020CA2EF"/>
    <w:rsid w:val="020F7F98"/>
    <w:rsid w:val="021235D0"/>
    <w:rsid w:val="0212E63E"/>
    <w:rsid w:val="0212E880"/>
    <w:rsid w:val="0213B2DF"/>
    <w:rsid w:val="0215B7CF"/>
    <w:rsid w:val="021875A1"/>
    <w:rsid w:val="021AB795"/>
    <w:rsid w:val="021C2DCC"/>
    <w:rsid w:val="021D4A6B"/>
    <w:rsid w:val="02210FEC"/>
    <w:rsid w:val="02211E5A"/>
    <w:rsid w:val="0222003A"/>
    <w:rsid w:val="02239D7B"/>
    <w:rsid w:val="0224DD00"/>
    <w:rsid w:val="02285B5D"/>
    <w:rsid w:val="022AA26C"/>
    <w:rsid w:val="022BD5A8"/>
    <w:rsid w:val="022CD066"/>
    <w:rsid w:val="02338179"/>
    <w:rsid w:val="02341029"/>
    <w:rsid w:val="023508F7"/>
    <w:rsid w:val="02354FBF"/>
    <w:rsid w:val="0235DAF6"/>
    <w:rsid w:val="0235FE04"/>
    <w:rsid w:val="0238DDEF"/>
    <w:rsid w:val="0239FB06"/>
    <w:rsid w:val="023A2244"/>
    <w:rsid w:val="023B256C"/>
    <w:rsid w:val="023BB540"/>
    <w:rsid w:val="023CD10E"/>
    <w:rsid w:val="023D8698"/>
    <w:rsid w:val="02442E56"/>
    <w:rsid w:val="024A06AA"/>
    <w:rsid w:val="02520156"/>
    <w:rsid w:val="0255A89B"/>
    <w:rsid w:val="02562A55"/>
    <w:rsid w:val="0257742C"/>
    <w:rsid w:val="025F1306"/>
    <w:rsid w:val="02634C42"/>
    <w:rsid w:val="02638DD2"/>
    <w:rsid w:val="0265EF9A"/>
    <w:rsid w:val="02667804"/>
    <w:rsid w:val="026E59F4"/>
    <w:rsid w:val="02717876"/>
    <w:rsid w:val="02733902"/>
    <w:rsid w:val="02736A71"/>
    <w:rsid w:val="0273FECD"/>
    <w:rsid w:val="02761C56"/>
    <w:rsid w:val="02771A9A"/>
    <w:rsid w:val="02781223"/>
    <w:rsid w:val="027ADDB6"/>
    <w:rsid w:val="027D9FCE"/>
    <w:rsid w:val="028181AB"/>
    <w:rsid w:val="0282E58B"/>
    <w:rsid w:val="0284AA5E"/>
    <w:rsid w:val="0284FB2F"/>
    <w:rsid w:val="02850322"/>
    <w:rsid w:val="02877E7E"/>
    <w:rsid w:val="02898445"/>
    <w:rsid w:val="028B345B"/>
    <w:rsid w:val="028BAEF2"/>
    <w:rsid w:val="028BF792"/>
    <w:rsid w:val="0290A799"/>
    <w:rsid w:val="0294CE11"/>
    <w:rsid w:val="02984655"/>
    <w:rsid w:val="02999935"/>
    <w:rsid w:val="029E82F8"/>
    <w:rsid w:val="02A09AA2"/>
    <w:rsid w:val="02A11235"/>
    <w:rsid w:val="02A5816C"/>
    <w:rsid w:val="02A802A0"/>
    <w:rsid w:val="02A83FC9"/>
    <w:rsid w:val="02A99BEC"/>
    <w:rsid w:val="02AE0A4D"/>
    <w:rsid w:val="02B4C853"/>
    <w:rsid w:val="02C8458B"/>
    <w:rsid w:val="02D0176D"/>
    <w:rsid w:val="02D1BE29"/>
    <w:rsid w:val="02D3A4E7"/>
    <w:rsid w:val="02D6B818"/>
    <w:rsid w:val="02DAF554"/>
    <w:rsid w:val="02DC751B"/>
    <w:rsid w:val="02E2E5C6"/>
    <w:rsid w:val="02E5AFF9"/>
    <w:rsid w:val="02E60C34"/>
    <w:rsid w:val="02E7B47D"/>
    <w:rsid w:val="02EAA91D"/>
    <w:rsid w:val="02EAB742"/>
    <w:rsid w:val="02EFE5D1"/>
    <w:rsid w:val="02F830E1"/>
    <w:rsid w:val="03006748"/>
    <w:rsid w:val="0300C61A"/>
    <w:rsid w:val="0302F8B3"/>
    <w:rsid w:val="0306ADAB"/>
    <w:rsid w:val="03080339"/>
    <w:rsid w:val="03099E6C"/>
    <w:rsid w:val="0309EF04"/>
    <w:rsid w:val="030AC5C0"/>
    <w:rsid w:val="030BAFC1"/>
    <w:rsid w:val="030D87F2"/>
    <w:rsid w:val="030EFFA0"/>
    <w:rsid w:val="030F5E6C"/>
    <w:rsid w:val="03108001"/>
    <w:rsid w:val="0313674C"/>
    <w:rsid w:val="031A196C"/>
    <w:rsid w:val="031F3EC8"/>
    <w:rsid w:val="032E53AB"/>
    <w:rsid w:val="032F50F1"/>
    <w:rsid w:val="0336D68A"/>
    <w:rsid w:val="0338D034"/>
    <w:rsid w:val="033E4761"/>
    <w:rsid w:val="033E76B9"/>
    <w:rsid w:val="033F13DF"/>
    <w:rsid w:val="03406630"/>
    <w:rsid w:val="03450512"/>
    <w:rsid w:val="03461B12"/>
    <w:rsid w:val="034700DC"/>
    <w:rsid w:val="0347691E"/>
    <w:rsid w:val="0349F568"/>
    <w:rsid w:val="034C9C3F"/>
    <w:rsid w:val="0351D994"/>
    <w:rsid w:val="035CAF83"/>
    <w:rsid w:val="035CE350"/>
    <w:rsid w:val="03647216"/>
    <w:rsid w:val="03652CE0"/>
    <w:rsid w:val="036BA4A3"/>
    <w:rsid w:val="036C2478"/>
    <w:rsid w:val="036D2B9F"/>
    <w:rsid w:val="036D2C81"/>
    <w:rsid w:val="03715243"/>
    <w:rsid w:val="037272B3"/>
    <w:rsid w:val="0373BF3C"/>
    <w:rsid w:val="03754689"/>
    <w:rsid w:val="0376DCD5"/>
    <w:rsid w:val="03788B51"/>
    <w:rsid w:val="0379A2D6"/>
    <w:rsid w:val="037A5E39"/>
    <w:rsid w:val="037ACA60"/>
    <w:rsid w:val="037B849C"/>
    <w:rsid w:val="038072CD"/>
    <w:rsid w:val="03818A25"/>
    <w:rsid w:val="03845DC2"/>
    <w:rsid w:val="0384D868"/>
    <w:rsid w:val="038569A8"/>
    <w:rsid w:val="038AFDA5"/>
    <w:rsid w:val="038C541F"/>
    <w:rsid w:val="0392C6BD"/>
    <w:rsid w:val="03935E2C"/>
    <w:rsid w:val="039B26B0"/>
    <w:rsid w:val="039BDDD7"/>
    <w:rsid w:val="039D0B8E"/>
    <w:rsid w:val="039EA5CF"/>
    <w:rsid w:val="039EEB32"/>
    <w:rsid w:val="039F2EC4"/>
    <w:rsid w:val="03A6FBF1"/>
    <w:rsid w:val="03A77A02"/>
    <w:rsid w:val="03AC3BAC"/>
    <w:rsid w:val="03AEF3C5"/>
    <w:rsid w:val="03B2EA0B"/>
    <w:rsid w:val="03B49778"/>
    <w:rsid w:val="03B70230"/>
    <w:rsid w:val="03BB7E45"/>
    <w:rsid w:val="03BC259F"/>
    <w:rsid w:val="03C6A92C"/>
    <w:rsid w:val="03C999D2"/>
    <w:rsid w:val="03CE6AEF"/>
    <w:rsid w:val="03D4DB91"/>
    <w:rsid w:val="03D78BA8"/>
    <w:rsid w:val="03DACE14"/>
    <w:rsid w:val="03DBE553"/>
    <w:rsid w:val="03DC7302"/>
    <w:rsid w:val="03DD6F25"/>
    <w:rsid w:val="03DF3C78"/>
    <w:rsid w:val="03E4CDF0"/>
    <w:rsid w:val="03E823B9"/>
    <w:rsid w:val="03EB4A0B"/>
    <w:rsid w:val="03ECFE7E"/>
    <w:rsid w:val="03ED463C"/>
    <w:rsid w:val="03EDBD5F"/>
    <w:rsid w:val="03F377C5"/>
    <w:rsid w:val="03FA9AFF"/>
    <w:rsid w:val="03FC70E6"/>
    <w:rsid w:val="03FCAB9E"/>
    <w:rsid w:val="03FFBD95"/>
    <w:rsid w:val="0401FD8E"/>
    <w:rsid w:val="04024D4B"/>
    <w:rsid w:val="0403528D"/>
    <w:rsid w:val="0407A0D1"/>
    <w:rsid w:val="0409EF59"/>
    <w:rsid w:val="040AD035"/>
    <w:rsid w:val="040ADACE"/>
    <w:rsid w:val="040C2229"/>
    <w:rsid w:val="040D98AA"/>
    <w:rsid w:val="04124C2C"/>
    <w:rsid w:val="04136B23"/>
    <w:rsid w:val="0413CF31"/>
    <w:rsid w:val="0414B7E5"/>
    <w:rsid w:val="0416F7DA"/>
    <w:rsid w:val="0416F7FE"/>
    <w:rsid w:val="041C6AF3"/>
    <w:rsid w:val="041CFF1A"/>
    <w:rsid w:val="041D311E"/>
    <w:rsid w:val="041F7CED"/>
    <w:rsid w:val="04208782"/>
    <w:rsid w:val="0420B77F"/>
    <w:rsid w:val="0422A013"/>
    <w:rsid w:val="042C8254"/>
    <w:rsid w:val="042FB040"/>
    <w:rsid w:val="043029D7"/>
    <w:rsid w:val="04363DAD"/>
    <w:rsid w:val="04370928"/>
    <w:rsid w:val="0438755C"/>
    <w:rsid w:val="04387CA0"/>
    <w:rsid w:val="043B4AF3"/>
    <w:rsid w:val="04429F16"/>
    <w:rsid w:val="04433C84"/>
    <w:rsid w:val="0448A1EC"/>
    <w:rsid w:val="04493643"/>
    <w:rsid w:val="044B2DCA"/>
    <w:rsid w:val="0451CD63"/>
    <w:rsid w:val="0452FEA9"/>
    <w:rsid w:val="04578D8A"/>
    <w:rsid w:val="0458AACB"/>
    <w:rsid w:val="0458EB1B"/>
    <w:rsid w:val="04590CE7"/>
    <w:rsid w:val="0459D65D"/>
    <w:rsid w:val="045A5AA9"/>
    <w:rsid w:val="0462164E"/>
    <w:rsid w:val="04641D02"/>
    <w:rsid w:val="04653F9D"/>
    <w:rsid w:val="046637B3"/>
    <w:rsid w:val="046883E1"/>
    <w:rsid w:val="046E30F6"/>
    <w:rsid w:val="04731ACF"/>
    <w:rsid w:val="0476EB61"/>
    <w:rsid w:val="047DE7C8"/>
    <w:rsid w:val="047F2AB6"/>
    <w:rsid w:val="0480A822"/>
    <w:rsid w:val="0484E0EB"/>
    <w:rsid w:val="0485D37E"/>
    <w:rsid w:val="0489F0D3"/>
    <w:rsid w:val="048B67BC"/>
    <w:rsid w:val="048C1984"/>
    <w:rsid w:val="049200DD"/>
    <w:rsid w:val="04935A07"/>
    <w:rsid w:val="04935EFD"/>
    <w:rsid w:val="04955C76"/>
    <w:rsid w:val="049A96A9"/>
    <w:rsid w:val="049DC06D"/>
    <w:rsid w:val="049EBAEC"/>
    <w:rsid w:val="04A2D430"/>
    <w:rsid w:val="04A50905"/>
    <w:rsid w:val="04A8C130"/>
    <w:rsid w:val="04AA81CD"/>
    <w:rsid w:val="04AB6C67"/>
    <w:rsid w:val="04ADB839"/>
    <w:rsid w:val="04ADE48F"/>
    <w:rsid w:val="04B00597"/>
    <w:rsid w:val="04B1B6B5"/>
    <w:rsid w:val="04B24810"/>
    <w:rsid w:val="04B534EC"/>
    <w:rsid w:val="04B61CDC"/>
    <w:rsid w:val="04B68039"/>
    <w:rsid w:val="04B7D4F8"/>
    <w:rsid w:val="04B9B290"/>
    <w:rsid w:val="04BB6103"/>
    <w:rsid w:val="04BE3754"/>
    <w:rsid w:val="04BF10DB"/>
    <w:rsid w:val="04C0076B"/>
    <w:rsid w:val="04C07F1E"/>
    <w:rsid w:val="04C2F12F"/>
    <w:rsid w:val="04C3FB01"/>
    <w:rsid w:val="04C5EF0F"/>
    <w:rsid w:val="04CD65E0"/>
    <w:rsid w:val="04CF8A5D"/>
    <w:rsid w:val="04D4C293"/>
    <w:rsid w:val="04D890B3"/>
    <w:rsid w:val="04DB9CD4"/>
    <w:rsid w:val="04E3251F"/>
    <w:rsid w:val="04E50254"/>
    <w:rsid w:val="04EC7CA3"/>
    <w:rsid w:val="04EE9786"/>
    <w:rsid w:val="04F24BC8"/>
    <w:rsid w:val="04F26751"/>
    <w:rsid w:val="04F571D9"/>
    <w:rsid w:val="04F79250"/>
    <w:rsid w:val="04F81AD7"/>
    <w:rsid w:val="04FA18AB"/>
    <w:rsid w:val="04FD6808"/>
    <w:rsid w:val="04FF04E8"/>
    <w:rsid w:val="05048067"/>
    <w:rsid w:val="05071F3E"/>
    <w:rsid w:val="05076F9C"/>
    <w:rsid w:val="050D4C14"/>
    <w:rsid w:val="050E2022"/>
    <w:rsid w:val="050EAAB4"/>
    <w:rsid w:val="05111397"/>
    <w:rsid w:val="05114741"/>
    <w:rsid w:val="0515DD83"/>
    <w:rsid w:val="0515F8C6"/>
    <w:rsid w:val="0517D1F6"/>
    <w:rsid w:val="051B54FF"/>
    <w:rsid w:val="051F6AB0"/>
    <w:rsid w:val="052231C2"/>
    <w:rsid w:val="052366C0"/>
    <w:rsid w:val="0526AE0A"/>
    <w:rsid w:val="05277FDA"/>
    <w:rsid w:val="0528CA53"/>
    <w:rsid w:val="0530F59A"/>
    <w:rsid w:val="05346808"/>
    <w:rsid w:val="0537C7D2"/>
    <w:rsid w:val="053A773F"/>
    <w:rsid w:val="053ACFC5"/>
    <w:rsid w:val="053B6CA0"/>
    <w:rsid w:val="053EBDCB"/>
    <w:rsid w:val="05414404"/>
    <w:rsid w:val="0541A9F9"/>
    <w:rsid w:val="0541F2B0"/>
    <w:rsid w:val="05463664"/>
    <w:rsid w:val="05464D5E"/>
    <w:rsid w:val="05493375"/>
    <w:rsid w:val="05525AB0"/>
    <w:rsid w:val="055B3054"/>
    <w:rsid w:val="055C24DC"/>
    <w:rsid w:val="055C4FB8"/>
    <w:rsid w:val="055C9F21"/>
    <w:rsid w:val="056147F4"/>
    <w:rsid w:val="0561F0A6"/>
    <w:rsid w:val="05650BD4"/>
    <w:rsid w:val="0568512C"/>
    <w:rsid w:val="056F5BDA"/>
    <w:rsid w:val="0571A68A"/>
    <w:rsid w:val="0572F12A"/>
    <w:rsid w:val="0573CE08"/>
    <w:rsid w:val="05779A40"/>
    <w:rsid w:val="057E6C32"/>
    <w:rsid w:val="057E7AE3"/>
    <w:rsid w:val="0586EDC5"/>
    <w:rsid w:val="0588CE13"/>
    <w:rsid w:val="0589F5EC"/>
    <w:rsid w:val="059431F6"/>
    <w:rsid w:val="059C927F"/>
    <w:rsid w:val="059DD8C6"/>
    <w:rsid w:val="05A6285E"/>
    <w:rsid w:val="05B2A0FD"/>
    <w:rsid w:val="05B4E15E"/>
    <w:rsid w:val="05B629DE"/>
    <w:rsid w:val="05B9B5AF"/>
    <w:rsid w:val="05C5A8E1"/>
    <w:rsid w:val="05CBD49F"/>
    <w:rsid w:val="05CD881C"/>
    <w:rsid w:val="05D6992F"/>
    <w:rsid w:val="05DA6301"/>
    <w:rsid w:val="05DB6C90"/>
    <w:rsid w:val="05DEFA9D"/>
    <w:rsid w:val="05DF7C54"/>
    <w:rsid w:val="05E0733E"/>
    <w:rsid w:val="05E1335F"/>
    <w:rsid w:val="05E29616"/>
    <w:rsid w:val="05E3A2F0"/>
    <w:rsid w:val="05E830DD"/>
    <w:rsid w:val="05EAE41B"/>
    <w:rsid w:val="05EB7C71"/>
    <w:rsid w:val="05EDF727"/>
    <w:rsid w:val="05F002E7"/>
    <w:rsid w:val="05F193BD"/>
    <w:rsid w:val="05F1F638"/>
    <w:rsid w:val="05F8C6DC"/>
    <w:rsid w:val="05FC213A"/>
    <w:rsid w:val="060225B8"/>
    <w:rsid w:val="0602DB06"/>
    <w:rsid w:val="0608C505"/>
    <w:rsid w:val="060D3280"/>
    <w:rsid w:val="06110A5B"/>
    <w:rsid w:val="061140DE"/>
    <w:rsid w:val="0611E31D"/>
    <w:rsid w:val="06130746"/>
    <w:rsid w:val="06134DA6"/>
    <w:rsid w:val="061445CA"/>
    <w:rsid w:val="0615132B"/>
    <w:rsid w:val="0615BBB2"/>
    <w:rsid w:val="0618F1F4"/>
    <w:rsid w:val="0619D719"/>
    <w:rsid w:val="061D9B37"/>
    <w:rsid w:val="061E09A9"/>
    <w:rsid w:val="061E4811"/>
    <w:rsid w:val="061F3A71"/>
    <w:rsid w:val="0621B915"/>
    <w:rsid w:val="06234DA0"/>
    <w:rsid w:val="0626D904"/>
    <w:rsid w:val="062ABF04"/>
    <w:rsid w:val="062B260F"/>
    <w:rsid w:val="062FD798"/>
    <w:rsid w:val="0633FB39"/>
    <w:rsid w:val="063592DC"/>
    <w:rsid w:val="06371A50"/>
    <w:rsid w:val="063B10A6"/>
    <w:rsid w:val="063B9282"/>
    <w:rsid w:val="063DD2FB"/>
    <w:rsid w:val="06405CFC"/>
    <w:rsid w:val="064ABBA7"/>
    <w:rsid w:val="064C0355"/>
    <w:rsid w:val="0650D796"/>
    <w:rsid w:val="0650FF52"/>
    <w:rsid w:val="065110FB"/>
    <w:rsid w:val="0652799F"/>
    <w:rsid w:val="06555E51"/>
    <w:rsid w:val="06577CA5"/>
    <w:rsid w:val="065834E0"/>
    <w:rsid w:val="065CDBC4"/>
    <w:rsid w:val="065DEE09"/>
    <w:rsid w:val="065F2651"/>
    <w:rsid w:val="0661C1F4"/>
    <w:rsid w:val="066441A4"/>
    <w:rsid w:val="06655AA7"/>
    <w:rsid w:val="066B1B8C"/>
    <w:rsid w:val="06756536"/>
    <w:rsid w:val="0679DF00"/>
    <w:rsid w:val="067AB14C"/>
    <w:rsid w:val="067AFC77"/>
    <w:rsid w:val="06860393"/>
    <w:rsid w:val="06882A42"/>
    <w:rsid w:val="068880E9"/>
    <w:rsid w:val="0690C07C"/>
    <w:rsid w:val="0693D7A9"/>
    <w:rsid w:val="06986E0D"/>
    <w:rsid w:val="069D328D"/>
    <w:rsid w:val="069E175A"/>
    <w:rsid w:val="069F2BF0"/>
    <w:rsid w:val="06A57BDE"/>
    <w:rsid w:val="06A68FD6"/>
    <w:rsid w:val="06A8A811"/>
    <w:rsid w:val="06A966D8"/>
    <w:rsid w:val="06AA0562"/>
    <w:rsid w:val="06AB191C"/>
    <w:rsid w:val="06AB8E34"/>
    <w:rsid w:val="06ACA58D"/>
    <w:rsid w:val="06B0ACAD"/>
    <w:rsid w:val="06B2E543"/>
    <w:rsid w:val="06B32829"/>
    <w:rsid w:val="06B37986"/>
    <w:rsid w:val="06B4409B"/>
    <w:rsid w:val="06B6326E"/>
    <w:rsid w:val="06B764E4"/>
    <w:rsid w:val="06BAC387"/>
    <w:rsid w:val="06C2054F"/>
    <w:rsid w:val="06C4108E"/>
    <w:rsid w:val="06CA0CA1"/>
    <w:rsid w:val="06CBD2D4"/>
    <w:rsid w:val="06CD805F"/>
    <w:rsid w:val="06CED4DD"/>
    <w:rsid w:val="06D0B0EE"/>
    <w:rsid w:val="06D39374"/>
    <w:rsid w:val="06E0579B"/>
    <w:rsid w:val="06E09663"/>
    <w:rsid w:val="06E10E4F"/>
    <w:rsid w:val="06E63B74"/>
    <w:rsid w:val="06E6C9EB"/>
    <w:rsid w:val="06E7C2C7"/>
    <w:rsid w:val="06F036F0"/>
    <w:rsid w:val="06F2CCAD"/>
    <w:rsid w:val="06F4F408"/>
    <w:rsid w:val="0701796D"/>
    <w:rsid w:val="0703C234"/>
    <w:rsid w:val="07052309"/>
    <w:rsid w:val="0705478B"/>
    <w:rsid w:val="07055F05"/>
    <w:rsid w:val="0706DF57"/>
    <w:rsid w:val="07073935"/>
    <w:rsid w:val="0708E1FE"/>
    <w:rsid w:val="070AB060"/>
    <w:rsid w:val="070BA8E6"/>
    <w:rsid w:val="0710FE6C"/>
    <w:rsid w:val="071177D1"/>
    <w:rsid w:val="0713E361"/>
    <w:rsid w:val="07155873"/>
    <w:rsid w:val="07197E46"/>
    <w:rsid w:val="071B046C"/>
    <w:rsid w:val="071DC3C1"/>
    <w:rsid w:val="072044EC"/>
    <w:rsid w:val="072BF6B6"/>
    <w:rsid w:val="072EC153"/>
    <w:rsid w:val="073037B0"/>
    <w:rsid w:val="0733E254"/>
    <w:rsid w:val="0734257A"/>
    <w:rsid w:val="0735295C"/>
    <w:rsid w:val="073A67E0"/>
    <w:rsid w:val="073A9F31"/>
    <w:rsid w:val="073D18BC"/>
    <w:rsid w:val="073DE20C"/>
    <w:rsid w:val="073E6ED6"/>
    <w:rsid w:val="073F42D2"/>
    <w:rsid w:val="073F4B6B"/>
    <w:rsid w:val="0741D4A6"/>
    <w:rsid w:val="07445453"/>
    <w:rsid w:val="0746C33A"/>
    <w:rsid w:val="074836AB"/>
    <w:rsid w:val="07499FE5"/>
    <w:rsid w:val="074B910E"/>
    <w:rsid w:val="074D5522"/>
    <w:rsid w:val="074D93E2"/>
    <w:rsid w:val="074D9CBA"/>
    <w:rsid w:val="074DE65E"/>
    <w:rsid w:val="074E8A59"/>
    <w:rsid w:val="07533C28"/>
    <w:rsid w:val="0756CDF5"/>
    <w:rsid w:val="075AEB99"/>
    <w:rsid w:val="075BD249"/>
    <w:rsid w:val="07647192"/>
    <w:rsid w:val="0766BA50"/>
    <w:rsid w:val="07692E59"/>
    <w:rsid w:val="076C4E6E"/>
    <w:rsid w:val="077461CE"/>
    <w:rsid w:val="07746C3C"/>
    <w:rsid w:val="0777C613"/>
    <w:rsid w:val="0779BEB8"/>
    <w:rsid w:val="077B73C3"/>
    <w:rsid w:val="077B7BB5"/>
    <w:rsid w:val="077F94F6"/>
    <w:rsid w:val="0780B311"/>
    <w:rsid w:val="07840D23"/>
    <w:rsid w:val="0785E454"/>
    <w:rsid w:val="07879C4C"/>
    <w:rsid w:val="0787EEC8"/>
    <w:rsid w:val="078848D7"/>
    <w:rsid w:val="078E2BDC"/>
    <w:rsid w:val="0796CD57"/>
    <w:rsid w:val="07975BBF"/>
    <w:rsid w:val="07977E40"/>
    <w:rsid w:val="079A6B0A"/>
    <w:rsid w:val="079A930E"/>
    <w:rsid w:val="079E41B8"/>
    <w:rsid w:val="079E9FF0"/>
    <w:rsid w:val="07A27F99"/>
    <w:rsid w:val="07A4EF18"/>
    <w:rsid w:val="07AB3F35"/>
    <w:rsid w:val="07AC3D22"/>
    <w:rsid w:val="07AC47F1"/>
    <w:rsid w:val="07B2C085"/>
    <w:rsid w:val="07BA7C1A"/>
    <w:rsid w:val="07BCC3CF"/>
    <w:rsid w:val="07BE5742"/>
    <w:rsid w:val="07BF0801"/>
    <w:rsid w:val="07BF164A"/>
    <w:rsid w:val="07C1C12E"/>
    <w:rsid w:val="07C1C556"/>
    <w:rsid w:val="07C51AD3"/>
    <w:rsid w:val="07C663F3"/>
    <w:rsid w:val="07C7FC3B"/>
    <w:rsid w:val="07C9FC1C"/>
    <w:rsid w:val="07CB4A91"/>
    <w:rsid w:val="07D08EFB"/>
    <w:rsid w:val="07D1DEAB"/>
    <w:rsid w:val="07D2EAE7"/>
    <w:rsid w:val="07DC52F8"/>
    <w:rsid w:val="07DD2E27"/>
    <w:rsid w:val="07E117BB"/>
    <w:rsid w:val="07E45E01"/>
    <w:rsid w:val="07E4DE76"/>
    <w:rsid w:val="07E4F871"/>
    <w:rsid w:val="07ECF78A"/>
    <w:rsid w:val="07EDDD71"/>
    <w:rsid w:val="07EE2E77"/>
    <w:rsid w:val="07EF3A5D"/>
    <w:rsid w:val="07F1DBBC"/>
    <w:rsid w:val="07F1DE6B"/>
    <w:rsid w:val="07F5E19F"/>
    <w:rsid w:val="07FBBB21"/>
    <w:rsid w:val="07FDB69F"/>
    <w:rsid w:val="07FE8840"/>
    <w:rsid w:val="07FEBA76"/>
    <w:rsid w:val="08089163"/>
    <w:rsid w:val="08090956"/>
    <w:rsid w:val="080C88FB"/>
    <w:rsid w:val="08167AC5"/>
    <w:rsid w:val="081C0D1D"/>
    <w:rsid w:val="081C0FD8"/>
    <w:rsid w:val="081CD9AB"/>
    <w:rsid w:val="081E38AB"/>
    <w:rsid w:val="0821CE29"/>
    <w:rsid w:val="08222D77"/>
    <w:rsid w:val="082BE6A7"/>
    <w:rsid w:val="082C1733"/>
    <w:rsid w:val="082ED241"/>
    <w:rsid w:val="08313CD5"/>
    <w:rsid w:val="08349D76"/>
    <w:rsid w:val="083576D6"/>
    <w:rsid w:val="08367AA6"/>
    <w:rsid w:val="08377614"/>
    <w:rsid w:val="0839444A"/>
    <w:rsid w:val="08399DA1"/>
    <w:rsid w:val="083BCCE6"/>
    <w:rsid w:val="083F8FC5"/>
    <w:rsid w:val="08453616"/>
    <w:rsid w:val="08468460"/>
    <w:rsid w:val="08469D4A"/>
    <w:rsid w:val="08493DE0"/>
    <w:rsid w:val="084BDF2D"/>
    <w:rsid w:val="084C95F9"/>
    <w:rsid w:val="084C99EF"/>
    <w:rsid w:val="084CE9A7"/>
    <w:rsid w:val="084DE9AE"/>
    <w:rsid w:val="084F92FA"/>
    <w:rsid w:val="08529654"/>
    <w:rsid w:val="08583485"/>
    <w:rsid w:val="0858B23F"/>
    <w:rsid w:val="085D1CC6"/>
    <w:rsid w:val="08628326"/>
    <w:rsid w:val="0864B52F"/>
    <w:rsid w:val="086A4D6E"/>
    <w:rsid w:val="086F4647"/>
    <w:rsid w:val="0870F9FA"/>
    <w:rsid w:val="0872A145"/>
    <w:rsid w:val="08789A52"/>
    <w:rsid w:val="087956BA"/>
    <w:rsid w:val="087F4B0C"/>
    <w:rsid w:val="08809E3D"/>
    <w:rsid w:val="0886F86F"/>
    <w:rsid w:val="0888F17A"/>
    <w:rsid w:val="0892A3AB"/>
    <w:rsid w:val="08953EE9"/>
    <w:rsid w:val="08959AC2"/>
    <w:rsid w:val="0898789D"/>
    <w:rsid w:val="089F0D9D"/>
    <w:rsid w:val="08A143A0"/>
    <w:rsid w:val="08A4F75D"/>
    <w:rsid w:val="08A9660D"/>
    <w:rsid w:val="08AA4169"/>
    <w:rsid w:val="08AED371"/>
    <w:rsid w:val="08B27CD6"/>
    <w:rsid w:val="08B8B714"/>
    <w:rsid w:val="08C3B858"/>
    <w:rsid w:val="08C888E0"/>
    <w:rsid w:val="08CB68AF"/>
    <w:rsid w:val="08CB8133"/>
    <w:rsid w:val="08CDDBC6"/>
    <w:rsid w:val="08D4A97F"/>
    <w:rsid w:val="08D656B2"/>
    <w:rsid w:val="08D72E29"/>
    <w:rsid w:val="08D93309"/>
    <w:rsid w:val="08DD40DD"/>
    <w:rsid w:val="08DE1BBC"/>
    <w:rsid w:val="08DE37C3"/>
    <w:rsid w:val="08DF424D"/>
    <w:rsid w:val="08E4B3EB"/>
    <w:rsid w:val="08EC108D"/>
    <w:rsid w:val="08F61136"/>
    <w:rsid w:val="08FB19C7"/>
    <w:rsid w:val="08FD744B"/>
    <w:rsid w:val="08FE0F7F"/>
    <w:rsid w:val="09035821"/>
    <w:rsid w:val="090A9B90"/>
    <w:rsid w:val="090D6FA8"/>
    <w:rsid w:val="090D7F2C"/>
    <w:rsid w:val="090EAC56"/>
    <w:rsid w:val="090FD010"/>
    <w:rsid w:val="090FD5EB"/>
    <w:rsid w:val="091427E6"/>
    <w:rsid w:val="09186446"/>
    <w:rsid w:val="091C99A5"/>
    <w:rsid w:val="0922DA24"/>
    <w:rsid w:val="0924AFD0"/>
    <w:rsid w:val="0926880B"/>
    <w:rsid w:val="092A8E5F"/>
    <w:rsid w:val="0931D47A"/>
    <w:rsid w:val="0931E50A"/>
    <w:rsid w:val="09343FE3"/>
    <w:rsid w:val="0934B866"/>
    <w:rsid w:val="09354634"/>
    <w:rsid w:val="093DD01D"/>
    <w:rsid w:val="093DD32A"/>
    <w:rsid w:val="09416878"/>
    <w:rsid w:val="094258F3"/>
    <w:rsid w:val="0942B5C8"/>
    <w:rsid w:val="094E90E6"/>
    <w:rsid w:val="0950AAB4"/>
    <w:rsid w:val="0954EAF9"/>
    <w:rsid w:val="09580D40"/>
    <w:rsid w:val="0960A8DB"/>
    <w:rsid w:val="0967AE60"/>
    <w:rsid w:val="096A928E"/>
    <w:rsid w:val="096B51AE"/>
    <w:rsid w:val="0970E99D"/>
    <w:rsid w:val="0971B623"/>
    <w:rsid w:val="09776568"/>
    <w:rsid w:val="097B4FB3"/>
    <w:rsid w:val="09817A06"/>
    <w:rsid w:val="0986B205"/>
    <w:rsid w:val="098AB4A1"/>
    <w:rsid w:val="098D79DD"/>
    <w:rsid w:val="09921F2D"/>
    <w:rsid w:val="09923B06"/>
    <w:rsid w:val="09925627"/>
    <w:rsid w:val="09939613"/>
    <w:rsid w:val="0998A960"/>
    <w:rsid w:val="099C1EED"/>
    <w:rsid w:val="099CA11C"/>
    <w:rsid w:val="099DBD67"/>
    <w:rsid w:val="099DDF51"/>
    <w:rsid w:val="099E82DB"/>
    <w:rsid w:val="09A095A7"/>
    <w:rsid w:val="09A45F92"/>
    <w:rsid w:val="09A5C8F8"/>
    <w:rsid w:val="09A7B09F"/>
    <w:rsid w:val="09AA0E04"/>
    <w:rsid w:val="09ACEE7B"/>
    <w:rsid w:val="09B7DD7E"/>
    <w:rsid w:val="09B7FB76"/>
    <w:rsid w:val="09BCBF14"/>
    <w:rsid w:val="09BFCB04"/>
    <w:rsid w:val="09C056B2"/>
    <w:rsid w:val="09C3F403"/>
    <w:rsid w:val="09C94632"/>
    <w:rsid w:val="09CD9F28"/>
    <w:rsid w:val="09CDAEDA"/>
    <w:rsid w:val="09CED0A4"/>
    <w:rsid w:val="09CF75AE"/>
    <w:rsid w:val="09D449B4"/>
    <w:rsid w:val="09D65495"/>
    <w:rsid w:val="09D70344"/>
    <w:rsid w:val="09DDD275"/>
    <w:rsid w:val="09E02C21"/>
    <w:rsid w:val="09E12D24"/>
    <w:rsid w:val="09E1A752"/>
    <w:rsid w:val="09E25A01"/>
    <w:rsid w:val="09E3654A"/>
    <w:rsid w:val="09E3C35C"/>
    <w:rsid w:val="09E3F00F"/>
    <w:rsid w:val="09E48A52"/>
    <w:rsid w:val="09E6A20D"/>
    <w:rsid w:val="09EF8835"/>
    <w:rsid w:val="09F025C0"/>
    <w:rsid w:val="09F1F293"/>
    <w:rsid w:val="09F2DACB"/>
    <w:rsid w:val="09F55892"/>
    <w:rsid w:val="09FAD27C"/>
    <w:rsid w:val="09FD3408"/>
    <w:rsid w:val="0A00910A"/>
    <w:rsid w:val="0A01BCB2"/>
    <w:rsid w:val="0A05DCE4"/>
    <w:rsid w:val="0A068ACA"/>
    <w:rsid w:val="0A081250"/>
    <w:rsid w:val="0A0A355D"/>
    <w:rsid w:val="0A101985"/>
    <w:rsid w:val="0A10AEC3"/>
    <w:rsid w:val="0A10E6BD"/>
    <w:rsid w:val="0A11BE94"/>
    <w:rsid w:val="0A12AA8D"/>
    <w:rsid w:val="0A1AB32C"/>
    <w:rsid w:val="0A210D2C"/>
    <w:rsid w:val="0A2C2F57"/>
    <w:rsid w:val="0A2DEB4C"/>
    <w:rsid w:val="0A2F3244"/>
    <w:rsid w:val="0A30A035"/>
    <w:rsid w:val="0A30C4D9"/>
    <w:rsid w:val="0A332864"/>
    <w:rsid w:val="0A366AC4"/>
    <w:rsid w:val="0A3DD75D"/>
    <w:rsid w:val="0A3F33ED"/>
    <w:rsid w:val="0A3F7992"/>
    <w:rsid w:val="0A44353A"/>
    <w:rsid w:val="0A4834CA"/>
    <w:rsid w:val="0A48F28C"/>
    <w:rsid w:val="0A494994"/>
    <w:rsid w:val="0A4D915C"/>
    <w:rsid w:val="0A4EAD8D"/>
    <w:rsid w:val="0A509813"/>
    <w:rsid w:val="0A588BF4"/>
    <w:rsid w:val="0A58A1AC"/>
    <w:rsid w:val="0A58D4D6"/>
    <w:rsid w:val="0A594415"/>
    <w:rsid w:val="0A5A9313"/>
    <w:rsid w:val="0A5B8C7B"/>
    <w:rsid w:val="0A5F2664"/>
    <w:rsid w:val="0A6A4C41"/>
    <w:rsid w:val="0A703A6C"/>
    <w:rsid w:val="0A7078E0"/>
    <w:rsid w:val="0A759BE3"/>
    <w:rsid w:val="0A77232E"/>
    <w:rsid w:val="0A7747E9"/>
    <w:rsid w:val="0A77A179"/>
    <w:rsid w:val="0A7B2114"/>
    <w:rsid w:val="0A7E02A7"/>
    <w:rsid w:val="0A7F73D4"/>
    <w:rsid w:val="0A7FE0AD"/>
    <w:rsid w:val="0A8128B5"/>
    <w:rsid w:val="0A81D8A8"/>
    <w:rsid w:val="0A834501"/>
    <w:rsid w:val="0A88CDA3"/>
    <w:rsid w:val="0A892917"/>
    <w:rsid w:val="0A8B5EA8"/>
    <w:rsid w:val="0A90481D"/>
    <w:rsid w:val="0A936BE6"/>
    <w:rsid w:val="0A9D4FCF"/>
    <w:rsid w:val="0AA0D9EF"/>
    <w:rsid w:val="0AA25425"/>
    <w:rsid w:val="0AA3AD32"/>
    <w:rsid w:val="0AA71989"/>
    <w:rsid w:val="0AA93541"/>
    <w:rsid w:val="0AAAA7BC"/>
    <w:rsid w:val="0AAD917D"/>
    <w:rsid w:val="0AAE5F75"/>
    <w:rsid w:val="0AAF5B6A"/>
    <w:rsid w:val="0AB02C9B"/>
    <w:rsid w:val="0AB19BCE"/>
    <w:rsid w:val="0AB402B7"/>
    <w:rsid w:val="0ABD333C"/>
    <w:rsid w:val="0ABEB776"/>
    <w:rsid w:val="0AC1517A"/>
    <w:rsid w:val="0AC1F9AF"/>
    <w:rsid w:val="0AC21BF7"/>
    <w:rsid w:val="0AC96C46"/>
    <w:rsid w:val="0AC99C2B"/>
    <w:rsid w:val="0ACC21BB"/>
    <w:rsid w:val="0ACD0562"/>
    <w:rsid w:val="0AD12D61"/>
    <w:rsid w:val="0AD49E82"/>
    <w:rsid w:val="0AD4A54E"/>
    <w:rsid w:val="0AD52BA4"/>
    <w:rsid w:val="0AD65BA0"/>
    <w:rsid w:val="0ADBF49B"/>
    <w:rsid w:val="0AE01217"/>
    <w:rsid w:val="0AE68BF3"/>
    <w:rsid w:val="0AE97646"/>
    <w:rsid w:val="0AE9B24D"/>
    <w:rsid w:val="0AEEB5B7"/>
    <w:rsid w:val="0AF117B9"/>
    <w:rsid w:val="0AF28243"/>
    <w:rsid w:val="0AF56690"/>
    <w:rsid w:val="0AF5A40B"/>
    <w:rsid w:val="0AF71904"/>
    <w:rsid w:val="0AFA17DE"/>
    <w:rsid w:val="0AFBC475"/>
    <w:rsid w:val="0AFFB5F6"/>
    <w:rsid w:val="0B02B810"/>
    <w:rsid w:val="0B030FB2"/>
    <w:rsid w:val="0B0389EB"/>
    <w:rsid w:val="0B03D8BE"/>
    <w:rsid w:val="0B082AF4"/>
    <w:rsid w:val="0B08E1C0"/>
    <w:rsid w:val="0B10A6F1"/>
    <w:rsid w:val="0B127548"/>
    <w:rsid w:val="0B12E3C4"/>
    <w:rsid w:val="0B15A199"/>
    <w:rsid w:val="0B16AC02"/>
    <w:rsid w:val="0B17843D"/>
    <w:rsid w:val="0B17CEAA"/>
    <w:rsid w:val="0B183132"/>
    <w:rsid w:val="0B18EC13"/>
    <w:rsid w:val="0B1C3854"/>
    <w:rsid w:val="0B1D1291"/>
    <w:rsid w:val="0B1E6874"/>
    <w:rsid w:val="0B212ADF"/>
    <w:rsid w:val="0B228778"/>
    <w:rsid w:val="0B272B2F"/>
    <w:rsid w:val="0B28FA14"/>
    <w:rsid w:val="0B2A332F"/>
    <w:rsid w:val="0B2E701C"/>
    <w:rsid w:val="0B3087D2"/>
    <w:rsid w:val="0B33185B"/>
    <w:rsid w:val="0B3548F2"/>
    <w:rsid w:val="0B3B705C"/>
    <w:rsid w:val="0B3E3708"/>
    <w:rsid w:val="0B3EB981"/>
    <w:rsid w:val="0B400ADA"/>
    <w:rsid w:val="0B404BEC"/>
    <w:rsid w:val="0B4340BB"/>
    <w:rsid w:val="0B442B55"/>
    <w:rsid w:val="0B4705E7"/>
    <w:rsid w:val="0B49AA6B"/>
    <w:rsid w:val="0B4F71DF"/>
    <w:rsid w:val="0B56EBF7"/>
    <w:rsid w:val="0B5D1941"/>
    <w:rsid w:val="0B5D4E11"/>
    <w:rsid w:val="0B609AA8"/>
    <w:rsid w:val="0B62BF12"/>
    <w:rsid w:val="0B664AE5"/>
    <w:rsid w:val="0B6CB539"/>
    <w:rsid w:val="0B70902D"/>
    <w:rsid w:val="0B729F84"/>
    <w:rsid w:val="0B7427C1"/>
    <w:rsid w:val="0B7458C9"/>
    <w:rsid w:val="0B82A68E"/>
    <w:rsid w:val="0B833C82"/>
    <w:rsid w:val="0B85A002"/>
    <w:rsid w:val="0B890933"/>
    <w:rsid w:val="0B8A457E"/>
    <w:rsid w:val="0B8A8413"/>
    <w:rsid w:val="0B8F4744"/>
    <w:rsid w:val="0B914C38"/>
    <w:rsid w:val="0B9B4E8D"/>
    <w:rsid w:val="0B9C0303"/>
    <w:rsid w:val="0B9CEDEE"/>
    <w:rsid w:val="0B9F2965"/>
    <w:rsid w:val="0BA31E87"/>
    <w:rsid w:val="0BA5F872"/>
    <w:rsid w:val="0BAA084E"/>
    <w:rsid w:val="0BAC40EF"/>
    <w:rsid w:val="0BAFB4DA"/>
    <w:rsid w:val="0BB0E28C"/>
    <w:rsid w:val="0BB58F36"/>
    <w:rsid w:val="0BB7A24C"/>
    <w:rsid w:val="0BB88CE1"/>
    <w:rsid w:val="0BB8BE07"/>
    <w:rsid w:val="0BB92402"/>
    <w:rsid w:val="0BB939F4"/>
    <w:rsid w:val="0BBB2AD7"/>
    <w:rsid w:val="0BBBDCB0"/>
    <w:rsid w:val="0BC39767"/>
    <w:rsid w:val="0BC570EA"/>
    <w:rsid w:val="0BC5F511"/>
    <w:rsid w:val="0BC6FA2C"/>
    <w:rsid w:val="0BC756CC"/>
    <w:rsid w:val="0BCA271F"/>
    <w:rsid w:val="0BCCBD26"/>
    <w:rsid w:val="0BCCF7C0"/>
    <w:rsid w:val="0BCFB175"/>
    <w:rsid w:val="0BDA2F2F"/>
    <w:rsid w:val="0BDCEB92"/>
    <w:rsid w:val="0BE397E4"/>
    <w:rsid w:val="0BE5B376"/>
    <w:rsid w:val="0BE680F1"/>
    <w:rsid w:val="0BE7D6A9"/>
    <w:rsid w:val="0BE9374F"/>
    <w:rsid w:val="0BEB86AC"/>
    <w:rsid w:val="0BEE1081"/>
    <w:rsid w:val="0BEE7843"/>
    <w:rsid w:val="0BF5EE13"/>
    <w:rsid w:val="0BF8E892"/>
    <w:rsid w:val="0C02AFB6"/>
    <w:rsid w:val="0C05DE49"/>
    <w:rsid w:val="0C0A95D9"/>
    <w:rsid w:val="0C0EF2C7"/>
    <w:rsid w:val="0C1113A9"/>
    <w:rsid w:val="0C12CBDE"/>
    <w:rsid w:val="0C137098"/>
    <w:rsid w:val="0C15460C"/>
    <w:rsid w:val="0C15E134"/>
    <w:rsid w:val="0C1B330E"/>
    <w:rsid w:val="0C1D7CC9"/>
    <w:rsid w:val="0C20A0EC"/>
    <w:rsid w:val="0C21FE9E"/>
    <w:rsid w:val="0C22B1BA"/>
    <w:rsid w:val="0C238D37"/>
    <w:rsid w:val="0C23CB81"/>
    <w:rsid w:val="0C24ED09"/>
    <w:rsid w:val="0C259EC0"/>
    <w:rsid w:val="0C265476"/>
    <w:rsid w:val="0C29321D"/>
    <w:rsid w:val="0C2AAD64"/>
    <w:rsid w:val="0C30218B"/>
    <w:rsid w:val="0C30458E"/>
    <w:rsid w:val="0C306D22"/>
    <w:rsid w:val="0C33468A"/>
    <w:rsid w:val="0C33753D"/>
    <w:rsid w:val="0C339F91"/>
    <w:rsid w:val="0C3723D5"/>
    <w:rsid w:val="0C3D4FD4"/>
    <w:rsid w:val="0C3DB843"/>
    <w:rsid w:val="0C40B672"/>
    <w:rsid w:val="0C419E9B"/>
    <w:rsid w:val="0C41ABD3"/>
    <w:rsid w:val="0C439126"/>
    <w:rsid w:val="0C441B09"/>
    <w:rsid w:val="0C45D049"/>
    <w:rsid w:val="0C47A62F"/>
    <w:rsid w:val="0C4C0C9D"/>
    <w:rsid w:val="0C4D711C"/>
    <w:rsid w:val="0C4F220F"/>
    <w:rsid w:val="0C50B483"/>
    <w:rsid w:val="0C520155"/>
    <w:rsid w:val="0C59504D"/>
    <w:rsid w:val="0C5B0663"/>
    <w:rsid w:val="0C5D51F1"/>
    <w:rsid w:val="0C5DBF7A"/>
    <w:rsid w:val="0C5EEFDD"/>
    <w:rsid w:val="0C62EDD7"/>
    <w:rsid w:val="0C62F267"/>
    <w:rsid w:val="0C65918A"/>
    <w:rsid w:val="0C6BEE44"/>
    <w:rsid w:val="0C6FB685"/>
    <w:rsid w:val="0C701698"/>
    <w:rsid w:val="0C71849E"/>
    <w:rsid w:val="0C7790BB"/>
    <w:rsid w:val="0C7D1B6F"/>
    <w:rsid w:val="0C7DAD8C"/>
    <w:rsid w:val="0C80B90D"/>
    <w:rsid w:val="0C86982A"/>
    <w:rsid w:val="0C88E2EC"/>
    <w:rsid w:val="0C8B0B6E"/>
    <w:rsid w:val="0C8B5D24"/>
    <w:rsid w:val="0C8C572B"/>
    <w:rsid w:val="0C91E83D"/>
    <w:rsid w:val="0C928782"/>
    <w:rsid w:val="0C92B93F"/>
    <w:rsid w:val="0C9651F4"/>
    <w:rsid w:val="0C9B9DE5"/>
    <w:rsid w:val="0CA04BA7"/>
    <w:rsid w:val="0CA4B42A"/>
    <w:rsid w:val="0CA6DCD7"/>
    <w:rsid w:val="0CAAA94F"/>
    <w:rsid w:val="0CAAE4A8"/>
    <w:rsid w:val="0CABF158"/>
    <w:rsid w:val="0CAFDE9B"/>
    <w:rsid w:val="0CB02489"/>
    <w:rsid w:val="0CB3E2EA"/>
    <w:rsid w:val="0CB7268A"/>
    <w:rsid w:val="0CC22BAB"/>
    <w:rsid w:val="0CC32046"/>
    <w:rsid w:val="0CC53F98"/>
    <w:rsid w:val="0CC5A6C4"/>
    <w:rsid w:val="0CC71F60"/>
    <w:rsid w:val="0CC82353"/>
    <w:rsid w:val="0CCAD2D0"/>
    <w:rsid w:val="0CCC2DFF"/>
    <w:rsid w:val="0CCF5F15"/>
    <w:rsid w:val="0CD4A6EA"/>
    <w:rsid w:val="0CE0477A"/>
    <w:rsid w:val="0CE39B99"/>
    <w:rsid w:val="0CE70086"/>
    <w:rsid w:val="0CE80F11"/>
    <w:rsid w:val="0CE9896F"/>
    <w:rsid w:val="0CE9E496"/>
    <w:rsid w:val="0CEADEE8"/>
    <w:rsid w:val="0CEB209B"/>
    <w:rsid w:val="0CECCD5D"/>
    <w:rsid w:val="0CED4651"/>
    <w:rsid w:val="0CEE3A90"/>
    <w:rsid w:val="0CEF81C9"/>
    <w:rsid w:val="0CF02923"/>
    <w:rsid w:val="0CF3D46E"/>
    <w:rsid w:val="0CF50EFD"/>
    <w:rsid w:val="0CF5C263"/>
    <w:rsid w:val="0CF82604"/>
    <w:rsid w:val="0CF8D14E"/>
    <w:rsid w:val="0CFEB6B1"/>
    <w:rsid w:val="0CFF62FD"/>
    <w:rsid w:val="0D05F3AA"/>
    <w:rsid w:val="0D06F0B6"/>
    <w:rsid w:val="0D084863"/>
    <w:rsid w:val="0D097E50"/>
    <w:rsid w:val="0D0BC490"/>
    <w:rsid w:val="0D0C8883"/>
    <w:rsid w:val="0D0D8833"/>
    <w:rsid w:val="0D0E00EA"/>
    <w:rsid w:val="0D0F8C25"/>
    <w:rsid w:val="0D111F9C"/>
    <w:rsid w:val="0D11D0A3"/>
    <w:rsid w:val="0D153B72"/>
    <w:rsid w:val="0D154F9B"/>
    <w:rsid w:val="0D1659FF"/>
    <w:rsid w:val="0D184397"/>
    <w:rsid w:val="0D192A92"/>
    <w:rsid w:val="0D1CE9DF"/>
    <w:rsid w:val="0D204436"/>
    <w:rsid w:val="0D211081"/>
    <w:rsid w:val="0D246AE7"/>
    <w:rsid w:val="0D25AB4E"/>
    <w:rsid w:val="0D260777"/>
    <w:rsid w:val="0D267009"/>
    <w:rsid w:val="0D2ADBC6"/>
    <w:rsid w:val="0D2E536C"/>
    <w:rsid w:val="0D2F1E91"/>
    <w:rsid w:val="0D3ACFC4"/>
    <w:rsid w:val="0D410D3C"/>
    <w:rsid w:val="0D430DEE"/>
    <w:rsid w:val="0D44A9CB"/>
    <w:rsid w:val="0D47EB4C"/>
    <w:rsid w:val="0D4DB51C"/>
    <w:rsid w:val="0D508625"/>
    <w:rsid w:val="0D518131"/>
    <w:rsid w:val="0D53E1C0"/>
    <w:rsid w:val="0D540EF7"/>
    <w:rsid w:val="0D5AC32E"/>
    <w:rsid w:val="0D5F9F5D"/>
    <w:rsid w:val="0D6090B0"/>
    <w:rsid w:val="0D629244"/>
    <w:rsid w:val="0D64D01A"/>
    <w:rsid w:val="0D66FCA8"/>
    <w:rsid w:val="0D67B375"/>
    <w:rsid w:val="0D6B0408"/>
    <w:rsid w:val="0D6FBE75"/>
    <w:rsid w:val="0D701248"/>
    <w:rsid w:val="0D739B54"/>
    <w:rsid w:val="0D778AA9"/>
    <w:rsid w:val="0D7C0A5F"/>
    <w:rsid w:val="0D7CCB10"/>
    <w:rsid w:val="0D7CF16A"/>
    <w:rsid w:val="0D7FFC19"/>
    <w:rsid w:val="0D81621F"/>
    <w:rsid w:val="0D85449F"/>
    <w:rsid w:val="0D87E564"/>
    <w:rsid w:val="0D89B107"/>
    <w:rsid w:val="0D8FE3E4"/>
    <w:rsid w:val="0D9050B9"/>
    <w:rsid w:val="0D90911A"/>
    <w:rsid w:val="0D916D89"/>
    <w:rsid w:val="0D92B00B"/>
    <w:rsid w:val="0D958B83"/>
    <w:rsid w:val="0D9A999B"/>
    <w:rsid w:val="0D9F5DE0"/>
    <w:rsid w:val="0DA2AB08"/>
    <w:rsid w:val="0DA42869"/>
    <w:rsid w:val="0DA6E42F"/>
    <w:rsid w:val="0DA7EA5C"/>
    <w:rsid w:val="0DA8866A"/>
    <w:rsid w:val="0DA8B07C"/>
    <w:rsid w:val="0DA998DE"/>
    <w:rsid w:val="0DAE8CEF"/>
    <w:rsid w:val="0DB29694"/>
    <w:rsid w:val="0DB36A99"/>
    <w:rsid w:val="0DB46F9C"/>
    <w:rsid w:val="0DBEDB0D"/>
    <w:rsid w:val="0DC95147"/>
    <w:rsid w:val="0DC98B2F"/>
    <w:rsid w:val="0DC99132"/>
    <w:rsid w:val="0DC9EED2"/>
    <w:rsid w:val="0DCB4864"/>
    <w:rsid w:val="0DCD4F8A"/>
    <w:rsid w:val="0DCFCF89"/>
    <w:rsid w:val="0DD286A3"/>
    <w:rsid w:val="0DDA3443"/>
    <w:rsid w:val="0DDF5326"/>
    <w:rsid w:val="0DE04171"/>
    <w:rsid w:val="0DE07AFF"/>
    <w:rsid w:val="0DE79488"/>
    <w:rsid w:val="0DEC257A"/>
    <w:rsid w:val="0DEFBECB"/>
    <w:rsid w:val="0DF0843B"/>
    <w:rsid w:val="0DF137F6"/>
    <w:rsid w:val="0DF15EA2"/>
    <w:rsid w:val="0DF324D4"/>
    <w:rsid w:val="0DF7F6CC"/>
    <w:rsid w:val="0DF941DD"/>
    <w:rsid w:val="0DF9992E"/>
    <w:rsid w:val="0DFA5E16"/>
    <w:rsid w:val="0DFA9677"/>
    <w:rsid w:val="0E0220E4"/>
    <w:rsid w:val="0E037BF0"/>
    <w:rsid w:val="0E03FF8D"/>
    <w:rsid w:val="0E05ED43"/>
    <w:rsid w:val="0E067C36"/>
    <w:rsid w:val="0E088F93"/>
    <w:rsid w:val="0E0A1FA1"/>
    <w:rsid w:val="0E0E6FF4"/>
    <w:rsid w:val="0E1019EF"/>
    <w:rsid w:val="0E11925B"/>
    <w:rsid w:val="0E12097D"/>
    <w:rsid w:val="0E1397C8"/>
    <w:rsid w:val="0E156F13"/>
    <w:rsid w:val="0E190DF9"/>
    <w:rsid w:val="0E1C4C05"/>
    <w:rsid w:val="0E236F42"/>
    <w:rsid w:val="0E24C546"/>
    <w:rsid w:val="0E293B67"/>
    <w:rsid w:val="0E29E4AC"/>
    <w:rsid w:val="0E2A5F47"/>
    <w:rsid w:val="0E2C16C0"/>
    <w:rsid w:val="0E2E12A5"/>
    <w:rsid w:val="0E2E56DB"/>
    <w:rsid w:val="0E33D771"/>
    <w:rsid w:val="0E3B17FA"/>
    <w:rsid w:val="0E3BB701"/>
    <w:rsid w:val="0E3C5170"/>
    <w:rsid w:val="0E3CE6A3"/>
    <w:rsid w:val="0E40F7E7"/>
    <w:rsid w:val="0E45D95F"/>
    <w:rsid w:val="0E4781E6"/>
    <w:rsid w:val="0E48498E"/>
    <w:rsid w:val="0E49751C"/>
    <w:rsid w:val="0E499E70"/>
    <w:rsid w:val="0E4ECB6F"/>
    <w:rsid w:val="0E544ECC"/>
    <w:rsid w:val="0E552E76"/>
    <w:rsid w:val="0E55969E"/>
    <w:rsid w:val="0E570D27"/>
    <w:rsid w:val="0E5B8448"/>
    <w:rsid w:val="0E5C9F20"/>
    <w:rsid w:val="0E5FC800"/>
    <w:rsid w:val="0E606C1C"/>
    <w:rsid w:val="0E647096"/>
    <w:rsid w:val="0E667C51"/>
    <w:rsid w:val="0E66E4A9"/>
    <w:rsid w:val="0E698FCE"/>
    <w:rsid w:val="0E6A1E78"/>
    <w:rsid w:val="0E6AE12E"/>
    <w:rsid w:val="0E6B2E1A"/>
    <w:rsid w:val="0E6C21C3"/>
    <w:rsid w:val="0E6F5389"/>
    <w:rsid w:val="0E6F902C"/>
    <w:rsid w:val="0E707E12"/>
    <w:rsid w:val="0E733F80"/>
    <w:rsid w:val="0E736E22"/>
    <w:rsid w:val="0E73F4CA"/>
    <w:rsid w:val="0E77FFC5"/>
    <w:rsid w:val="0E7811DA"/>
    <w:rsid w:val="0E78D7BA"/>
    <w:rsid w:val="0E7A2F36"/>
    <w:rsid w:val="0E7BCAA8"/>
    <w:rsid w:val="0E7EBEC4"/>
    <w:rsid w:val="0E81E97F"/>
    <w:rsid w:val="0E8307DE"/>
    <w:rsid w:val="0E848E94"/>
    <w:rsid w:val="0E863526"/>
    <w:rsid w:val="0E8D115C"/>
    <w:rsid w:val="0E8EACD6"/>
    <w:rsid w:val="0E9C2A84"/>
    <w:rsid w:val="0E9F5A83"/>
    <w:rsid w:val="0E9FB6CD"/>
    <w:rsid w:val="0EA1D054"/>
    <w:rsid w:val="0EA44863"/>
    <w:rsid w:val="0EA4801A"/>
    <w:rsid w:val="0EA485B9"/>
    <w:rsid w:val="0EA7D438"/>
    <w:rsid w:val="0EA95095"/>
    <w:rsid w:val="0EAC8DB0"/>
    <w:rsid w:val="0EB0F7FC"/>
    <w:rsid w:val="0EB120A9"/>
    <w:rsid w:val="0EB12616"/>
    <w:rsid w:val="0EBAE987"/>
    <w:rsid w:val="0EBDD941"/>
    <w:rsid w:val="0EBE3459"/>
    <w:rsid w:val="0EBE81CC"/>
    <w:rsid w:val="0EBF7699"/>
    <w:rsid w:val="0EBFBC76"/>
    <w:rsid w:val="0EC51619"/>
    <w:rsid w:val="0EC6E415"/>
    <w:rsid w:val="0EC7A957"/>
    <w:rsid w:val="0ECC3776"/>
    <w:rsid w:val="0ECC587E"/>
    <w:rsid w:val="0ECC91E7"/>
    <w:rsid w:val="0ECDEC93"/>
    <w:rsid w:val="0ECE8023"/>
    <w:rsid w:val="0ECF34F4"/>
    <w:rsid w:val="0EDA8D78"/>
    <w:rsid w:val="0EDACF31"/>
    <w:rsid w:val="0EE31FD4"/>
    <w:rsid w:val="0EE953D8"/>
    <w:rsid w:val="0EEC6D3A"/>
    <w:rsid w:val="0EEC89EF"/>
    <w:rsid w:val="0EED4E95"/>
    <w:rsid w:val="0EF33AF3"/>
    <w:rsid w:val="0EF5F25F"/>
    <w:rsid w:val="0EF9DBF3"/>
    <w:rsid w:val="0EFFDBE4"/>
    <w:rsid w:val="0F010522"/>
    <w:rsid w:val="0F05396E"/>
    <w:rsid w:val="0F0D3F59"/>
    <w:rsid w:val="0F0E55F8"/>
    <w:rsid w:val="0F116F6A"/>
    <w:rsid w:val="0F183760"/>
    <w:rsid w:val="0F18E7F4"/>
    <w:rsid w:val="0F1AAC88"/>
    <w:rsid w:val="0F1ACDC1"/>
    <w:rsid w:val="0F1CAA4C"/>
    <w:rsid w:val="0F1D7F68"/>
    <w:rsid w:val="0F1F78C6"/>
    <w:rsid w:val="0F236BDD"/>
    <w:rsid w:val="0F24AA8C"/>
    <w:rsid w:val="0F2B1A8D"/>
    <w:rsid w:val="0F30B2AD"/>
    <w:rsid w:val="0F387D25"/>
    <w:rsid w:val="0F402B2B"/>
    <w:rsid w:val="0F472258"/>
    <w:rsid w:val="0F4A126C"/>
    <w:rsid w:val="0F4ADAD3"/>
    <w:rsid w:val="0F50C82C"/>
    <w:rsid w:val="0F524952"/>
    <w:rsid w:val="0F52595B"/>
    <w:rsid w:val="0F54A817"/>
    <w:rsid w:val="0F57E557"/>
    <w:rsid w:val="0F5BC775"/>
    <w:rsid w:val="0F5EC7F0"/>
    <w:rsid w:val="0F5F44BF"/>
    <w:rsid w:val="0F5FDBD3"/>
    <w:rsid w:val="0F6121AC"/>
    <w:rsid w:val="0F671785"/>
    <w:rsid w:val="0F6D024C"/>
    <w:rsid w:val="0F6D65A8"/>
    <w:rsid w:val="0F6F4B06"/>
    <w:rsid w:val="0F6FE8BD"/>
    <w:rsid w:val="0F804691"/>
    <w:rsid w:val="0F878BFD"/>
    <w:rsid w:val="0F883145"/>
    <w:rsid w:val="0F89B67E"/>
    <w:rsid w:val="0F8B4542"/>
    <w:rsid w:val="0F8CC489"/>
    <w:rsid w:val="0F8DA174"/>
    <w:rsid w:val="0F926935"/>
    <w:rsid w:val="0F92B0C6"/>
    <w:rsid w:val="0F939140"/>
    <w:rsid w:val="0F95584C"/>
    <w:rsid w:val="0F95D90A"/>
    <w:rsid w:val="0F96EF70"/>
    <w:rsid w:val="0F973475"/>
    <w:rsid w:val="0F99A942"/>
    <w:rsid w:val="0FA2B236"/>
    <w:rsid w:val="0FA6A0A5"/>
    <w:rsid w:val="0FA9583F"/>
    <w:rsid w:val="0FABF663"/>
    <w:rsid w:val="0FAD2946"/>
    <w:rsid w:val="0FADD9DE"/>
    <w:rsid w:val="0FAFBCF5"/>
    <w:rsid w:val="0FB5C269"/>
    <w:rsid w:val="0FB89785"/>
    <w:rsid w:val="0FB99FFF"/>
    <w:rsid w:val="0FBEBAD7"/>
    <w:rsid w:val="0FC47CB2"/>
    <w:rsid w:val="0FC5E8D4"/>
    <w:rsid w:val="0FC69C6F"/>
    <w:rsid w:val="0FCBC6A2"/>
    <w:rsid w:val="0FCD15FC"/>
    <w:rsid w:val="0FCD9A38"/>
    <w:rsid w:val="0FD2C22F"/>
    <w:rsid w:val="0FD6D4AC"/>
    <w:rsid w:val="0FD85AC0"/>
    <w:rsid w:val="0FDAB6A3"/>
    <w:rsid w:val="0FDB735A"/>
    <w:rsid w:val="0FDD4CD5"/>
    <w:rsid w:val="0FDDCF6D"/>
    <w:rsid w:val="0FDEEF1C"/>
    <w:rsid w:val="0FDEFF6E"/>
    <w:rsid w:val="0FDF5815"/>
    <w:rsid w:val="0FE1556D"/>
    <w:rsid w:val="0FE708BA"/>
    <w:rsid w:val="0FE70B81"/>
    <w:rsid w:val="0FEAFE0A"/>
    <w:rsid w:val="0FEB8F5C"/>
    <w:rsid w:val="0FEC43A0"/>
    <w:rsid w:val="0FEE5D9C"/>
    <w:rsid w:val="0FF20FB6"/>
    <w:rsid w:val="0FFA32E1"/>
    <w:rsid w:val="0FFA6CED"/>
    <w:rsid w:val="0FFFA1A5"/>
    <w:rsid w:val="10008052"/>
    <w:rsid w:val="1001EAC0"/>
    <w:rsid w:val="10064AED"/>
    <w:rsid w:val="1007A1A4"/>
    <w:rsid w:val="100B516F"/>
    <w:rsid w:val="100E105C"/>
    <w:rsid w:val="10103A73"/>
    <w:rsid w:val="101FEB23"/>
    <w:rsid w:val="1020E806"/>
    <w:rsid w:val="10271F02"/>
    <w:rsid w:val="102B2CDC"/>
    <w:rsid w:val="102C939B"/>
    <w:rsid w:val="102F0905"/>
    <w:rsid w:val="10314087"/>
    <w:rsid w:val="10332C28"/>
    <w:rsid w:val="10333817"/>
    <w:rsid w:val="103398B2"/>
    <w:rsid w:val="103407AE"/>
    <w:rsid w:val="10397E2B"/>
    <w:rsid w:val="103B36EB"/>
    <w:rsid w:val="103C8322"/>
    <w:rsid w:val="10409F53"/>
    <w:rsid w:val="104144FC"/>
    <w:rsid w:val="1043C4AF"/>
    <w:rsid w:val="104AAAC3"/>
    <w:rsid w:val="104CDC34"/>
    <w:rsid w:val="104F4340"/>
    <w:rsid w:val="104F5281"/>
    <w:rsid w:val="1054E9A6"/>
    <w:rsid w:val="10552148"/>
    <w:rsid w:val="1055875E"/>
    <w:rsid w:val="10559FE7"/>
    <w:rsid w:val="1058EF62"/>
    <w:rsid w:val="10594A80"/>
    <w:rsid w:val="1059AC2A"/>
    <w:rsid w:val="105A8AF0"/>
    <w:rsid w:val="105CA0E7"/>
    <w:rsid w:val="105E1B11"/>
    <w:rsid w:val="105E2A58"/>
    <w:rsid w:val="1060467A"/>
    <w:rsid w:val="1060AE75"/>
    <w:rsid w:val="106134E2"/>
    <w:rsid w:val="10613614"/>
    <w:rsid w:val="1063C7FA"/>
    <w:rsid w:val="10665BE2"/>
    <w:rsid w:val="10671BA1"/>
    <w:rsid w:val="10677E5B"/>
    <w:rsid w:val="1068742A"/>
    <w:rsid w:val="106F735A"/>
    <w:rsid w:val="1072AE54"/>
    <w:rsid w:val="107315E3"/>
    <w:rsid w:val="107906CC"/>
    <w:rsid w:val="107D34A8"/>
    <w:rsid w:val="1085222E"/>
    <w:rsid w:val="108E1AB5"/>
    <w:rsid w:val="10926DAC"/>
    <w:rsid w:val="1094D3E4"/>
    <w:rsid w:val="1095E731"/>
    <w:rsid w:val="1096A1B5"/>
    <w:rsid w:val="10977191"/>
    <w:rsid w:val="10986D00"/>
    <w:rsid w:val="109C1756"/>
    <w:rsid w:val="109E01C5"/>
    <w:rsid w:val="10A22EED"/>
    <w:rsid w:val="10A9EED1"/>
    <w:rsid w:val="10AD123C"/>
    <w:rsid w:val="10B060EB"/>
    <w:rsid w:val="10B3F8EA"/>
    <w:rsid w:val="10B42B91"/>
    <w:rsid w:val="10B6E320"/>
    <w:rsid w:val="10B7307B"/>
    <w:rsid w:val="10B91BAC"/>
    <w:rsid w:val="10BABAE1"/>
    <w:rsid w:val="10C28F1E"/>
    <w:rsid w:val="10C65158"/>
    <w:rsid w:val="10C80BAB"/>
    <w:rsid w:val="10CA463E"/>
    <w:rsid w:val="10CB739D"/>
    <w:rsid w:val="10CB8386"/>
    <w:rsid w:val="10CF13E9"/>
    <w:rsid w:val="10CF5FC8"/>
    <w:rsid w:val="10D608FB"/>
    <w:rsid w:val="10D84563"/>
    <w:rsid w:val="10DAB160"/>
    <w:rsid w:val="10DAC77E"/>
    <w:rsid w:val="10DBA6BF"/>
    <w:rsid w:val="10DBF98D"/>
    <w:rsid w:val="10DC4E27"/>
    <w:rsid w:val="10DFE04D"/>
    <w:rsid w:val="10E15190"/>
    <w:rsid w:val="10E185F8"/>
    <w:rsid w:val="10E67DF7"/>
    <w:rsid w:val="10E9BFF8"/>
    <w:rsid w:val="10EBE888"/>
    <w:rsid w:val="10F00044"/>
    <w:rsid w:val="10F0B4FC"/>
    <w:rsid w:val="10F23743"/>
    <w:rsid w:val="10F4D1F8"/>
    <w:rsid w:val="10F9E54B"/>
    <w:rsid w:val="10FC0228"/>
    <w:rsid w:val="10FE0153"/>
    <w:rsid w:val="1100482C"/>
    <w:rsid w:val="11008403"/>
    <w:rsid w:val="11039EEC"/>
    <w:rsid w:val="11081D92"/>
    <w:rsid w:val="11087D97"/>
    <w:rsid w:val="1108EA89"/>
    <w:rsid w:val="110B5030"/>
    <w:rsid w:val="110BD607"/>
    <w:rsid w:val="110D90A9"/>
    <w:rsid w:val="110F07B6"/>
    <w:rsid w:val="110F5E72"/>
    <w:rsid w:val="1113D373"/>
    <w:rsid w:val="111DFB08"/>
    <w:rsid w:val="11209EAB"/>
    <w:rsid w:val="1120A8CC"/>
    <w:rsid w:val="1121F95A"/>
    <w:rsid w:val="112386D3"/>
    <w:rsid w:val="1128310A"/>
    <w:rsid w:val="1128D895"/>
    <w:rsid w:val="112C755C"/>
    <w:rsid w:val="112EF6DD"/>
    <w:rsid w:val="1134A505"/>
    <w:rsid w:val="113745C2"/>
    <w:rsid w:val="113A7E41"/>
    <w:rsid w:val="113E0150"/>
    <w:rsid w:val="113EF978"/>
    <w:rsid w:val="1140796F"/>
    <w:rsid w:val="1140B524"/>
    <w:rsid w:val="1141DF47"/>
    <w:rsid w:val="11458999"/>
    <w:rsid w:val="11465C50"/>
    <w:rsid w:val="114A67A7"/>
    <w:rsid w:val="114D399A"/>
    <w:rsid w:val="1152B02B"/>
    <w:rsid w:val="115591E3"/>
    <w:rsid w:val="1156CDE3"/>
    <w:rsid w:val="115792D0"/>
    <w:rsid w:val="1157B707"/>
    <w:rsid w:val="115B620A"/>
    <w:rsid w:val="115C193A"/>
    <w:rsid w:val="115CB320"/>
    <w:rsid w:val="115E48E4"/>
    <w:rsid w:val="1163E37E"/>
    <w:rsid w:val="1167D43D"/>
    <w:rsid w:val="116CA2E5"/>
    <w:rsid w:val="116CFB92"/>
    <w:rsid w:val="116F17D0"/>
    <w:rsid w:val="1176E3F0"/>
    <w:rsid w:val="1177917E"/>
    <w:rsid w:val="11797037"/>
    <w:rsid w:val="117B32F9"/>
    <w:rsid w:val="117B4573"/>
    <w:rsid w:val="117FD74C"/>
    <w:rsid w:val="117FEA3C"/>
    <w:rsid w:val="117FEE2A"/>
    <w:rsid w:val="11838C0D"/>
    <w:rsid w:val="1183D78A"/>
    <w:rsid w:val="11863380"/>
    <w:rsid w:val="1186828E"/>
    <w:rsid w:val="1188C4B6"/>
    <w:rsid w:val="118C34E0"/>
    <w:rsid w:val="118EF318"/>
    <w:rsid w:val="11912B41"/>
    <w:rsid w:val="1191A4DF"/>
    <w:rsid w:val="11951D80"/>
    <w:rsid w:val="1197136A"/>
    <w:rsid w:val="119D9CDC"/>
    <w:rsid w:val="11A19130"/>
    <w:rsid w:val="11A27E09"/>
    <w:rsid w:val="11A38737"/>
    <w:rsid w:val="11AD2D19"/>
    <w:rsid w:val="11B215B7"/>
    <w:rsid w:val="11B71997"/>
    <w:rsid w:val="11B869FF"/>
    <w:rsid w:val="11BAFB7B"/>
    <w:rsid w:val="11BDD03A"/>
    <w:rsid w:val="11C1C16E"/>
    <w:rsid w:val="11C93F2A"/>
    <w:rsid w:val="11CA0E9C"/>
    <w:rsid w:val="11CADF9D"/>
    <w:rsid w:val="11CB6082"/>
    <w:rsid w:val="11D00B23"/>
    <w:rsid w:val="11D19401"/>
    <w:rsid w:val="11D99C5A"/>
    <w:rsid w:val="11DB382E"/>
    <w:rsid w:val="11DBDC5A"/>
    <w:rsid w:val="11DD7073"/>
    <w:rsid w:val="11DF6E12"/>
    <w:rsid w:val="11DFDBD1"/>
    <w:rsid w:val="11E0853D"/>
    <w:rsid w:val="11E1DC7A"/>
    <w:rsid w:val="11E35C03"/>
    <w:rsid w:val="11E3EAC9"/>
    <w:rsid w:val="11E68EF4"/>
    <w:rsid w:val="11EB22E2"/>
    <w:rsid w:val="11EB8438"/>
    <w:rsid w:val="11EEBB0A"/>
    <w:rsid w:val="11EFEE93"/>
    <w:rsid w:val="11FC138F"/>
    <w:rsid w:val="1201F7E4"/>
    <w:rsid w:val="12038452"/>
    <w:rsid w:val="120620E5"/>
    <w:rsid w:val="12065625"/>
    <w:rsid w:val="120789A2"/>
    <w:rsid w:val="1209EE16"/>
    <w:rsid w:val="120AC23F"/>
    <w:rsid w:val="120C7751"/>
    <w:rsid w:val="1210A93C"/>
    <w:rsid w:val="1211F5AF"/>
    <w:rsid w:val="12123140"/>
    <w:rsid w:val="12183AF1"/>
    <w:rsid w:val="121A8B90"/>
    <w:rsid w:val="121D3B8B"/>
    <w:rsid w:val="121FDC56"/>
    <w:rsid w:val="1220E9E0"/>
    <w:rsid w:val="1223EA9C"/>
    <w:rsid w:val="12293C66"/>
    <w:rsid w:val="1231A60C"/>
    <w:rsid w:val="123238BC"/>
    <w:rsid w:val="1234667A"/>
    <w:rsid w:val="1237D29C"/>
    <w:rsid w:val="123A129C"/>
    <w:rsid w:val="123E65D0"/>
    <w:rsid w:val="12408EB1"/>
    <w:rsid w:val="1241695F"/>
    <w:rsid w:val="124702A6"/>
    <w:rsid w:val="124F49AC"/>
    <w:rsid w:val="1252206A"/>
    <w:rsid w:val="12558BC3"/>
    <w:rsid w:val="1257A6B4"/>
    <w:rsid w:val="1258C8E5"/>
    <w:rsid w:val="125A5E6E"/>
    <w:rsid w:val="125BF059"/>
    <w:rsid w:val="125ECE0C"/>
    <w:rsid w:val="1262195F"/>
    <w:rsid w:val="126222B2"/>
    <w:rsid w:val="1269C2E5"/>
    <w:rsid w:val="126D995E"/>
    <w:rsid w:val="126E2177"/>
    <w:rsid w:val="12708975"/>
    <w:rsid w:val="127A2971"/>
    <w:rsid w:val="127FEE11"/>
    <w:rsid w:val="128FD705"/>
    <w:rsid w:val="1290A259"/>
    <w:rsid w:val="12965645"/>
    <w:rsid w:val="1298DF1B"/>
    <w:rsid w:val="129C488A"/>
    <w:rsid w:val="129CFC52"/>
    <w:rsid w:val="129E1FF2"/>
    <w:rsid w:val="129EA180"/>
    <w:rsid w:val="12A03509"/>
    <w:rsid w:val="12A84A68"/>
    <w:rsid w:val="12A9A9BF"/>
    <w:rsid w:val="12AA9ED1"/>
    <w:rsid w:val="12ACDD8F"/>
    <w:rsid w:val="12AE4055"/>
    <w:rsid w:val="12B1F43C"/>
    <w:rsid w:val="12B46AA1"/>
    <w:rsid w:val="12B745B0"/>
    <w:rsid w:val="12BB3689"/>
    <w:rsid w:val="12BE0B9F"/>
    <w:rsid w:val="12BF42B4"/>
    <w:rsid w:val="12C0CC84"/>
    <w:rsid w:val="12C1839F"/>
    <w:rsid w:val="12C62B3E"/>
    <w:rsid w:val="12C69E0E"/>
    <w:rsid w:val="12CA2D14"/>
    <w:rsid w:val="12CF3421"/>
    <w:rsid w:val="12DD7843"/>
    <w:rsid w:val="12DF5505"/>
    <w:rsid w:val="12E20E3F"/>
    <w:rsid w:val="12E2CC9B"/>
    <w:rsid w:val="12E6239E"/>
    <w:rsid w:val="12ED5B99"/>
    <w:rsid w:val="12F097FB"/>
    <w:rsid w:val="12F098FA"/>
    <w:rsid w:val="12FA1326"/>
    <w:rsid w:val="12FA7A55"/>
    <w:rsid w:val="12FB10DD"/>
    <w:rsid w:val="12FCA99A"/>
    <w:rsid w:val="12FD55CF"/>
    <w:rsid w:val="1304146B"/>
    <w:rsid w:val="1304D37F"/>
    <w:rsid w:val="130B9F33"/>
    <w:rsid w:val="1313BF3C"/>
    <w:rsid w:val="131806D2"/>
    <w:rsid w:val="13182FE1"/>
    <w:rsid w:val="1318A698"/>
    <w:rsid w:val="131D410D"/>
    <w:rsid w:val="131FF0C3"/>
    <w:rsid w:val="13222979"/>
    <w:rsid w:val="132B363A"/>
    <w:rsid w:val="132C03A4"/>
    <w:rsid w:val="132C7128"/>
    <w:rsid w:val="132C72BC"/>
    <w:rsid w:val="132FC346"/>
    <w:rsid w:val="133167C6"/>
    <w:rsid w:val="13318DD3"/>
    <w:rsid w:val="13326888"/>
    <w:rsid w:val="1335975B"/>
    <w:rsid w:val="133935ED"/>
    <w:rsid w:val="133AA1E4"/>
    <w:rsid w:val="133C14D6"/>
    <w:rsid w:val="133D2A8C"/>
    <w:rsid w:val="133F161B"/>
    <w:rsid w:val="133F5891"/>
    <w:rsid w:val="1346A1C5"/>
    <w:rsid w:val="134E79DE"/>
    <w:rsid w:val="134F4EA6"/>
    <w:rsid w:val="13576E1B"/>
    <w:rsid w:val="1359A576"/>
    <w:rsid w:val="135BED09"/>
    <w:rsid w:val="135DF3FF"/>
    <w:rsid w:val="135E4B6D"/>
    <w:rsid w:val="1366A1B7"/>
    <w:rsid w:val="136CF7A3"/>
    <w:rsid w:val="1370AD9E"/>
    <w:rsid w:val="1371653A"/>
    <w:rsid w:val="1377D9DC"/>
    <w:rsid w:val="13785FCB"/>
    <w:rsid w:val="1379D03D"/>
    <w:rsid w:val="137AB084"/>
    <w:rsid w:val="1384AF67"/>
    <w:rsid w:val="1388CDC6"/>
    <w:rsid w:val="1389DE22"/>
    <w:rsid w:val="138E2336"/>
    <w:rsid w:val="138F31B1"/>
    <w:rsid w:val="1391CDA3"/>
    <w:rsid w:val="13942A87"/>
    <w:rsid w:val="139B1768"/>
    <w:rsid w:val="139DC4D1"/>
    <w:rsid w:val="139FB508"/>
    <w:rsid w:val="139FF58E"/>
    <w:rsid w:val="13A358F7"/>
    <w:rsid w:val="13A3DC55"/>
    <w:rsid w:val="13A4827D"/>
    <w:rsid w:val="13A6DCB7"/>
    <w:rsid w:val="13A76F1E"/>
    <w:rsid w:val="13A7A4E7"/>
    <w:rsid w:val="13A815ED"/>
    <w:rsid w:val="13A94617"/>
    <w:rsid w:val="13AC109F"/>
    <w:rsid w:val="13B11708"/>
    <w:rsid w:val="13B195CB"/>
    <w:rsid w:val="13B22686"/>
    <w:rsid w:val="13B3F10A"/>
    <w:rsid w:val="13B9F0F1"/>
    <w:rsid w:val="13BB4EB4"/>
    <w:rsid w:val="13BCF809"/>
    <w:rsid w:val="13BD5ABE"/>
    <w:rsid w:val="13BDACFC"/>
    <w:rsid w:val="13BDAD5A"/>
    <w:rsid w:val="13C9B971"/>
    <w:rsid w:val="13CB65C3"/>
    <w:rsid w:val="13D1F13D"/>
    <w:rsid w:val="13D4D0AA"/>
    <w:rsid w:val="13E14586"/>
    <w:rsid w:val="13E3A83D"/>
    <w:rsid w:val="13E3F26F"/>
    <w:rsid w:val="13E4CD97"/>
    <w:rsid w:val="13E9C3D0"/>
    <w:rsid w:val="13EC1B7E"/>
    <w:rsid w:val="13EC5DCE"/>
    <w:rsid w:val="13F1A010"/>
    <w:rsid w:val="13F32533"/>
    <w:rsid w:val="13F63AA0"/>
    <w:rsid w:val="13FC79DD"/>
    <w:rsid w:val="13FCC423"/>
    <w:rsid w:val="13FF8435"/>
    <w:rsid w:val="14027A82"/>
    <w:rsid w:val="14053941"/>
    <w:rsid w:val="140A7EB8"/>
    <w:rsid w:val="140F34D7"/>
    <w:rsid w:val="140F8621"/>
    <w:rsid w:val="141123B8"/>
    <w:rsid w:val="14135D0D"/>
    <w:rsid w:val="141584B5"/>
    <w:rsid w:val="141B9CE9"/>
    <w:rsid w:val="141DB704"/>
    <w:rsid w:val="1426F879"/>
    <w:rsid w:val="142C72BA"/>
    <w:rsid w:val="142C9B2F"/>
    <w:rsid w:val="142D25BD"/>
    <w:rsid w:val="142F93B0"/>
    <w:rsid w:val="14314154"/>
    <w:rsid w:val="143334F9"/>
    <w:rsid w:val="1436B5E4"/>
    <w:rsid w:val="143CE3A7"/>
    <w:rsid w:val="143D23B1"/>
    <w:rsid w:val="143DED2E"/>
    <w:rsid w:val="143F11C7"/>
    <w:rsid w:val="14429642"/>
    <w:rsid w:val="1444DFA5"/>
    <w:rsid w:val="14461A83"/>
    <w:rsid w:val="144721C6"/>
    <w:rsid w:val="1447E9D0"/>
    <w:rsid w:val="144DCC58"/>
    <w:rsid w:val="1453E04E"/>
    <w:rsid w:val="1454208D"/>
    <w:rsid w:val="145CD532"/>
    <w:rsid w:val="146109BE"/>
    <w:rsid w:val="1463BB06"/>
    <w:rsid w:val="1463D24A"/>
    <w:rsid w:val="1464D0FB"/>
    <w:rsid w:val="14658049"/>
    <w:rsid w:val="14669908"/>
    <w:rsid w:val="1466B555"/>
    <w:rsid w:val="146925E5"/>
    <w:rsid w:val="1472398C"/>
    <w:rsid w:val="147303BE"/>
    <w:rsid w:val="14747E26"/>
    <w:rsid w:val="1475E60E"/>
    <w:rsid w:val="1475E97F"/>
    <w:rsid w:val="1483FFF0"/>
    <w:rsid w:val="14852568"/>
    <w:rsid w:val="1487B18A"/>
    <w:rsid w:val="1489699E"/>
    <w:rsid w:val="148B1B48"/>
    <w:rsid w:val="148B3A51"/>
    <w:rsid w:val="148D2460"/>
    <w:rsid w:val="149424BC"/>
    <w:rsid w:val="14968139"/>
    <w:rsid w:val="149B55DB"/>
    <w:rsid w:val="149CE082"/>
    <w:rsid w:val="14A3794A"/>
    <w:rsid w:val="14A3B8F3"/>
    <w:rsid w:val="14A8A2B6"/>
    <w:rsid w:val="14AA4EAC"/>
    <w:rsid w:val="14ACCA39"/>
    <w:rsid w:val="14B295AD"/>
    <w:rsid w:val="14B763D4"/>
    <w:rsid w:val="14B90F5A"/>
    <w:rsid w:val="14BE3EBC"/>
    <w:rsid w:val="14BEB0F0"/>
    <w:rsid w:val="14BFC60F"/>
    <w:rsid w:val="14C1CEBF"/>
    <w:rsid w:val="14C5A6DE"/>
    <w:rsid w:val="14C838D5"/>
    <w:rsid w:val="14CBB81A"/>
    <w:rsid w:val="14CCA307"/>
    <w:rsid w:val="14D17E02"/>
    <w:rsid w:val="14D25A56"/>
    <w:rsid w:val="14D7DD7E"/>
    <w:rsid w:val="14D7FB06"/>
    <w:rsid w:val="14DA1ECB"/>
    <w:rsid w:val="14DD0A04"/>
    <w:rsid w:val="14E05AD6"/>
    <w:rsid w:val="14E6FDB3"/>
    <w:rsid w:val="14EE4456"/>
    <w:rsid w:val="14EF1C25"/>
    <w:rsid w:val="14F67CE8"/>
    <w:rsid w:val="14F758B1"/>
    <w:rsid w:val="14FC27F2"/>
    <w:rsid w:val="14FCF3E9"/>
    <w:rsid w:val="15027722"/>
    <w:rsid w:val="1507FF00"/>
    <w:rsid w:val="1508C4F2"/>
    <w:rsid w:val="15097C2F"/>
    <w:rsid w:val="150F8146"/>
    <w:rsid w:val="15100375"/>
    <w:rsid w:val="1510C842"/>
    <w:rsid w:val="15113D1C"/>
    <w:rsid w:val="15141076"/>
    <w:rsid w:val="15146745"/>
    <w:rsid w:val="15164F23"/>
    <w:rsid w:val="151A37AF"/>
    <w:rsid w:val="151F9E7D"/>
    <w:rsid w:val="1520622D"/>
    <w:rsid w:val="1522846A"/>
    <w:rsid w:val="15263D7F"/>
    <w:rsid w:val="15265789"/>
    <w:rsid w:val="152AA2F9"/>
    <w:rsid w:val="152EB44E"/>
    <w:rsid w:val="1531D417"/>
    <w:rsid w:val="153B971B"/>
    <w:rsid w:val="153F8EA7"/>
    <w:rsid w:val="15408EB0"/>
    <w:rsid w:val="15415C07"/>
    <w:rsid w:val="1543ABB3"/>
    <w:rsid w:val="154463EE"/>
    <w:rsid w:val="1545E49A"/>
    <w:rsid w:val="15465435"/>
    <w:rsid w:val="15477B85"/>
    <w:rsid w:val="154A376C"/>
    <w:rsid w:val="154BA5E9"/>
    <w:rsid w:val="154D49A1"/>
    <w:rsid w:val="154FF51A"/>
    <w:rsid w:val="1550EC63"/>
    <w:rsid w:val="155196E4"/>
    <w:rsid w:val="15532D54"/>
    <w:rsid w:val="1555BFD4"/>
    <w:rsid w:val="1559D8DE"/>
    <w:rsid w:val="155E3599"/>
    <w:rsid w:val="155EF8F9"/>
    <w:rsid w:val="156265E0"/>
    <w:rsid w:val="1562C3DC"/>
    <w:rsid w:val="15643DF9"/>
    <w:rsid w:val="156517A2"/>
    <w:rsid w:val="1569B21B"/>
    <w:rsid w:val="157115F0"/>
    <w:rsid w:val="1572D235"/>
    <w:rsid w:val="15744CCF"/>
    <w:rsid w:val="15757250"/>
    <w:rsid w:val="157A2C8E"/>
    <w:rsid w:val="157ADCDB"/>
    <w:rsid w:val="157DDD6B"/>
    <w:rsid w:val="1582C923"/>
    <w:rsid w:val="158A67C2"/>
    <w:rsid w:val="158F555B"/>
    <w:rsid w:val="159198F7"/>
    <w:rsid w:val="1592CA40"/>
    <w:rsid w:val="1594A8D3"/>
    <w:rsid w:val="159815BD"/>
    <w:rsid w:val="159AFBC7"/>
    <w:rsid w:val="159EF16B"/>
    <w:rsid w:val="15A82BBD"/>
    <w:rsid w:val="15AC732F"/>
    <w:rsid w:val="15AD7CEE"/>
    <w:rsid w:val="15B1DB35"/>
    <w:rsid w:val="15B2F2C4"/>
    <w:rsid w:val="15B508B5"/>
    <w:rsid w:val="15B64789"/>
    <w:rsid w:val="15BB20BC"/>
    <w:rsid w:val="15BD60FF"/>
    <w:rsid w:val="15C22160"/>
    <w:rsid w:val="15C27D50"/>
    <w:rsid w:val="15C2D3E4"/>
    <w:rsid w:val="15C4E4D5"/>
    <w:rsid w:val="15C5838F"/>
    <w:rsid w:val="15C7DB3C"/>
    <w:rsid w:val="15CE0FDA"/>
    <w:rsid w:val="15CFCB5E"/>
    <w:rsid w:val="15D415E7"/>
    <w:rsid w:val="15D53B31"/>
    <w:rsid w:val="15D6BB08"/>
    <w:rsid w:val="15D9B56F"/>
    <w:rsid w:val="15DDD9A5"/>
    <w:rsid w:val="15E92591"/>
    <w:rsid w:val="15EA33E5"/>
    <w:rsid w:val="15ED4626"/>
    <w:rsid w:val="15F2D74B"/>
    <w:rsid w:val="15F807DF"/>
    <w:rsid w:val="15FDFE8E"/>
    <w:rsid w:val="15FFB8AD"/>
    <w:rsid w:val="1600A0BF"/>
    <w:rsid w:val="1601F24A"/>
    <w:rsid w:val="1603EF24"/>
    <w:rsid w:val="16046866"/>
    <w:rsid w:val="1606C6E5"/>
    <w:rsid w:val="16074B5A"/>
    <w:rsid w:val="1608286F"/>
    <w:rsid w:val="160A133B"/>
    <w:rsid w:val="160A2A40"/>
    <w:rsid w:val="1613CC20"/>
    <w:rsid w:val="16145DFF"/>
    <w:rsid w:val="1615994B"/>
    <w:rsid w:val="16232F23"/>
    <w:rsid w:val="1624038F"/>
    <w:rsid w:val="16286A2E"/>
    <w:rsid w:val="1628AF72"/>
    <w:rsid w:val="162EC214"/>
    <w:rsid w:val="162EE017"/>
    <w:rsid w:val="162F47F3"/>
    <w:rsid w:val="1637E409"/>
    <w:rsid w:val="16390D1E"/>
    <w:rsid w:val="163A1C81"/>
    <w:rsid w:val="163A81C1"/>
    <w:rsid w:val="163B37FD"/>
    <w:rsid w:val="163DC9B2"/>
    <w:rsid w:val="163DCB0A"/>
    <w:rsid w:val="1640C229"/>
    <w:rsid w:val="164165C9"/>
    <w:rsid w:val="16437743"/>
    <w:rsid w:val="16441C1F"/>
    <w:rsid w:val="16455843"/>
    <w:rsid w:val="16485A52"/>
    <w:rsid w:val="16487312"/>
    <w:rsid w:val="164959C1"/>
    <w:rsid w:val="164C146E"/>
    <w:rsid w:val="164EB0F7"/>
    <w:rsid w:val="164F6BEA"/>
    <w:rsid w:val="164FB2B5"/>
    <w:rsid w:val="164FBEED"/>
    <w:rsid w:val="16508796"/>
    <w:rsid w:val="16549CDB"/>
    <w:rsid w:val="165A49C4"/>
    <w:rsid w:val="165B886E"/>
    <w:rsid w:val="165F6A6E"/>
    <w:rsid w:val="1660C189"/>
    <w:rsid w:val="166789C7"/>
    <w:rsid w:val="16679045"/>
    <w:rsid w:val="16679162"/>
    <w:rsid w:val="1667AC8F"/>
    <w:rsid w:val="166CFE5F"/>
    <w:rsid w:val="1672AABC"/>
    <w:rsid w:val="16737D66"/>
    <w:rsid w:val="167A56F4"/>
    <w:rsid w:val="167E11E6"/>
    <w:rsid w:val="167F0677"/>
    <w:rsid w:val="1683C880"/>
    <w:rsid w:val="1686B947"/>
    <w:rsid w:val="1686E4BA"/>
    <w:rsid w:val="168E2389"/>
    <w:rsid w:val="1693214F"/>
    <w:rsid w:val="1693E136"/>
    <w:rsid w:val="16943C3C"/>
    <w:rsid w:val="1695EFE2"/>
    <w:rsid w:val="169669A2"/>
    <w:rsid w:val="169C491A"/>
    <w:rsid w:val="169F90CE"/>
    <w:rsid w:val="16A6CF87"/>
    <w:rsid w:val="16A9EE5C"/>
    <w:rsid w:val="16AD960E"/>
    <w:rsid w:val="16ADC396"/>
    <w:rsid w:val="16AF13EA"/>
    <w:rsid w:val="16AFB9F0"/>
    <w:rsid w:val="16B1C40A"/>
    <w:rsid w:val="16B24BD8"/>
    <w:rsid w:val="16B54FBA"/>
    <w:rsid w:val="16B85612"/>
    <w:rsid w:val="16BD1983"/>
    <w:rsid w:val="16BF28F0"/>
    <w:rsid w:val="16C0D5AF"/>
    <w:rsid w:val="16C34E47"/>
    <w:rsid w:val="16C6AC84"/>
    <w:rsid w:val="16C70C74"/>
    <w:rsid w:val="16C84916"/>
    <w:rsid w:val="16CAFFD8"/>
    <w:rsid w:val="16D6134A"/>
    <w:rsid w:val="16D9F32C"/>
    <w:rsid w:val="16DA0DF8"/>
    <w:rsid w:val="16DB3294"/>
    <w:rsid w:val="16DC40B1"/>
    <w:rsid w:val="16DCC2EE"/>
    <w:rsid w:val="16E026B8"/>
    <w:rsid w:val="16E4C0DD"/>
    <w:rsid w:val="16E545B6"/>
    <w:rsid w:val="16EFF1CE"/>
    <w:rsid w:val="16F13A36"/>
    <w:rsid w:val="16F54764"/>
    <w:rsid w:val="16F5D0CA"/>
    <w:rsid w:val="16F86E06"/>
    <w:rsid w:val="16F9A882"/>
    <w:rsid w:val="16FA70A3"/>
    <w:rsid w:val="16FC6E0A"/>
    <w:rsid w:val="170031EE"/>
    <w:rsid w:val="17006D68"/>
    <w:rsid w:val="17048931"/>
    <w:rsid w:val="1706779E"/>
    <w:rsid w:val="1707CB11"/>
    <w:rsid w:val="170ABFBE"/>
    <w:rsid w:val="170CCB25"/>
    <w:rsid w:val="171167F5"/>
    <w:rsid w:val="1719003C"/>
    <w:rsid w:val="171BC361"/>
    <w:rsid w:val="171CEDEE"/>
    <w:rsid w:val="171DE757"/>
    <w:rsid w:val="171E5849"/>
    <w:rsid w:val="1722D7DF"/>
    <w:rsid w:val="17244FFE"/>
    <w:rsid w:val="17262016"/>
    <w:rsid w:val="1726A7AD"/>
    <w:rsid w:val="172711DD"/>
    <w:rsid w:val="1727BF07"/>
    <w:rsid w:val="172A9BD6"/>
    <w:rsid w:val="172AA672"/>
    <w:rsid w:val="1730785C"/>
    <w:rsid w:val="1731E603"/>
    <w:rsid w:val="17363E59"/>
    <w:rsid w:val="173705B4"/>
    <w:rsid w:val="17397314"/>
    <w:rsid w:val="1739FDE1"/>
    <w:rsid w:val="173F14F2"/>
    <w:rsid w:val="17407248"/>
    <w:rsid w:val="1741B5BB"/>
    <w:rsid w:val="1746B40A"/>
    <w:rsid w:val="17498DAB"/>
    <w:rsid w:val="174DF064"/>
    <w:rsid w:val="17514FBB"/>
    <w:rsid w:val="17550004"/>
    <w:rsid w:val="1756A773"/>
    <w:rsid w:val="17607420"/>
    <w:rsid w:val="176509E7"/>
    <w:rsid w:val="17663726"/>
    <w:rsid w:val="1769410B"/>
    <w:rsid w:val="176B406C"/>
    <w:rsid w:val="176BDBF3"/>
    <w:rsid w:val="176D566A"/>
    <w:rsid w:val="176FF4E9"/>
    <w:rsid w:val="1771D9E4"/>
    <w:rsid w:val="17724928"/>
    <w:rsid w:val="17740386"/>
    <w:rsid w:val="17747459"/>
    <w:rsid w:val="1774F5AF"/>
    <w:rsid w:val="177A3F40"/>
    <w:rsid w:val="177BA3B0"/>
    <w:rsid w:val="178107D7"/>
    <w:rsid w:val="17849A4E"/>
    <w:rsid w:val="17890D4B"/>
    <w:rsid w:val="178EE426"/>
    <w:rsid w:val="178F0837"/>
    <w:rsid w:val="178FE3EC"/>
    <w:rsid w:val="1790F741"/>
    <w:rsid w:val="1791B140"/>
    <w:rsid w:val="17938B87"/>
    <w:rsid w:val="179561C6"/>
    <w:rsid w:val="1795B7CF"/>
    <w:rsid w:val="17973258"/>
    <w:rsid w:val="179B9A6F"/>
    <w:rsid w:val="179BF9FE"/>
    <w:rsid w:val="179C0E78"/>
    <w:rsid w:val="17A963B4"/>
    <w:rsid w:val="17AA11D3"/>
    <w:rsid w:val="17ADBF14"/>
    <w:rsid w:val="17AF295B"/>
    <w:rsid w:val="17B02828"/>
    <w:rsid w:val="17B1B714"/>
    <w:rsid w:val="17B279D3"/>
    <w:rsid w:val="17B41252"/>
    <w:rsid w:val="17B4B4D6"/>
    <w:rsid w:val="17B4BE0B"/>
    <w:rsid w:val="17B54BAE"/>
    <w:rsid w:val="17B69BD4"/>
    <w:rsid w:val="17B95A95"/>
    <w:rsid w:val="17B9BF7F"/>
    <w:rsid w:val="17BAB106"/>
    <w:rsid w:val="17C306E3"/>
    <w:rsid w:val="17C8E529"/>
    <w:rsid w:val="17CA0177"/>
    <w:rsid w:val="17CA6396"/>
    <w:rsid w:val="17CECEE3"/>
    <w:rsid w:val="17CF338B"/>
    <w:rsid w:val="17CF5669"/>
    <w:rsid w:val="17D1097D"/>
    <w:rsid w:val="17D4111A"/>
    <w:rsid w:val="17D92837"/>
    <w:rsid w:val="17DA4295"/>
    <w:rsid w:val="17DB6A82"/>
    <w:rsid w:val="17DF1FED"/>
    <w:rsid w:val="17E0848D"/>
    <w:rsid w:val="17E14DB1"/>
    <w:rsid w:val="17E257F2"/>
    <w:rsid w:val="17E4181B"/>
    <w:rsid w:val="17E4D55A"/>
    <w:rsid w:val="17E7E079"/>
    <w:rsid w:val="17E85261"/>
    <w:rsid w:val="17EAB847"/>
    <w:rsid w:val="17EC819B"/>
    <w:rsid w:val="17EC9BEC"/>
    <w:rsid w:val="17EEFCF4"/>
    <w:rsid w:val="17F06D3C"/>
    <w:rsid w:val="17F46DEC"/>
    <w:rsid w:val="17F85078"/>
    <w:rsid w:val="17FB314F"/>
    <w:rsid w:val="17FE519E"/>
    <w:rsid w:val="17FE7DAA"/>
    <w:rsid w:val="17FEC7C3"/>
    <w:rsid w:val="17FFB082"/>
    <w:rsid w:val="1800344C"/>
    <w:rsid w:val="1800DE55"/>
    <w:rsid w:val="1802BE22"/>
    <w:rsid w:val="1804F571"/>
    <w:rsid w:val="18062B04"/>
    <w:rsid w:val="18062CFC"/>
    <w:rsid w:val="18095A1C"/>
    <w:rsid w:val="1809C246"/>
    <w:rsid w:val="180AC165"/>
    <w:rsid w:val="180AE103"/>
    <w:rsid w:val="180BC9D1"/>
    <w:rsid w:val="1810E67C"/>
    <w:rsid w:val="18180B18"/>
    <w:rsid w:val="18189D81"/>
    <w:rsid w:val="181A0AF0"/>
    <w:rsid w:val="181D023E"/>
    <w:rsid w:val="182601FF"/>
    <w:rsid w:val="1831204B"/>
    <w:rsid w:val="18359B1C"/>
    <w:rsid w:val="1836702A"/>
    <w:rsid w:val="1838D01F"/>
    <w:rsid w:val="183AC863"/>
    <w:rsid w:val="183B2692"/>
    <w:rsid w:val="183C614C"/>
    <w:rsid w:val="183DBEBF"/>
    <w:rsid w:val="183DE6AB"/>
    <w:rsid w:val="1843C44E"/>
    <w:rsid w:val="18441204"/>
    <w:rsid w:val="184666F2"/>
    <w:rsid w:val="18474965"/>
    <w:rsid w:val="184C4ED0"/>
    <w:rsid w:val="184CB1F7"/>
    <w:rsid w:val="1852BD54"/>
    <w:rsid w:val="1853B1E9"/>
    <w:rsid w:val="1854A300"/>
    <w:rsid w:val="1854A9FF"/>
    <w:rsid w:val="185FD4AF"/>
    <w:rsid w:val="1860DEC2"/>
    <w:rsid w:val="1862C86A"/>
    <w:rsid w:val="18688402"/>
    <w:rsid w:val="18698570"/>
    <w:rsid w:val="186AA428"/>
    <w:rsid w:val="186BADB0"/>
    <w:rsid w:val="186CC3BF"/>
    <w:rsid w:val="186FAD84"/>
    <w:rsid w:val="187011D0"/>
    <w:rsid w:val="1870F1BD"/>
    <w:rsid w:val="1871665A"/>
    <w:rsid w:val="1872AC86"/>
    <w:rsid w:val="18765ACA"/>
    <w:rsid w:val="1877A504"/>
    <w:rsid w:val="187AD129"/>
    <w:rsid w:val="187B651A"/>
    <w:rsid w:val="18848B9D"/>
    <w:rsid w:val="188517D8"/>
    <w:rsid w:val="188F20D6"/>
    <w:rsid w:val="18923A56"/>
    <w:rsid w:val="189D754B"/>
    <w:rsid w:val="18A366FA"/>
    <w:rsid w:val="18AC5572"/>
    <w:rsid w:val="18B0D6BE"/>
    <w:rsid w:val="18B0F993"/>
    <w:rsid w:val="18BA7156"/>
    <w:rsid w:val="18C2B9FD"/>
    <w:rsid w:val="18C3CB35"/>
    <w:rsid w:val="18C76AA5"/>
    <w:rsid w:val="18CA61BC"/>
    <w:rsid w:val="18D1E365"/>
    <w:rsid w:val="18D78B54"/>
    <w:rsid w:val="18DAD84B"/>
    <w:rsid w:val="18DBD9D2"/>
    <w:rsid w:val="18DCDBA1"/>
    <w:rsid w:val="18DD57D0"/>
    <w:rsid w:val="18DF2CA4"/>
    <w:rsid w:val="18ED1C49"/>
    <w:rsid w:val="18EE76F6"/>
    <w:rsid w:val="18EEB9EF"/>
    <w:rsid w:val="18EFC6E7"/>
    <w:rsid w:val="18F35C8E"/>
    <w:rsid w:val="18F5D226"/>
    <w:rsid w:val="18FD35E9"/>
    <w:rsid w:val="1902341D"/>
    <w:rsid w:val="1904610E"/>
    <w:rsid w:val="19083297"/>
    <w:rsid w:val="1908DB89"/>
    <w:rsid w:val="190C3500"/>
    <w:rsid w:val="1910E7E6"/>
    <w:rsid w:val="19122865"/>
    <w:rsid w:val="1914EDF5"/>
    <w:rsid w:val="19160A99"/>
    <w:rsid w:val="1918C8B6"/>
    <w:rsid w:val="191B5AF3"/>
    <w:rsid w:val="191F1F6B"/>
    <w:rsid w:val="1921D4A7"/>
    <w:rsid w:val="1923C10C"/>
    <w:rsid w:val="1924BA92"/>
    <w:rsid w:val="1926670C"/>
    <w:rsid w:val="192C4A46"/>
    <w:rsid w:val="192E2D79"/>
    <w:rsid w:val="19313FC7"/>
    <w:rsid w:val="19348DBE"/>
    <w:rsid w:val="1936E720"/>
    <w:rsid w:val="1938C5C5"/>
    <w:rsid w:val="193A08C7"/>
    <w:rsid w:val="193F154C"/>
    <w:rsid w:val="19412EA4"/>
    <w:rsid w:val="1942AF11"/>
    <w:rsid w:val="1945E8A0"/>
    <w:rsid w:val="194796FD"/>
    <w:rsid w:val="19548068"/>
    <w:rsid w:val="19568541"/>
    <w:rsid w:val="1956AA0F"/>
    <w:rsid w:val="19577113"/>
    <w:rsid w:val="195A24F7"/>
    <w:rsid w:val="195A9193"/>
    <w:rsid w:val="195AED6D"/>
    <w:rsid w:val="195BD823"/>
    <w:rsid w:val="195C7C10"/>
    <w:rsid w:val="195DDCEF"/>
    <w:rsid w:val="1968AB62"/>
    <w:rsid w:val="197226FF"/>
    <w:rsid w:val="1972C33C"/>
    <w:rsid w:val="1975CDFE"/>
    <w:rsid w:val="1984DF3E"/>
    <w:rsid w:val="19868765"/>
    <w:rsid w:val="198D03E0"/>
    <w:rsid w:val="198DB410"/>
    <w:rsid w:val="1994C113"/>
    <w:rsid w:val="19A6B164"/>
    <w:rsid w:val="19A9F8A2"/>
    <w:rsid w:val="19ACBDF4"/>
    <w:rsid w:val="19AE98DC"/>
    <w:rsid w:val="19AEDA3D"/>
    <w:rsid w:val="19B6A4EE"/>
    <w:rsid w:val="19B80DD4"/>
    <w:rsid w:val="19B9F812"/>
    <w:rsid w:val="19BD93F5"/>
    <w:rsid w:val="19C18904"/>
    <w:rsid w:val="19C28244"/>
    <w:rsid w:val="19C76432"/>
    <w:rsid w:val="19C7A1DA"/>
    <w:rsid w:val="19C7DD94"/>
    <w:rsid w:val="19CCEC76"/>
    <w:rsid w:val="19CDA7BC"/>
    <w:rsid w:val="19CEE11E"/>
    <w:rsid w:val="19D6F978"/>
    <w:rsid w:val="19D96A48"/>
    <w:rsid w:val="19D9A92D"/>
    <w:rsid w:val="19DB9797"/>
    <w:rsid w:val="19DDFAA2"/>
    <w:rsid w:val="19DE106F"/>
    <w:rsid w:val="19DEFA87"/>
    <w:rsid w:val="19E202EC"/>
    <w:rsid w:val="19E23A93"/>
    <w:rsid w:val="19E42DAE"/>
    <w:rsid w:val="19E44758"/>
    <w:rsid w:val="19E49358"/>
    <w:rsid w:val="19E4EA8D"/>
    <w:rsid w:val="19EC10B6"/>
    <w:rsid w:val="19EEF5FD"/>
    <w:rsid w:val="19F34FA8"/>
    <w:rsid w:val="19F7E0B8"/>
    <w:rsid w:val="19F88CFF"/>
    <w:rsid w:val="1A00CD9F"/>
    <w:rsid w:val="1A024760"/>
    <w:rsid w:val="1A0440FE"/>
    <w:rsid w:val="1A05FB5E"/>
    <w:rsid w:val="1A077065"/>
    <w:rsid w:val="1A086B50"/>
    <w:rsid w:val="1A089403"/>
    <w:rsid w:val="1A0CCF2D"/>
    <w:rsid w:val="1A0DDC04"/>
    <w:rsid w:val="1A0F0B25"/>
    <w:rsid w:val="1A102D33"/>
    <w:rsid w:val="1A1104F2"/>
    <w:rsid w:val="1A177BFA"/>
    <w:rsid w:val="1A205BB5"/>
    <w:rsid w:val="1A212A34"/>
    <w:rsid w:val="1A229057"/>
    <w:rsid w:val="1A23F367"/>
    <w:rsid w:val="1A272FA7"/>
    <w:rsid w:val="1A291587"/>
    <w:rsid w:val="1A2B9E8E"/>
    <w:rsid w:val="1A305D47"/>
    <w:rsid w:val="1A30ED0E"/>
    <w:rsid w:val="1A370B7B"/>
    <w:rsid w:val="1A37782C"/>
    <w:rsid w:val="1A38D8A2"/>
    <w:rsid w:val="1A3FC71E"/>
    <w:rsid w:val="1A423E35"/>
    <w:rsid w:val="1A49655B"/>
    <w:rsid w:val="1A4D8C5F"/>
    <w:rsid w:val="1A4EA377"/>
    <w:rsid w:val="1A518A16"/>
    <w:rsid w:val="1A529A61"/>
    <w:rsid w:val="1A566456"/>
    <w:rsid w:val="1A5A5BD4"/>
    <w:rsid w:val="1A6199AA"/>
    <w:rsid w:val="1A61AD87"/>
    <w:rsid w:val="1A643539"/>
    <w:rsid w:val="1A655EF8"/>
    <w:rsid w:val="1A6789AA"/>
    <w:rsid w:val="1A67A23C"/>
    <w:rsid w:val="1A6EDFDE"/>
    <w:rsid w:val="1A7037F3"/>
    <w:rsid w:val="1A72C2DE"/>
    <w:rsid w:val="1A72FBA9"/>
    <w:rsid w:val="1A766B61"/>
    <w:rsid w:val="1A7A265A"/>
    <w:rsid w:val="1A7C23CF"/>
    <w:rsid w:val="1A8137D6"/>
    <w:rsid w:val="1A85BCE3"/>
    <w:rsid w:val="1A85E506"/>
    <w:rsid w:val="1A865E73"/>
    <w:rsid w:val="1A872AD9"/>
    <w:rsid w:val="1A8AEED3"/>
    <w:rsid w:val="1A8CBBE3"/>
    <w:rsid w:val="1A8FDD59"/>
    <w:rsid w:val="1A9314BA"/>
    <w:rsid w:val="1A95E32A"/>
    <w:rsid w:val="1A992BE0"/>
    <w:rsid w:val="1A998308"/>
    <w:rsid w:val="1A9B7667"/>
    <w:rsid w:val="1AA1F5CF"/>
    <w:rsid w:val="1AA66B0C"/>
    <w:rsid w:val="1AAE10EF"/>
    <w:rsid w:val="1AB1B141"/>
    <w:rsid w:val="1AB3855A"/>
    <w:rsid w:val="1AB736CE"/>
    <w:rsid w:val="1ABCAF67"/>
    <w:rsid w:val="1ABDA508"/>
    <w:rsid w:val="1AC1A9F5"/>
    <w:rsid w:val="1AC5F851"/>
    <w:rsid w:val="1AC6486E"/>
    <w:rsid w:val="1AC82760"/>
    <w:rsid w:val="1AC929F5"/>
    <w:rsid w:val="1ACBBD1D"/>
    <w:rsid w:val="1AD06EDE"/>
    <w:rsid w:val="1AD51E91"/>
    <w:rsid w:val="1AD7ABBF"/>
    <w:rsid w:val="1ADF7480"/>
    <w:rsid w:val="1AE270A8"/>
    <w:rsid w:val="1AE5B027"/>
    <w:rsid w:val="1AEA6917"/>
    <w:rsid w:val="1AEBFC84"/>
    <w:rsid w:val="1AEF2DDF"/>
    <w:rsid w:val="1AF2DA2F"/>
    <w:rsid w:val="1AF38C16"/>
    <w:rsid w:val="1AF9A90D"/>
    <w:rsid w:val="1AFBC202"/>
    <w:rsid w:val="1AFDF074"/>
    <w:rsid w:val="1AFE58DD"/>
    <w:rsid w:val="1AFF2FC3"/>
    <w:rsid w:val="1B01CAA0"/>
    <w:rsid w:val="1B01FE0D"/>
    <w:rsid w:val="1B037416"/>
    <w:rsid w:val="1B08C1CC"/>
    <w:rsid w:val="1B094CAB"/>
    <w:rsid w:val="1B10C516"/>
    <w:rsid w:val="1B120A3D"/>
    <w:rsid w:val="1B13A6B6"/>
    <w:rsid w:val="1B21318C"/>
    <w:rsid w:val="1B244214"/>
    <w:rsid w:val="1B254747"/>
    <w:rsid w:val="1B258212"/>
    <w:rsid w:val="1B265958"/>
    <w:rsid w:val="1B288648"/>
    <w:rsid w:val="1B29D1C8"/>
    <w:rsid w:val="1B2A435B"/>
    <w:rsid w:val="1B2E78ED"/>
    <w:rsid w:val="1B2EC821"/>
    <w:rsid w:val="1B2F8AC4"/>
    <w:rsid w:val="1B2FDBE3"/>
    <w:rsid w:val="1B322AD1"/>
    <w:rsid w:val="1B3629EF"/>
    <w:rsid w:val="1B3D0768"/>
    <w:rsid w:val="1B402E66"/>
    <w:rsid w:val="1B420D44"/>
    <w:rsid w:val="1B424979"/>
    <w:rsid w:val="1B42B539"/>
    <w:rsid w:val="1B43B773"/>
    <w:rsid w:val="1B456EE9"/>
    <w:rsid w:val="1B49EA32"/>
    <w:rsid w:val="1B4D5ECE"/>
    <w:rsid w:val="1B4E49DF"/>
    <w:rsid w:val="1B517F66"/>
    <w:rsid w:val="1B54E016"/>
    <w:rsid w:val="1B5996D4"/>
    <w:rsid w:val="1B5BF9C7"/>
    <w:rsid w:val="1B5E7282"/>
    <w:rsid w:val="1B607891"/>
    <w:rsid w:val="1B60F3DA"/>
    <w:rsid w:val="1B60FC8E"/>
    <w:rsid w:val="1B617B79"/>
    <w:rsid w:val="1B63D01D"/>
    <w:rsid w:val="1B63D3B9"/>
    <w:rsid w:val="1B64475E"/>
    <w:rsid w:val="1B6B71D8"/>
    <w:rsid w:val="1B701EF2"/>
    <w:rsid w:val="1B703A23"/>
    <w:rsid w:val="1B72C260"/>
    <w:rsid w:val="1B760E7C"/>
    <w:rsid w:val="1B7A7DE7"/>
    <w:rsid w:val="1B7C3D13"/>
    <w:rsid w:val="1B7C82B6"/>
    <w:rsid w:val="1B7CA40A"/>
    <w:rsid w:val="1B7D9AC8"/>
    <w:rsid w:val="1B82D9B3"/>
    <w:rsid w:val="1B872A1F"/>
    <w:rsid w:val="1B8993CD"/>
    <w:rsid w:val="1B91A597"/>
    <w:rsid w:val="1B92CEF4"/>
    <w:rsid w:val="1B944894"/>
    <w:rsid w:val="1B97C3DE"/>
    <w:rsid w:val="1B9CFCC5"/>
    <w:rsid w:val="1B9F8788"/>
    <w:rsid w:val="1BA448D4"/>
    <w:rsid w:val="1BA7E540"/>
    <w:rsid w:val="1BABC273"/>
    <w:rsid w:val="1BAC15DA"/>
    <w:rsid w:val="1BAFCEE6"/>
    <w:rsid w:val="1BB1206E"/>
    <w:rsid w:val="1BB18604"/>
    <w:rsid w:val="1BB1B264"/>
    <w:rsid w:val="1BB2461C"/>
    <w:rsid w:val="1BB2ED37"/>
    <w:rsid w:val="1BB8A7F9"/>
    <w:rsid w:val="1BB93DDD"/>
    <w:rsid w:val="1BB97847"/>
    <w:rsid w:val="1BBCFA95"/>
    <w:rsid w:val="1BBD1038"/>
    <w:rsid w:val="1BBFBDBE"/>
    <w:rsid w:val="1BC0C887"/>
    <w:rsid w:val="1BCA4FD4"/>
    <w:rsid w:val="1BCBFB06"/>
    <w:rsid w:val="1BCEC8F1"/>
    <w:rsid w:val="1BCF7D0F"/>
    <w:rsid w:val="1BD2A56E"/>
    <w:rsid w:val="1BD3687B"/>
    <w:rsid w:val="1BD4481B"/>
    <w:rsid w:val="1BD5C924"/>
    <w:rsid w:val="1BDA19D0"/>
    <w:rsid w:val="1BDF3947"/>
    <w:rsid w:val="1BDF4F57"/>
    <w:rsid w:val="1BDFB844"/>
    <w:rsid w:val="1BE10A3C"/>
    <w:rsid w:val="1BE316BA"/>
    <w:rsid w:val="1BE78A61"/>
    <w:rsid w:val="1BEC66F7"/>
    <w:rsid w:val="1BF6C313"/>
    <w:rsid w:val="1BF74CC7"/>
    <w:rsid w:val="1BFAD701"/>
    <w:rsid w:val="1BFCF1A9"/>
    <w:rsid w:val="1C00609B"/>
    <w:rsid w:val="1C0BD68C"/>
    <w:rsid w:val="1C0D8671"/>
    <w:rsid w:val="1C169D9F"/>
    <w:rsid w:val="1C185C5C"/>
    <w:rsid w:val="1C1D040B"/>
    <w:rsid w:val="1C1DF0A0"/>
    <w:rsid w:val="1C2568BA"/>
    <w:rsid w:val="1C25F950"/>
    <w:rsid w:val="1C282926"/>
    <w:rsid w:val="1C2A67A4"/>
    <w:rsid w:val="1C2B3E91"/>
    <w:rsid w:val="1C2E00A6"/>
    <w:rsid w:val="1C2E7A6C"/>
    <w:rsid w:val="1C2EE7BC"/>
    <w:rsid w:val="1C2EEDD4"/>
    <w:rsid w:val="1C2FFD1A"/>
    <w:rsid w:val="1C30C238"/>
    <w:rsid w:val="1C30CC4F"/>
    <w:rsid w:val="1C336F8A"/>
    <w:rsid w:val="1C34AB53"/>
    <w:rsid w:val="1C37F0EA"/>
    <w:rsid w:val="1C3AA637"/>
    <w:rsid w:val="1C3BFC10"/>
    <w:rsid w:val="1C3F53AE"/>
    <w:rsid w:val="1C4125B9"/>
    <w:rsid w:val="1C423D28"/>
    <w:rsid w:val="1C423EA8"/>
    <w:rsid w:val="1C439B6A"/>
    <w:rsid w:val="1C44944B"/>
    <w:rsid w:val="1C5218B9"/>
    <w:rsid w:val="1C57CAD8"/>
    <w:rsid w:val="1C5C7437"/>
    <w:rsid w:val="1C663D2B"/>
    <w:rsid w:val="1C66CF68"/>
    <w:rsid w:val="1C6FE243"/>
    <w:rsid w:val="1C74F321"/>
    <w:rsid w:val="1C7BF0E2"/>
    <w:rsid w:val="1C7CBA62"/>
    <w:rsid w:val="1C7F4F26"/>
    <w:rsid w:val="1C7FFCCE"/>
    <w:rsid w:val="1C80AB39"/>
    <w:rsid w:val="1C83409A"/>
    <w:rsid w:val="1C868BD2"/>
    <w:rsid w:val="1C873D9A"/>
    <w:rsid w:val="1C93A2DE"/>
    <w:rsid w:val="1C9D729A"/>
    <w:rsid w:val="1C9DA4A3"/>
    <w:rsid w:val="1C9DE77A"/>
    <w:rsid w:val="1CA22187"/>
    <w:rsid w:val="1CA4607E"/>
    <w:rsid w:val="1CA910E5"/>
    <w:rsid w:val="1CADAC77"/>
    <w:rsid w:val="1CB14374"/>
    <w:rsid w:val="1CB51F95"/>
    <w:rsid w:val="1CB66BB5"/>
    <w:rsid w:val="1CBC1BCA"/>
    <w:rsid w:val="1CC26F0B"/>
    <w:rsid w:val="1CC30049"/>
    <w:rsid w:val="1CC3A423"/>
    <w:rsid w:val="1CC55A37"/>
    <w:rsid w:val="1CC65340"/>
    <w:rsid w:val="1CC8FAC0"/>
    <w:rsid w:val="1CC9C2D5"/>
    <w:rsid w:val="1CCB88BA"/>
    <w:rsid w:val="1CCC5062"/>
    <w:rsid w:val="1CD29FC9"/>
    <w:rsid w:val="1CD5D81C"/>
    <w:rsid w:val="1CDABEF4"/>
    <w:rsid w:val="1CDC993A"/>
    <w:rsid w:val="1CDF677E"/>
    <w:rsid w:val="1CDF71A9"/>
    <w:rsid w:val="1CE234BA"/>
    <w:rsid w:val="1CE6475E"/>
    <w:rsid w:val="1CE6959A"/>
    <w:rsid w:val="1CE79F04"/>
    <w:rsid w:val="1CE81E0D"/>
    <w:rsid w:val="1CEA9B5A"/>
    <w:rsid w:val="1CEF34F7"/>
    <w:rsid w:val="1CF4D18D"/>
    <w:rsid w:val="1CFB4C80"/>
    <w:rsid w:val="1CFCC43B"/>
    <w:rsid w:val="1CFE17D6"/>
    <w:rsid w:val="1CFE4CB4"/>
    <w:rsid w:val="1D05736F"/>
    <w:rsid w:val="1D0E16B8"/>
    <w:rsid w:val="1D16FD7A"/>
    <w:rsid w:val="1D1974D0"/>
    <w:rsid w:val="1D19AAEE"/>
    <w:rsid w:val="1D19E4F3"/>
    <w:rsid w:val="1D1B9D17"/>
    <w:rsid w:val="1D1CD96A"/>
    <w:rsid w:val="1D1E5194"/>
    <w:rsid w:val="1D1F230E"/>
    <w:rsid w:val="1D20CA8B"/>
    <w:rsid w:val="1D22C6E6"/>
    <w:rsid w:val="1D281048"/>
    <w:rsid w:val="1D29C0EB"/>
    <w:rsid w:val="1D2E0C5C"/>
    <w:rsid w:val="1D31A293"/>
    <w:rsid w:val="1D32F7AA"/>
    <w:rsid w:val="1D336F38"/>
    <w:rsid w:val="1D364D85"/>
    <w:rsid w:val="1D366268"/>
    <w:rsid w:val="1D4EB985"/>
    <w:rsid w:val="1D5214BD"/>
    <w:rsid w:val="1D5459EE"/>
    <w:rsid w:val="1D56696F"/>
    <w:rsid w:val="1D5908CC"/>
    <w:rsid w:val="1D5B4E63"/>
    <w:rsid w:val="1D5D7318"/>
    <w:rsid w:val="1D5DEC1E"/>
    <w:rsid w:val="1D5E5666"/>
    <w:rsid w:val="1D5EEDDE"/>
    <w:rsid w:val="1D6B14EA"/>
    <w:rsid w:val="1D6CC3B4"/>
    <w:rsid w:val="1D6DCB3E"/>
    <w:rsid w:val="1D6E025D"/>
    <w:rsid w:val="1D75BB96"/>
    <w:rsid w:val="1D7865F2"/>
    <w:rsid w:val="1D78C738"/>
    <w:rsid w:val="1D7ACE41"/>
    <w:rsid w:val="1D7AEDF2"/>
    <w:rsid w:val="1D81E97A"/>
    <w:rsid w:val="1D826C31"/>
    <w:rsid w:val="1D8597D5"/>
    <w:rsid w:val="1D87739D"/>
    <w:rsid w:val="1D899173"/>
    <w:rsid w:val="1D8D6438"/>
    <w:rsid w:val="1D9479EC"/>
    <w:rsid w:val="1D962396"/>
    <w:rsid w:val="1D97D5F5"/>
    <w:rsid w:val="1D9B0C75"/>
    <w:rsid w:val="1D9FD674"/>
    <w:rsid w:val="1DA0827B"/>
    <w:rsid w:val="1DA3EAEB"/>
    <w:rsid w:val="1DAC82A7"/>
    <w:rsid w:val="1DAFB3CC"/>
    <w:rsid w:val="1DB0736A"/>
    <w:rsid w:val="1DB27D54"/>
    <w:rsid w:val="1DB31B82"/>
    <w:rsid w:val="1DB3CC8B"/>
    <w:rsid w:val="1DB630F3"/>
    <w:rsid w:val="1DB87F43"/>
    <w:rsid w:val="1DB88C91"/>
    <w:rsid w:val="1DB9603B"/>
    <w:rsid w:val="1DBAEE04"/>
    <w:rsid w:val="1DBCB260"/>
    <w:rsid w:val="1DBE1894"/>
    <w:rsid w:val="1DC04D4A"/>
    <w:rsid w:val="1DC66680"/>
    <w:rsid w:val="1DC81FE8"/>
    <w:rsid w:val="1DC90A47"/>
    <w:rsid w:val="1DC9E557"/>
    <w:rsid w:val="1DCABF24"/>
    <w:rsid w:val="1DCB8BD9"/>
    <w:rsid w:val="1DCC3329"/>
    <w:rsid w:val="1DCE4D81"/>
    <w:rsid w:val="1DD162DF"/>
    <w:rsid w:val="1DD21B08"/>
    <w:rsid w:val="1DD46261"/>
    <w:rsid w:val="1DD58F7F"/>
    <w:rsid w:val="1DD6E527"/>
    <w:rsid w:val="1DD8EB80"/>
    <w:rsid w:val="1DD99E63"/>
    <w:rsid w:val="1DDA6EC6"/>
    <w:rsid w:val="1DDB1D77"/>
    <w:rsid w:val="1DDCD746"/>
    <w:rsid w:val="1DDE4806"/>
    <w:rsid w:val="1DDF8853"/>
    <w:rsid w:val="1DE12633"/>
    <w:rsid w:val="1DE2B0AB"/>
    <w:rsid w:val="1DE2F4AE"/>
    <w:rsid w:val="1DE3E106"/>
    <w:rsid w:val="1DE4D943"/>
    <w:rsid w:val="1DE52244"/>
    <w:rsid w:val="1DE79ABE"/>
    <w:rsid w:val="1DE85691"/>
    <w:rsid w:val="1DEC222F"/>
    <w:rsid w:val="1DF057CA"/>
    <w:rsid w:val="1DF074F6"/>
    <w:rsid w:val="1DF07CC3"/>
    <w:rsid w:val="1DF2890E"/>
    <w:rsid w:val="1DF2F31E"/>
    <w:rsid w:val="1DF56A59"/>
    <w:rsid w:val="1DF97611"/>
    <w:rsid w:val="1DF9797A"/>
    <w:rsid w:val="1DFD12B6"/>
    <w:rsid w:val="1DFE90E1"/>
    <w:rsid w:val="1DFF27E1"/>
    <w:rsid w:val="1E025653"/>
    <w:rsid w:val="1E035786"/>
    <w:rsid w:val="1E035B9B"/>
    <w:rsid w:val="1E0C08BB"/>
    <w:rsid w:val="1E0C2BB3"/>
    <w:rsid w:val="1E0CC164"/>
    <w:rsid w:val="1E0FAAA6"/>
    <w:rsid w:val="1E10683D"/>
    <w:rsid w:val="1E128FC9"/>
    <w:rsid w:val="1E139FFA"/>
    <w:rsid w:val="1E15E1DE"/>
    <w:rsid w:val="1E177CFF"/>
    <w:rsid w:val="1E19424F"/>
    <w:rsid w:val="1E194519"/>
    <w:rsid w:val="1E1CBEE0"/>
    <w:rsid w:val="1E1ED751"/>
    <w:rsid w:val="1E1F884F"/>
    <w:rsid w:val="1E24D515"/>
    <w:rsid w:val="1E2B3034"/>
    <w:rsid w:val="1E2BE726"/>
    <w:rsid w:val="1E2D62A5"/>
    <w:rsid w:val="1E2EA536"/>
    <w:rsid w:val="1E2F26E5"/>
    <w:rsid w:val="1E2F4641"/>
    <w:rsid w:val="1E319028"/>
    <w:rsid w:val="1E33643C"/>
    <w:rsid w:val="1E376BF0"/>
    <w:rsid w:val="1E38E133"/>
    <w:rsid w:val="1E3AA108"/>
    <w:rsid w:val="1E3E3FCC"/>
    <w:rsid w:val="1E3F34C0"/>
    <w:rsid w:val="1E47F200"/>
    <w:rsid w:val="1E4D59D7"/>
    <w:rsid w:val="1E539424"/>
    <w:rsid w:val="1E5496D7"/>
    <w:rsid w:val="1E556900"/>
    <w:rsid w:val="1E585293"/>
    <w:rsid w:val="1E58B52C"/>
    <w:rsid w:val="1E5B4600"/>
    <w:rsid w:val="1E5D1F19"/>
    <w:rsid w:val="1E670BD8"/>
    <w:rsid w:val="1E679005"/>
    <w:rsid w:val="1E687B4E"/>
    <w:rsid w:val="1E6D0D3F"/>
    <w:rsid w:val="1E6E4B43"/>
    <w:rsid w:val="1E7253BF"/>
    <w:rsid w:val="1E754D34"/>
    <w:rsid w:val="1E778C62"/>
    <w:rsid w:val="1E78A704"/>
    <w:rsid w:val="1E790906"/>
    <w:rsid w:val="1E7A17A9"/>
    <w:rsid w:val="1E7D0872"/>
    <w:rsid w:val="1E7D3BF8"/>
    <w:rsid w:val="1E820961"/>
    <w:rsid w:val="1E849AEE"/>
    <w:rsid w:val="1E885BA5"/>
    <w:rsid w:val="1E8B8039"/>
    <w:rsid w:val="1E8D19C3"/>
    <w:rsid w:val="1E974F21"/>
    <w:rsid w:val="1E984320"/>
    <w:rsid w:val="1E98E319"/>
    <w:rsid w:val="1E994944"/>
    <w:rsid w:val="1E9AB540"/>
    <w:rsid w:val="1E9CF43B"/>
    <w:rsid w:val="1EA2D0A9"/>
    <w:rsid w:val="1EA61AAE"/>
    <w:rsid w:val="1EA76FD4"/>
    <w:rsid w:val="1EB448E9"/>
    <w:rsid w:val="1EB59CB4"/>
    <w:rsid w:val="1EB7C7C8"/>
    <w:rsid w:val="1EB897F8"/>
    <w:rsid w:val="1EBA63FB"/>
    <w:rsid w:val="1EBB8E91"/>
    <w:rsid w:val="1EBD4501"/>
    <w:rsid w:val="1EBDA986"/>
    <w:rsid w:val="1EBDF3AB"/>
    <w:rsid w:val="1EBE786F"/>
    <w:rsid w:val="1EC1D7CC"/>
    <w:rsid w:val="1EC20A16"/>
    <w:rsid w:val="1EC2DBA4"/>
    <w:rsid w:val="1EC2EBB7"/>
    <w:rsid w:val="1EC48F17"/>
    <w:rsid w:val="1EC4E186"/>
    <w:rsid w:val="1EC7C7A5"/>
    <w:rsid w:val="1EC7F2F1"/>
    <w:rsid w:val="1EC9E3E7"/>
    <w:rsid w:val="1ECB51DB"/>
    <w:rsid w:val="1ECBC621"/>
    <w:rsid w:val="1ECE55AD"/>
    <w:rsid w:val="1ED01813"/>
    <w:rsid w:val="1ED13695"/>
    <w:rsid w:val="1ED32ED9"/>
    <w:rsid w:val="1ED4CD2D"/>
    <w:rsid w:val="1ED5B13B"/>
    <w:rsid w:val="1ED632EA"/>
    <w:rsid w:val="1EDB308C"/>
    <w:rsid w:val="1EDEAC79"/>
    <w:rsid w:val="1EE03238"/>
    <w:rsid w:val="1EE4CE95"/>
    <w:rsid w:val="1EE5D822"/>
    <w:rsid w:val="1EE7DFDE"/>
    <w:rsid w:val="1EE8BF08"/>
    <w:rsid w:val="1EEA578E"/>
    <w:rsid w:val="1EEDBBE5"/>
    <w:rsid w:val="1EF0C1FD"/>
    <w:rsid w:val="1EF16B12"/>
    <w:rsid w:val="1EFACF6B"/>
    <w:rsid w:val="1EFBB37A"/>
    <w:rsid w:val="1EFCCABB"/>
    <w:rsid w:val="1F03517D"/>
    <w:rsid w:val="1F03670F"/>
    <w:rsid w:val="1F046030"/>
    <w:rsid w:val="1F04AE83"/>
    <w:rsid w:val="1F0707F7"/>
    <w:rsid w:val="1F071928"/>
    <w:rsid w:val="1F07BB3E"/>
    <w:rsid w:val="1F082445"/>
    <w:rsid w:val="1F09DC8F"/>
    <w:rsid w:val="1F0E3551"/>
    <w:rsid w:val="1F0FD28A"/>
    <w:rsid w:val="1F13F033"/>
    <w:rsid w:val="1F1A4F0B"/>
    <w:rsid w:val="1F1C79DA"/>
    <w:rsid w:val="1F1CCB2D"/>
    <w:rsid w:val="1F1DE488"/>
    <w:rsid w:val="1F234333"/>
    <w:rsid w:val="1F24708E"/>
    <w:rsid w:val="1F2536A3"/>
    <w:rsid w:val="1F2B35F6"/>
    <w:rsid w:val="1F2C7717"/>
    <w:rsid w:val="1F31D2FF"/>
    <w:rsid w:val="1F32163E"/>
    <w:rsid w:val="1F396AC9"/>
    <w:rsid w:val="1F3BD4CA"/>
    <w:rsid w:val="1F3BF9EA"/>
    <w:rsid w:val="1F423699"/>
    <w:rsid w:val="1F4B9E15"/>
    <w:rsid w:val="1F4BB043"/>
    <w:rsid w:val="1F4FB784"/>
    <w:rsid w:val="1F50A19A"/>
    <w:rsid w:val="1F5115CB"/>
    <w:rsid w:val="1F51CEF1"/>
    <w:rsid w:val="1F5B703B"/>
    <w:rsid w:val="1F5CE5F1"/>
    <w:rsid w:val="1F5DD3C5"/>
    <w:rsid w:val="1F60D7CC"/>
    <w:rsid w:val="1F639541"/>
    <w:rsid w:val="1F641F8F"/>
    <w:rsid w:val="1F663737"/>
    <w:rsid w:val="1F6B847D"/>
    <w:rsid w:val="1F6D5E1F"/>
    <w:rsid w:val="1F70388D"/>
    <w:rsid w:val="1F745D23"/>
    <w:rsid w:val="1F746BF9"/>
    <w:rsid w:val="1F76F183"/>
    <w:rsid w:val="1F798D14"/>
    <w:rsid w:val="1F7EA051"/>
    <w:rsid w:val="1F7FF9C1"/>
    <w:rsid w:val="1F81785F"/>
    <w:rsid w:val="1F81A552"/>
    <w:rsid w:val="1F829264"/>
    <w:rsid w:val="1F84925B"/>
    <w:rsid w:val="1F8666F2"/>
    <w:rsid w:val="1F8D7EDF"/>
    <w:rsid w:val="1F91463D"/>
    <w:rsid w:val="1F919D7D"/>
    <w:rsid w:val="1F94720B"/>
    <w:rsid w:val="1F96603C"/>
    <w:rsid w:val="1F9ACBBE"/>
    <w:rsid w:val="1F9ADF42"/>
    <w:rsid w:val="1F9D2B88"/>
    <w:rsid w:val="1F9D5848"/>
    <w:rsid w:val="1F9E3E45"/>
    <w:rsid w:val="1FA1F117"/>
    <w:rsid w:val="1FA2D2EE"/>
    <w:rsid w:val="1FA33B05"/>
    <w:rsid w:val="1FA53315"/>
    <w:rsid w:val="1FABAAC8"/>
    <w:rsid w:val="1FADF332"/>
    <w:rsid w:val="1FB32090"/>
    <w:rsid w:val="1FB3A487"/>
    <w:rsid w:val="1FB42DA0"/>
    <w:rsid w:val="1FB717CA"/>
    <w:rsid w:val="1FB8AF3B"/>
    <w:rsid w:val="1FB927AF"/>
    <w:rsid w:val="1FC056F1"/>
    <w:rsid w:val="1FC14F4A"/>
    <w:rsid w:val="1FC477F8"/>
    <w:rsid w:val="1FC4BC34"/>
    <w:rsid w:val="1FC6652A"/>
    <w:rsid w:val="1FC93C19"/>
    <w:rsid w:val="1FCC08AE"/>
    <w:rsid w:val="1FCC5B44"/>
    <w:rsid w:val="1FD003EC"/>
    <w:rsid w:val="1FD24CCD"/>
    <w:rsid w:val="1FD3E972"/>
    <w:rsid w:val="1FD879EA"/>
    <w:rsid w:val="1FD961DD"/>
    <w:rsid w:val="1FDA1150"/>
    <w:rsid w:val="1FDA65D4"/>
    <w:rsid w:val="1FDB2A4B"/>
    <w:rsid w:val="1FDE53D0"/>
    <w:rsid w:val="1FE6D073"/>
    <w:rsid w:val="1FE8655D"/>
    <w:rsid w:val="1FED5AFF"/>
    <w:rsid w:val="1FEDF349"/>
    <w:rsid w:val="1FF211E8"/>
    <w:rsid w:val="1FF3590A"/>
    <w:rsid w:val="1FF918C2"/>
    <w:rsid w:val="1FFA7B22"/>
    <w:rsid w:val="1FFADFC9"/>
    <w:rsid w:val="1FFB129A"/>
    <w:rsid w:val="1FFB8611"/>
    <w:rsid w:val="1FFC2A77"/>
    <w:rsid w:val="2001B48A"/>
    <w:rsid w:val="20059AC7"/>
    <w:rsid w:val="2005DC77"/>
    <w:rsid w:val="20062B28"/>
    <w:rsid w:val="20093C6E"/>
    <w:rsid w:val="2009A67C"/>
    <w:rsid w:val="200F8C0E"/>
    <w:rsid w:val="2010944F"/>
    <w:rsid w:val="20132AFC"/>
    <w:rsid w:val="20141CFE"/>
    <w:rsid w:val="2017229F"/>
    <w:rsid w:val="201D3DD6"/>
    <w:rsid w:val="20277BF9"/>
    <w:rsid w:val="202A3348"/>
    <w:rsid w:val="202AF53E"/>
    <w:rsid w:val="202B6652"/>
    <w:rsid w:val="202BEF42"/>
    <w:rsid w:val="202E96D8"/>
    <w:rsid w:val="202EA636"/>
    <w:rsid w:val="2035B3E5"/>
    <w:rsid w:val="203A30E7"/>
    <w:rsid w:val="203B4FFD"/>
    <w:rsid w:val="203F62AA"/>
    <w:rsid w:val="20461550"/>
    <w:rsid w:val="2048BB16"/>
    <w:rsid w:val="20539DAF"/>
    <w:rsid w:val="2054117F"/>
    <w:rsid w:val="2054B1C2"/>
    <w:rsid w:val="205A9637"/>
    <w:rsid w:val="205B7220"/>
    <w:rsid w:val="205E6E22"/>
    <w:rsid w:val="206068B1"/>
    <w:rsid w:val="2062912C"/>
    <w:rsid w:val="20655855"/>
    <w:rsid w:val="2065C799"/>
    <w:rsid w:val="206613CE"/>
    <w:rsid w:val="2066CE2B"/>
    <w:rsid w:val="2067E08C"/>
    <w:rsid w:val="206D6BB0"/>
    <w:rsid w:val="206E9A5F"/>
    <w:rsid w:val="206EBF58"/>
    <w:rsid w:val="206F9D8B"/>
    <w:rsid w:val="206FA465"/>
    <w:rsid w:val="206FA821"/>
    <w:rsid w:val="20749797"/>
    <w:rsid w:val="2074C59A"/>
    <w:rsid w:val="207A97FF"/>
    <w:rsid w:val="2082B182"/>
    <w:rsid w:val="20874356"/>
    <w:rsid w:val="2088864F"/>
    <w:rsid w:val="208A81C0"/>
    <w:rsid w:val="2094F6D7"/>
    <w:rsid w:val="20960695"/>
    <w:rsid w:val="209966AD"/>
    <w:rsid w:val="209D4F34"/>
    <w:rsid w:val="20A292BB"/>
    <w:rsid w:val="20A2A4FD"/>
    <w:rsid w:val="20A98FB8"/>
    <w:rsid w:val="20AA9A70"/>
    <w:rsid w:val="20B84A3B"/>
    <w:rsid w:val="20B9BD95"/>
    <w:rsid w:val="20BB180D"/>
    <w:rsid w:val="20BBE9DA"/>
    <w:rsid w:val="20C0E611"/>
    <w:rsid w:val="20C868CB"/>
    <w:rsid w:val="20D035B7"/>
    <w:rsid w:val="20D12398"/>
    <w:rsid w:val="20D1DD4F"/>
    <w:rsid w:val="20D1EAD4"/>
    <w:rsid w:val="20D71B79"/>
    <w:rsid w:val="20D78316"/>
    <w:rsid w:val="20D7A52B"/>
    <w:rsid w:val="20DC96DE"/>
    <w:rsid w:val="20E02806"/>
    <w:rsid w:val="20E1C22E"/>
    <w:rsid w:val="20E5EC2B"/>
    <w:rsid w:val="20E646DE"/>
    <w:rsid w:val="20E74FF8"/>
    <w:rsid w:val="20E83428"/>
    <w:rsid w:val="20E8A84C"/>
    <w:rsid w:val="20EB57F6"/>
    <w:rsid w:val="20EEA174"/>
    <w:rsid w:val="20EF0C4A"/>
    <w:rsid w:val="20F36420"/>
    <w:rsid w:val="20F648FD"/>
    <w:rsid w:val="20F8B376"/>
    <w:rsid w:val="20FE54C3"/>
    <w:rsid w:val="20FF7621"/>
    <w:rsid w:val="20FFFC18"/>
    <w:rsid w:val="2102222F"/>
    <w:rsid w:val="2107D533"/>
    <w:rsid w:val="21092DF1"/>
    <w:rsid w:val="210B12C7"/>
    <w:rsid w:val="210B7B61"/>
    <w:rsid w:val="210C6962"/>
    <w:rsid w:val="210F2101"/>
    <w:rsid w:val="211360A8"/>
    <w:rsid w:val="2113DC9C"/>
    <w:rsid w:val="2117A2E4"/>
    <w:rsid w:val="211CBB06"/>
    <w:rsid w:val="211CEBE4"/>
    <w:rsid w:val="21211079"/>
    <w:rsid w:val="212239DB"/>
    <w:rsid w:val="21232306"/>
    <w:rsid w:val="212342DC"/>
    <w:rsid w:val="21251410"/>
    <w:rsid w:val="21273EFC"/>
    <w:rsid w:val="21282763"/>
    <w:rsid w:val="21294882"/>
    <w:rsid w:val="212A5FDB"/>
    <w:rsid w:val="2132188F"/>
    <w:rsid w:val="21341A02"/>
    <w:rsid w:val="213707B2"/>
    <w:rsid w:val="21381D37"/>
    <w:rsid w:val="2138805C"/>
    <w:rsid w:val="213B2325"/>
    <w:rsid w:val="214056E3"/>
    <w:rsid w:val="2141ADED"/>
    <w:rsid w:val="21518490"/>
    <w:rsid w:val="21527D6F"/>
    <w:rsid w:val="21562151"/>
    <w:rsid w:val="21570325"/>
    <w:rsid w:val="215B5361"/>
    <w:rsid w:val="215BCEBC"/>
    <w:rsid w:val="215E1D5F"/>
    <w:rsid w:val="2160247A"/>
    <w:rsid w:val="21633FF4"/>
    <w:rsid w:val="2163A172"/>
    <w:rsid w:val="2168907F"/>
    <w:rsid w:val="2172BBCB"/>
    <w:rsid w:val="2177157B"/>
    <w:rsid w:val="21778660"/>
    <w:rsid w:val="21784C73"/>
    <w:rsid w:val="21793280"/>
    <w:rsid w:val="21798837"/>
    <w:rsid w:val="217DB7D3"/>
    <w:rsid w:val="217FB891"/>
    <w:rsid w:val="218082B6"/>
    <w:rsid w:val="2183D8E0"/>
    <w:rsid w:val="2183E473"/>
    <w:rsid w:val="2184C1AA"/>
    <w:rsid w:val="21858F2E"/>
    <w:rsid w:val="218902C3"/>
    <w:rsid w:val="2189EAF8"/>
    <w:rsid w:val="218A460A"/>
    <w:rsid w:val="218C05F3"/>
    <w:rsid w:val="218E8F5D"/>
    <w:rsid w:val="218EAD6A"/>
    <w:rsid w:val="219303CF"/>
    <w:rsid w:val="2195B415"/>
    <w:rsid w:val="21967A8E"/>
    <w:rsid w:val="219A5C65"/>
    <w:rsid w:val="219DE571"/>
    <w:rsid w:val="219E92DB"/>
    <w:rsid w:val="219FB0E3"/>
    <w:rsid w:val="21A57955"/>
    <w:rsid w:val="21A7BD50"/>
    <w:rsid w:val="21A7C652"/>
    <w:rsid w:val="21A925AE"/>
    <w:rsid w:val="21B26BED"/>
    <w:rsid w:val="21BA3823"/>
    <w:rsid w:val="21BB6756"/>
    <w:rsid w:val="21BDB2E1"/>
    <w:rsid w:val="21BF5F18"/>
    <w:rsid w:val="21C5A067"/>
    <w:rsid w:val="21C5C2B9"/>
    <w:rsid w:val="21CC5C89"/>
    <w:rsid w:val="21D0E9A9"/>
    <w:rsid w:val="21D4E1C5"/>
    <w:rsid w:val="21D5C8EE"/>
    <w:rsid w:val="21D7AFDF"/>
    <w:rsid w:val="21D8059E"/>
    <w:rsid w:val="21D8B91E"/>
    <w:rsid w:val="21DC545D"/>
    <w:rsid w:val="21DCCAD6"/>
    <w:rsid w:val="21E7361D"/>
    <w:rsid w:val="21EAB3CD"/>
    <w:rsid w:val="21ED26B6"/>
    <w:rsid w:val="21ED4938"/>
    <w:rsid w:val="21F09DEF"/>
    <w:rsid w:val="21F17951"/>
    <w:rsid w:val="21F54A05"/>
    <w:rsid w:val="21F61931"/>
    <w:rsid w:val="21FAC972"/>
    <w:rsid w:val="21FC7DE2"/>
    <w:rsid w:val="21FCB41E"/>
    <w:rsid w:val="21FDC57B"/>
    <w:rsid w:val="2200F7C3"/>
    <w:rsid w:val="220216BB"/>
    <w:rsid w:val="220226AE"/>
    <w:rsid w:val="220743D5"/>
    <w:rsid w:val="220818B6"/>
    <w:rsid w:val="22082587"/>
    <w:rsid w:val="2208BC6F"/>
    <w:rsid w:val="220C6046"/>
    <w:rsid w:val="220CE987"/>
    <w:rsid w:val="220D0B32"/>
    <w:rsid w:val="22105484"/>
    <w:rsid w:val="2211225B"/>
    <w:rsid w:val="22136A8B"/>
    <w:rsid w:val="2217E374"/>
    <w:rsid w:val="22192AE1"/>
    <w:rsid w:val="221D6156"/>
    <w:rsid w:val="22269DA5"/>
    <w:rsid w:val="222D33B0"/>
    <w:rsid w:val="22305D08"/>
    <w:rsid w:val="2232F207"/>
    <w:rsid w:val="22343A69"/>
    <w:rsid w:val="22355872"/>
    <w:rsid w:val="223565FD"/>
    <w:rsid w:val="22364096"/>
    <w:rsid w:val="2237B511"/>
    <w:rsid w:val="22387A8C"/>
    <w:rsid w:val="22392654"/>
    <w:rsid w:val="223BF00E"/>
    <w:rsid w:val="223D68D2"/>
    <w:rsid w:val="223FF255"/>
    <w:rsid w:val="2247EB32"/>
    <w:rsid w:val="224E3E46"/>
    <w:rsid w:val="2250188F"/>
    <w:rsid w:val="2250F963"/>
    <w:rsid w:val="2254C5C8"/>
    <w:rsid w:val="2255B075"/>
    <w:rsid w:val="225661AA"/>
    <w:rsid w:val="225715C4"/>
    <w:rsid w:val="225C81FF"/>
    <w:rsid w:val="225DACE0"/>
    <w:rsid w:val="225FDDD0"/>
    <w:rsid w:val="22607FE0"/>
    <w:rsid w:val="22619847"/>
    <w:rsid w:val="226325C1"/>
    <w:rsid w:val="2263A9BE"/>
    <w:rsid w:val="2264826D"/>
    <w:rsid w:val="2264B3EB"/>
    <w:rsid w:val="22656D76"/>
    <w:rsid w:val="22675B1C"/>
    <w:rsid w:val="22691B6C"/>
    <w:rsid w:val="226A10C8"/>
    <w:rsid w:val="226A4731"/>
    <w:rsid w:val="226BBCDB"/>
    <w:rsid w:val="226C0618"/>
    <w:rsid w:val="226EE593"/>
    <w:rsid w:val="2271B03D"/>
    <w:rsid w:val="22724040"/>
    <w:rsid w:val="22745E81"/>
    <w:rsid w:val="2274FBEA"/>
    <w:rsid w:val="227507E2"/>
    <w:rsid w:val="22750954"/>
    <w:rsid w:val="22797B31"/>
    <w:rsid w:val="227EC12E"/>
    <w:rsid w:val="2284BB6D"/>
    <w:rsid w:val="228638CE"/>
    <w:rsid w:val="2286DBE4"/>
    <w:rsid w:val="228A3C11"/>
    <w:rsid w:val="228B12AC"/>
    <w:rsid w:val="228F38AF"/>
    <w:rsid w:val="2291204B"/>
    <w:rsid w:val="229231AC"/>
    <w:rsid w:val="2293C169"/>
    <w:rsid w:val="2294C675"/>
    <w:rsid w:val="229542AF"/>
    <w:rsid w:val="229ABFC3"/>
    <w:rsid w:val="229D2868"/>
    <w:rsid w:val="22A3DB63"/>
    <w:rsid w:val="22A3F2CE"/>
    <w:rsid w:val="22AF0A91"/>
    <w:rsid w:val="22B785D4"/>
    <w:rsid w:val="22BC0C57"/>
    <w:rsid w:val="22BE6B62"/>
    <w:rsid w:val="22C4D680"/>
    <w:rsid w:val="22CB3A0C"/>
    <w:rsid w:val="22CEEA3E"/>
    <w:rsid w:val="22CF9432"/>
    <w:rsid w:val="22D21FFB"/>
    <w:rsid w:val="22D3EA49"/>
    <w:rsid w:val="22D6CA98"/>
    <w:rsid w:val="22D8A092"/>
    <w:rsid w:val="22DAC7B4"/>
    <w:rsid w:val="22DD737A"/>
    <w:rsid w:val="22E5ADC5"/>
    <w:rsid w:val="22E933AD"/>
    <w:rsid w:val="22ED7E77"/>
    <w:rsid w:val="22ED98F5"/>
    <w:rsid w:val="22F6DF45"/>
    <w:rsid w:val="22FDAFA2"/>
    <w:rsid w:val="22FE50CE"/>
    <w:rsid w:val="22FE5A0B"/>
    <w:rsid w:val="22FF3170"/>
    <w:rsid w:val="23030970"/>
    <w:rsid w:val="230672B3"/>
    <w:rsid w:val="230695AF"/>
    <w:rsid w:val="2308BCAF"/>
    <w:rsid w:val="230D1058"/>
    <w:rsid w:val="230D92C6"/>
    <w:rsid w:val="230EB86E"/>
    <w:rsid w:val="2312031B"/>
    <w:rsid w:val="23137F4B"/>
    <w:rsid w:val="2315969F"/>
    <w:rsid w:val="2315FFD8"/>
    <w:rsid w:val="23195373"/>
    <w:rsid w:val="231ADC8A"/>
    <w:rsid w:val="231BD199"/>
    <w:rsid w:val="231F0D85"/>
    <w:rsid w:val="23216FEC"/>
    <w:rsid w:val="2321E50C"/>
    <w:rsid w:val="232A6134"/>
    <w:rsid w:val="2330E679"/>
    <w:rsid w:val="2333F293"/>
    <w:rsid w:val="23391E18"/>
    <w:rsid w:val="233BD543"/>
    <w:rsid w:val="233EFB18"/>
    <w:rsid w:val="234305E6"/>
    <w:rsid w:val="23458122"/>
    <w:rsid w:val="2346E223"/>
    <w:rsid w:val="23481C47"/>
    <w:rsid w:val="234F0FD3"/>
    <w:rsid w:val="23577DCD"/>
    <w:rsid w:val="23579A49"/>
    <w:rsid w:val="2359CA90"/>
    <w:rsid w:val="235D2128"/>
    <w:rsid w:val="235E2DD4"/>
    <w:rsid w:val="235FE3AF"/>
    <w:rsid w:val="23619020"/>
    <w:rsid w:val="2361C803"/>
    <w:rsid w:val="2363CF77"/>
    <w:rsid w:val="2363DBF8"/>
    <w:rsid w:val="23668ECF"/>
    <w:rsid w:val="236E92AA"/>
    <w:rsid w:val="2372B289"/>
    <w:rsid w:val="2376F82A"/>
    <w:rsid w:val="237F04E7"/>
    <w:rsid w:val="23803B2C"/>
    <w:rsid w:val="2380593C"/>
    <w:rsid w:val="23822AF9"/>
    <w:rsid w:val="23887782"/>
    <w:rsid w:val="2389A7DE"/>
    <w:rsid w:val="238C97EC"/>
    <w:rsid w:val="2390E2FC"/>
    <w:rsid w:val="2391F82C"/>
    <w:rsid w:val="2393467E"/>
    <w:rsid w:val="23975D72"/>
    <w:rsid w:val="2399DFC5"/>
    <w:rsid w:val="239BEAC3"/>
    <w:rsid w:val="23A0851C"/>
    <w:rsid w:val="23A5D62F"/>
    <w:rsid w:val="23A7E454"/>
    <w:rsid w:val="23A7F8E3"/>
    <w:rsid w:val="23A9189D"/>
    <w:rsid w:val="23ABC44C"/>
    <w:rsid w:val="23AD39F6"/>
    <w:rsid w:val="23AD5ADB"/>
    <w:rsid w:val="23B0F50E"/>
    <w:rsid w:val="23B1D5C8"/>
    <w:rsid w:val="23B267C4"/>
    <w:rsid w:val="23B475D6"/>
    <w:rsid w:val="23B5DE3F"/>
    <w:rsid w:val="23B85478"/>
    <w:rsid w:val="23B9AD07"/>
    <w:rsid w:val="23C0107C"/>
    <w:rsid w:val="23C2FF70"/>
    <w:rsid w:val="23C4EA9E"/>
    <w:rsid w:val="23C5D1E7"/>
    <w:rsid w:val="23CA0A6B"/>
    <w:rsid w:val="23CC3533"/>
    <w:rsid w:val="23CC6801"/>
    <w:rsid w:val="23CE0415"/>
    <w:rsid w:val="23D3F0DE"/>
    <w:rsid w:val="23D7BE68"/>
    <w:rsid w:val="23DA8B2E"/>
    <w:rsid w:val="23DC3F09"/>
    <w:rsid w:val="23DD3A4B"/>
    <w:rsid w:val="23DE28A1"/>
    <w:rsid w:val="23E02932"/>
    <w:rsid w:val="23E4FB80"/>
    <w:rsid w:val="23EE882F"/>
    <w:rsid w:val="23F09629"/>
    <w:rsid w:val="23F1E1E5"/>
    <w:rsid w:val="23F2B9DB"/>
    <w:rsid w:val="23F4FE02"/>
    <w:rsid w:val="23F871ED"/>
    <w:rsid w:val="23FACD33"/>
    <w:rsid w:val="23FB2CE4"/>
    <w:rsid w:val="24045582"/>
    <w:rsid w:val="240DC8C4"/>
    <w:rsid w:val="240E624E"/>
    <w:rsid w:val="24104E62"/>
    <w:rsid w:val="24108FED"/>
    <w:rsid w:val="24118167"/>
    <w:rsid w:val="241284DE"/>
    <w:rsid w:val="2420BE9F"/>
    <w:rsid w:val="2421A8C7"/>
    <w:rsid w:val="2424C074"/>
    <w:rsid w:val="24299472"/>
    <w:rsid w:val="242B6E7D"/>
    <w:rsid w:val="242E14ED"/>
    <w:rsid w:val="242F4B1A"/>
    <w:rsid w:val="242FBF3F"/>
    <w:rsid w:val="24306771"/>
    <w:rsid w:val="2431B3E0"/>
    <w:rsid w:val="243205BB"/>
    <w:rsid w:val="2432727C"/>
    <w:rsid w:val="2435198D"/>
    <w:rsid w:val="2435D07F"/>
    <w:rsid w:val="2436BB6D"/>
    <w:rsid w:val="2438905C"/>
    <w:rsid w:val="243919CF"/>
    <w:rsid w:val="243DC8D9"/>
    <w:rsid w:val="24405424"/>
    <w:rsid w:val="24412A60"/>
    <w:rsid w:val="24413AF3"/>
    <w:rsid w:val="24442238"/>
    <w:rsid w:val="2446B2C3"/>
    <w:rsid w:val="24508FBB"/>
    <w:rsid w:val="245145F7"/>
    <w:rsid w:val="24576BAA"/>
    <w:rsid w:val="245878B2"/>
    <w:rsid w:val="245AE416"/>
    <w:rsid w:val="245E2217"/>
    <w:rsid w:val="2462E339"/>
    <w:rsid w:val="2465DF89"/>
    <w:rsid w:val="24662963"/>
    <w:rsid w:val="2468D71F"/>
    <w:rsid w:val="246F201E"/>
    <w:rsid w:val="246FCA2E"/>
    <w:rsid w:val="2474BC59"/>
    <w:rsid w:val="2475502C"/>
    <w:rsid w:val="2478B7C3"/>
    <w:rsid w:val="247997E8"/>
    <w:rsid w:val="247B2B88"/>
    <w:rsid w:val="247D38BA"/>
    <w:rsid w:val="247DFF09"/>
    <w:rsid w:val="24862F15"/>
    <w:rsid w:val="24863E1F"/>
    <w:rsid w:val="248A7B71"/>
    <w:rsid w:val="248C0122"/>
    <w:rsid w:val="248E3EFA"/>
    <w:rsid w:val="248F354F"/>
    <w:rsid w:val="2493B957"/>
    <w:rsid w:val="24971E34"/>
    <w:rsid w:val="24A07DD3"/>
    <w:rsid w:val="24A21140"/>
    <w:rsid w:val="24A30BF9"/>
    <w:rsid w:val="24A3D43C"/>
    <w:rsid w:val="24A63EC5"/>
    <w:rsid w:val="24A9063C"/>
    <w:rsid w:val="24AB556B"/>
    <w:rsid w:val="24AD7820"/>
    <w:rsid w:val="24B155DB"/>
    <w:rsid w:val="24B2BE4D"/>
    <w:rsid w:val="24B338E1"/>
    <w:rsid w:val="24B855DA"/>
    <w:rsid w:val="24BE4505"/>
    <w:rsid w:val="24BF20B6"/>
    <w:rsid w:val="24C2975D"/>
    <w:rsid w:val="24C50C7D"/>
    <w:rsid w:val="24C6936C"/>
    <w:rsid w:val="24C968F1"/>
    <w:rsid w:val="24CA2A4B"/>
    <w:rsid w:val="24CA9D23"/>
    <w:rsid w:val="24CE6F83"/>
    <w:rsid w:val="24CF029A"/>
    <w:rsid w:val="24D0A09C"/>
    <w:rsid w:val="24D97A8D"/>
    <w:rsid w:val="24DA0B60"/>
    <w:rsid w:val="24DAB77F"/>
    <w:rsid w:val="24E05516"/>
    <w:rsid w:val="24E617D1"/>
    <w:rsid w:val="24E71F29"/>
    <w:rsid w:val="24E8534A"/>
    <w:rsid w:val="24E940A9"/>
    <w:rsid w:val="24EC37E8"/>
    <w:rsid w:val="24EFE3B4"/>
    <w:rsid w:val="24F2EB77"/>
    <w:rsid w:val="24F4C2A9"/>
    <w:rsid w:val="24F88BFA"/>
    <w:rsid w:val="24F97EC4"/>
    <w:rsid w:val="24FDAE08"/>
    <w:rsid w:val="24FF2016"/>
    <w:rsid w:val="2502961E"/>
    <w:rsid w:val="25043548"/>
    <w:rsid w:val="2506AAF9"/>
    <w:rsid w:val="2507669E"/>
    <w:rsid w:val="25124F6C"/>
    <w:rsid w:val="2516B158"/>
    <w:rsid w:val="2517AA3C"/>
    <w:rsid w:val="2519CF11"/>
    <w:rsid w:val="251A1C9C"/>
    <w:rsid w:val="251D67EF"/>
    <w:rsid w:val="251DCC05"/>
    <w:rsid w:val="251FE13F"/>
    <w:rsid w:val="2521A3FE"/>
    <w:rsid w:val="25239FCE"/>
    <w:rsid w:val="2529590E"/>
    <w:rsid w:val="2530AC54"/>
    <w:rsid w:val="2532B235"/>
    <w:rsid w:val="2534DA01"/>
    <w:rsid w:val="2535CCCC"/>
    <w:rsid w:val="2536C553"/>
    <w:rsid w:val="2538DDF9"/>
    <w:rsid w:val="2538E758"/>
    <w:rsid w:val="253A1AC1"/>
    <w:rsid w:val="253B7F34"/>
    <w:rsid w:val="2545D503"/>
    <w:rsid w:val="2548A1E9"/>
    <w:rsid w:val="25493067"/>
    <w:rsid w:val="254C90A3"/>
    <w:rsid w:val="254CDFF0"/>
    <w:rsid w:val="2550062B"/>
    <w:rsid w:val="2552A522"/>
    <w:rsid w:val="2552DFDA"/>
    <w:rsid w:val="25533286"/>
    <w:rsid w:val="25568886"/>
    <w:rsid w:val="25595A89"/>
    <w:rsid w:val="255C9534"/>
    <w:rsid w:val="255CC7EE"/>
    <w:rsid w:val="2561A1D2"/>
    <w:rsid w:val="25699095"/>
    <w:rsid w:val="256A8087"/>
    <w:rsid w:val="256B018D"/>
    <w:rsid w:val="257260F6"/>
    <w:rsid w:val="25741B50"/>
    <w:rsid w:val="2576BC8F"/>
    <w:rsid w:val="257933C1"/>
    <w:rsid w:val="257B6FDA"/>
    <w:rsid w:val="2581E40F"/>
    <w:rsid w:val="2582B245"/>
    <w:rsid w:val="2586225C"/>
    <w:rsid w:val="2587152C"/>
    <w:rsid w:val="2588353D"/>
    <w:rsid w:val="2590D99E"/>
    <w:rsid w:val="2595304E"/>
    <w:rsid w:val="259690EC"/>
    <w:rsid w:val="2596BA17"/>
    <w:rsid w:val="25970DBC"/>
    <w:rsid w:val="25974A38"/>
    <w:rsid w:val="259947F2"/>
    <w:rsid w:val="259C6563"/>
    <w:rsid w:val="259CB699"/>
    <w:rsid w:val="259EAA02"/>
    <w:rsid w:val="25A00E21"/>
    <w:rsid w:val="25A188F4"/>
    <w:rsid w:val="25A18EA5"/>
    <w:rsid w:val="25A6A32B"/>
    <w:rsid w:val="25A9B062"/>
    <w:rsid w:val="25ACC53D"/>
    <w:rsid w:val="25ADFC9F"/>
    <w:rsid w:val="25AF106D"/>
    <w:rsid w:val="25B36C03"/>
    <w:rsid w:val="25B9A0E7"/>
    <w:rsid w:val="25BD4354"/>
    <w:rsid w:val="25C0C7DC"/>
    <w:rsid w:val="25CB615F"/>
    <w:rsid w:val="25CF536D"/>
    <w:rsid w:val="25D1E06C"/>
    <w:rsid w:val="25D1EDF0"/>
    <w:rsid w:val="25D368D4"/>
    <w:rsid w:val="25D4C63A"/>
    <w:rsid w:val="25D4E4EE"/>
    <w:rsid w:val="25DE3942"/>
    <w:rsid w:val="25DE7B88"/>
    <w:rsid w:val="25DF3068"/>
    <w:rsid w:val="25DF3DF0"/>
    <w:rsid w:val="25E3763E"/>
    <w:rsid w:val="25E38FDB"/>
    <w:rsid w:val="25E3C799"/>
    <w:rsid w:val="25E9C264"/>
    <w:rsid w:val="25EE1CE2"/>
    <w:rsid w:val="25EF5477"/>
    <w:rsid w:val="25F12579"/>
    <w:rsid w:val="25F30CA4"/>
    <w:rsid w:val="25F9C629"/>
    <w:rsid w:val="2603367C"/>
    <w:rsid w:val="26046676"/>
    <w:rsid w:val="260E0E11"/>
    <w:rsid w:val="260E4DCF"/>
    <w:rsid w:val="260F7E0D"/>
    <w:rsid w:val="2616EAE7"/>
    <w:rsid w:val="26193B34"/>
    <w:rsid w:val="26223687"/>
    <w:rsid w:val="2625157C"/>
    <w:rsid w:val="26258F11"/>
    <w:rsid w:val="2625F754"/>
    <w:rsid w:val="2628F544"/>
    <w:rsid w:val="262BBBED"/>
    <w:rsid w:val="262D823A"/>
    <w:rsid w:val="262F7BA3"/>
    <w:rsid w:val="2633245E"/>
    <w:rsid w:val="26337B9F"/>
    <w:rsid w:val="263653B5"/>
    <w:rsid w:val="26386096"/>
    <w:rsid w:val="263D76BF"/>
    <w:rsid w:val="263E4C4D"/>
    <w:rsid w:val="2643567D"/>
    <w:rsid w:val="2645B31E"/>
    <w:rsid w:val="26461D6B"/>
    <w:rsid w:val="264C7C38"/>
    <w:rsid w:val="264E69E4"/>
    <w:rsid w:val="264FC007"/>
    <w:rsid w:val="26540B8A"/>
    <w:rsid w:val="26573924"/>
    <w:rsid w:val="26574604"/>
    <w:rsid w:val="2658FD79"/>
    <w:rsid w:val="265A5514"/>
    <w:rsid w:val="265DDBD9"/>
    <w:rsid w:val="266306F0"/>
    <w:rsid w:val="266570F5"/>
    <w:rsid w:val="2666040E"/>
    <w:rsid w:val="266B04C8"/>
    <w:rsid w:val="266C4CFB"/>
    <w:rsid w:val="266FCA45"/>
    <w:rsid w:val="267277AD"/>
    <w:rsid w:val="2673753B"/>
    <w:rsid w:val="26748C38"/>
    <w:rsid w:val="2676EF4B"/>
    <w:rsid w:val="267C3BCC"/>
    <w:rsid w:val="267C5734"/>
    <w:rsid w:val="267CADE7"/>
    <w:rsid w:val="26821468"/>
    <w:rsid w:val="268AD31C"/>
    <w:rsid w:val="268C1AEE"/>
    <w:rsid w:val="268E8EC9"/>
    <w:rsid w:val="268E9A00"/>
    <w:rsid w:val="268F70BE"/>
    <w:rsid w:val="268FBB5E"/>
    <w:rsid w:val="268FE596"/>
    <w:rsid w:val="26910D99"/>
    <w:rsid w:val="2691A53D"/>
    <w:rsid w:val="2691EDA7"/>
    <w:rsid w:val="269297F5"/>
    <w:rsid w:val="26983CA1"/>
    <w:rsid w:val="269989ED"/>
    <w:rsid w:val="269AC0CF"/>
    <w:rsid w:val="269B8E26"/>
    <w:rsid w:val="269C1607"/>
    <w:rsid w:val="26A2FDC6"/>
    <w:rsid w:val="26A472C3"/>
    <w:rsid w:val="26A7C8AC"/>
    <w:rsid w:val="26AFC245"/>
    <w:rsid w:val="26B5BBF6"/>
    <w:rsid w:val="26B61E66"/>
    <w:rsid w:val="26B622A7"/>
    <w:rsid w:val="26B68061"/>
    <w:rsid w:val="26BE298F"/>
    <w:rsid w:val="26BEBB5E"/>
    <w:rsid w:val="26BEE500"/>
    <w:rsid w:val="26C05A02"/>
    <w:rsid w:val="26C092F7"/>
    <w:rsid w:val="26C2F20C"/>
    <w:rsid w:val="26C31660"/>
    <w:rsid w:val="26C4E76A"/>
    <w:rsid w:val="26CAD4E3"/>
    <w:rsid w:val="26CAE637"/>
    <w:rsid w:val="26CB042C"/>
    <w:rsid w:val="26CB6109"/>
    <w:rsid w:val="26CC613F"/>
    <w:rsid w:val="26CD3FCB"/>
    <w:rsid w:val="26D1D033"/>
    <w:rsid w:val="26D33D04"/>
    <w:rsid w:val="26D4008D"/>
    <w:rsid w:val="26D549F6"/>
    <w:rsid w:val="26D898FA"/>
    <w:rsid w:val="26DA6A16"/>
    <w:rsid w:val="26DB45B2"/>
    <w:rsid w:val="26DD21CD"/>
    <w:rsid w:val="26DF7A91"/>
    <w:rsid w:val="26E1002C"/>
    <w:rsid w:val="26E177D5"/>
    <w:rsid w:val="26E5E2CA"/>
    <w:rsid w:val="26E68B4E"/>
    <w:rsid w:val="26E6CFCC"/>
    <w:rsid w:val="26E78FE4"/>
    <w:rsid w:val="26E799B1"/>
    <w:rsid w:val="26E938DB"/>
    <w:rsid w:val="26EA71DA"/>
    <w:rsid w:val="26EAFD7C"/>
    <w:rsid w:val="26EEB03B"/>
    <w:rsid w:val="26F05085"/>
    <w:rsid w:val="26F15D86"/>
    <w:rsid w:val="26F3443A"/>
    <w:rsid w:val="26F375B9"/>
    <w:rsid w:val="26F7BEA9"/>
    <w:rsid w:val="26F9395E"/>
    <w:rsid w:val="26FF4B6A"/>
    <w:rsid w:val="2704E576"/>
    <w:rsid w:val="27081456"/>
    <w:rsid w:val="2708DDA4"/>
    <w:rsid w:val="270CF43C"/>
    <w:rsid w:val="2713628D"/>
    <w:rsid w:val="2715E5F6"/>
    <w:rsid w:val="2716B523"/>
    <w:rsid w:val="27173E53"/>
    <w:rsid w:val="271F4740"/>
    <w:rsid w:val="27238C51"/>
    <w:rsid w:val="2723E19B"/>
    <w:rsid w:val="2726FA3C"/>
    <w:rsid w:val="27336A27"/>
    <w:rsid w:val="273834E9"/>
    <w:rsid w:val="2739A7E7"/>
    <w:rsid w:val="273E7F60"/>
    <w:rsid w:val="274233BA"/>
    <w:rsid w:val="27423529"/>
    <w:rsid w:val="274325C7"/>
    <w:rsid w:val="2743919E"/>
    <w:rsid w:val="274B3FB1"/>
    <w:rsid w:val="27581E5C"/>
    <w:rsid w:val="275DAD6B"/>
    <w:rsid w:val="275EC34C"/>
    <w:rsid w:val="275EEFB7"/>
    <w:rsid w:val="275F4BF6"/>
    <w:rsid w:val="2761CDFE"/>
    <w:rsid w:val="2767BF47"/>
    <w:rsid w:val="276C82C9"/>
    <w:rsid w:val="276E5634"/>
    <w:rsid w:val="2771CE9A"/>
    <w:rsid w:val="277302BE"/>
    <w:rsid w:val="277325C1"/>
    <w:rsid w:val="2774494A"/>
    <w:rsid w:val="27780580"/>
    <w:rsid w:val="277B9EAF"/>
    <w:rsid w:val="277BD5D4"/>
    <w:rsid w:val="277C198E"/>
    <w:rsid w:val="277D0B3F"/>
    <w:rsid w:val="277FD85E"/>
    <w:rsid w:val="2781FFBD"/>
    <w:rsid w:val="278486FC"/>
    <w:rsid w:val="2784D3FC"/>
    <w:rsid w:val="2789149C"/>
    <w:rsid w:val="27896EE8"/>
    <w:rsid w:val="278D6448"/>
    <w:rsid w:val="27902E86"/>
    <w:rsid w:val="27926272"/>
    <w:rsid w:val="2793CB51"/>
    <w:rsid w:val="2797A0A2"/>
    <w:rsid w:val="27995354"/>
    <w:rsid w:val="279C87E7"/>
    <w:rsid w:val="27A43685"/>
    <w:rsid w:val="27A92614"/>
    <w:rsid w:val="27AAAC4A"/>
    <w:rsid w:val="27AC0C1F"/>
    <w:rsid w:val="27AC8102"/>
    <w:rsid w:val="27AF083A"/>
    <w:rsid w:val="27B01DA7"/>
    <w:rsid w:val="27B648EE"/>
    <w:rsid w:val="27BC77D2"/>
    <w:rsid w:val="27BC9666"/>
    <w:rsid w:val="27C0F033"/>
    <w:rsid w:val="27C22E6C"/>
    <w:rsid w:val="27C761EB"/>
    <w:rsid w:val="27C76493"/>
    <w:rsid w:val="27CF2F05"/>
    <w:rsid w:val="27CFB7D5"/>
    <w:rsid w:val="27D97080"/>
    <w:rsid w:val="27DAE8EC"/>
    <w:rsid w:val="27DF0819"/>
    <w:rsid w:val="27DF8151"/>
    <w:rsid w:val="27E4ABB6"/>
    <w:rsid w:val="27E57F8E"/>
    <w:rsid w:val="27E5AC78"/>
    <w:rsid w:val="27E5E51A"/>
    <w:rsid w:val="27E9A1AE"/>
    <w:rsid w:val="27EAB031"/>
    <w:rsid w:val="27EBD7F9"/>
    <w:rsid w:val="27ED388D"/>
    <w:rsid w:val="27F34D2F"/>
    <w:rsid w:val="27F541C6"/>
    <w:rsid w:val="27F895FD"/>
    <w:rsid w:val="27FB8FDC"/>
    <w:rsid w:val="2801F455"/>
    <w:rsid w:val="2809F18A"/>
    <w:rsid w:val="280D743D"/>
    <w:rsid w:val="280F4A32"/>
    <w:rsid w:val="28120A2F"/>
    <w:rsid w:val="281C61C3"/>
    <w:rsid w:val="282067C2"/>
    <w:rsid w:val="2820B043"/>
    <w:rsid w:val="2822539B"/>
    <w:rsid w:val="2822DD0E"/>
    <w:rsid w:val="282389E3"/>
    <w:rsid w:val="282512F7"/>
    <w:rsid w:val="2827A2F4"/>
    <w:rsid w:val="282A319E"/>
    <w:rsid w:val="282CC547"/>
    <w:rsid w:val="282D3CB1"/>
    <w:rsid w:val="282F05E6"/>
    <w:rsid w:val="282FFAD3"/>
    <w:rsid w:val="2832DDDA"/>
    <w:rsid w:val="28344085"/>
    <w:rsid w:val="2835258F"/>
    <w:rsid w:val="283563CF"/>
    <w:rsid w:val="2835FAB3"/>
    <w:rsid w:val="283931FF"/>
    <w:rsid w:val="283A3FDF"/>
    <w:rsid w:val="283E2F3C"/>
    <w:rsid w:val="28401501"/>
    <w:rsid w:val="28419A51"/>
    <w:rsid w:val="28491A33"/>
    <w:rsid w:val="2852640C"/>
    <w:rsid w:val="2855CE5A"/>
    <w:rsid w:val="2857BFF3"/>
    <w:rsid w:val="285E2903"/>
    <w:rsid w:val="2861A9FE"/>
    <w:rsid w:val="2862E163"/>
    <w:rsid w:val="2863EC89"/>
    <w:rsid w:val="28640D31"/>
    <w:rsid w:val="286416A9"/>
    <w:rsid w:val="28724EDB"/>
    <w:rsid w:val="287452DE"/>
    <w:rsid w:val="2875CB50"/>
    <w:rsid w:val="2875F836"/>
    <w:rsid w:val="2876BDD1"/>
    <w:rsid w:val="2876E135"/>
    <w:rsid w:val="287EA88F"/>
    <w:rsid w:val="287F4339"/>
    <w:rsid w:val="288007FD"/>
    <w:rsid w:val="28801042"/>
    <w:rsid w:val="28836AA0"/>
    <w:rsid w:val="288567D9"/>
    <w:rsid w:val="28868A82"/>
    <w:rsid w:val="288700E1"/>
    <w:rsid w:val="288D9A45"/>
    <w:rsid w:val="288EA58F"/>
    <w:rsid w:val="288F28C3"/>
    <w:rsid w:val="2896872B"/>
    <w:rsid w:val="28984D74"/>
    <w:rsid w:val="289A1D85"/>
    <w:rsid w:val="289B25E5"/>
    <w:rsid w:val="28A0D669"/>
    <w:rsid w:val="28A1457B"/>
    <w:rsid w:val="28A652F9"/>
    <w:rsid w:val="28A657DD"/>
    <w:rsid w:val="28A867D8"/>
    <w:rsid w:val="28AB01A0"/>
    <w:rsid w:val="28AB0B95"/>
    <w:rsid w:val="28AE6EB1"/>
    <w:rsid w:val="28B15CF5"/>
    <w:rsid w:val="28B6805F"/>
    <w:rsid w:val="28B68BFA"/>
    <w:rsid w:val="28B9A8AF"/>
    <w:rsid w:val="28B9B315"/>
    <w:rsid w:val="28BD9AE3"/>
    <w:rsid w:val="28BE3312"/>
    <w:rsid w:val="28BE643F"/>
    <w:rsid w:val="28BEEB34"/>
    <w:rsid w:val="28C0E9A1"/>
    <w:rsid w:val="28C10828"/>
    <w:rsid w:val="28C2AA75"/>
    <w:rsid w:val="28C34604"/>
    <w:rsid w:val="28C88CD2"/>
    <w:rsid w:val="28CA23F4"/>
    <w:rsid w:val="28CAE6DF"/>
    <w:rsid w:val="28CB9FC9"/>
    <w:rsid w:val="28CBF7F6"/>
    <w:rsid w:val="28CC542D"/>
    <w:rsid w:val="28CF9120"/>
    <w:rsid w:val="28CFDDFB"/>
    <w:rsid w:val="28D32A1A"/>
    <w:rsid w:val="28D4AE6B"/>
    <w:rsid w:val="28D60945"/>
    <w:rsid w:val="28DA36A3"/>
    <w:rsid w:val="28DA3892"/>
    <w:rsid w:val="28DA7076"/>
    <w:rsid w:val="28DB7B92"/>
    <w:rsid w:val="28E1178F"/>
    <w:rsid w:val="28E26718"/>
    <w:rsid w:val="28E446E6"/>
    <w:rsid w:val="28EDD83B"/>
    <w:rsid w:val="28F118C2"/>
    <w:rsid w:val="28F1718F"/>
    <w:rsid w:val="28F203C1"/>
    <w:rsid w:val="28F3554E"/>
    <w:rsid w:val="28F44267"/>
    <w:rsid w:val="28F68CA7"/>
    <w:rsid w:val="28FA54E7"/>
    <w:rsid w:val="28FCDFEC"/>
    <w:rsid w:val="28FE42CD"/>
    <w:rsid w:val="290210D2"/>
    <w:rsid w:val="29021123"/>
    <w:rsid w:val="290215C3"/>
    <w:rsid w:val="290452FA"/>
    <w:rsid w:val="29088435"/>
    <w:rsid w:val="29099A23"/>
    <w:rsid w:val="290C50A7"/>
    <w:rsid w:val="290CB511"/>
    <w:rsid w:val="290DA82D"/>
    <w:rsid w:val="290EFEC1"/>
    <w:rsid w:val="29146A5B"/>
    <w:rsid w:val="291512DE"/>
    <w:rsid w:val="29159773"/>
    <w:rsid w:val="291A01BE"/>
    <w:rsid w:val="291A3211"/>
    <w:rsid w:val="291BB3F6"/>
    <w:rsid w:val="291BFECD"/>
    <w:rsid w:val="291DEDEC"/>
    <w:rsid w:val="291E0005"/>
    <w:rsid w:val="291E8120"/>
    <w:rsid w:val="291EAB54"/>
    <w:rsid w:val="292280B6"/>
    <w:rsid w:val="29237C39"/>
    <w:rsid w:val="29274BBD"/>
    <w:rsid w:val="2929CF4D"/>
    <w:rsid w:val="292CC99C"/>
    <w:rsid w:val="292F82FC"/>
    <w:rsid w:val="2931BC60"/>
    <w:rsid w:val="293394FE"/>
    <w:rsid w:val="29350DB6"/>
    <w:rsid w:val="29361112"/>
    <w:rsid w:val="29368735"/>
    <w:rsid w:val="29390D8C"/>
    <w:rsid w:val="293A85C6"/>
    <w:rsid w:val="293AB047"/>
    <w:rsid w:val="293B299D"/>
    <w:rsid w:val="293D41F7"/>
    <w:rsid w:val="293D4ACA"/>
    <w:rsid w:val="29417612"/>
    <w:rsid w:val="294A9270"/>
    <w:rsid w:val="294ADC87"/>
    <w:rsid w:val="294D941A"/>
    <w:rsid w:val="294E39B1"/>
    <w:rsid w:val="29547628"/>
    <w:rsid w:val="295C532F"/>
    <w:rsid w:val="295ED480"/>
    <w:rsid w:val="2961078C"/>
    <w:rsid w:val="296117D9"/>
    <w:rsid w:val="296620C9"/>
    <w:rsid w:val="2966E0A1"/>
    <w:rsid w:val="2967B4D0"/>
    <w:rsid w:val="29681D6A"/>
    <w:rsid w:val="296A7DDA"/>
    <w:rsid w:val="296C3CA0"/>
    <w:rsid w:val="296FA521"/>
    <w:rsid w:val="29711FC2"/>
    <w:rsid w:val="29718AE4"/>
    <w:rsid w:val="2973E492"/>
    <w:rsid w:val="2974F6CB"/>
    <w:rsid w:val="29783914"/>
    <w:rsid w:val="2978B608"/>
    <w:rsid w:val="2979C782"/>
    <w:rsid w:val="297A9B2A"/>
    <w:rsid w:val="297ABB91"/>
    <w:rsid w:val="297F88E6"/>
    <w:rsid w:val="297F96F8"/>
    <w:rsid w:val="29820D15"/>
    <w:rsid w:val="2985FA9A"/>
    <w:rsid w:val="298A37B1"/>
    <w:rsid w:val="298D7D33"/>
    <w:rsid w:val="298FB8C0"/>
    <w:rsid w:val="299CD311"/>
    <w:rsid w:val="29A88068"/>
    <w:rsid w:val="29AA4BEC"/>
    <w:rsid w:val="29AD91F6"/>
    <w:rsid w:val="29AE2633"/>
    <w:rsid w:val="29B278E1"/>
    <w:rsid w:val="29BF0173"/>
    <w:rsid w:val="29C401E3"/>
    <w:rsid w:val="29C936AA"/>
    <w:rsid w:val="29C94974"/>
    <w:rsid w:val="29D10088"/>
    <w:rsid w:val="29D54CFE"/>
    <w:rsid w:val="29D72D3D"/>
    <w:rsid w:val="29D9BFC5"/>
    <w:rsid w:val="29DDCCD9"/>
    <w:rsid w:val="29DDE6D5"/>
    <w:rsid w:val="29DFE582"/>
    <w:rsid w:val="29E48E15"/>
    <w:rsid w:val="29EA16AD"/>
    <w:rsid w:val="29EE9A13"/>
    <w:rsid w:val="29EF2BAB"/>
    <w:rsid w:val="29EF76BE"/>
    <w:rsid w:val="29F173FF"/>
    <w:rsid w:val="29F2209A"/>
    <w:rsid w:val="29F37679"/>
    <w:rsid w:val="29F4CED9"/>
    <w:rsid w:val="29F735E5"/>
    <w:rsid w:val="29F94A04"/>
    <w:rsid w:val="29FB577D"/>
    <w:rsid w:val="29FDCD3D"/>
    <w:rsid w:val="29FEEA40"/>
    <w:rsid w:val="2A02EC5C"/>
    <w:rsid w:val="2A0537B2"/>
    <w:rsid w:val="2A0703A3"/>
    <w:rsid w:val="2A0D28A0"/>
    <w:rsid w:val="2A100824"/>
    <w:rsid w:val="2A147F4C"/>
    <w:rsid w:val="2A180C74"/>
    <w:rsid w:val="2A1C610C"/>
    <w:rsid w:val="2A204065"/>
    <w:rsid w:val="2A23181D"/>
    <w:rsid w:val="2A251A56"/>
    <w:rsid w:val="2A3130ED"/>
    <w:rsid w:val="2A316D29"/>
    <w:rsid w:val="2A31AF9D"/>
    <w:rsid w:val="2A354C94"/>
    <w:rsid w:val="2A36566D"/>
    <w:rsid w:val="2A366D0B"/>
    <w:rsid w:val="2A3C08D2"/>
    <w:rsid w:val="2A3C4AB3"/>
    <w:rsid w:val="2A3C811E"/>
    <w:rsid w:val="2A3F7734"/>
    <w:rsid w:val="2A41D077"/>
    <w:rsid w:val="2A462161"/>
    <w:rsid w:val="2A4BEF3E"/>
    <w:rsid w:val="2A4CE473"/>
    <w:rsid w:val="2A4DF1C0"/>
    <w:rsid w:val="2A4F2B2B"/>
    <w:rsid w:val="2A4FBDF2"/>
    <w:rsid w:val="2A500DCD"/>
    <w:rsid w:val="2A50F4A7"/>
    <w:rsid w:val="2A56BAB1"/>
    <w:rsid w:val="2A5CD591"/>
    <w:rsid w:val="2A62420A"/>
    <w:rsid w:val="2A65EE35"/>
    <w:rsid w:val="2A6D4A3B"/>
    <w:rsid w:val="2A71EF4E"/>
    <w:rsid w:val="2A729EF0"/>
    <w:rsid w:val="2A731650"/>
    <w:rsid w:val="2A73B86B"/>
    <w:rsid w:val="2A751980"/>
    <w:rsid w:val="2A7AE160"/>
    <w:rsid w:val="2A7E38C9"/>
    <w:rsid w:val="2A7EB9BC"/>
    <w:rsid w:val="2A7F7EF0"/>
    <w:rsid w:val="2A81D71B"/>
    <w:rsid w:val="2A855D81"/>
    <w:rsid w:val="2A87CF18"/>
    <w:rsid w:val="2A885C90"/>
    <w:rsid w:val="2A89C73E"/>
    <w:rsid w:val="2A8A88F0"/>
    <w:rsid w:val="2A8EC82D"/>
    <w:rsid w:val="2A8F90B5"/>
    <w:rsid w:val="2A92D60D"/>
    <w:rsid w:val="2A96245A"/>
    <w:rsid w:val="2A992784"/>
    <w:rsid w:val="2AA0BAC6"/>
    <w:rsid w:val="2AA137A6"/>
    <w:rsid w:val="2AA195FC"/>
    <w:rsid w:val="2AA69EC1"/>
    <w:rsid w:val="2AACD149"/>
    <w:rsid w:val="2AAEF447"/>
    <w:rsid w:val="2AB1F17C"/>
    <w:rsid w:val="2AB5DFBA"/>
    <w:rsid w:val="2AB728B0"/>
    <w:rsid w:val="2AB83906"/>
    <w:rsid w:val="2ABDC0DB"/>
    <w:rsid w:val="2ABE6641"/>
    <w:rsid w:val="2ABECE09"/>
    <w:rsid w:val="2AC18BA7"/>
    <w:rsid w:val="2AC3AE81"/>
    <w:rsid w:val="2AC8E64B"/>
    <w:rsid w:val="2AC98A28"/>
    <w:rsid w:val="2ACD80B1"/>
    <w:rsid w:val="2AD255D7"/>
    <w:rsid w:val="2AD26378"/>
    <w:rsid w:val="2AD32524"/>
    <w:rsid w:val="2AD5B850"/>
    <w:rsid w:val="2AD6A289"/>
    <w:rsid w:val="2AD74DE5"/>
    <w:rsid w:val="2AD82F53"/>
    <w:rsid w:val="2AE0B9B4"/>
    <w:rsid w:val="2AE0D43A"/>
    <w:rsid w:val="2AE2CE1E"/>
    <w:rsid w:val="2AE2E34E"/>
    <w:rsid w:val="2AE759EC"/>
    <w:rsid w:val="2AEBFB8E"/>
    <w:rsid w:val="2AEC4B75"/>
    <w:rsid w:val="2AEC5630"/>
    <w:rsid w:val="2AEEE812"/>
    <w:rsid w:val="2AF18E00"/>
    <w:rsid w:val="2AF23B8A"/>
    <w:rsid w:val="2AF2A3F9"/>
    <w:rsid w:val="2AF35413"/>
    <w:rsid w:val="2AF380F2"/>
    <w:rsid w:val="2AF5D57A"/>
    <w:rsid w:val="2AFCBD67"/>
    <w:rsid w:val="2AFDE36B"/>
    <w:rsid w:val="2B00BE8D"/>
    <w:rsid w:val="2B056E04"/>
    <w:rsid w:val="2B085010"/>
    <w:rsid w:val="2B08E10D"/>
    <w:rsid w:val="2B09B71D"/>
    <w:rsid w:val="2B0B8911"/>
    <w:rsid w:val="2B0D3565"/>
    <w:rsid w:val="2B0DCF0F"/>
    <w:rsid w:val="2B0DDCBE"/>
    <w:rsid w:val="2B10F7EA"/>
    <w:rsid w:val="2B136141"/>
    <w:rsid w:val="2B1690DB"/>
    <w:rsid w:val="2B1DF574"/>
    <w:rsid w:val="2B1E5578"/>
    <w:rsid w:val="2B1FD4F8"/>
    <w:rsid w:val="2B21E3D3"/>
    <w:rsid w:val="2B29D13F"/>
    <w:rsid w:val="2B2AA48B"/>
    <w:rsid w:val="2B2CBFEC"/>
    <w:rsid w:val="2B351CBD"/>
    <w:rsid w:val="2B37F989"/>
    <w:rsid w:val="2B380E7D"/>
    <w:rsid w:val="2B387D9C"/>
    <w:rsid w:val="2B3C3CB3"/>
    <w:rsid w:val="2B3C8643"/>
    <w:rsid w:val="2B41C150"/>
    <w:rsid w:val="2B4388BD"/>
    <w:rsid w:val="2B465B79"/>
    <w:rsid w:val="2B47F2C3"/>
    <w:rsid w:val="2B487A57"/>
    <w:rsid w:val="2B48A5F0"/>
    <w:rsid w:val="2B497D3E"/>
    <w:rsid w:val="2B4A7824"/>
    <w:rsid w:val="2B4AB8FF"/>
    <w:rsid w:val="2B4D4FB7"/>
    <w:rsid w:val="2B54596F"/>
    <w:rsid w:val="2B57F455"/>
    <w:rsid w:val="2B61A920"/>
    <w:rsid w:val="2B64FDD2"/>
    <w:rsid w:val="2B6C6443"/>
    <w:rsid w:val="2B6C8D8C"/>
    <w:rsid w:val="2B6EB5E0"/>
    <w:rsid w:val="2B727502"/>
    <w:rsid w:val="2B765304"/>
    <w:rsid w:val="2B76CE60"/>
    <w:rsid w:val="2B770D39"/>
    <w:rsid w:val="2B78C2B5"/>
    <w:rsid w:val="2B7C7DC4"/>
    <w:rsid w:val="2B83D31A"/>
    <w:rsid w:val="2B85CA62"/>
    <w:rsid w:val="2B884EB4"/>
    <w:rsid w:val="2B9071E6"/>
    <w:rsid w:val="2B917144"/>
    <w:rsid w:val="2B954DFB"/>
    <w:rsid w:val="2B9873EB"/>
    <w:rsid w:val="2B9AA782"/>
    <w:rsid w:val="2BA0BEAD"/>
    <w:rsid w:val="2BA33FBF"/>
    <w:rsid w:val="2BA730B0"/>
    <w:rsid w:val="2BAB0143"/>
    <w:rsid w:val="2BACFE3F"/>
    <w:rsid w:val="2BB2A27F"/>
    <w:rsid w:val="2BB729CD"/>
    <w:rsid w:val="2BB849DE"/>
    <w:rsid w:val="2BB86E3C"/>
    <w:rsid w:val="2BBC8DAC"/>
    <w:rsid w:val="2BBD2785"/>
    <w:rsid w:val="2BBEB649"/>
    <w:rsid w:val="2BC02A16"/>
    <w:rsid w:val="2BC6978D"/>
    <w:rsid w:val="2BC6C0CC"/>
    <w:rsid w:val="2BC780ED"/>
    <w:rsid w:val="2BCB7332"/>
    <w:rsid w:val="2BCCBDC8"/>
    <w:rsid w:val="2BD38FFC"/>
    <w:rsid w:val="2BDCB568"/>
    <w:rsid w:val="2BE117EA"/>
    <w:rsid w:val="2BE1FA9B"/>
    <w:rsid w:val="2BE27968"/>
    <w:rsid w:val="2BE5AA20"/>
    <w:rsid w:val="2BE602F1"/>
    <w:rsid w:val="2BEAF6F0"/>
    <w:rsid w:val="2BEC6A07"/>
    <w:rsid w:val="2BEC854B"/>
    <w:rsid w:val="2BEDFCF6"/>
    <w:rsid w:val="2BEFF284"/>
    <w:rsid w:val="2BFC138C"/>
    <w:rsid w:val="2BFC53EF"/>
    <w:rsid w:val="2BFF53EA"/>
    <w:rsid w:val="2BFFF487"/>
    <w:rsid w:val="2C02F71B"/>
    <w:rsid w:val="2C044BB4"/>
    <w:rsid w:val="2C05A92A"/>
    <w:rsid w:val="2C0601A3"/>
    <w:rsid w:val="2C077B94"/>
    <w:rsid w:val="2C07B9AD"/>
    <w:rsid w:val="2C094951"/>
    <w:rsid w:val="2C0E3374"/>
    <w:rsid w:val="2C0E7632"/>
    <w:rsid w:val="2C10E632"/>
    <w:rsid w:val="2C1139CF"/>
    <w:rsid w:val="2C12DE07"/>
    <w:rsid w:val="2C130B5D"/>
    <w:rsid w:val="2C18644D"/>
    <w:rsid w:val="2C198EC7"/>
    <w:rsid w:val="2C1A067F"/>
    <w:rsid w:val="2C1B4C10"/>
    <w:rsid w:val="2C23192E"/>
    <w:rsid w:val="2C27E65A"/>
    <w:rsid w:val="2C2C35B4"/>
    <w:rsid w:val="2C2E92DC"/>
    <w:rsid w:val="2C31E47A"/>
    <w:rsid w:val="2C323844"/>
    <w:rsid w:val="2C3533F8"/>
    <w:rsid w:val="2C3716AA"/>
    <w:rsid w:val="2C37D931"/>
    <w:rsid w:val="2C3CAC04"/>
    <w:rsid w:val="2C423A5E"/>
    <w:rsid w:val="2C42A0CE"/>
    <w:rsid w:val="2C469329"/>
    <w:rsid w:val="2C481585"/>
    <w:rsid w:val="2C495532"/>
    <w:rsid w:val="2C4CD4F1"/>
    <w:rsid w:val="2C4D7DDA"/>
    <w:rsid w:val="2C509CA7"/>
    <w:rsid w:val="2C510CE2"/>
    <w:rsid w:val="2C510E9F"/>
    <w:rsid w:val="2C51CD28"/>
    <w:rsid w:val="2C534923"/>
    <w:rsid w:val="2C534D3B"/>
    <w:rsid w:val="2C55C26F"/>
    <w:rsid w:val="2C57F65E"/>
    <w:rsid w:val="2C589169"/>
    <w:rsid w:val="2C58A8A9"/>
    <w:rsid w:val="2C58D8B4"/>
    <w:rsid w:val="2C5C53E9"/>
    <w:rsid w:val="2C5D25B6"/>
    <w:rsid w:val="2C5FA77B"/>
    <w:rsid w:val="2C6396C4"/>
    <w:rsid w:val="2C6859E8"/>
    <w:rsid w:val="2C6952F4"/>
    <w:rsid w:val="2C6A8213"/>
    <w:rsid w:val="2C6AD045"/>
    <w:rsid w:val="2C7ADF72"/>
    <w:rsid w:val="2C7BCD9A"/>
    <w:rsid w:val="2C7CA503"/>
    <w:rsid w:val="2C7D6DCD"/>
    <w:rsid w:val="2C7F65A9"/>
    <w:rsid w:val="2C87F1B1"/>
    <w:rsid w:val="2C8910EE"/>
    <w:rsid w:val="2C8EC6F2"/>
    <w:rsid w:val="2C9002B4"/>
    <w:rsid w:val="2C901001"/>
    <w:rsid w:val="2C93F46E"/>
    <w:rsid w:val="2C94D55E"/>
    <w:rsid w:val="2C956347"/>
    <w:rsid w:val="2C96895E"/>
    <w:rsid w:val="2C990DD9"/>
    <w:rsid w:val="2CA04719"/>
    <w:rsid w:val="2CA0DEDA"/>
    <w:rsid w:val="2CA53E0E"/>
    <w:rsid w:val="2CA6A3CF"/>
    <w:rsid w:val="2CA7478D"/>
    <w:rsid w:val="2CA99655"/>
    <w:rsid w:val="2CA9F9F7"/>
    <w:rsid w:val="2CAF1DEB"/>
    <w:rsid w:val="2CAF8B1B"/>
    <w:rsid w:val="2CAFC2FE"/>
    <w:rsid w:val="2CAFD481"/>
    <w:rsid w:val="2CB39EB7"/>
    <w:rsid w:val="2CB3AD9A"/>
    <w:rsid w:val="2CB66A66"/>
    <w:rsid w:val="2CB69496"/>
    <w:rsid w:val="2CB9E180"/>
    <w:rsid w:val="2CBA08B7"/>
    <w:rsid w:val="2CBCB156"/>
    <w:rsid w:val="2CBD48CE"/>
    <w:rsid w:val="2CBFFB45"/>
    <w:rsid w:val="2CC3803A"/>
    <w:rsid w:val="2CC960B6"/>
    <w:rsid w:val="2CCBD6F0"/>
    <w:rsid w:val="2CCBEE6D"/>
    <w:rsid w:val="2CCC01E6"/>
    <w:rsid w:val="2CCC9377"/>
    <w:rsid w:val="2CCF00FF"/>
    <w:rsid w:val="2CD92B9D"/>
    <w:rsid w:val="2CDC4F77"/>
    <w:rsid w:val="2CDCE132"/>
    <w:rsid w:val="2CDCF96D"/>
    <w:rsid w:val="2CE2E3EE"/>
    <w:rsid w:val="2CE930BA"/>
    <w:rsid w:val="2CF5C4A1"/>
    <w:rsid w:val="2CF86814"/>
    <w:rsid w:val="2CFC014C"/>
    <w:rsid w:val="2D03BEBB"/>
    <w:rsid w:val="2D05497B"/>
    <w:rsid w:val="2D05F560"/>
    <w:rsid w:val="2D098F64"/>
    <w:rsid w:val="2D0A94E2"/>
    <w:rsid w:val="2D0FB2C0"/>
    <w:rsid w:val="2D12FE8A"/>
    <w:rsid w:val="2D14D2C6"/>
    <w:rsid w:val="2D1672FF"/>
    <w:rsid w:val="2D17199A"/>
    <w:rsid w:val="2D194741"/>
    <w:rsid w:val="2D1BF092"/>
    <w:rsid w:val="2D2547A4"/>
    <w:rsid w:val="2D2741A5"/>
    <w:rsid w:val="2D2B7C9A"/>
    <w:rsid w:val="2D2D0FA8"/>
    <w:rsid w:val="2D2F461C"/>
    <w:rsid w:val="2D31152A"/>
    <w:rsid w:val="2D32484C"/>
    <w:rsid w:val="2D352172"/>
    <w:rsid w:val="2D383E6F"/>
    <w:rsid w:val="2D39EA68"/>
    <w:rsid w:val="2D3CD797"/>
    <w:rsid w:val="2D44534A"/>
    <w:rsid w:val="2D50DDB4"/>
    <w:rsid w:val="2D51D2D6"/>
    <w:rsid w:val="2D5B5365"/>
    <w:rsid w:val="2D5B8AAC"/>
    <w:rsid w:val="2D5D92D6"/>
    <w:rsid w:val="2D5DB496"/>
    <w:rsid w:val="2D5DF1BF"/>
    <w:rsid w:val="2D602482"/>
    <w:rsid w:val="2D644DFD"/>
    <w:rsid w:val="2D6AE426"/>
    <w:rsid w:val="2D6AFDE8"/>
    <w:rsid w:val="2D6F0F5D"/>
    <w:rsid w:val="2D713C45"/>
    <w:rsid w:val="2D7B678D"/>
    <w:rsid w:val="2D7E1AE6"/>
    <w:rsid w:val="2D83C6FF"/>
    <w:rsid w:val="2D83D602"/>
    <w:rsid w:val="2D89FFD5"/>
    <w:rsid w:val="2D8BE9BC"/>
    <w:rsid w:val="2D8E6B9A"/>
    <w:rsid w:val="2D96817E"/>
    <w:rsid w:val="2D972144"/>
    <w:rsid w:val="2D98914D"/>
    <w:rsid w:val="2D9A3371"/>
    <w:rsid w:val="2D9C08F6"/>
    <w:rsid w:val="2D9DCD21"/>
    <w:rsid w:val="2DA5A56D"/>
    <w:rsid w:val="2DAC4D79"/>
    <w:rsid w:val="2DAE2C7D"/>
    <w:rsid w:val="2DB0B33A"/>
    <w:rsid w:val="2DB27520"/>
    <w:rsid w:val="2DB70BB7"/>
    <w:rsid w:val="2DBB2257"/>
    <w:rsid w:val="2DBEEC56"/>
    <w:rsid w:val="2DBF2290"/>
    <w:rsid w:val="2DC0D883"/>
    <w:rsid w:val="2DC10ED1"/>
    <w:rsid w:val="2DC80AF8"/>
    <w:rsid w:val="2DCA4042"/>
    <w:rsid w:val="2DD86A73"/>
    <w:rsid w:val="2DDA104A"/>
    <w:rsid w:val="2DDC8390"/>
    <w:rsid w:val="2DDE6DE3"/>
    <w:rsid w:val="2DE487B9"/>
    <w:rsid w:val="2DE50865"/>
    <w:rsid w:val="2DEAF126"/>
    <w:rsid w:val="2DEBBDD3"/>
    <w:rsid w:val="2DEEE915"/>
    <w:rsid w:val="2DEF0172"/>
    <w:rsid w:val="2DF27424"/>
    <w:rsid w:val="2DF5B22D"/>
    <w:rsid w:val="2DF62883"/>
    <w:rsid w:val="2DF74B79"/>
    <w:rsid w:val="2DF7957A"/>
    <w:rsid w:val="2DF84F51"/>
    <w:rsid w:val="2DF917B0"/>
    <w:rsid w:val="2DF9BF02"/>
    <w:rsid w:val="2DFA08D5"/>
    <w:rsid w:val="2DFD4E24"/>
    <w:rsid w:val="2DFEF5EA"/>
    <w:rsid w:val="2E07A9E6"/>
    <w:rsid w:val="2E08FF1D"/>
    <w:rsid w:val="2E0C00E5"/>
    <w:rsid w:val="2E0DE6EB"/>
    <w:rsid w:val="2E0FA59F"/>
    <w:rsid w:val="2E1027E7"/>
    <w:rsid w:val="2E124626"/>
    <w:rsid w:val="2E126179"/>
    <w:rsid w:val="2E128534"/>
    <w:rsid w:val="2E15F080"/>
    <w:rsid w:val="2E1E4DAA"/>
    <w:rsid w:val="2E1EE935"/>
    <w:rsid w:val="2E1EF759"/>
    <w:rsid w:val="2E20E437"/>
    <w:rsid w:val="2E217D3E"/>
    <w:rsid w:val="2E274C7C"/>
    <w:rsid w:val="2E2A5346"/>
    <w:rsid w:val="2E2C9389"/>
    <w:rsid w:val="2E2E59ED"/>
    <w:rsid w:val="2E355ACF"/>
    <w:rsid w:val="2E357197"/>
    <w:rsid w:val="2E358D76"/>
    <w:rsid w:val="2E38E5CC"/>
    <w:rsid w:val="2E3AF241"/>
    <w:rsid w:val="2E3E39F3"/>
    <w:rsid w:val="2E41C845"/>
    <w:rsid w:val="2E42F87D"/>
    <w:rsid w:val="2E43CE3C"/>
    <w:rsid w:val="2E4A3698"/>
    <w:rsid w:val="2E4B917D"/>
    <w:rsid w:val="2E4CC2CE"/>
    <w:rsid w:val="2E50F6D9"/>
    <w:rsid w:val="2E523D46"/>
    <w:rsid w:val="2E53171C"/>
    <w:rsid w:val="2E532D09"/>
    <w:rsid w:val="2E5A013A"/>
    <w:rsid w:val="2E5D3F84"/>
    <w:rsid w:val="2E5E97A9"/>
    <w:rsid w:val="2E5EFBA7"/>
    <w:rsid w:val="2E60555F"/>
    <w:rsid w:val="2E622389"/>
    <w:rsid w:val="2E63C3E2"/>
    <w:rsid w:val="2E641506"/>
    <w:rsid w:val="2E6497B3"/>
    <w:rsid w:val="2E671B66"/>
    <w:rsid w:val="2E6736CA"/>
    <w:rsid w:val="2E67F96B"/>
    <w:rsid w:val="2E685C2A"/>
    <w:rsid w:val="2E6BC2E0"/>
    <w:rsid w:val="2E6C7706"/>
    <w:rsid w:val="2E6C9250"/>
    <w:rsid w:val="2E6DC30A"/>
    <w:rsid w:val="2E6F5F65"/>
    <w:rsid w:val="2E713C1A"/>
    <w:rsid w:val="2E72757A"/>
    <w:rsid w:val="2E72DC65"/>
    <w:rsid w:val="2E7BB056"/>
    <w:rsid w:val="2E7BB9A7"/>
    <w:rsid w:val="2E7D0DB4"/>
    <w:rsid w:val="2E7E4713"/>
    <w:rsid w:val="2E7F18F6"/>
    <w:rsid w:val="2E85E158"/>
    <w:rsid w:val="2E88FF10"/>
    <w:rsid w:val="2E8C260F"/>
    <w:rsid w:val="2E8C8FD2"/>
    <w:rsid w:val="2E8F1B51"/>
    <w:rsid w:val="2E943875"/>
    <w:rsid w:val="2E9907ED"/>
    <w:rsid w:val="2E9B0E72"/>
    <w:rsid w:val="2E9BAA5C"/>
    <w:rsid w:val="2E9BB522"/>
    <w:rsid w:val="2E9E65D9"/>
    <w:rsid w:val="2EA1EB8B"/>
    <w:rsid w:val="2EA23EA1"/>
    <w:rsid w:val="2EA586E3"/>
    <w:rsid w:val="2EA758B1"/>
    <w:rsid w:val="2EA86322"/>
    <w:rsid w:val="2EA9B32A"/>
    <w:rsid w:val="2EABA6DD"/>
    <w:rsid w:val="2EABF965"/>
    <w:rsid w:val="2EAC8D29"/>
    <w:rsid w:val="2EACB1A0"/>
    <w:rsid w:val="2EACCE70"/>
    <w:rsid w:val="2EADAF8C"/>
    <w:rsid w:val="2EAF3C52"/>
    <w:rsid w:val="2EB051C4"/>
    <w:rsid w:val="2EB8C3A6"/>
    <w:rsid w:val="2EB91EB0"/>
    <w:rsid w:val="2EBE5AA6"/>
    <w:rsid w:val="2EBFDBAF"/>
    <w:rsid w:val="2EC1DFF3"/>
    <w:rsid w:val="2EC30744"/>
    <w:rsid w:val="2EC4BC8D"/>
    <w:rsid w:val="2EC71A39"/>
    <w:rsid w:val="2EC88F86"/>
    <w:rsid w:val="2EC9703C"/>
    <w:rsid w:val="2ED18C16"/>
    <w:rsid w:val="2ED1C0BB"/>
    <w:rsid w:val="2ED37205"/>
    <w:rsid w:val="2ED90F8A"/>
    <w:rsid w:val="2ED9F6DE"/>
    <w:rsid w:val="2EDA20A8"/>
    <w:rsid w:val="2EE22DCC"/>
    <w:rsid w:val="2EE30E72"/>
    <w:rsid w:val="2EE3F5DD"/>
    <w:rsid w:val="2EE79057"/>
    <w:rsid w:val="2EE94511"/>
    <w:rsid w:val="2EEDDA27"/>
    <w:rsid w:val="2EF13D71"/>
    <w:rsid w:val="2EF2FDEE"/>
    <w:rsid w:val="2EF430A9"/>
    <w:rsid w:val="2EFA69FB"/>
    <w:rsid w:val="2EFA93E3"/>
    <w:rsid w:val="2EFC8B3E"/>
    <w:rsid w:val="2F020B2A"/>
    <w:rsid w:val="2F03BE63"/>
    <w:rsid w:val="2F047F0A"/>
    <w:rsid w:val="2F057600"/>
    <w:rsid w:val="2F09B342"/>
    <w:rsid w:val="2F0D91D4"/>
    <w:rsid w:val="2F128193"/>
    <w:rsid w:val="2F19E0DE"/>
    <w:rsid w:val="2F1BB4AA"/>
    <w:rsid w:val="2F1BC8FB"/>
    <w:rsid w:val="2F1C8D7D"/>
    <w:rsid w:val="2F2264E1"/>
    <w:rsid w:val="2F23CCC1"/>
    <w:rsid w:val="2F246698"/>
    <w:rsid w:val="2F26EAB8"/>
    <w:rsid w:val="2F283DFC"/>
    <w:rsid w:val="2F28E433"/>
    <w:rsid w:val="2F2A48AD"/>
    <w:rsid w:val="2F2CCAED"/>
    <w:rsid w:val="2F2EFB18"/>
    <w:rsid w:val="2F3051B9"/>
    <w:rsid w:val="2F30DAC9"/>
    <w:rsid w:val="2F3410FE"/>
    <w:rsid w:val="2F357519"/>
    <w:rsid w:val="2F3BCF07"/>
    <w:rsid w:val="2F44BD1A"/>
    <w:rsid w:val="2F45DA71"/>
    <w:rsid w:val="2F46F177"/>
    <w:rsid w:val="2F49EE6F"/>
    <w:rsid w:val="2F4A6E76"/>
    <w:rsid w:val="2F4B0C45"/>
    <w:rsid w:val="2F4DCECC"/>
    <w:rsid w:val="2F4F7F4C"/>
    <w:rsid w:val="2F51C701"/>
    <w:rsid w:val="2F531005"/>
    <w:rsid w:val="2F53943B"/>
    <w:rsid w:val="2F565196"/>
    <w:rsid w:val="2F585AA6"/>
    <w:rsid w:val="2F58B93C"/>
    <w:rsid w:val="2F5C79ED"/>
    <w:rsid w:val="2F65A64B"/>
    <w:rsid w:val="2F65B28F"/>
    <w:rsid w:val="2F6D419C"/>
    <w:rsid w:val="2F7424D8"/>
    <w:rsid w:val="2F7531FD"/>
    <w:rsid w:val="2F75F3F9"/>
    <w:rsid w:val="2F76AB5C"/>
    <w:rsid w:val="2F775039"/>
    <w:rsid w:val="2F7CC33A"/>
    <w:rsid w:val="2F8533A2"/>
    <w:rsid w:val="2F88D4A6"/>
    <w:rsid w:val="2F8A7364"/>
    <w:rsid w:val="2F8ADB75"/>
    <w:rsid w:val="2F8B3031"/>
    <w:rsid w:val="2F8C50E7"/>
    <w:rsid w:val="2F8D5A04"/>
    <w:rsid w:val="2F92BF56"/>
    <w:rsid w:val="2F94B2FB"/>
    <w:rsid w:val="2F955571"/>
    <w:rsid w:val="2F9567C2"/>
    <w:rsid w:val="2F98AFB0"/>
    <w:rsid w:val="2F9A100A"/>
    <w:rsid w:val="2FA191B8"/>
    <w:rsid w:val="2FA590E7"/>
    <w:rsid w:val="2FA7459C"/>
    <w:rsid w:val="2FADCB19"/>
    <w:rsid w:val="2FB2B4FD"/>
    <w:rsid w:val="2FB3FFD3"/>
    <w:rsid w:val="2FB4250A"/>
    <w:rsid w:val="2FB48BF5"/>
    <w:rsid w:val="2FB4BBE8"/>
    <w:rsid w:val="2FB59B58"/>
    <w:rsid w:val="2FBB24F4"/>
    <w:rsid w:val="2FC03379"/>
    <w:rsid w:val="2FC068C4"/>
    <w:rsid w:val="2FC09E6D"/>
    <w:rsid w:val="2FC15F7A"/>
    <w:rsid w:val="2FC42860"/>
    <w:rsid w:val="2FC632C8"/>
    <w:rsid w:val="2FCA51CF"/>
    <w:rsid w:val="2FD242E6"/>
    <w:rsid w:val="2FD7A921"/>
    <w:rsid w:val="2FDBAE61"/>
    <w:rsid w:val="2FDEE819"/>
    <w:rsid w:val="2FE3CD15"/>
    <w:rsid w:val="2FE75C4A"/>
    <w:rsid w:val="2FE78C31"/>
    <w:rsid w:val="2FE9D930"/>
    <w:rsid w:val="2FEC86EC"/>
    <w:rsid w:val="2FF05CE3"/>
    <w:rsid w:val="2FF13902"/>
    <w:rsid w:val="2FF1D461"/>
    <w:rsid w:val="2FF59C4F"/>
    <w:rsid w:val="2FF9C801"/>
    <w:rsid w:val="2FFACDD8"/>
    <w:rsid w:val="2FFFD6A0"/>
    <w:rsid w:val="300075B1"/>
    <w:rsid w:val="30012B82"/>
    <w:rsid w:val="3004D211"/>
    <w:rsid w:val="300A1E4F"/>
    <w:rsid w:val="300B3A89"/>
    <w:rsid w:val="30157C6A"/>
    <w:rsid w:val="3015939D"/>
    <w:rsid w:val="30178E8C"/>
    <w:rsid w:val="301D58CA"/>
    <w:rsid w:val="301DFED3"/>
    <w:rsid w:val="301EBD5C"/>
    <w:rsid w:val="3027CA92"/>
    <w:rsid w:val="3028572A"/>
    <w:rsid w:val="30286334"/>
    <w:rsid w:val="302C15D0"/>
    <w:rsid w:val="302C9FC0"/>
    <w:rsid w:val="302D500F"/>
    <w:rsid w:val="302DE7CB"/>
    <w:rsid w:val="3035B323"/>
    <w:rsid w:val="3036845C"/>
    <w:rsid w:val="30368F5C"/>
    <w:rsid w:val="303D9DF9"/>
    <w:rsid w:val="303E91A1"/>
    <w:rsid w:val="303EAEB8"/>
    <w:rsid w:val="303F68E7"/>
    <w:rsid w:val="304155DE"/>
    <w:rsid w:val="30433CD9"/>
    <w:rsid w:val="3044A137"/>
    <w:rsid w:val="30491A7D"/>
    <w:rsid w:val="304A6C11"/>
    <w:rsid w:val="304E2F9E"/>
    <w:rsid w:val="3052351E"/>
    <w:rsid w:val="3052AF8A"/>
    <w:rsid w:val="3052C566"/>
    <w:rsid w:val="30539915"/>
    <w:rsid w:val="3059AC59"/>
    <w:rsid w:val="305CF19E"/>
    <w:rsid w:val="305F2D1B"/>
    <w:rsid w:val="305F2D55"/>
    <w:rsid w:val="30643B5D"/>
    <w:rsid w:val="30651944"/>
    <w:rsid w:val="30661C27"/>
    <w:rsid w:val="306A2E8B"/>
    <w:rsid w:val="306CB3B2"/>
    <w:rsid w:val="306F43AE"/>
    <w:rsid w:val="30725855"/>
    <w:rsid w:val="30736C3F"/>
    <w:rsid w:val="3073867F"/>
    <w:rsid w:val="3073CB96"/>
    <w:rsid w:val="3076E2B3"/>
    <w:rsid w:val="307B5AD7"/>
    <w:rsid w:val="307E358D"/>
    <w:rsid w:val="307F23BD"/>
    <w:rsid w:val="307F66FD"/>
    <w:rsid w:val="30813998"/>
    <w:rsid w:val="30837287"/>
    <w:rsid w:val="30859281"/>
    <w:rsid w:val="308892FA"/>
    <w:rsid w:val="308A77F1"/>
    <w:rsid w:val="308F209D"/>
    <w:rsid w:val="308FAF6D"/>
    <w:rsid w:val="3090F338"/>
    <w:rsid w:val="3091B074"/>
    <w:rsid w:val="309208C2"/>
    <w:rsid w:val="30985C2C"/>
    <w:rsid w:val="30988360"/>
    <w:rsid w:val="3099C862"/>
    <w:rsid w:val="309C7973"/>
    <w:rsid w:val="309E0AB8"/>
    <w:rsid w:val="309EA3E7"/>
    <w:rsid w:val="30A1CA79"/>
    <w:rsid w:val="30A97A85"/>
    <w:rsid w:val="30A9ED0B"/>
    <w:rsid w:val="30AB9BF0"/>
    <w:rsid w:val="30B1324E"/>
    <w:rsid w:val="30B1E0A4"/>
    <w:rsid w:val="30B72A46"/>
    <w:rsid w:val="30B770F7"/>
    <w:rsid w:val="30BC00A6"/>
    <w:rsid w:val="30BF424D"/>
    <w:rsid w:val="30C89DC6"/>
    <w:rsid w:val="30C8B7DA"/>
    <w:rsid w:val="30C8BE2C"/>
    <w:rsid w:val="30CD2360"/>
    <w:rsid w:val="30D02ECF"/>
    <w:rsid w:val="30DA6D7D"/>
    <w:rsid w:val="30DCAD0A"/>
    <w:rsid w:val="30DDED29"/>
    <w:rsid w:val="30DECE8A"/>
    <w:rsid w:val="30DEDCEA"/>
    <w:rsid w:val="30E78577"/>
    <w:rsid w:val="30E935E0"/>
    <w:rsid w:val="30E9CC64"/>
    <w:rsid w:val="30EB1489"/>
    <w:rsid w:val="30F49801"/>
    <w:rsid w:val="30F68B5C"/>
    <w:rsid w:val="30F865FB"/>
    <w:rsid w:val="30F8772B"/>
    <w:rsid w:val="30F98F82"/>
    <w:rsid w:val="30FAA3A9"/>
    <w:rsid w:val="30FBD2B2"/>
    <w:rsid w:val="30FD79A9"/>
    <w:rsid w:val="30FD7C6B"/>
    <w:rsid w:val="310044F4"/>
    <w:rsid w:val="3100989E"/>
    <w:rsid w:val="3101769D"/>
    <w:rsid w:val="3101C762"/>
    <w:rsid w:val="3101F844"/>
    <w:rsid w:val="310A6081"/>
    <w:rsid w:val="310B09C1"/>
    <w:rsid w:val="310BED9D"/>
    <w:rsid w:val="310F7215"/>
    <w:rsid w:val="310FC334"/>
    <w:rsid w:val="310FC925"/>
    <w:rsid w:val="311023FF"/>
    <w:rsid w:val="311438BC"/>
    <w:rsid w:val="3114F6BA"/>
    <w:rsid w:val="311502B6"/>
    <w:rsid w:val="3118D9CC"/>
    <w:rsid w:val="31197CE9"/>
    <w:rsid w:val="311AFE42"/>
    <w:rsid w:val="311FF68B"/>
    <w:rsid w:val="3124FD1D"/>
    <w:rsid w:val="3126ABD6"/>
    <w:rsid w:val="312C2E1F"/>
    <w:rsid w:val="3130CF89"/>
    <w:rsid w:val="3131EF25"/>
    <w:rsid w:val="31320632"/>
    <w:rsid w:val="3134B91D"/>
    <w:rsid w:val="31353366"/>
    <w:rsid w:val="3137C3AB"/>
    <w:rsid w:val="3138829E"/>
    <w:rsid w:val="313DFA3E"/>
    <w:rsid w:val="314787CE"/>
    <w:rsid w:val="3147E745"/>
    <w:rsid w:val="3147F70D"/>
    <w:rsid w:val="31498953"/>
    <w:rsid w:val="31498DE4"/>
    <w:rsid w:val="3149A59A"/>
    <w:rsid w:val="314A3847"/>
    <w:rsid w:val="314B510C"/>
    <w:rsid w:val="314BB92D"/>
    <w:rsid w:val="314CFFDB"/>
    <w:rsid w:val="314E94ED"/>
    <w:rsid w:val="3153D334"/>
    <w:rsid w:val="315492F3"/>
    <w:rsid w:val="3156FBF6"/>
    <w:rsid w:val="315B3D12"/>
    <w:rsid w:val="315F5902"/>
    <w:rsid w:val="31602725"/>
    <w:rsid w:val="3160B336"/>
    <w:rsid w:val="3162FE54"/>
    <w:rsid w:val="31637848"/>
    <w:rsid w:val="3163B06F"/>
    <w:rsid w:val="3164C16A"/>
    <w:rsid w:val="31661B72"/>
    <w:rsid w:val="3167EE8B"/>
    <w:rsid w:val="3167F723"/>
    <w:rsid w:val="316F9CA0"/>
    <w:rsid w:val="317851D5"/>
    <w:rsid w:val="317A168E"/>
    <w:rsid w:val="317AC981"/>
    <w:rsid w:val="317AF6D1"/>
    <w:rsid w:val="3186F4ED"/>
    <w:rsid w:val="31890444"/>
    <w:rsid w:val="318969DE"/>
    <w:rsid w:val="318C1893"/>
    <w:rsid w:val="318CD662"/>
    <w:rsid w:val="318D0CBF"/>
    <w:rsid w:val="3190BD9D"/>
    <w:rsid w:val="3195F821"/>
    <w:rsid w:val="31970D63"/>
    <w:rsid w:val="3197B8BB"/>
    <w:rsid w:val="319A9640"/>
    <w:rsid w:val="319F1E21"/>
    <w:rsid w:val="31A18BB3"/>
    <w:rsid w:val="31A3493A"/>
    <w:rsid w:val="31A373CF"/>
    <w:rsid w:val="31A4283D"/>
    <w:rsid w:val="31A46269"/>
    <w:rsid w:val="31A5E420"/>
    <w:rsid w:val="31A808E1"/>
    <w:rsid w:val="31A9089B"/>
    <w:rsid w:val="31AA5264"/>
    <w:rsid w:val="31B6949B"/>
    <w:rsid w:val="31B9B9A8"/>
    <w:rsid w:val="31C6A5C6"/>
    <w:rsid w:val="31C73E08"/>
    <w:rsid w:val="31C8DAC3"/>
    <w:rsid w:val="31CDB4BB"/>
    <w:rsid w:val="31D032DA"/>
    <w:rsid w:val="31D5D5FB"/>
    <w:rsid w:val="31D645FD"/>
    <w:rsid w:val="31D8DB50"/>
    <w:rsid w:val="31D8E0A7"/>
    <w:rsid w:val="31E5C93A"/>
    <w:rsid w:val="31E5E9A6"/>
    <w:rsid w:val="31F0DA74"/>
    <w:rsid w:val="31F20FA9"/>
    <w:rsid w:val="31F64991"/>
    <w:rsid w:val="31F67E97"/>
    <w:rsid w:val="31F6C6C1"/>
    <w:rsid w:val="31F8A5BC"/>
    <w:rsid w:val="31F9FFF7"/>
    <w:rsid w:val="31FD3186"/>
    <w:rsid w:val="31FFFC14"/>
    <w:rsid w:val="3203B952"/>
    <w:rsid w:val="3205C907"/>
    <w:rsid w:val="32081413"/>
    <w:rsid w:val="320B5F61"/>
    <w:rsid w:val="32114DE2"/>
    <w:rsid w:val="3211CFFD"/>
    <w:rsid w:val="3212F273"/>
    <w:rsid w:val="321CE1AF"/>
    <w:rsid w:val="321FEC28"/>
    <w:rsid w:val="3220280B"/>
    <w:rsid w:val="322F3933"/>
    <w:rsid w:val="3236CE30"/>
    <w:rsid w:val="3239050A"/>
    <w:rsid w:val="323B314D"/>
    <w:rsid w:val="323CE232"/>
    <w:rsid w:val="323D420E"/>
    <w:rsid w:val="323E058F"/>
    <w:rsid w:val="323F5086"/>
    <w:rsid w:val="3243C05C"/>
    <w:rsid w:val="3243FA08"/>
    <w:rsid w:val="3244D57B"/>
    <w:rsid w:val="32478183"/>
    <w:rsid w:val="3247E6AD"/>
    <w:rsid w:val="324811BB"/>
    <w:rsid w:val="32487BE5"/>
    <w:rsid w:val="3248F5CD"/>
    <w:rsid w:val="324901EC"/>
    <w:rsid w:val="324C0822"/>
    <w:rsid w:val="324C3C20"/>
    <w:rsid w:val="3255D6B5"/>
    <w:rsid w:val="325EA957"/>
    <w:rsid w:val="3266522F"/>
    <w:rsid w:val="3266D37C"/>
    <w:rsid w:val="326BB1C0"/>
    <w:rsid w:val="326D9F8B"/>
    <w:rsid w:val="326F14C5"/>
    <w:rsid w:val="32704B66"/>
    <w:rsid w:val="32769FA4"/>
    <w:rsid w:val="3278B02F"/>
    <w:rsid w:val="32791DCE"/>
    <w:rsid w:val="327A6952"/>
    <w:rsid w:val="327A81A4"/>
    <w:rsid w:val="327CFA90"/>
    <w:rsid w:val="32851175"/>
    <w:rsid w:val="3286726B"/>
    <w:rsid w:val="3287DE81"/>
    <w:rsid w:val="328BA380"/>
    <w:rsid w:val="328EB5D4"/>
    <w:rsid w:val="328F5574"/>
    <w:rsid w:val="329357DC"/>
    <w:rsid w:val="32965A54"/>
    <w:rsid w:val="3296BFC1"/>
    <w:rsid w:val="32982A1E"/>
    <w:rsid w:val="329A6A14"/>
    <w:rsid w:val="329C79A8"/>
    <w:rsid w:val="329E20DC"/>
    <w:rsid w:val="329E3145"/>
    <w:rsid w:val="329FCD99"/>
    <w:rsid w:val="32A04B12"/>
    <w:rsid w:val="32A7C292"/>
    <w:rsid w:val="32A8703F"/>
    <w:rsid w:val="32A95FF0"/>
    <w:rsid w:val="32AB9395"/>
    <w:rsid w:val="32AC0458"/>
    <w:rsid w:val="32ADAE71"/>
    <w:rsid w:val="32ADFE52"/>
    <w:rsid w:val="32B527F7"/>
    <w:rsid w:val="32B55AC8"/>
    <w:rsid w:val="32BA2E40"/>
    <w:rsid w:val="32BB194C"/>
    <w:rsid w:val="32BF39C1"/>
    <w:rsid w:val="32C6B3D2"/>
    <w:rsid w:val="32C76AC3"/>
    <w:rsid w:val="32C886CA"/>
    <w:rsid w:val="32D0E923"/>
    <w:rsid w:val="32D56BBD"/>
    <w:rsid w:val="32D69976"/>
    <w:rsid w:val="32D6FF68"/>
    <w:rsid w:val="32DD4BBC"/>
    <w:rsid w:val="32DFEDA5"/>
    <w:rsid w:val="32E45EE6"/>
    <w:rsid w:val="32E5D29C"/>
    <w:rsid w:val="32E870DD"/>
    <w:rsid w:val="32E970DD"/>
    <w:rsid w:val="32EA5E83"/>
    <w:rsid w:val="32EC18CF"/>
    <w:rsid w:val="32F01353"/>
    <w:rsid w:val="32F11EC1"/>
    <w:rsid w:val="32F7E254"/>
    <w:rsid w:val="32F8CC7E"/>
    <w:rsid w:val="32FD74F2"/>
    <w:rsid w:val="32FDB823"/>
    <w:rsid w:val="32FF1FC0"/>
    <w:rsid w:val="33038483"/>
    <w:rsid w:val="33049777"/>
    <w:rsid w:val="3305CB78"/>
    <w:rsid w:val="330ACAE5"/>
    <w:rsid w:val="330EFEB7"/>
    <w:rsid w:val="331275E9"/>
    <w:rsid w:val="3312B3A3"/>
    <w:rsid w:val="3312BE29"/>
    <w:rsid w:val="331321A3"/>
    <w:rsid w:val="331749F7"/>
    <w:rsid w:val="331CAE85"/>
    <w:rsid w:val="3321165A"/>
    <w:rsid w:val="33226FBE"/>
    <w:rsid w:val="33267192"/>
    <w:rsid w:val="3329C60F"/>
    <w:rsid w:val="332FA80B"/>
    <w:rsid w:val="33318AE9"/>
    <w:rsid w:val="3332028F"/>
    <w:rsid w:val="33343F85"/>
    <w:rsid w:val="333E0653"/>
    <w:rsid w:val="333F48A6"/>
    <w:rsid w:val="3340C8F0"/>
    <w:rsid w:val="33420B2D"/>
    <w:rsid w:val="3347D608"/>
    <w:rsid w:val="3348DE32"/>
    <w:rsid w:val="33492A77"/>
    <w:rsid w:val="334F3076"/>
    <w:rsid w:val="33591B20"/>
    <w:rsid w:val="335B4C4B"/>
    <w:rsid w:val="335D46A9"/>
    <w:rsid w:val="335EF7FF"/>
    <w:rsid w:val="33610BC4"/>
    <w:rsid w:val="3364EE47"/>
    <w:rsid w:val="33656E6F"/>
    <w:rsid w:val="3369D47E"/>
    <w:rsid w:val="3369F4E2"/>
    <w:rsid w:val="336BA624"/>
    <w:rsid w:val="336CD01B"/>
    <w:rsid w:val="336D58CA"/>
    <w:rsid w:val="336E1A4C"/>
    <w:rsid w:val="336FC1CE"/>
    <w:rsid w:val="3370E635"/>
    <w:rsid w:val="3371F738"/>
    <w:rsid w:val="33797E6F"/>
    <w:rsid w:val="337AD3DB"/>
    <w:rsid w:val="337F08F6"/>
    <w:rsid w:val="3383BECA"/>
    <w:rsid w:val="3385E2E0"/>
    <w:rsid w:val="338825A7"/>
    <w:rsid w:val="338A6FF7"/>
    <w:rsid w:val="338BAE24"/>
    <w:rsid w:val="338C6E3A"/>
    <w:rsid w:val="338DD2C8"/>
    <w:rsid w:val="33906A02"/>
    <w:rsid w:val="33933F99"/>
    <w:rsid w:val="3395D058"/>
    <w:rsid w:val="3396176A"/>
    <w:rsid w:val="3398E4F0"/>
    <w:rsid w:val="339A58A5"/>
    <w:rsid w:val="339AE98F"/>
    <w:rsid w:val="339B6A10"/>
    <w:rsid w:val="339FBC9F"/>
    <w:rsid w:val="33A137AB"/>
    <w:rsid w:val="33A65F24"/>
    <w:rsid w:val="33AA5BEB"/>
    <w:rsid w:val="33ACA59D"/>
    <w:rsid w:val="33AF490C"/>
    <w:rsid w:val="33B147D1"/>
    <w:rsid w:val="33B4421E"/>
    <w:rsid w:val="33B63BEA"/>
    <w:rsid w:val="33B90130"/>
    <w:rsid w:val="33B9C8BA"/>
    <w:rsid w:val="33BBF86C"/>
    <w:rsid w:val="33BD11C7"/>
    <w:rsid w:val="33C0A322"/>
    <w:rsid w:val="33C1FED8"/>
    <w:rsid w:val="33C2C372"/>
    <w:rsid w:val="33C65470"/>
    <w:rsid w:val="33CAF389"/>
    <w:rsid w:val="33D21B86"/>
    <w:rsid w:val="33D23166"/>
    <w:rsid w:val="33D36872"/>
    <w:rsid w:val="33D5496A"/>
    <w:rsid w:val="33D6C5F9"/>
    <w:rsid w:val="33D6EB6A"/>
    <w:rsid w:val="33D8BA80"/>
    <w:rsid w:val="33DC1E2B"/>
    <w:rsid w:val="33DE04D0"/>
    <w:rsid w:val="33E22C05"/>
    <w:rsid w:val="33E2BC00"/>
    <w:rsid w:val="33E2C70E"/>
    <w:rsid w:val="33E2E2E0"/>
    <w:rsid w:val="33E8721A"/>
    <w:rsid w:val="33EBCAD7"/>
    <w:rsid w:val="33EC3EAA"/>
    <w:rsid w:val="33EF12C4"/>
    <w:rsid w:val="33F1023D"/>
    <w:rsid w:val="33F107F1"/>
    <w:rsid w:val="33F11B3F"/>
    <w:rsid w:val="33F501FE"/>
    <w:rsid w:val="33F8DF58"/>
    <w:rsid w:val="33F993FC"/>
    <w:rsid w:val="33FD61F1"/>
    <w:rsid w:val="34057F5D"/>
    <w:rsid w:val="34071FA2"/>
    <w:rsid w:val="340AD113"/>
    <w:rsid w:val="34138A48"/>
    <w:rsid w:val="3413AA26"/>
    <w:rsid w:val="34180E49"/>
    <w:rsid w:val="3419FBEF"/>
    <w:rsid w:val="341A6A24"/>
    <w:rsid w:val="341BC89B"/>
    <w:rsid w:val="342154A2"/>
    <w:rsid w:val="342297E2"/>
    <w:rsid w:val="34244FE5"/>
    <w:rsid w:val="3426A381"/>
    <w:rsid w:val="342B17F2"/>
    <w:rsid w:val="34343A0D"/>
    <w:rsid w:val="3436CB2F"/>
    <w:rsid w:val="343702B3"/>
    <w:rsid w:val="343B1B9B"/>
    <w:rsid w:val="343D7CEA"/>
    <w:rsid w:val="343D9926"/>
    <w:rsid w:val="343ED9E5"/>
    <w:rsid w:val="34400139"/>
    <w:rsid w:val="3440EB8A"/>
    <w:rsid w:val="34431B9A"/>
    <w:rsid w:val="3445062B"/>
    <w:rsid w:val="3446D0C1"/>
    <w:rsid w:val="344AA10F"/>
    <w:rsid w:val="344B0CC0"/>
    <w:rsid w:val="344BE707"/>
    <w:rsid w:val="344CA456"/>
    <w:rsid w:val="344CBA21"/>
    <w:rsid w:val="345134B3"/>
    <w:rsid w:val="34514AF3"/>
    <w:rsid w:val="3455A492"/>
    <w:rsid w:val="34567DA9"/>
    <w:rsid w:val="345CE5D7"/>
    <w:rsid w:val="34623AA5"/>
    <w:rsid w:val="346329CE"/>
    <w:rsid w:val="346469A1"/>
    <w:rsid w:val="3465646C"/>
    <w:rsid w:val="3465EFDB"/>
    <w:rsid w:val="34699EF8"/>
    <w:rsid w:val="346B6344"/>
    <w:rsid w:val="346DBEC2"/>
    <w:rsid w:val="346E087E"/>
    <w:rsid w:val="346E2BE8"/>
    <w:rsid w:val="346F7F5F"/>
    <w:rsid w:val="347213A7"/>
    <w:rsid w:val="3474834A"/>
    <w:rsid w:val="3474F219"/>
    <w:rsid w:val="347514FA"/>
    <w:rsid w:val="347553C3"/>
    <w:rsid w:val="3479B577"/>
    <w:rsid w:val="3479DB39"/>
    <w:rsid w:val="3485491A"/>
    <w:rsid w:val="34881205"/>
    <w:rsid w:val="3489DEFD"/>
    <w:rsid w:val="348EA892"/>
    <w:rsid w:val="34970B20"/>
    <w:rsid w:val="34977C5D"/>
    <w:rsid w:val="3497C5F9"/>
    <w:rsid w:val="34987ED4"/>
    <w:rsid w:val="3498EB5D"/>
    <w:rsid w:val="349BF126"/>
    <w:rsid w:val="34A0C4EF"/>
    <w:rsid w:val="34A54418"/>
    <w:rsid w:val="34A63E27"/>
    <w:rsid w:val="34A7937C"/>
    <w:rsid w:val="34B07B27"/>
    <w:rsid w:val="34B5C050"/>
    <w:rsid w:val="34B6B26E"/>
    <w:rsid w:val="34B9A61D"/>
    <w:rsid w:val="34B9DEBE"/>
    <w:rsid w:val="34BAFD54"/>
    <w:rsid w:val="34C0E855"/>
    <w:rsid w:val="34C56DC4"/>
    <w:rsid w:val="34C705BE"/>
    <w:rsid w:val="34CD67AF"/>
    <w:rsid w:val="34D4020D"/>
    <w:rsid w:val="34D4949F"/>
    <w:rsid w:val="34DA9A42"/>
    <w:rsid w:val="34DABB05"/>
    <w:rsid w:val="34E75415"/>
    <w:rsid w:val="34E9332B"/>
    <w:rsid w:val="34EC9F2E"/>
    <w:rsid w:val="34ECA9B7"/>
    <w:rsid w:val="34ED2E41"/>
    <w:rsid w:val="34F6CB37"/>
    <w:rsid w:val="34F93417"/>
    <w:rsid w:val="34F9AB9C"/>
    <w:rsid w:val="34FB4514"/>
    <w:rsid w:val="34FDF064"/>
    <w:rsid w:val="34FFFCD8"/>
    <w:rsid w:val="3500825F"/>
    <w:rsid w:val="3503865F"/>
    <w:rsid w:val="35064BF3"/>
    <w:rsid w:val="3507B85D"/>
    <w:rsid w:val="351064CA"/>
    <w:rsid w:val="35126C1A"/>
    <w:rsid w:val="35136436"/>
    <w:rsid w:val="351392AB"/>
    <w:rsid w:val="3514D11D"/>
    <w:rsid w:val="35157A43"/>
    <w:rsid w:val="3517D785"/>
    <w:rsid w:val="351993BB"/>
    <w:rsid w:val="351AD727"/>
    <w:rsid w:val="351C57F5"/>
    <w:rsid w:val="3524F9EB"/>
    <w:rsid w:val="35272118"/>
    <w:rsid w:val="35274C29"/>
    <w:rsid w:val="352A9387"/>
    <w:rsid w:val="352B61C7"/>
    <w:rsid w:val="352B736E"/>
    <w:rsid w:val="352B765B"/>
    <w:rsid w:val="352D4D5A"/>
    <w:rsid w:val="353AE3E5"/>
    <w:rsid w:val="353AEB42"/>
    <w:rsid w:val="353E0BB2"/>
    <w:rsid w:val="3545C9A2"/>
    <w:rsid w:val="354635BF"/>
    <w:rsid w:val="3547A11E"/>
    <w:rsid w:val="3548462C"/>
    <w:rsid w:val="35490009"/>
    <w:rsid w:val="3551930B"/>
    <w:rsid w:val="355756BB"/>
    <w:rsid w:val="355DE914"/>
    <w:rsid w:val="355E51A3"/>
    <w:rsid w:val="355F901F"/>
    <w:rsid w:val="3561B93E"/>
    <w:rsid w:val="35670271"/>
    <w:rsid w:val="35713E22"/>
    <w:rsid w:val="35743057"/>
    <w:rsid w:val="3574C05D"/>
    <w:rsid w:val="3575F1E5"/>
    <w:rsid w:val="35815DF3"/>
    <w:rsid w:val="35884C0F"/>
    <w:rsid w:val="358A6B3A"/>
    <w:rsid w:val="358DF783"/>
    <w:rsid w:val="35940301"/>
    <w:rsid w:val="3594F4D1"/>
    <w:rsid w:val="3595ACAE"/>
    <w:rsid w:val="35987717"/>
    <w:rsid w:val="35988A38"/>
    <w:rsid w:val="359C2CA4"/>
    <w:rsid w:val="35A07EEA"/>
    <w:rsid w:val="35A37501"/>
    <w:rsid w:val="35A6CA1D"/>
    <w:rsid w:val="35A778FB"/>
    <w:rsid w:val="35AD89E1"/>
    <w:rsid w:val="35BDE1D3"/>
    <w:rsid w:val="35C12512"/>
    <w:rsid w:val="35C4B0A4"/>
    <w:rsid w:val="35CAADFC"/>
    <w:rsid w:val="35CE7CDB"/>
    <w:rsid w:val="35D00E2A"/>
    <w:rsid w:val="35D0604E"/>
    <w:rsid w:val="35D0FDFC"/>
    <w:rsid w:val="35D45888"/>
    <w:rsid w:val="35D4CACB"/>
    <w:rsid w:val="35DFD099"/>
    <w:rsid w:val="35E0CFA6"/>
    <w:rsid w:val="35E60A70"/>
    <w:rsid w:val="35E7D038"/>
    <w:rsid w:val="35E8506D"/>
    <w:rsid w:val="35EAFDF9"/>
    <w:rsid w:val="35ED942E"/>
    <w:rsid w:val="35EE033C"/>
    <w:rsid w:val="35F1BAAB"/>
    <w:rsid w:val="35F32BEF"/>
    <w:rsid w:val="35F5F4D4"/>
    <w:rsid w:val="35F9D25F"/>
    <w:rsid w:val="35FA9C57"/>
    <w:rsid w:val="35FB1EF1"/>
    <w:rsid w:val="35FFDEF7"/>
    <w:rsid w:val="3602A076"/>
    <w:rsid w:val="3606C7CC"/>
    <w:rsid w:val="360CE1FA"/>
    <w:rsid w:val="360D1D26"/>
    <w:rsid w:val="361AF7A0"/>
    <w:rsid w:val="361C9B74"/>
    <w:rsid w:val="362843D1"/>
    <w:rsid w:val="362D1D96"/>
    <w:rsid w:val="3631EECA"/>
    <w:rsid w:val="363469F0"/>
    <w:rsid w:val="36346E46"/>
    <w:rsid w:val="3635325A"/>
    <w:rsid w:val="36354CBB"/>
    <w:rsid w:val="3635CD23"/>
    <w:rsid w:val="363BFD0C"/>
    <w:rsid w:val="363FB9D9"/>
    <w:rsid w:val="36434767"/>
    <w:rsid w:val="3644B17B"/>
    <w:rsid w:val="3648003F"/>
    <w:rsid w:val="364917B2"/>
    <w:rsid w:val="364E002F"/>
    <w:rsid w:val="364E9820"/>
    <w:rsid w:val="36504183"/>
    <w:rsid w:val="3651E011"/>
    <w:rsid w:val="36537433"/>
    <w:rsid w:val="365AF9B1"/>
    <w:rsid w:val="365BB895"/>
    <w:rsid w:val="365C3907"/>
    <w:rsid w:val="365C6E66"/>
    <w:rsid w:val="365E4258"/>
    <w:rsid w:val="365F2751"/>
    <w:rsid w:val="365F6804"/>
    <w:rsid w:val="365F757B"/>
    <w:rsid w:val="365FC016"/>
    <w:rsid w:val="366070B7"/>
    <w:rsid w:val="36608A0D"/>
    <w:rsid w:val="3661668E"/>
    <w:rsid w:val="36625F2A"/>
    <w:rsid w:val="36626C93"/>
    <w:rsid w:val="36650A07"/>
    <w:rsid w:val="3667BC12"/>
    <w:rsid w:val="36684ED8"/>
    <w:rsid w:val="366A290F"/>
    <w:rsid w:val="366C5F15"/>
    <w:rsid w:val="366D7A83"/>
    <w:rsid w:val="366DDB50"/>
    <w:rsid w:val="367035A8"/>
    <w:rsid w:val="3674678F"/>
    <w:rsid w:val="367894B0"/>
    <w:rsid w:val="3678A2C9"/>
    <w:rsid w:val="367B47C0"/>
    <w:rsid w:val="367D50BA"/>
    <w:rsid w:val="367ECCDB"/>
    <w:rsid w:val="368301C8"/>
    <w:rsid w:val="3685184C"/>
    <w:rsid w:val="368CA2A4"/>
    <w:rsid w:val="369022D8"/>
    <w:rsid w:val="36932F4B"/>
    <w:rsid w:val="36951098"/>
    <w:rsid w:val="36957134"/>
    <w:rsid w:val="3695722B"/>
    <w:rsid w:val="36959C0B"/>
    <w:rsid w:val="36981502"/>
    <w:rsid w:val="3699B147"/>
    <w:rsid w:val="3699F177"/>
    <w:rsid w:val="369B2FCB"/>
    <w:rsid w:val="369E0685"/>
    <w:rsid w:val="369F6F1C"/>
    <w:rsid w:val="36A35D31"/>
    <w:rsid w:val="36A85532"/>
    <w:rsid w:val="36ACAAC5"/>
    <w:rsid w:val="36B15567"/>
    <w:rsid w:val="36B1E762"/>
    <w:rsid w:val="36B37348"/>
    <w:rsid w:val="36B496CF"/>
    <w:rsid w:val="36B8F29F"/>
    <w:rsid w:val="36B94F36"/>
    <w:rsid w:val="36BEE666"/>
    <w:rsid w:val="36C0D8B8"/>
    <w:rsid w:val="36C1CBC0"/>
    <w:rsid w:val="36C1F7EF"/>
    <w:rsid w:val="36C3EA13"/>
    <w:rsid w:val="36C642F0"/>
    <w:rsid w:val="36C7BF3B"/>
    <w:rsid w:val="36C80F0E"/>
    <w:rsid w:val="36CE0905"/>
    <w:rsid w:val="36CE1DA1"/>
    <w:rsid w:val="36D08018"/>
    <w:rsid w:val="36D44D84"/>
    <w:rsid w:val="36D748F3"/>
    <w:rsid w:val="36DAD750"/>
    <w:rsid w:val="36DD1443"/>
    <w:rsid w:val="36DE9F70"/>
    <w:rsid w:val="36DEAB00"/>
    <w:rsid w:val="36E05B0C"/>
    <w:rsid w:val="36E394D3"/>
    <w:rsid w:val="36E41764"/>
    <w:rsid w:val="36E93C29"/>
    <w:rsid w:val="36EA7501"/>
    <w:rsid w:val="36EB81C3"/>
    <w:rsid w:val="36EC0EEC"/>
    <w:rsid w:val="36F1B47D"/>
    <w:rsid w:val="36FEE61A"/>
    <w:rsid w:val="3701F6B0"/>
    <w:rsid w:val="3704BD6A"/>
    <w:rsid w:val="3704D405"/>
    <w:rsid w:val="370A1C59"/>
    <w:rsid w:val="370DA564"/>
    <w:rsid w:val="371DFA40"/>
    <w:rsid w:val="371F0534"/>
    <w:rsid w:val="371F83B6"/>
    <w:rsid w:val="37272339"/>
    <w:rsid w:val="3729CCE9"/>
    <w:rsid w:val="372C8BFD"/>
    <w:rsid w:val="372CDBC3"/>
    <w:rsid w:val="372E1AAB"/>
    <w:rsid w:val="37312BDD"/>
    <w:rsid w:val="3733C092"/>
    <w:rsid w:val="373EC5AA"/>
    <w:rsid w:val="373F74CB"/>
    <w:rsid w:val="374163EB"/>
    <w:rsid w:val="37469366"/>
    <w:rsid w:val="374B7F6B"/>
    <w:rsid w:val="3751CB5A"/>
    <w:rsid w:val="37533259"/>
    <w:rsid w:val="375358EE"/>
    <w:rsid w:val="3753B5DE"/>
    <w:rsid w:val="3764B64A"/>
    <w:rsid w:val="376D1407"/>
    <w:rsid w:val="376D7AF9"/>
    <w:rsid w:val="377157DA"/>
    <w:rsid w:val="377251D5"/>
    <w:rsid w:val="3772AD36"/>
    <w:rsid w:val="37738481"/>
    <w:rsid w:val="37743242"/>
    <w:rsid w:val="37747186"/>
    <w:rsid w:val="377A5FE8"/>
    <w:rsid w:val="377CAC8D"/>
    <w:rsid w:val="377DA9A7"/>
    <w:rsid w:val="377E5B4C"/>
    <w:rsid w:val="37818842"/>
    <w:rsid w:val="378A7016"/>
    <w:rsid w:val="378BD280"/>
    <w:rsid w:val="378BE1ED"/>
    <w:rsid w:val="378CD509"/>
    <w:rsid w:val="378CE4A7"/>
    <w:rsid w:val="378F0A5F"/>
    <w:rsid w:val="3790E674"/>
    <w:rsid w:val="3792A6DF"/>
    <w:rsid w:val="3793F250"/>
    <w:rsid w:val="37943370"/>
    <w:rsid w:val="379520A2"/>
    <w:rsid w:val="3796E9AF"/>
    <w:rsid w:val="379A8A6D"/>
    <w:rsid w:val="379AA345"/>
    <w:rsid w:val="37A0110D"/>
    <w:rsid w:val="37A04693"/>
    <w:rsid w:val="37A14131"/>
    <w:rsid w:val="37A31C69"/>
    <w:rsid w:val="37A41350"/>
    <w:rsid w:val="37AD0FA1"/>
    <w:rsid w:val="37B01A29"/>
    <w:rsid w:val="37B0CCEE"/>
    <w:rsid w:val="37B67D68"/>
    <w:rsid w:val="37B75521"/>
    <w:rsid w:val="37B7AD00"/>
    <w:rsid w:val="37BDE43C"/>
    <w:rsid w:val="37BFBD8F"/>
    <w:rsid w:val="37C3028E"/>
    <w:rsid w:val="37C30FC8"/>
    <w:rsid w:val="37C32A36"/>
    <w:rsid w:val="37C5406C"/>
    <w:rsid w:val="37C8B66C"/>
    <w:rsid w:val="37C92B60"/>
    <w:rsid w:val="37CA6CA1"/>
    <w:rsid w:val="37CC0412"/>
    <w:rsid w:val="37CFF0E2"/>
    <w:rsid w:val="37D02C02"/>
    <w:rsid w:val="37D03D86"/>
    <w:rsid w:val="37D07828"/>
    <w:rsid w:val="37D16262"/>
    <w:rsid w:val="37D240A7"/>
    <w:rsid w:val="37D64321"/>
    <w:rsid w:val="37D88B60"/>
    <w:rsid w:val="37DD0D89"/>
    <w:rsid w:val="37E12FF1"/>
    <w:rsid w:val="37E294B3"/>
    <w:rsid w:val="37E30746"/>
    <w:rsid w:val="37E56BB9"/>
    <w:rsid w:val="37E85732"/>
    <w:rsid w:val="37F00DA2"/>
    <w:rsid w:val="37F22A7D"/>
    <w:rsid w:val="37F6E351"/>
    <w:rsid w:val="37F79E1C"/>
    <w:rsid w:val="37FBCEC1"/>
    <w:rsid w:val="37FF39C5"/>
    <w:rsid w:val="38024FE0"/>
    <w:rsid w:val="3806D813"/>
    <w:rsid w:val="380BBFA8"/>
    <w:rsid w:val="3817C38D"/>
    <w:rsid w:val="3819BD79"/>
    <w:rsid w:val="3820A833"/>
    <w:rsid w:val="3820E8AD"/>
    <w:rsid w:val="38290254"/>
    <w:rsid w:val="382BEED5"/>
    <w:rsid w:val="38311837"/>
    <w:rsid w:val="383739ED"/>
    <w:rsid w:val="383B5BFE"/>
    <w:rsid w:val="383DEDA7"/>
    <w:rsid w:val="383E3CAA"/>
    <w:rsid w:val="3844B6F5"/>
    <w:rsid w:val="3845AB98"/>
    <w:rsid w:val="384AA79A"/>
    <w:rsid w:val="384D44B0"/>
    <w:rsid w:val="38562A41"/>
    <w:rsid w:val="3857494A"/>
    <w:rsid w:val="38578448"/>
    <w:rsid w:val="3857B116"/>
    <w:rsid w:val="3857DE71"/>
    <w:rsid w:val="38581BDA"/>
    <w:rsid w:val="385A04D7"/>
    <w:rsid w:val="385A939E"/>
    <w:rsid w:val="385DE59E"/>
    <w:rsid w:val="385EDAC7"/>
    <w:rsid w:val="38601005"/>
    <w:rsid w:val="3865BDC2"/>
    <w:rsid w:val="38754343"/>
    <w:rsid w:val="38759611"/>
    <w:rsid w:val="38765E1B"/>
    <w:rsid w:val="3878115E"/>
    <w:rsid w:val="387814A9"/>
    <w:rsid w:val="387C37EC"/>
    <w:rsid w:val="387CE309"/>
    <w:rsid w:val="387D3051"/>
    <w:rsid w:val="38834C30"/>
    <w:rsid w:val="38842520"/>
    <w:rsid w:val="38895D9C"/>
    <w:rsid w:val="388BB5B9"/>
    <w:rsid w:val="388C034D"/>
    <w:rsid w:val="388C3809"/>
    <w:rsid w:val="388F698F"/>
    <w:rsid w:val="38907E8C"/>
    <w:rsid w:val="389302DD"/>
    <w:rsid w:val="389939AC"/>
    <w:rsid w:val="38A5A904"/>
    <w:rsid w:val="38AAEE63"/>
    <w:rsid w:val="38AC1A85"/>
    <w:rsid w:val="38ADD436"/>
    <w:rsid w:val="38ADFC4B"/>
    <w:rsid w:val="38AE3811"/>
    <w:rsid w:val="38B160C1"/>
    <w:rsid w:val="38B3C012"/>
    <w:rsid w:val="38B561C9"/>
    <w:rsid w:val="38B60F0E"/>
    <w:rsid w:val="38B93790"/>
    <w:rsid w:val="38BDDED9"/>
    <w:rsid w:val="38BE0D0A"/>
    <w:rsid w:val="38C0F016"/>
    <w:rsid w:val="38C1AD0B"/>
    <w:rsid w:val="38C51A79"/>
    <w:rsid w:val="38C59456"/>
    <w:rsid w:val="38CAE556"/>
    <w:rsid w:val="38CE094C"/>
    <w:rsid w:val="38CEC495"/>
    <w:rsid w:val="38D0307D"/>
    <w:rsid w:val="38D2F27A"/>
    <w:rsid w:val="38D63F86"/>
    <w:rsid w:val="38D798C1"/>
    <w:rsid w:val="38D9D4B2"/>
    <w:rsid w:val="38DAF8C4"/>
    <w:rsid w:val="38DDEBC0"/>
    <w:rsid w:val="38E3B30A"/>
    <w:rsid w:val="38E6DB9A"/>
    <w:rsid w:val="38EA5487"/>
    <w:rsid w:val="38EBCA20"/>
    <w:rsid w:val="38EDFF7A"/>
    <w:rsid w:val="38F47682"/>
    <w:rsid w:val="38F75EB2"/>
    <w:rsid w:val="38F97CA2"/>
    <w:rsid w:val="38FAF8FB"/>
    <w:rsid w:val="38FE716D"/>
    <w:rsid w:val="38FFB69D"/>
    <w:rsid w:val="3900E6D8"/>
    <w:rsid w:val="39023EDE"/>
    <w:rsid w:val="3904C5EB"/>
    <w:rsid w:val="39057699"/>
    <w:rsid w:val="3907C345"/>
    <w:rsid w:val="390A478C"/>
    <w:rsid w:val="390D73CD"/>
    <w:rsid w:val="39118CBD"/>
    <w:rsid w:val="391253B7"/>
    <w:rsid w:val="39158B62"/>
    <w:rsid w:val="39189097"/>
    <w:rsid w:val="391D2B02"/>
    <w:rsid w:val="391D60C0"/>
    <w:rsid w:val="391DD5A6"/>
    <w:rsid w:val="391DE576"/>
    <w:rsid w:val="391E1EE5"/>
    <w:rsid w:val="391FE927"/>
    <w:rsid w:val="39244A88"/>
    <w:rsid w:val="39293C22"/>
    <w:rsid w:val="392A1CB9"/>
    <w:rsid w:val="392AD0FC"/>
    <w:rsid w:val="392B6845"/>
    <w:rsid w:val="392F5D96"/>
    <w:rsid w:val="392FBB42"/>
    <w:rsid w:val="3931F40A"/>
    <w:rsid w:val="39357237"/>
    <w:rsid w:val="39386215"/>
    <w:rsid w:val="3939FDDB"/>
    <w:rsid w:val="393A278B"/>
    <w:rsid w:val="393CE666"/>
    <w:rsid w:val="39410097"/>
    <w:rsid w:val="394625F5"/>
    <w:rsid w:val="3946A960"/>
    <w:rsid w:val="394814C0"/>
    <w:rsid w:val="3949831B"/>
    <w:rsid w:val="394C4E0C"/>
    <w:rsid w:val="39500BB9"/>
    <w:rsid w:val="39562849"/>
    <w:rsid w:val="39594E4B"/>
    <w:rsid w:val="395FD923"/>
    <w:rsid w:val="3961C3A1"/>
    <w:rsid w:val="39648F41"/>
    <w:rsid w:val="3964A91E"/>
    <w:rsid w:val="3964FD99"/>
    <w:rsid w:val="3965DF2D"/>
    <w:rsid w:val="396697F4"/>
    <w:rsid w:val="3966FBA0"/>
    <w:rsid w:val="3969B7F2"/>
    <w:rsid w:val="396BED28"/>
    <w:rsid w:val="396C0D1D"/>
    <w:rsid w:val="396EDF0E"/>
    <w:rsid w:val="396F0CCC"/>
    <w:rsid w:val="39714975"/>
    <w:rsid w:val="39719F98"/>
    <w:rsid w:val="3972F9C7"/>
    <w:rsid w:val="3973A068"/>
    <w:rsid w:val="397690A7"/>
    <w:rsid w:val="3976D0C4"/>
    <w:rsid w:val="3978A6C9"/>
    <w:rsid w:val="3978B105"/>
    <w:rsid w:val="397BBBA6"/>
    <w:rsid w:val="397CB861"/>
    <w:rsid w:val="397DAF4E"/>
    <w:rsid w:val="397ED4B9"/>
    <w:rsid w:val="397F05B0"/>
    <w:rsid w:val="397FA454"/>
    <w:rsid w:val="39826E20"/>
    <w:rsid w:val="398726CA"/>
    <w:rsid w:val="39872EF3"/>
    <w:rsid w:val="3988F043"/>
    <w:rsid w:val="398C49BC"/>
    <w:rsid w:val="398CF01A"/>
    <w:rsid w:val="3990336A"/>
    <w:rsid w:val="3990A573"/>
    <w:rsid w:val="399225F2"/>
    <w:rsid w:val="3992E208"/>
    <w:rsid w:val="3994CBDA"/>
    <w:rsid w:val="3995ED3D"/>
    <w:rsid w:val="399F71C6"/>
    <w:rsid w:val="39A2A518"/>
    <w:rsid w:val="39A3DB85"/>
    <w:rsid w:val="39A6C098"/>
    <w:rsid w:val="39A7DDCC"/>
    <w:rsid w:val="39A814C0"/>
    <w:rsid w:val="39AA3045"/>
    <w:rsid w:val="39ABD6E0"/>
    <w:rsid w:val="39B5B070"/>
    <w:rsid w:val="39B7F16C"/>
    <w:rsid w:val="39B90F00"/>
    <w:rsid w:val="39BA994C"/>
    <w:rsid w:val="39BAF02D"/>
    <w:rsid w:val="39BD8A3A"/>
    <w:rsid w:val="39BFD1FE"/>
    <w:rsid w:val="39C0E566"/>
    <w:rsid w:val="39C10E98"/>
    <w:rsid w:val="39C680AC"/>
    <w:rsid w:val="39C8504A"/>
    <w:rsid w:val="39C97637"/>
    <w:rsid w:val="39CB3CEB"/>
    <w:rsid w:val="39D2B405"/>
    <w:rsid w:val="39D2EDD1"/>
    <w:rsid w:val="39D84413"/>
    <w:rsid w:val="39DBA13A"/>
    <w:rsid w:val="39DBADAA"/>
    <w:rsid w:val="39DFCABF"/>
    <w:rsid w:val="39E350E9"/>
    <w:rsid w:val="39E383BA"/>
    <w:rsid w:val="39E5C267"/>
    <w:rsid w:val="39E5E386"/>
    <w:rsid w:val="39E7A675"/>
    <w:rsid w:val="39EDEF9B"/>
    <w:rsid w:val="39F0C92A"/>
    <w:rsid w:val="39F1F427"/>
    <w:rsid w:val="39F23365"/>
    <w:rsid w:val="39FA5304"/>
    <w:rsid w:val="3A038F15"/>
    <w:rsid w:val="3A0453CB"/>
    <w:rsid w:val="3A08FDC0"/>
    <w:rsid w:val="3A098FAB"/>
    <w:rsid w:val="3A15878E"/>
    <w:rsid w:val="3A16C52C"/>
    <w:rsid w:val="3A16FCA1"/>
    <w:rsid w:val="3A1AF4D7"/>
    <w:rsid w:val="3A1C1F53"/>
    <w:rsid w:val="3A1E59C7"/>
    <w:rsid w:val="3A20647D"/>
    <w:rsid w:val="3A20BC46"/>
    <w:rsid w:val="3A259B50"/>
    <w:rsid w:val="3A27711C"/>
    <w:rsid w:val="3A281455"/>
    <w:rsid w:val="3A2D7F5E"/>
    <w:rsid w:val="3A2D9715"/>
    <w:rsid w:val="3A2DAF1B"/>
    <w:rsid w:val="3A2FD9E0"/>
    <w:rsid w:val="3A313D85"/>
    <w:rsid w:val="3A3302DA"/>
    <w:rsid w:val="3A33314F"/>
    <w:rsid w:val="3A37B350"/>
    <w:rsid w:val="3A3A692B"/>
    <w:rsid w:val="3A3C0439"/>
    <w:rsid w:val="3A3C0464"/>
    <w:rsid w:val="3A3EE7B9"/>
    <w:rsid w:val="3A431F7C"/>
    <w:rsid w:val="3A433E0C"/>
    <w:rsid w:val="3A465E23"/>
    <w:rsid w:val="3A46DAEB"/>
    <w:rsid w:val="3A475714"/>
    <w:rsid w:val="3A479F44"/>
    <w:rsid w:val="3A5952BC"/>
    <w:rsid w:val="3A5BFF61"/>
    <w:rsid w:val="3A5D4416"/>
    <w:rsid w:val="3A5D84CE"/>
    <w:rsid w:val="3A5ED95C"/>
    <w:rsid w:val="3A5EDC2C"/>
    <w:rsid w:val="3A6A1465"/>
    <w:rsid w:val="3A7655C9"/>
    <w:rsid w:val="3A7AE552"/>
    <w:rsid w:val="3A7E9EA2"/>
    <w:rsid w:val="3A7F317A"/>
    <w:rsid w:val="3A7FF327"/>
    <w:rsid w:val="3A811E17"/>
    <w:rsid w:val="3A81243A"/>
    <w:rsid w:val="3A859F90"/>
    <w:rsid w:val="3A8CEEF5"/>
    <w:rsid w:val="3A8E5664"/>
    <w:rsid w:val="3A90890E"/>
    <w:rsid w:val="3A911B06"/>
    <w:rsid w:val="3A926AB0"/>
    <w:rsid w:val="3A95C2F9"/>
    <w:rsid w:val="3A975FA7"/>
    <w:rsid w:val="3A99127C"/>
    <w:rsid w:val="3A9C0D0C"/>
    <w:rsid w:val="3A9CF357"/>
    <w:rsid w:val="3A9E9BDA"/>
    <w:rsid w:val="3AA81405"/>
    <w:rsid w:val="3AAFDFAF"/>
    <w:rsid w:val="3AB0E458"/>
    <w:rsid w:val="3AB3E515"/>
    <w:rsid w:val="3AB4A8C5"/>
    <w:rsid w:val="3AB69CC4"/>
    <w:rsid w:val="3AC40ABA"/>
    <w:rsid w:val="3AC716A2"/>
    <w:rsid w:val="3ACB0264"/>
    <w:rsid w:val="3ACDE5E6"/>
    <w:rsid w:val="3ACE59C8"/>
    <w:rsid w:val="3AD144D3"/>
    <w:rsid w:val="3AD349C2"/>
    <w:rsid w:val="3AD82B39"/>
    <w:rsid w:val="3AD84618"/>
    <w:rsid w:val="3AD8A14F"/>
    <w:rsid w:val="3ADABC40"/>
    <w:rsid w:val="3ADBC6F6"/>
    <w:rsid w:val="3ADCB1A6"/>
    <w:rsid w:val="3ADD816D"/>
    <w:rsid w:val="3ADDC96A"/>
    <w:rsid w:val="3AE239A0"/>
    <w:rsid w:val="3AE281FF"/>
    <w:rsid w:val="3AE3ECD8"/>
    <w:rsid w:val="3AE46289"/>
    <w:rsid w:val="3AE595CE"/>
    <w:rsid w:val="3AE624A5"/>
    <w:rsid w:val="3AED86B5"/>
    <w:rsid w:val="3AEE2BA9"/>
    <w:rsid w:val="3AF02C46"/>
    <w:rsid w:val="3AF2B879"/>
    <w:rsid w:val="3AF40187"/>
    <w:rsid w:val="3AF55C02"/>
    <w:rsid w:val="3AF97346"/>
    <w:rsid w:val="3B00E871"/>
    <w:rsid w:val="3B024F13"/>
    <w:rsid w:val="3B0347DF"/>
    <w:rsid w:val="3B059D12"/>
    <w:rsid w:val="3B0A5227"/>
    <w:rsid w:val="3B0A7644"/>
    <w:rsid w:val="3B0DFCF8"/>
    <w:rsid w:val="3B0ED533"/>
    <w:rsid w:val="3B120143"/>
    <w:rsid w:val="3B18CF40"/>
    <w:rsid w:val="3B1A31E8"/>
    <w:rsid w:val="3B1DCE2F"/>
    <w:rsid w:val="3B1E73DA"/>
    <w:rsid w:val="3B210259"/>
    <w:rsid w:val="3B260A76"/>
    <w:rsid w:val="3B2974EA"/>
    <w:rsid w:val="3B2E0CD7"/>
    <w:rsid w:val="3B2E1829"/>
    <w:rsid w:val="3B2E4072"/>
    <w:rsid w:val="3B336EB0"/>
    <w:rsid w:val="3B39831F"/>
    <w:rsid w:val="3B39DEE6"/>
    <w:rsid w:val="3B3ABDF9"/>
    <w:rsid w:val="3B3CA89F"/>
    <w:rsid w:val="3B3CBDC1"/>
    <w:rsid w:val="3B3D92F8"/>
    <w:rsid w:val="3B3F9558"/>
    <w:rsid w:val="3B4423A5"/>
    <w:rsid w:val="3B492880"/>
    <w:rsid w:val="3B4E71AC"/>
    <w:rsid w:val="3B502D01"/>
    <w:rsid w:val="3B5222A3"/>
    <w:rsid w:val="3B53CC22"/>
    <w:rsid w:val="3B5AA669"/>
    <w:rsid w:val="3B5C698D"/>
    <w:rsid w:val="3B5DA5DE"/>
    <w:rsid w:val="3B5DED5D"/>
    <w:rsid w:val="3B6884CD"/>
    <w:rsid w:val="3B68F870"/>
    <w:rsid w:val="3B6AA917"/>
    <w:rsid w:val="3B70316A"/>
    <w:rsid w:val="3B715E8E"/>
    <w:rsid w:val="3B7242FF"/>
    <w:rsid w:val="3B72F523"/>
    <w:rsid w:val="3B74B351"/>
    <w:rsid w:val="3B74E081"/>
    <w:rsid w:val="3B777047"/>
    <w:rsid w:val="3B7D27E7"/>
    <w:rsid w:val="3B81B3A9"/>
    <w:rsid w:val="3B820B92"/>
    <w:rsid w:val="3B846677"/>
    <w:rsid w:val="3B8618B4"/>
    <w:rsid w:val="3B8BCF85"/>
    <w:rsid w:val="3B8E30E8"/>
    <w:rsid w:val="3B9571F0"/>
    <w:rsid w:val="3B99CFA6"/>
    <w:rsid w:val="3B9C8826"/>
    <w:rsid w:val="3B9FF251"/>
    <w:rsid w:val="3BA40A08"/>
    <w:rsid w:val="3BA7EFC2"/>
    <w:rsid w:val="3BB59699"/>
    <w:rsid w:val="3BB81DA2"/>
    <w:rsid w:val="3BBD5426"/>
    <w:rsid w:val="3BC1F179"/>
    <w:rsid w:val="3BC3D8CB"/>
    <w:rsid w:val="3BC52F95"/>
    <w:rsid w:val="3BC7346A"/>
    <w:rsid w:val="3BCB4BD9"/>
    <w:rsid w:val="3BCC1659"/>
    <w:rsid w:val="3BD385C0"/>
    <w:rsid w:val="3BD51F49"/>
    <w:rsid w:val="3BD56D98"/>
    <w:rsid w:val="3BD5AAD4"/>
    <w:rsid w:val="3BD63160"/>
    <w:rsid w:val="3BDB22DE"/>
    <w:rsid w:val="3BDD22CB"/>
    <w:rsid w:val="3BE412F4"/>
    <w:rsid w:val="3BE696F5"/>
    <w:rsid w:val="3BE8F90B"/>
    <w:rsid w:val="3BEC6521"/>
    <w:rsid w:val="3BF202D6"/>
    <w:rsid w:val="3BF2753F"/>
    <w:rsid w:val="3BF4A09A"/>
    <w:rsid w:val="3BF5A552"/>
    <w:rsid w:val="3BFA86A2"/>
    <w:rsid w:val="3BFBD0F7"/>
    <w:rsid w:val="3BFD70ED"/>
    <w:rsid w:val="3BFE4ADD"/>
    <w:rsid w:val="3C01592F"/>
    <w:rsid w:val="3C0732AB"/>
    <w:rsid w:val="3C092F42"/>
    <w:rsid w:val="3C0B181E"/>
    <w:rsid w:val="3C0BEE7C"/>
    <w:rsid w:val="3C0C6E64"/>
    <w:rsid w:val="3C0E2AA4"/>
    <w:rsid w:val="3C12CC46"/>
    <w:rsid w:val="3C12CF3E"/>
    <w:rsid w:val="3C136F50"/>
    <w:rsid w:val="3C13AAC6"/>
    <w:rsid w:val="3C141066"/>
    <w:rsid w:val="3C16736F"/>
    <w:rsid w:val="3C1A279A"/>
    <w:rsid w:val="3C1DE9D6"/>
    <w:rsid w:val="3C21C37B"/>
    <w:rsid w:val="3C23C0D4"/>
    <w:rsid w:val="3C23FDAA"/>
    <w:rsid w:val="3C2A3391"/>
    <w:rsid w:val="3C2AF58E"/>
    <w:rsid w:val="3C2D879B"/>
    <w:rsid w:val="3C2EF446"/>
    <w:rsid w:val="3C335FA3"/>
    <w:rsid w:val="3C35C807"/>
    <w:rsid w:val="3C369740"/>
    <w:rsid w:val="3C38BFAE"/>
    <w:rsid w:val="3C392CFC"/>
    <w:rsid w:val="3C3CFB6A"/>
    <w:rsid w:val="3C3DADDD"/>
    <w:rsid w:val="3C3E03A3"/>
    <w:rsid w:val="3C3F49CA"/>
    <w:rsid w:val="3C411450"/>
    <w:rsid w:val="3C431F1B"/>
    <w:rsid w:val="3C436464"/>
    <w:rsid w:val="3C4371DD"/>
    <w:rsid w:val="3C437DE4"/>
    <w:rsid w:val="3C446AD0"/>
    <w:rsid w:val="3C453B72"/>
    <w:rsid w:val="3C4C2AAC"/>
    <w:rsid w:val="3C4F46AE"/>
    <w:rsid w:val="3C4F753B"/>
    <w:rsid w:val="3C50F07A"/>
    <w:rsid w:val="3C511ACA"/>
    <w:rsid w:val="3C5319AA"/>
    <w:rsid w:val="3C54C762"/>
    <w:rsid w:val="3C56CBD1"/>
    <w:rsid w:val="3C5859F5"/>
    <w:rsid w:val="3C599E98"/>
    <w:rsid w:val="3C5AC1A1"/>
    <w:rsid w:val="3C5D7D67"/>
    <w:rsid w:val="3C64FFBE"/>
    <w:rsid w:val="3C65203F"/>
    <w:rsid w:val="3C6795D0"/>
    <w:rsid w:val="3C67B041"/>
    <w:rsid w:val="3C67BCE9"/>
    <w:rsid w:val="3C719D07"/>
    <w:rsid w:val="3C733071"/>
    <w:rsid w:val="3C75F930"/>
    <w:rsid w:val="3C784D71"/>
    <w:rsid w:val="3C7D7F15"/>
    <w:rsid w:val="3C8EDD68"/>
    <w:rsid w:val="3C8F7F01"/>
    <w:rsid w:val="3C8F9827"/>
    <w:rsid w:val="3C91A8E4"/>
    <w:rsid w:val="3C9239BD"/>
    <w:rsid w:val="3C924F80"/>
    <w:rsid w:val="3C9482DF"/>
    <w:rsid w:val="3C94CC3B"/>
    <w:rsid w:val="3C983196"/>
    <w:rsid w:val="3C9D1B62"/>
    <w:rsid w:val="3CA55237"/>
    <w:rsid w:val="3CA63F53"/>
    <w:rsid w:val="3CA76D53"/>
    <w:rsid w:val="3CAAB462"/>
    <w:rsid w:val="3CAF2A90"/>
    <w:rsid w:val="3CB84A79"/>
    <w:rsid w:val="3CB9221A"/>
    <w:rsid w:val="3CB9B532"/>
    <w:rsid w:val="3CB9D063"/>
    <w:rsid w:val="3CBBF1F8"/>
    <w:rsid w:val="3CBC3998"/>
    <w:rsid w:val="3CBC67C5"/>
    <w:rsid w:val="3CBE2CF1"/>
    <w:rsid w:val="3CBE8F24"/>
    <w:rsid w:val="3CC0CB0E"/>
    <w:rsid w:val="3CC1C6CA"/>
    <w:rsid w:val="3CC55AAE"/>
    <w:rsid w:val="3CC7A5BA"/>
    <w:rsid w:val="3CCAEB36"/>
    <w:rsid w:val="3CCB47BA"/>
    <w:rsid w:val="3CCD64AB"/>
    <w:rsid w:val="3CCEE4A5"/>
    <w:rsid w:val="3CD013CD"/>
    <w:rsid w:val="3CD46B31"/>
    <w:rsid w:val="3CD69CA2"/>
    <w:rsid w:val="3CD99B6D"/>
    <w:rsid w:val="3CDA5E11"/>
    <w:rsid w:val="3CDD12DB"/>
    <w:rsid w:val="3CDF1C2F"/>
    <w:rsid w:val="3CDFF5C5"/>
    <w:rsid w:val="3CE0CF94"/>
    <w:rsid w:val="3CE1E256"/>
    <w:rsid w:val="3CE1ECF0"/>
    <w:rsid w:val="3CE22425"/>
    <w:rsid w:val="3CE3A48A"/>
    <w:rsid w:val="3CE4E3B0"/>
    <w:rsid w:val="3CE59FB7"/>
    <w:rsid w:val="3CE63BFF"/>
    <w:rsid w:val="3CE822A7"/>
    <w:rsid w:val="3CE8DE30"/>
    <w:rsid w:val="3CE8E1B3"/>
    <w:rsid w:val="3CEBFE7A"/>
    <w:rsid w:val="3CF237CC"/>
    <w:rsid w:val="3D014427"/>
    <w:rsid w:val="3D023B4A"/>
    <w:rsid w:val="3D06CEEE"/>
    <w:rsid w:val="3D0C2542"/>
    <w:rsid w:val="3D0FDB0B"/>
    <w:rsid w:val="3D164A2C"/>
    <w:rsid w:val="3D16693D"/>
    <w:rsid w:val="3D17320F"/>
    <w:rsid w:val="3D192336"/>
    <w:rsid w:val="3D1E9630"/>
    <w:rsid w:val="3D1F9D91"/>
    <w:rsid w:val="3D2D216B"/>
    <w:rsid w:val="3D2D8E19"/>
    <w:rsid w:val="3D30AFFA"/>
    <w:rsid w:val="3D312876"/>
    <w:rsid w:val="3D322117"/>
    <w:rsid w:val="3D3586AB"/>
    <w:rsid w:val="3D3618EE"/>
    <w:rsid w:val="3D385D41"/>
    <w:rsid w:val="3D394019"/>
    <w:rsid w:val="3D3BF4DC"/>
    <w:rsid w:val="3D406624"/>
    <w:rsid w:val="3D45D32C"/>
    <w:rsid w:val="3D469443"/>
    <w:rsid w:val="3D4886E8"/>
    <w:rsid w:val="3D5129D9"/>
    <w:rsid w:val="3D5362EA"/>
    <w:rsid w:val="3D592DB4"/>
    <w:rsid w:val="3D59FC44"/>
    <w:rsid w:val="3D5D5EFF"/>
    <w:rsid w:val="3D5EEF4B"/>
    <w:rsid w:val="3D62008D"/>
    <w:rsid w:val="3D633EA9"/>
    <w:rsid w:val="3D65FA08"/>
    <w:rsid w:val="3D661309"/>
    <w:rsid w:val="3D6A74A1"/>
    <w:rsid w:val="3D6AC1EC"/>
    <w:rsid w:val="3D6AD98B"/>
    <w:rsid w:val="3D6B101D"/>
    <w:rsid w:val="3D6C1EB1"/>
    <w:rsid w:val="3D6C644C"/>
    <w:rsid w:val="3D73AC59"/>
    <w:rsid w:val="3D78FD1C"/>
    <w:rsid w:val="3D7935D7"/>
    <w:rsid w:val="3D7E2EF4"/>
    <w:rsid w:val="3D7F1D7F"/>
    <w:rsid w:val="3D7F7C59"/>
    <w:rsid w:val="3D813D35"/>
    <w:rsid w:val="3D854946"/>
    <w:rsid w:val="3D878557"/>
    <w:rsid w:val="3D880E84"/>
    <w:rsid w:val="3D8A88AF"/>
    <w:rsid w:val="3D8EB626"/>
    <w:rsid w:val="3D90E669"/>
    <w:rsid w:val="3D953225"/>
    <w:rsid w:val="3D99D4BE"/>
    <w:rsid w:val="3D9D9E81"/>
    <w:rsid w:val="3DA059C5"/>
    <w:rsid w:val="3DA4EF7E"/>
    <w:rsid w:val="3DA66FCC"/>
    <w:rsid w:val="3DA79908"/>
    <w:rsid w:val="3DAFBBDB"/>
    <w:rsid w:val="3DB6C5FA"/>
    <w:rsid w:val="3DB7C2BA"/>
    <w:rsid w:val="3DB86E02"/>
    <w:rsid w:val="3DBC0025"/>
    <w:rsid w:val="3DBD3D17"/>
    <w:rsid w:val="3DBD4CF1"/>
    <w:rsid w:val="3DBEA699"/>
    <w:rsid w:val="3DBF41D3"/>
    <w:rsid w:val="3DBF4F0F"/>
    <w:rsid w:val="3DBFF841"/>
    <w:rsid w:val="3DC0665E"/>
    <w:rsid w:val="3DC07392"/>
    <w:rsid w:val="3DC0DFEC"/>
    <w:rsid w:val="3DC15044"/>
    <w:rsid w:val="3DC27B4A"/>
    <w:rsid w:val="3DC6D282"/>
    <w:rsid w:val="3DC7465D"/>
    <w:rsid w:val="3DD1B76D"/>
    <w:rsid w:val="3DD1FFA3"/>
    <w:rsid w:val="3DD7BEDD"/>
    <w:rsid w:val="3DE0E830"/>
    <w:rsid w:val="3DE419CC"/>
    <w:rsid w:val="3DE7D3F8"/>
    <w:rsid w:val="3DE9990F"/>
    <w:rsid w:val="3DE99FB7"/>
    <w:rsid w:val="3DEB2ACB"/>
    <w:rsid w:val="3DEFC6D5"/>
    <w:rsid w:val="3DF0325D"/>
    <w:rsid w:val="3DF3DC9C"/>
    <w:rsid w:val="3DF6503C"/>
    <w:rsid w:val="3DF808D7"/>
    <w:rsid w:val="3DFBAF26"/>
    <w:rsid w:val="3DFF7AC2"/>
    <w:rsid w:val="3E01FDCB"/>
    <w:rsid w:val="3E0497B7"/>
    <w:rsid w:val="3E04BE67"/>
    <w:rsid w:val="3E04C07F"/>
    <w:rsid w:val="3E0B5884"/>
    <w:rsid w:val="3E0E4C73"/>
    <w:rsid w:val="3E100088"/>
    <w:rsid w:val="3E19C41D"/>
    <w:rsid w:val="3E1CFDCD"/>
    <w:rsid w:val="3E221DC3"/>
    <w:rsid w:val="3E234157"/>
    <w:rsid w:val="3E243DB0"/>
    <w:rsid w:val="3E259C63"/>
    <w:rsid w:val="3E26FA72"/>
    <w:rsid w:val="3E29C292"/>
    <w:rsid w:val="3E2A35F0"/>
    <w:rsid w:val="3E2B9073"/>
    <w:rsid w:val="3E2CB91D"/>
    <w:rsid w:val="3E2F2EC5"/>
    <w:rsid w:val="3E378972"/>
    <w:rsid w:val="3E3EF7C4"/>
    <w:rsid w:val="3E407BD9"/>
    <w:rsid w:val="3E40FF38"/>
    <w:rsid w:val="3E499507"/>
    <w:rsid w:val="3E49C1D9"/>
    <w:rsid w:val="3E4AC0F2"/>
    <w:rsid w:val="3E4B4A37"/>
    <w:rsid w:val="3E4DB366"/>
    <w:rsid w:val="3E587064"/>
    <w:rsid w:val="3E62C580"/>
    <w:rsid w:val="3E6317EF"/>
    <w:rsid w:val="3E652265"/>
    <w:rsid w:val="3E6744DB"/>
    <w:rsid w:val="3E689A07"/>
    <w:rsid w:val="3E69DE33"/>
    <w:rsid w:val="3E6D2C08"/>
    <w:rsid w:val="3E7A536C"/>
    <w:rsid w:val="3E7D0A9B"/>
    <w:rsid w:val="3E811DA6"/>
    <w:rsid w:val="3E8445F8"/>
    <w:rsid w:val="3E85D0B1"/>
    <w:rsid w:val="3E885F74"/>
    <w:rsid w:val="3E88E2B0"/>
    <w:rsid w:val="3E89BAA2"/>
    <w:rsid w:val="3E8AB25F"/>
    <w:rsid w:val="3E8B830F"/>
    <w:rsid w:val="3E8D2EA6"/>
    <w:rsid w:val="3E8EF830"/>
    <w:rsid w:val="3E931760"/>
    <w:rsid w:val="3E946FA9"/>
    <w:rsid w:val="3E95039A"/>
    <w:rsid w:val="3E97E787"/>
    <w:rsid w:val="3E9AE92E"/>
    <w:rsid w:val="3E9FB1EB"/>
    <w:rsid w:val="3EA6800A"/>
    <w:rsid w:val="3EA7C61D"/>
    <w:rsid w:val="3EAB7D9D"/>
    <w:rsid w:val="3EB146FF"/>
    <w:rsid w:val="3EB26ED2"/>
    <w:rsid w:val="3EB2DAC0"/>
    <w:rsid w:val="3EB48482"/>
    <w:rsid w:val="3EB5B24A"/>
    <w:rsid w:val="3EBA4739"/>
    <w:rsid w:val="3EBD2289"/>
    <w:rsid w:val="3EBDF4A5"/>
    <w:rsid w:val="3EC088EF"/>
    <w:rsid w:val="3EC94096"/>
    <w:rsid w:val="3ECC106F"/>
    <w:rsid w:val="3ECC6C33"/>
    <w:rsid w:val="3EDAADD4"/>
    <w:rsid w:val="3EE8F0F9"/>
    <w:rsid w:val="3EEAF6DB"/>
    <w:rsid w:val="3EED9469"/>
    <w:rsid w:val="3EEDDD1F"/>
    <w:rsid w:val="3EEF8A1C"/>
    <w:rsid w:val="3EF7A086"/>
    <w:rsid w:val="3EF8C52D"/>
    <w:rsid w:val="3EFA9142"/>
    <w:rsid w:val="3EFAF100"/>
    <w:rsid w:val="3EFD2091"/>
    <w:rsid w:val="3EFE912C"/>
    <w:rsid w:val="3EFF4715"/>
    <w:rsid w:val="3F030809"/>
    <w:rsid w:val="3F031FD9"/>
    <w:rsid w:val="3F090016"/>
    <w:rsid w:val="3F0B32B2"/>
    <w:rsid w:val="3F105869"/>
    <w:rsid w:val="3F136D5A"/>
    <w:rsid w:val="3F147536"/>
    <w:rsid w:val="3F168050"/>
    <w:rsid w:val="3F199960"/>
    <w:rsid w:val="3F1D9341"/>
    <w:rsid w:val="3F1E4B2D"/>
    <w:rsid w:val="3F1F57F9"/>
    <w:rsid w:val="3F20DE59"/>
    <w:rsid w:val="3F2307D2"/>
    <w:rsid w:val="3F26DD70"/>
    <w:rsid w:val="3F287914"/>
    <w:rsid w:val="3F291A2E"/>
    <w:rsid w:val="3F294387"/>
    <w:rsid w:val="3F2C41E5"/>
    <w:rsid w:val="3F2E4042"/>
    <w:rsid w:val="3F320754"/>
    <w:rsid w:val="3F3287D2"/>
    <w:rsid w:val="3F39B1E6"/>
    <w:rsid w:val="3F3B95C4"/>
    <w:rsid w:val="3F3BBA3D"/>
    <w:rsid w:val="3F3BE185"/>
    <w:rsid w:val="3F3FE952"/>
    <w:rsid w:val="3F434C2E"/>
    <w:rsid w:val="3F44E020"/>
    <w:rsid w:val="3F4A9339"/>
    <w:rsid w:val="3F4E77A2"/>
    <w:rsid w:val="3F4ED826"/>
    <w:rsid w:val="3F50DC38"/>
    <w:rsid w:val="3F517072"/>
    <w:rsid w:val="3F5DDA09"/>
    <w:rsid w:val="3F5F0CB9"/>
    <w:rsid w:val="3F631E61"/>
    <w:rsid w:val="3F65BA07"/>
    <w:rsid w:val="3F6B4104"/>
    <w:rsid w:val="3F6DBB9C"/>
    <w:rsid w:val="3F6FAF32"/>
    <w:rsid w:val="3F7025B6"/>
    <w:rsid w:val="3F72492A"/>
    <w:rsid w:val="3F738D63"/>
    <w:rsid w:val="3F762DC2"/>
    <w:rsid w:val="3F7BA75A"/>
    <w:rsid w:val="3F7D63BA"/>
    <w:rsid w:val="3F7DBF1B"/>
    <w:rsid w:val="3F7DCEB5"/>
    <w:rsid w:val="3F7EB27A"/>
    <w:rsid w:val="3F834B88"/>
    <w:rsid w:val="3F84A045"/>
    <w:rsid w:val="3F87E2F8"/>
    <w:rsid w:val="3F8A9787"/>
    <w:rsid w:val="3F919F24"/>
    <w:rsid w:val="3F927D0A"/>
    <w:rsid w:val="3F954710"/>
    <w:rsid w:val="3F970F96"/>
    <w:rsid w:val="3F991E12"/>
    <w:rsid w:val="3F9B24F7"/>
    <w:rsid w:val="3F9D07A9"/>
    <w:rsid w:val="3F9F9B9D"/>
    <w:rsid w:val="3FA80622"/>
    <w:rsid w:val="3FA8DF10"/>
    <w:rsid w:val="3FAFCDC4"/>
    <w:rsid w:val="3FB108E1"/>
    <w:rsid w:val="3FB16F2E"/>
    <w:rsid w:val="3FB2BF61"/>
    <w:rsid w:val="3FB2E59B"/>
    <w:rsid w:val="3FBD8E3D"/>
    <w:rsid w:val="3FC0BFC1"/>
    <w:rsid w:val="3FC443AF"/>
    <w:rsid w:val="3FC7A171"/>
    <w:rsid w:val="3FC9AFE6"/>
    <w:rsid w:val="3FCD5023"/>
    <w:rsid w:val="3FD18474"/>
    <w:rsid w:val="3FD5DA94"/>
    <w:rsid w:val="3FD9187B"/>
    <w:rsid w:val="3FDA6A1C"/>
    <w:rsid w:val="3FDF99FA"/>
    <w:rsid w:val="3FE1C62E"/>
    <w:rsid w:val="3FEFC199"/>
    <w:rsid w:val="3FF643F7"/>
    <w:rsid w:val="3FFA2259"/>
    <w:rsid w:val="3FFCFB70"/>
    <w:rsid w:val="3FFE6399"/>
    <w:rsid w:val="400178B2"/>
    <w:rsid w:val="4005E1D3"/>
    <w:rsid w:val="400916A0"/>
    <w:rsid w:val="400AC7BB"/>
    <w:rsid w:val="400C3993"/>
    <w:rsid w:val="400CF57E"/>
    <w:rsid w:val="400E3D64"/>
    <w:rsid w:val="40101EEE"/>
    <w:rsid w:val="4013DD24"/>
    <w:rsid w:val="40156C8D"/>
    <w:rsid w:val="401D3BBE"/>
    <w:rsid w:val="4020FD74"/>
    <w:rsid w:val="402101B1"/>
    <w:rsid w:val="40246C16"/>
    <w:rsid w:val="4026542C"/>
    <w:rsid w:val="40272F2A"/>
    <w:rsid w:val="402A79A5"/>
    <w:rsid w:val="402C640B"/>
    <w:rsid w:val="402F1DC2"/>
    <w:rsid w:val="4030AC54"/>
    <w:rsid w:val="4033E818"/>
    <w:rsid w:val="4038932B"/>
    <w:rsid w:val="403B304E"/>
    <w:rsid w:val="403C742B"/>
    <w:rsid w:val="403E68A8"/>
    <w:rsid w:val="4042D348"/>
    <w:rsid w:val="4044FC1B"/>
    <w:rsid w:val="4046249F"/>
    <w:rsid w:val="40474111"/>
    <w:rsid w:val="404A1FC0"/>
    <w:rsid w:val="404AA897"/>
    <w:rsid w:val="404AB390"/>
    <w:rsid w:val="404CC6F8"/>
    <w:rsid w:val="404D91B5"/>
    <w:rsid w:val="404E741D"/>
    <w:rsid w:val="404F386E"/>
    <w:rsid w:val="40524F79"/>
    <w:rsid w:val="4053F2AD"/>
    <w:rsid w:val="4057BB7B"/>
    <w:rsid w:val="405A808A"/>
    <w:rsid w:val="40634071"/>
    <w:rsid w:val="40675AAB"/>
    <w:rsid w:val="4067E0D0"/>
    <w:rsid w:val="4067F441"/>
    <w:rsid w:val="406A9648"/>
    <w:rsid w:val="406D0D62"/>
    <w:rsid w:val="4070139D"/>
    <w:rsid w:val="40708BB7"/>
    <w:rsid w:val="40720A25"/>
    <w:rsid w:val="40754514"/>
    <w:rsid w:val="407686EA"/>
    <w:rsid w:val="407826F5"/>
    <w:rsid w:val="407861BE"/>
    <w:rsid w:val="407A1BF9"/>
    <w:rsid w:val="407C7339"/>
    <w:rsid w:val="407E3505"/>
    <w:rsid w:val="407E9D16"/>
    <w:rsid w:val="407F29E0"/>
    <w:rsid w:val="4087F034"/>
    <w:rsid w:val="408D310C"/>
    <w:rsid w:val="408D380A"/>
    <w:rsid w:val="408FA7EA"/>
    <w:rsid w:val="40919174"/>
    <w:rsid w:val="40928DEE"/>
    <w:rsid w:val="4092D0B2"/>
    <w:rsid w:val="4094BEF2"/>
    <w:rsid w:val="4096FB86"/>
    <w:rsid w:val="409701B0"/>
    <w:rsid w:val="40987300"/>
    <w:rsid w:val="409B9B56"/>
    <w:rsid w:val="409EA4B6"/>
    <w:rsid w:val="40A498E0"/>
    <w:rsid w:val="40A92232"/>
    <w:rsid w:val="40AA2028"/>
    <w:rsid w:val="40AB7737"/>
    <w:rsid w:val="40B04EA2"/>
    <w:rsid w:val="40B067FB"/>
    <w:rsid w:val="40B126BC"/>
    <w:rsid w:val="40B92268"/>
    <w:rsid w:val="40B9B6AC"/>
    <w:rsid w:val="40BC1564"/>
    <w:rsid w:val="40C06B06"/>
    <w:rsid w:val="40C1E990"/>
    <w:rsid w:val="40C2F1DF"/>
    <w:rsid w:val="40C30711"/>
    <w:rsid w:val="40C3CCA7"/>
    <w:rsid w:val="40C6E759"/>
    <w:rsid w:val="40C78D8C"/>
    <w:rsid w:val="40C7BA60"/>
    <w:rsid w:val="40CB5FAB"/>
    <w:rsid w:val="40CC83C9"/>
    <w:rsid w:val="40CDE90B"/>
    <w:rsid w:val="40D0892D"/>
    <w:rsid w:val="40D21734"/>
    <w:rsid w:val="40DB282C"/>
    <w:rsid w:val="40DBA35D"/>
    <w:rsid w:val="40DD583C"/>
    <w:rsid w:val="40DDAFD2"/>
    <w:rsid w:val="40E489FC"/>
    <w:rsid w:val="40E7A15A"/>
    <w:rsid w:val="40E9488E"/>
    <w:rsid w:val="40E99A8A"/>
    <w:rsid w:val="40EA1182"/>
    <w:rsid w:val="40EBE632"/>
    <w:rsid w:val="40ED5149"/>
    <w:rsid w:val="40EDD293"/>
    <w:rsid w:val="40EF1494"/>
    <w:rsid w:val="40EFE03F"/>
    <w:rsid w:val="40F5EFF1"/>
    <w:rsid w:val="40F83937"/>
    <w:rsid w:val="40FDA4B4"/>
    <w:rsid w:val="40FF01FD"/>
    <w:rsid w:val="4101901D"/>
    <w:rsid w:val="4102614B"/>
    <w:rsid w:val="41053077"/>
    <w:rsid w:val="4105D0A1"/>
    <w:rsid w:val="41062E12"/>
    <w:rsid w:val="41099E36"/>
    <w:rsid w:val="4111ACF7"/>
    <w:rsid w:val="411A4A07"/>
    <w:rsid w:val="411C85CA"/>
    <w:rsid w:val="41226D91"/>
    <w:rsid w:val="41298D36"/>
    <w:rsid w:val="412A74A7"/>
    <w:rsid w:val="412FAF2A"/>
    <w:rsid w:val="4130B5E3"/>
    <w:rsid w:val="413259CF"/>
    <w:rsid w:val="4134E523"/>
    <w:rsid w:val="4139B647"/>
    <w:rsid w:val="413E38B9"/>
    <w:rsid w:val="4140CFE5"/>
    <w:rsid w:val="4142DE60"/>
    <w:rsid w:val="4142FBAC"/>
    <w:rsid w:val="4145A8E3"/>
    <w:rsid w:val="414646DF"/>
    <w:rsid w:val="4146804E"/>
    <w:rsid w:val="4147F853"/>
    <w:rsid w:val="414BF6C5"/>
    <w:rsid w:val="414C1F56"/>
    <w:rsid w:val="414D3B1F"/>
    <w:rsid w:val="4151D953"/>
    <w:rsid w:val="4151E76B"/>
    <w:rsid w:val="41538CA4"/>
    <w:rsid w:val="41552D62"/>
    <w:rsid w:val="415633D7"/>
    <w:rsid w:val="41570261"/>
    <w:rsid w:val="415BD76C"/>
    <w:rsid w:val="415EA69F"/>
    <w:rsid w:val="415EE09A"/>
    <w:rsid w:val="4160C56E"/>
    <w:rsid w:val="4160DD2A"/>
    <w:rsid w:val="416120D6"/>
    <w:rsid w:val="41628976"/>
    <w:rsid w:val="4162C298"/>
    <w:rsid w:val="41661AA1"/>
    <w:rsid w:val="41664583"/>
    <w:rsid w:val="416B3BEF"/>
    <w:rsid w:val="416CB7B0"/>
    <w:rsid w:val="416CEF17"/>
    <w:rsid w:val="416EC1E6"/>
    <w:rsid w:val="416F3A03"/>
    <w:rsid w:val="4172AA80"/>
    <w:rsid w:val="4172EBE8"/>
    <w:rsid w:val="4174CC3E"/>
    <w:rsid w:val="4176DE31"/>
    <w:rsid w:val="41770AAE"/>
    <w:rsid w:val="417A1634"/>
    <w:rsid w:val="417B36EC"/>
    <w:rsid w:val="41835326"/>
    <w:rsid w:val="418668E4"/>
    <w:rsid w:val="418B11FE"/>
    <w:rsid w:val="418C28DF"/>
    <w:rsid w:val="418E1512"/>
    <w:rsid w:val="418F5C9C"/>
    <w:rsid w:val="41939071"/>
    <w:rsid w:val="4198DF91"/>
    <w:rsid w:val="419A2941"/>
    <w:rsid w:val="419C3C25"/>
    <w:rsid w:val="41A1A486"/>
    <w:rsid w:val="41A4859C"/>
    <w:rsid w:val="41A947F3"/>
    <w:rsid w:val="41A9CBC5"/>
    <w:rsid w:val="41ADCFD7"/>
    <w:rsid w:val="41B0CC83"/>
    <w:rsid w:val="41B2D59A"/>
    <w:rsid w:val="41B3D574"/>
    <w:rsid w:val="41B43A22"/>
    <w:rsid w:val="41B61305"/>
    <w:rsid w:val="41B79530"/>
    <w:rsid w:val="41BB85C2"/>
    <w:rsid w:val="41BCA75D"/>
    <w:rsid w:val="41BE04E6"/>
    <w:rsid w:val="41C07B52"/>
    <w:rsid w:val="41C24CAB"/>
    <w:rsid w:val="41C330A8"/>
    <w:rsid w:val="41D23FD3"/>
    <w:rsid w:val="41D599EF"/>
    <w:rsid w:val="41D7B0EF"/>
    <w:rsid w:val="41DA5F70"/>
    <w:rsid w:val="41DC9D8A"/>
    <w:rsid w:val="41E2119D"/>
    <w:rsid w:val="41E68F56"/>
    <w:rsid w:val="41E84B6D"/>
    <w:rsid w:val="41E9D2F7"/>
    <w:rsid w:val="41ECE1C1"/>
    <w:rsid w:val="41ED699A"/>
    <w:rsid w:val="41EF61C6"/>
    <w:rsid w:val="41F13E94"/>
    <w:rsid w:val="41F18F00"/>
    <w:rsid w:val="41F23F6C"/>
    <w:rsid w:val="41F33299"/>
    <w:rsid w:val="41F39AB9"/>
    <w:rsid w:val="41F48234"/>
    <w:rsid w:val="41F5A566"/>
    <w:rsid w:val="41FF73B9"/>
    <w:rsid w:val="420182DA"/>
    <w:rsid w:val="4207335E"/>
    <w:rsid w:val="420985F4"/>
    <w:rsid w:val="42127297"/>
    <w:rsid w:val="4214321F"/>
    <w:rsid w:val="421551A4"/>
    <w:rsid w:val="4215E721"/>
    <w:rsid w:val="421603EF"/>
    <w:rsid w:val="42218DE9"/>
    <w:rsid w:val="422204CB"/>
    <w:rsid w:val="4222CD8D"/>
    <w:rsid w:val="42299EFA"/>
    <w:rsid w:val="422AD99E"/>
    <w:rsid w:val="422CB830"/>
    <w:rsid w:val="42364BD5"/>
    <w:rsid w:val="42430B28"/>
    <w:rsid w:val="42436AA7"/>
    <w:rsid w:val="42441935"/>
    <w:rsid w:val="4247706E"/>
    <w:rsid w:val="4247DCDA"/>
    <w:rsid w:val="4248FC77"/>
    <w:rsid w:val="424A2315"/>
    <w:rsid w:val="424D136A"/>
    <w:rsid w:val="4253485B"/>
    <w:rsid w:val="4254562C"/>
    <w:rsid w:val="4255077C"/>
    <w:rsid w:val="4256C50F"/>
    <w:rsid w:val="425766C5"/>
    <w:rsid w:val="42577256"/>
    <w:rsid w:val="425E365B"/>
    <w:rsid w:val="425F3DC6"/>
    <w:rsid w:val="425FABE1"/>
    <w:rsid w:val="425FEEA8"/>
    <w:rsid w:val="42609ED3"/>
    <w:rsid w:val="42635DED"/>
    <w:rsid w:val="42645890"/>
    <w:rsid w:val="42656582"/>
    <w:rsid w:val="426617E4"/>
    <w:rsid w:val="426987C0"/>
    <w:rsid w:val="4269B96C"/>
    <w:rsid w:val="426D3B5B"/>
    <w:rsid w:val="42706CC8"/>
    <w:rsid w:val="42720187"/>
    <w:rsid w:val="4276B59C"/>
    <w:rsid w:val="427791B0"/>
    <w:rsid w:val="4278788F"/>
    <w:rsid w:val="427999C4"/>
    <w:rsid w:val="427CFCA5"/>
    <w:rsid w:val="427F6D9E"/>
    <w:rsid w:val="4284A359"/>
    <w:rsid w:val="428678E8"/>
    <w:rsid w:val="428AA46F"/>
    <w:rsid w:val="428AAD44"/>
    <w:rsid w:val="428BEE5D"/>
    <w:rsid w:val="428CDF2D"/>
    <w:rsid w:val="428D2782"/>
    <w:rsid w:val="429CD35B"/>
    <w:rsid w:val="429F1BB6"/>
    <w:rsid w:val="42A19F78"/>
    <w:rsid w:val="42A2F030"/>
    <w:rsid w:val="42A4CF6C"/>
    <w:rsid w:val="42A52B2D"/>
    <w:rsid w:val="42A60B25"/>
    <w:rsid w:val="42A88F02"/>
    <w:rsid w:val="42A9A770"/>
    <w:rsid w:val="42AAFD2F"/>
    <w:rsid w:val="42AC4F10"/>
    <w:rsid w:val="42AE354D"/>
    <w:rsid w:val="42B2CC0C"/>
    <w:rsid w:val="42B4BA90"/>
    <w:rsid w:val="42B850E9"/>
    <w:rsid w:val="42BB4B7A"/>
    <w:rsid w:val="42BD4F14"/>
    <w:rsid w:val="42C46588"/>
    <w:rsid w:val="42C60E8C"/>
    <w:rsid w:val="42C63233"/>
    <w:rsid w:val="42C962A7"/>
    <w:rsid w:val="42CB271E"/>
    <w:rsid w:val="42DA3811"/>
    <w:rsid w:val="42E0E47E"/>
    <w:rsid w:val="42E4DB3F"/>
    <w:rsid w:val="42E796AF"/>
    <w:rsid w:val="42EC5E1E"/>
    <w:rsid w:val="42EC95C1"/>
    <w:rsid w:val="42EFF02B"/>
    <w:rsid w:val="42F0F2B1"/>
    <w:rsid w:val="42F4EBAB"/>
    <w:rsid w:val="42F5F3FE"/>
    <w:rsid w:val="42F78E53"/>
    <w:rsid w:val="42F858B8"/>
    <w:rsid w:val="42FA1C4A"/>
    <w:rsid w:val="42FCD7DE"/>
    <w:rsid w:val="4301A038"/>
    <w:rsid w:val="43030D9A"/>
    <w:rsid w:val="43068AD1"/>
    <w:rsid w:val="4309F7D7"/>
    <w:rsid w:val="430A06A5"/>
    <w:rsid w:val="430A2725"/>
    <w:rsid w:val="4317A0DC"/>
    <w:rsid w:val="43189C5E"/>
    <w:rsid w:val="431AFF71"/>
    <w:rsid w:val="431B8F6C"/>
    <w:rsid w:val="43203524"/>
    <w:rsid w:val="432263E2"/>
    <w:rsid w:val="43229484"/>
    <w:rsid w:val="4324EAFB"/>
    <w:rsid w:val="4329311D"/>
    <w:rsid w:val="432E1747"/>
    <w:rsid w:val="4331FDE6"/>
    <w:rsid w:val="43369BFD"/>
    <w:rsid w:val="4338B85F"/>
    <w:rsid w:val="433DA0BA"/>
    <w:rsid w:val="433F73FD"/>
    <w:rsid w:val="434549D1"/>
    <w:rsid w:val="4346DB9B"/>
    <w:rsid w:val="4348DB75"/>
    <w:rsid w:val="434D181C"/>
    <w:rsid w:val="434D8D48"/>
    <w:rsid w:val="4351F869"/>
    <w:rsid w:val="43523E3B"/>
    <w:rsid w:val="4352869B"/>
    <w:rsid w:val="4354E609"/>
    <w:rsid w:val="43556BBA"/>
    <w:rsid w:val="4357651D"/>
    <w:rsid w:val="43587101"/>
    <w:rsid w:val="435DCCEC"/>
    <w:rsid w:val="435ED1E7"/>
    <w:rsid w:val="43639F3E"/>
    <w:rsid w:val="43672418"/>
    <w:rsid w:val="436735E5"/>
    <w:rsid w:val="43679A10"/>
    <w:rsid w:val="4368ADE3"/>
    <w:rsid w:val="436EA4B4"/>
    <w:rsid w:val="43747105"/>
    <w:rsid w:val="4375C56D"/>
    <w:rsid w:val="43770B27"/>
    <w:rsid w:val="43786EA9"/>
    <w:rsid w:val="4378EA65"/>
    <w:rsid w:val="437A7926"/>
    <w:rsid w:val="437C3216"/>
    <w:rsid w:val="43813DEE"/>
    <w:rsid w:val="4381C578"/>
    <w:rsid w:val="43860B53"/>
    <w:rsid w:val="438656A7"/>
    <w:rsid w:val="438718B4"/>
    <w:rsid w:val="43874874"/>
    <w:rsid w:val="4387C568"/>
    <w:rsid w:val="438876F2"/>
    <w:rsid w:val="438B061F"/>
    <w:rsid w:val="438D59C8"/>
    <w:rsid w:val="438DC096"/>
    <w:rsid w:val="4391410D"/>
    <w:rsid w:val="439497D5"/>
    <w:rsid w:val="4397AE58"/>
    <w:rsid w:val="43A01A72"/>
    <w:rsid w:val="43A4F6DC"/>
    <w:rsid w:val="43A85345"/>
    <w:rsid w:val="43AD9F96"/>
    <w:rsid w:val="43B4B009"/>
    <w:rsid w:val="43B67C69"/>
    <w:rsid w:val="43B73750"/>
    <w:rsid w:val="43B83D28"/>
    <w:rsid w:val="43B9571D"/>
    <w:rsid w:val="43BD259A"/>
    <w:rsid w:val="43BE7EDC"/>
    <w:rsid w:val="43C2609F"/>
    <w:rsid w:val="43C38F93"/>
    <w:rsid w:val="43C6A49A"/>
    <w:rsid w:val="43CAA1C6"/>
    <w:rsid w:val="43CAD393"/>
    <w:rsid w:val="43CD71E6"/>
    <w:rsid w:val="43CE2A33"/>
    <w:rsid w:val="43CE8B6F"/>
    <w:rsid w:val="43D10D53"/>
    <w:rsid w:val="43D12EB4"/>
    <w:rsid w:val="43D45827"/>
    <w:rsid w:val="43D5D352"/>
    <w:rsid w:val="43D8D56E"/>
    <w:rsid w:val="43F0787C"/>
    <w:rsid w:val="43F1A21D"/>
    <w:rsid w:val="43F342C1"/>
    <w:rsid w:val="43F4AF96"/>
    <w:rsid w:val="43F69035"/>
    <w:rsid w:val="43F756A7"/>
    <w:rsid w:val="43F7DBC6"/>
    <w:rsid w:val="43FBEA37"/>
    <w:rsid w:val="43FCD95D"/>
    <w:rsid w:val="44014CB3"/>
    <w:rsid w:val="4405A599"/>
    <w:rsid w:val="4406A0D0"/>
    <w:rsid w:val="4408FA8F"/>
    <w:rsid w:val="440AC7CA"/>
    <w:rsid w:val="440AD35F"/>
    <w:rsid w:val="440DEB53"/>
    <w:rsid w:val="4410EF42"/>
    <w:rsid w:val="44125DDA"/>
    <w:rsid w:val="441A1D23"/>
    <w:rsid w:val="441BE145"/>
    <w:rsid w:val="441CFAE5"/>
    <w:rsid w:val="442081C1"/>
    <w:rsid w:val="442913B0"/>
    <w:rsid w:val="442A87E1"/>
    <w:rsid w:val="442B6123"/>
    <w:rsid w:val="442D70F3"/>
    <w:rsid w:val="442E894F"/>
    <w:rsid w:val="4434BE28"/>
    <w:rsid w:val="44399386"/>
    <w:rsid w:val="444036F6"/>
    <w:rsid w:val="444087B3"/>
    <w:rsid w:val="4441D2D4"/>
    <w:rsid w:val="4441DEF7"/>
    <w:rsid w:val="44446113"/>
    <w:rsid w:val="444D8C26"/>
    <w:rsid w:val="44503313"/>
    <w:rsid w:val="44521457"/>
    <w:rsid w:val="4456DF85"/>
    <w:rsid w:val="44585E6F"/>
    <w:rsid w:val="445A39FD"/>
    <w:rsid w:val="4461C879"/>
    <w:rsid w:val="446876DC"/>
    <w:rsid w:val="446B1100"/>
    <w:rsid w:val="446BCAB2"/>
    <w:rsid w:val="446CF49C"/>
    <w:rsid w:val="446F0152"/>
    <w:rsid w:val="44702871"/>
    <w:rsid w:val="44715D9A"/>
    <w:rsid w:val="44725CF8"/>
    <w:rsid w:val="447BF076"/>
    <w:rsid w:val="447E2A13"/>
    <w:rsid w:val="447EB866"/>
    <w:rsid w:val="4489B0A7"/>
    <w:rsid w:val="448B51E5"/>
    <w:rsid w:val="448B7F84"/>
    <w:rsid w:val="448B8716"/>
    <w:rsid w:val="448CEBCE"/>
    <w:rsid w:val="4497278A"/>
    <w:rsid w:val="449C0E47"/>
    <w:rsid w:val="449D50D8"/>
    <w:rsid w:val="449DE3E0"/>
    <w:rsid w:val="44A1AA4B"/>
    <w:rsid w:val="44A1D02A"/>
    <w:rsid w:val="44A9F660"/>
    <w:rsid w:val="44AAB9EB"/>
    <w:rsid w:val="44B703DD"/>
    <w:rsid w:val="44B9DB09"/>
    <w:rsid w:val="44BAE39D"/>
    <w:rsid w:val="44BBD6BD"/>
    <w:rsid w:val="44BBF04C"/>
    <w:rsid w:val="44BF7D83"/>
    <w:rsid w:val="44C00648"/>
    <w:rsid w:val="44C1F212"/>
    <w:rsid w:val="44C32928"/>
    <w:rsid w:val="44CC8183"/>
    <w:rsid w:val="44CCCECC"/>
    <w:rsid w:val="44D2E199"/>
    <w:rsid w:val="44D436F6"/>
    <w:rsid w:val="44D99956"/>
    <w:rsid w:val="44E10090"/>
    <w:rsid w:val="44E1DFA7"/>
    <w:rsid w:val="44E53AEF"/>
    <w:rsid w:val="44E707C5"/>
    <w:rsid w:val="44E82A23"/>
    <w:rsid w:val="44E99A7C"/>
    <w:rsid w:val="44EC02BC"/>
    <w:rsid w:val="44EDA930"/>
    <w:rsid w:val="44EE1186"/>
    <w:rsid w:val="44F98DF9"/>
    <w:rsid w:val="44FE0EF6"/>
    <w:rsid w:val="450122A7"/>
    <w:rsid w:val="45018DC1"/>
    <w:rsid w:val="4501968F"/>
    <w:rsid w:val="450299FE"/>
    <w:rsid w:val="4506BFEB"/>
    <w:rsid w:val="45077776"/>
    <w:rsid w:val="450ED889"/>
    <w:rsid w:val="450EE8EE"/>
    <w:rsid w:val="45145670"/>
    <w:rsid w:val="4515E826"/>
    <w:rsid w:val="4515FA5E"/>
    <w:rsid w:val="4517582B"/>
    <w:rsid w:val="45177324"/>
    <w:rsid w:val="451A61AC"/>
    <w:rsid w:val="45204AFB"/>
    <w:rsid w:val="4521C1AD"/>
    <w:rsid w:val="4522980B"/>
    <w:rsid w:val="4523772B"/>
    <w:rsid w:val="4527898F"/>
    <w:rsid w:val="4528A984"/>
    <w:rsid w:val="452A55BE"/>
    <w:rsid w:val="452CB483"/>
    <w:rsid w:val="452E2EDE"/>
    <w:rsid w:val="45312F46"/>
    <w:rsid w:val="4531C403"/>
    <w:rsid w:val="4534C318"/>
    <w:rsid w:val="4536E709"/>
    <w:rsid w:val="45379813"/>
    <w:rsid w:val="4537AF4D"/>
    <w:rsid w:val="4537B274"/>
    <w:rsid w:val="4538EBDC"/>
    <w:rsid w:val="45396D26"/>
    <w:rsid w:val="453D8F4E"/>
    <w:rsid w:val="4541C545"/>
    <w:rsid w:val="454A4E0E"/>
    <w:rsid w:val="454D15B8"/>
    <w:rsid w:val="45532751"/>
    <w:rsid w:val="455A9321"/>
    <w:rsid w:val="455FFB36"/>
    <w:rsid w:val="4560876E"/>
    <w:rsid w:val="4561310C"/>
    <w:rsid w:val="45652790"/>
    <w:rsid w:val="456A73D7"/>
    <w:rsid w:val="456CDEAF"/>
    <w:rsid w:val="4572BCCB"/>
    <w:rsid w:val="4573DDCB"/>
    <w:rsid w:val="45746916"/>
    <w:rsid w:val="457622FB"/>
    <w:rsid w:val="45768367"/>
    <w:rsid w:val="4578BD1F"/>
    <w:rsid w:val="457917CA"/>
    <w:rsid w:val="457A6ACE"/>
    <w:rsid w:val="457FD631"/>
    <w:rsid w:val="4585A2D3"/>
    <w:rsid w:val="45862FEA"/>
    <w:rsid w:val="458CE1D7"/>
    <w:rsid w:val="45903A7D"/>
    <w:rsid w:val="459385D9"/>
    <w:rsid w:val="4597C506"/>
    <w:rsid w:val="45981663"/>
    <w:rsid w:val="459A38F5"/>
    <w:rsid w:val="459B7333"/>
    <w:rsid w:val="459B77E5"/>
    <w:rsid w:val="459C3E8E"/>
    <w:rsid w:val="459C57C1"/>
    <w:rsid w:val="459E0990"/>
    <w:rsid w:val="459ED747"/>
    <w:rsid w:val="45A215D3"/>
    <w:rsid w:val="45A83B75"/>
    <w:rsid w:val="45AA46BF"/>
    <w:rsid w:val="45AB45B1"/>
    <w:rsid w:val="45AB666C"/>
    <w:rsid w:val="45AD6170"/>
    <w:rsid w:val="45ADBE23"/>
    <w:rsid w:val="45B09B43"/>
    <w:rsid w:val="45B2A2CA"/>
    <w:rsid w:val="45B3DDFA"/>
    <w:rsid w:val="45B42E33"/>
    <w:rsid w:val="45BF80F0"/>
    <w:rsid w:val="45C6D286"/>
    <w:rsid w:val="45CAF683"/>
    <w:rsid w:val="45CFBB33"/>
    <w:rsid w:val="45D232F6"/>
    <w:rsid w:val="45D2788B"/>
    <w:rsid w:val="45D4B161"/>
    <w:rsid w:val="45DED0F4"/>
    <w:rsid w:val="45E36CDD"/>
    <w:rsid w:val="45E45535"/>
    <w:rsid w:val="45E73359"/>
    <w:rsid w:val="45E7DEDF"/>
    <w:rsid w:val="45EA4FF3"/>
    <w:rsid w:val="45EDC314"/>
    <w:rsid w:val="45EEEAC0"/>
    <w:rsid w:val="45EFF9D1"/>
    <w:rsid w:val="45FDE9CC"/>
    <w:rsid w:val="45FFAC75"/>
    <w:rsid w:val="4601B7B7"/>
    <w:rsid w:val="4602E9A7"/>
    <w:rsid w:val="46054E50"/>
    <w:rsid w:val="4605EDA9"/>
    <w:rsid w:val="4607972C"/>
    <w:rsid w:val="460A16C7"/>
    <w:rsid w:val="460B27F7"/>
    <w:rsid w:val="460BE31E"/>
    <w:rsid w:val="460CAA1F"/>
    <w:rsid w:val="46107447"/>
    <w:rsid w:val="461844A0"/>
    <w:rsid w:val="461E9598"/>
    <w:rsid w:val="4620C11A"/>
    <w:rsid w:val="462192CD"/>
    <w:rsid w:val="46260AB6"/>
    <w:rsid w:val="4626D62A"/>
    <w:rsid w:val="46288156"/>
    <w:rsid w:val="463088F3"/>
    <w:rsid w:val="46389809"/>
    <w:rsid w:val="4639DD02"/>
    <w:rsid w:val="46414BEB"/>
    <w:rsid w:val="46436926"/>
    <w:rsid w:val="4648AF90"/>
    <w:rsid w:val="4648CF4A"/>
    <w:rsid w:val="4649ECEE"/>
    <w:rsid w:val="464AABA5"/>
    <w:rsid w:val="464ADADF"/>
    <w:rsid w:val="464BB450"/>
    <w:rsid w:val="464DD429"/>
    <w:rsid w:val="464EB13F"/>
    <w:rsid w:val="464F3B95"/>
    <w:rsid w:val="4651665F"/>
    <w:rsid w:val="465244A4"/>
    <w:rsid w:val="4652C4F3"/>
    <w:rsid w:val="465342F2"/>
    <w:rsid w:val="46597147"/>
    <w:rsid w:val="4664408E"/>
    <w:rsid w:val="46694988"/>
    <w:rsid w:val="466C0902"/>
    <w:rsid w:val="466E89EB"/>
    <w:rsid w:val="466EDB4C"/>
    <w:rsid w:val="4673F70D"/>
    <w:rsid w:val="46742604"/>
    <w:rsid w:val="4677F90E"/>
    <w:rsid w:val="4678AB2A"/>
    <w:rsid w:val="467E6FA3"/>
    <w:rsid w:val="4681DE5A"/>
    <w:rsid w:val="4682A5CA"/>
    <w:rsid w:val="4687132F"/>
    <w:rsid w:val="4689DDAA"/>
    <w:rsid w:val="468CA82A"/>
    <w:rsid w:val="468CA851"/>
    <w:rsid w:val="468D0C7C"/>
    <w:rsid w:val="4691BBAD"/>
    <w:rsid w:val="46975D49"/>
    <w:rsid w:val="469CE876"/>
    <w:rsid w:val="469E3FC7"/>
    <w:rsid w:val="46A15378"/>
    <w:rsid w:val="46A28D21"/>
    <w:rsid w:val="46A8AB94"/>
    <w:rsid w:val="46ABD672"/>
    <w:rsid w:val="46B16049"/>
    <w:rsid w:val="46B1B6F6"/>
    <w:rsid w:val="46B54944"/>
    <w:rsid w:val="46B58423"/>
    <w:rsid w:val="46B7485F"/>
    <w:rsid w:val="46B7C608"/>
    <w:rsid w:val="46B8D370"/>
    <w:rsid w:val="46B9932A"/>
    <w:rsid w:val="46BA2D8C"/>
    <w:rsid w:val="46BD6B98"/>
    <w:rsid w:val="46BF238B"/>
    <w:rsid w:val="46C17980"/>
    <w:rsid w:val="46C38AD6"/>
    <w:rsid w:val="46C488CE"/>
    <w:rsid w:val="46C73A4A"/>
    <w:rsid w:val="46C830B6"/>
    <w:rsid w:val="46CB204C"/>
    <w:rsid w:val="46CBAFB2"/>
    <w:rsid w:val="46CE2417"/>
    <w:rsid w:val="46CF3F52"/>
    <w:rsid w:val="46D36D6F"/>
    <w:rsid w:val="46D78B80"/>
    <w:rsid w:val="46D99677"/>
    <w:rsid w:val="46DD7C81"/>
    <w:rsid w:val="46DD9577"/>
    <w:rsid w:val="46DF2CC9"/>
    <w:rsid w:val="46DF540E"/>
    <w:rsid w:val="46E616C2"/>
    <w:rsid w:val="46E6E624"/>
    <w:rsid w:val="46E93BEE"/>
    <w:rsid w:val="46EAAD01"/>
    <w:rsid w:val="46EAE3FD"/>
    <w:rsid w:val="46EB89BF"/>
    <w:rsid w:val="46EEAD43"/>
    <w:rsid w:val="46EEE33E"/>
    <w:rsid w:val="46F20A43"/>
    <w:rsid w:val="46F54B2A"/>
    <w:rsid w:val="46F599AB"/>
    <w:rsid w:val="46F68B03"/>
    <w:rsid w:val="46F7ADC8"/>
    <w:rsid w:val="46FC173F"/>
    <w:rsid w:val="46FF27DF"/>
    <w:rsid w:val="4704C99A"/>
    <w:rsid w:val="47076C83"/>
    <w:rsid w:val="4713ED47"/>
    <w:rsid w:val="47141DE2"/>
    <w:rsid w:val="4714E8F5"/>
    <w:rsid w:val="4719440B"/>
    <w:rsid w:val="471A2947"/>
    <w:rsid w:val="471A2FA1"/>
    <w:rsid w:val="471CF9AC"/>
    <w:rsid w:val="4720BF6C"/>
    <w:rsid w:val="4726EE97"/>
    <w:rsid w:val="47283C22"/>
    <w:rsid w:val="472E40A1"/>
    <w:rsid w:val="472F1F23"/>
    <w:rsid w:val="472F388B"/>
    <w:rsid w:val="4732D834"/>
    <w:rsid w:val="473472D9"/>
    <w:rsid w:val="47347C3D"/>
    <w:rsid w:val="47379F63"/>
    <w:rsid w:val="47391BF7"/>
    <w:rsid w:val="473B86D8"/>
    <w:rsid w:val="473BACE0"/>
    <w:rsid w:val="4742ED30"/>
    <w:rsid w:val="474574DE"/>
    <w:rsid w:val="47470D09"/>
    <w:rsid w:val="474AF0DE"/>
    <w:rsid w:val="474B02D3"/>
    <w:rsid w:val="474DCF15"/>
    <w:rsid w:val="47515FC9"/>
    <w:rsid w:val="4753E3E0"/>
    <w:rsid w:val="47545A0C"/>
    <w:rsid w:val="47582161"/>
    <w:rsid w:val="475B2F56"/>
    <w:rsid w:val="475C6ED0"/>
    <w:rsid w:val="4762A2E7"/>
    <w:rsid w:val="47673A4B"/>
    <w:rsid w:val="476BBC8A"/>
    <w:rsid w:val="47715D1D"/>
    <w:rsid w:val="4772A2D6"/>
    <w:rsid w:val="4775483F"/>
    <w:rsid w:val="477741A1"/>
    <w:rsid w:val="47776140"/>
    <w:rsid w:val="47776FF0"/>
    <w:rsid w:val="4778B697"/>
    <w:rsid w:val="47799055"/>
    <w:rsid w:val="477B1B40"/>
    <w:rsid w:val="47803288"/>
    <w:rsid w:val="4781A5DF"/>
    <w:rsid w:val="4786CB57"/>
    <w:rsid w:val="4787CDF9"/>
    <w:rsid w:val="478C944C"/>
    <w:rsid w:val="478EFF09"/>
    <w:rsid w:val="47931BA7"/>
    <w:rsid w:val="47942685"/>
    <w:rsid w:val="47950740"/>
    <w:rsid w:val="4795AF8C"/>
    <w:rsid w:val="47A064A5"/>
    <w:rsid w:val="47A4E550"/>
    <w:rsid w:val="47B58814"/>
    <w:rsid w:val="47B640A0"/>
    <w:rsid w:val="47BF50EF"/>
    <w:rsid w:val="47BF74C5"/>
    <w:rsid w:val="47C05A46"/>
    <w:rsid w:val="47C44A46"/>
    <w:rsid w:val="47C54892"/>
    <w:rsid w:val="47C70294"/>
    <w:rsid w:val="47C96B13"/>
    <w:rsid w:val="47CB6145"/>
    <w:rsid w:val="47CC34C8"/>
    <w:rsid w:val="47D1E00D"/>
    <w:rsid w:val="47D92359"/>
    <w:rsid w:val="47DDBA69"/>
    <w:rsid w:val="47E4A8E1"/>
    <w:rsid w:val="47E57A53"/>
    <w:rsid w:val="47EADAFD"/>
    <w:rsid w:val="47EBBA79"/>
    <w:rsid w:val="47F08C39"/>
    <w:rsid w:val="47F48A03"/>
    <w:rsid w:val="47F59265"/>
    <w:rsid w:val="47F626F4"/>
    <w:rsid w:val="47F650FE"/>
    <w:rsid w:val="47FC4A39"/>
    <w:rsid w:val="47FD4BEC"/>
    <w:rsid w:val="48004985"/>
    <w:rsid w:val="48046F8E"/>
    <w:rsid w:val="480569BB"/>
    <w:rsid w:val="480EF675"/>
    <w:rsid w:val="48113232"/>
    <w:rsid w:val="48114F8B"/>
    <w:rsid w:val="4817930C"/>
    <w:rsid w:val="481844BF"/>
    <w:rsid w:val="481B6252"/>
    <w:rsid w:val="481D2BE9"/>
    <w:rsid w:val="481E35C0"/>
    <w:rsid w:val="48214F66"/>
    <w:rsid w:val="48239B34"/>
    <w:rsid w:val="4824927B"/>
    <w:rsid w:val="4829839B"/>
    <w:rsid w:val="482E1A07"/>
    <w:rsid w:val="482E1BED"/>
    <w:rsid w:val="48339781"/>
    <w:rsid w:val="4833A22E"/>
    <w:rsid w:val="4834080B"/>
    <w:rsid w:val="483626F3"/>
    <w:rsid w:val="48365B6F"/>
    <w:rsid w:val="4838B3A0"/>
    <w:rsid w:val="4839C5FB"/>
    <w:rsid w:val="483B028E"/>
    <w:rsid w:val="483CADDB"/>
    <w:rsid w:val="483E3795"/>
    <w:rsid w:val="48499EE7"/>
    <w:rsid w:val="484D39A0"/>
    <w:rsid w:val="4853A71D"/>
    <w:rsid w:val="4859A9D4"/>
    <w:rsid w:val="485C1F9D"/>
    <w:rsid w:val="485C89FB"/>
    <w:rsid w:val="485E0BC9"/>
    <w:rsid w:val="48608EB3"/>
    <w:rsid w:val="486096C6"/>
    <w:rsid w:val="4867FDC7"/>
    <w:rsid w:val="486AD492"/>
    <w:rsid w:val="486B4891"/>
    <w:rsid w:val="486BDA7B"/>
    <w:rsid w:val="486DF7CD"/>
    <w:rsid w:val="4870361A"/>
    <w:rsid w:val="48709D05"/>
    <w:rsid w:val="4870DD19"/>
    <w:rsid w:val="48745016"/>
    <w:rsid w:val="48749205"/>
    <w:rsid w:val="487EE5BF"/>
    <w:rsid w:val="488446EF"/>
    <w:rsid w:val="4885FD3A"/>
    <w:rsid w:val="4887FEB3"/>
    <w:rsid w:val="488C2DA1"/>
    <w:rsid w:val="488C594B"/>
    <w:rsid w:val="488C89E3"/>
    <w:rsid w:val="488D16B8"/>
    <w:rsid w:val="488E5467"/>
    <w:rsid w:val="48903A5B"/>
    <w:rsid w:val="48958090"/>
    <w:rsid w:val="489B43AF"/>
    <w:rsid w:val="489D89D7"/>
    <w:rsid w:val="48A00E40"/>
    <w:rsid w:val="48A1D7A1"/>
    <w:rsid w:val="48A1F870"/>
    <w:rsid w:val="48A592BA"/>
    <w:rsid w:val="48AB6468"/>
    <w:rsid w:val="48AC5821"/>
    <w:rsid w:val="48B2F954"/>
    <w:rsid w:val="48B4F53E"/>
    <w:rsid w:val="48B79977"/>
    <w:rsid w:val="48B79F2C"/>
    <w:rsid w:val="48BAC6EB"/>
    <w:rsid w:val="48BBC47A"/>
    <w:rsid w:val="48BD21F5"/>
    <w:rsid w:val="48CAFBCC"/>
    <w:rsid w:val="48D1BFE2"/>
    <w:rsid w:val="48D77FFE"/>
    <w:rsid w:val="48D8D381"/>
    <w:rsid w:val="48DB5513"/>
    <w:rsid w:val="48E11E96"/>
    <w:rsid w:val="48E258A9"/>
    <w:rsid w:val="48E5AEF8"/>
    <w:rsid w:val="48E68C4E"/>
    <w:rsid w:val="48ED038E"/>
    <w:rsid w:val="48EF245C"/>
    <w:rsid w:val="48F0B7D6"/>
    <w:rsid w:val="48F23E2A"/>
    <w:rsid w:val="48F47F9E"/>
    <w:rsid w:val="48F59CDD"/>
    <w:rsid w:val="48F7B62F"/>
    <w:rsid w:val="48FB362D"/>
    <w:rsid w:val="48FC0ADC"/>
    <w:rsid w:val="48FC0CF2"/>
    <w:rsid w:val="4900BB58"/>
    <w:rsid w:val="4901CB6F"/>
    <w:rsid w:val="490633D0"/>
    <w:rsid w:val="49074F3D"/>
    <w:rsid w:val="490A8148"/>
    <w:rsid w:val="490C6ACC"/>
    <w:rsid w:val="490D7240"/>
    <w:rsid w:val="490FE9B0"/>
    <w:rsid w:val="4913E309"/>
    <w:rsid w:val="4916B4E4"/>
    <w:rsid w:val="4916BBCB"/>
    <w:rsid w:val="4917AF11"/>
    <w:rsid w:val="49187F7B"/>
    <w:rsid w:val="4919C424"/>
    <w:rsid w:val="491AA7D2"/>
    <w:rsid w:val="491B0D9F"/>
    <w:rsid w:val="491B7655"/>
    <w:rsid w:val="491BE9AB"/>
    <w:rsid w:val="491C3029"/>
    <w:rsid w:val="491F30E0"/>
    <w:rsid w:val="4924729C"/>
    <w:rsid w:val="4924B00C"/>
    <w:rsid w:val="4924FFBA"/>
    <w:rsid w:val="492A14D1"/>
    <w:rsid w:val="492DB6EA"/>
    <w:rsid w:val="492E3757"/>
    <w:rsid w:val="492E5F45"/>
    <w:rsid w:val="492FB335"/>
    <w:rsid w:val="4931BD82"/>
    <w:rsid w:val="4937A204"/>
    <w:rsid w:val="493B2B24"/>
    <w:rsid w:val="493C3289"/>
    <w:rsid w:val="493C9013"/>
    <w:rsid w:val="4942A7B5"/>
    <w:rsid w:val="494340D4"/>
    <w:rsid w:val="4943B2AC"/>
    <w:rsid w:val="4943C2DB"/>
    <w:rsid w:val="49491F9D"/>
    <w:rsid w:val="494C5096"/>
    <w:rsid w:val="494E950B"/>
    <w:rsid w:val="494F4F1F"/>
    <w:rsid w:val="4952D9F5"/>
    <w:rsid w:val="495338A3"/>
    <w:rsid w:val="4959EBC4"/>
    <w:rsid w:val="495A7AB3"/>
    <w:rsid w:val="495B8971"/>
    <w:rsid w:val="495D9650"/>
    <w:rsid w:val="495F754D"/>
    <w:rsid w:val="4969AAC8"/>
    <w:rsid w:val="496D06F9"/>
    <w:rsid w:val="4970CC99"/>
    <w:rsid w:val="49729AD8"/>
    <w:rsid w:val="497538EC"/>
    <w:rsid w:val="4979760D"/>
    <w:rsid w:val="4979A625"/>
    <w:rsid w:val="497F32C2"/>
    <w:rsid w:val="49839152"/>
    <w:rsid w:val="4984DBEA"/>
    <w:rsid w:val="4985D0EC"/>
    <w:rsid w:val="498ABD1C"/>
    <w:rsid w:val="498DD5F2"/>
    <w:rsid w:val="498E25E4"/>
    <w:rsid w:val="498F6FA1"/>
    <w:rsid w:val="49902C1F"/>
    <w:rsid w:val="499131A3"/>
    <w:rsid w:val="49924417"/>
    <w:rsid w:val="4994AF6D"/>
    <w:rsid w:val="4995CD37"/>
    <w:rsid w:val="4997A452"/>
    <w:rsid w:val="4999C43B"/>
    <w:rsid w:val="499A7363"/>
    <w:rsid w:val="499D804C"/>
    <w:rsid w:val="499DA920"/>
    <w:rsid w:val="499F6C5A"/>
    <w:rsid w:val="49A01E43"/>
    <w:rsid w:val="49A14F25"/>
    <w:rsid w:val="49A1D2A4"/>
    <w:rsid w:val="49A5C865"/>
    <w:rsid w:val="49A5F293"/>
    <w:rsid w:val="49A6B504"/>
    <w:rsid w:val="49A8F5B1"/>
    <w:rsid w:val="49AB774F"/>
    <w:rsid w:val="49ACB24A"/>
    <w:rsid w:val="49B29239"/>
    <w:rsid w:val="49B89F36"/>
    <w:rsid w:val="49BABE46"/>
    <w:rsid w:val="49CC9F7E"/>
    <w:rsid w:val="49CCAA99"/>
    <w:rsid w:val="49CD9C17"/>
    <w:rsid w:val="49D45117"/>
    <w:rsid w:val="49D5E032"/>
    <w:rsid w:val="49D9314E"/>
    <w:rsid w:val="49DA3EF6"/>
    <w:rsid w:val="49DD7A6A"/>
    <w:rsid w:val="49DECAF0"/>
    <w:rsid w:val="49E18571"/>
    <w:rsid w:val="49E6A2F6"/>
    <w:rsid w:val="49E6C674"/>
    <w:rsid w:val="49E6C993"/>
    <w:rsid w:val="49E6CA3C"/>
    <w:rsid w:val="49EBD049"/>
    <w:rsid w:val="49EF4631"/>
    <w:rsid w:val="49EF66AE"/>
    <w:rsid w:val="49EF6F84"/>
    <w:rsid w:val="49F77F85"/>
    <w:rsid w:val="49FAF998"/>
    <w:rsid w:val="49FC3486"/>
    <w:rsid w:val="49FCB75F"/>
    <w:rsid w:val="49FE4FCE"/>
    <w:rsid w:val="49FEA7F2"/>
    <w:rsid w:val="4A043791"/>
    <w:rsid w:val="4A04862F"/>
    <w:rsid w:val="4A095FD4"/>
    <w:rsid w:val="4A0B7B7D"/>
    <w:rsid w:val="4A0DFB5C"/>
    <w:rsid w:val="4A107021"/>
    <w:rsid w:val="4A112370"/>
    <w:rsid w:val="4A123983"/>
    <w:rsid w:val="4A126DEF"/>
    <w:rsid w:val="4A12BA28"/>
    <w:rsid w:val="4A134166"/>
    <w:rsid w:val="4A144754"/>
    <w:rsid w:val="4A191FCD"/>
    <w:rsid w:val="4A1B771A"/>
    <w:rsid w:val="4A20594D"/>
    <w:rsid w:val="4A229620"/>
    <w:rsid w:val="4A2757A3"/>
    <w:rsid w:val="4A27EA72"/>
    <w:rsid w:val="4A281ABB"/>
    <w:rsid w:val="4A2F676D"/>
    <w:rsid w:val="4A330928"/>
    <w:rsid w:val="4A39325E"/>
    <w:rsid w:val="4A3BE617"/>
    <w:rsid w:val="4A3E7C7D"/>
    <w:rsid w:val="4A3EF6A7"/>
    <w:rsid w:val="4A3F6B5A"/>
    <w:rsid w:val="4A450E4F"/>
    <w:rsid w:val="4A46EA81"/>
    <w:rsid w:val="4A47D91D"/>
    <w:rsid w:val="4A482285"/>
    <w:rsid w:val="4A4AD4C4"/>
    <w:rsid w:val="4A4E0831"/>
    <w:rsid w:val="4A4E2EF4"/>
    <w:rsid w:val="4A4FF28F"/>
    <w:rsid w:val="4A526F4B"/>
    <w:rsid w:val="4A5395D5"/>
    <w:rsid w:val="4A560FB2"/>
    <w:rsid w:val="4A585256"/>
    <w:rsid w:val="4A606971"/>
    <w:rsid w:val="4A609A5D"/>
    <w:rsid w:val="4A610461"/>
    <w:rsid w:val="4A62DBF0"/>
    <w:rsid w:val="4A66259A"/>
    <w:rsid w:val="4A67A29B"/>
    <w:rsid w:val="4A67BF6D"/>
    <w:rsid w:val="4A6A9DE5"/>
    <w:rsid w:val="4A6BE366"/>
    <w:rsid w:val="4A6CFCEE"/>
    <w:rsid w:val="4A75E394"/>
    <w:rsid w:val="4A7BAC98"/>
    <w:rsid w:val="4A81C717"/>
    <w:rsid w:val="4A821513"/>
    <w:rsid w:val="4A8AA3C0"/>
    <w:rsid w:val="4A8D0601"/>
    <w:rsid w:val="4A907ADA"/>
    <w:rsid w:val="4A97F4AD"/>
    <w:rsid w:val="4A9DED30"/>
    <w:rsid w:val="4AA4C799"/>
    <w:rsid w:val="4AA56AEC"/>
    <w:rsid w:val="4AA94391"/>
    <w:rsid w:val="4AA9AD9B"/>
    <w:rsid w:val="4AAA4CBF"/>
    <w:rsid w:val="4AAA5AF0"/>
    <w:rsid w:val="4AAB3006"/>
    <w:rsid w:val="4AAD0CA1"/>
    <w:rsid w:val="4AAE9CA7"/>
    <w:rsid w:val="4AAFF389"/>
    <w:rsid w:val="4AB0277A"/>
    <w:rsid w:val="4AB204FD"/>
    <w:rsid w:val="4AB21C23"/>
    <w:rsid w:val="4AB28A6E"/>
    <w:rsid w:val="4AB2EA7A"/>
    <w:rsid w:val="4AB5B15E"/>
    <w:rsid w:val="4AB7B51C"/>
    <w:rsid w:val="4ABC881D"/>
    <w:rsid w:val="4AC0812E"/>
    <w:rsid w:val="4AC11835"/>
    <w:rsid w:val="4AC822BF"/>
    <w:rsid w:val="4AC8A336"/>
    <w:rsid w:val="4AC9A7CB"/>
    <w:rsid w:val="4ACB8A21"/>
    <w:rsid w:val="4ACC65DB"/>
    <w:rsid w:val="4ACDED47"/>
    <w:rsid w:val="4ACFC356"/>
    <w:rsid w:val="4AD13686"/>
    <w:rsid w:val="4AD1A8DB"/>
    <w:rsid w:val="4AD26116"/>
    <w:rsid w:val="4AD4BFF0"/>
    <w:rsid w:val="4ADBFA8E"/>
    <w:rsid w:val="4ADDEDF7"/>
    <w:rsid w:val="4ADE5413"/>
    <w:rsid w:val="4AE351B8"/>
    <w:rsid w:val="4AE7D506"/>
    <w:rsid w:val="4AE87058"/>
    <w:rsid w:val="4AE90308"/>
    <w:rsid w:val="4AEAAC24"/>
    <w:rsid w:val="4AEB3ABC"/>
    <w:rsid w:val="4AEEA1EA"/>
    <w:rsid w:val="4AF0DD5B"/>
    <w:rsid w:val="4AF81735"/>
    <w:rsid w:val="4AF880E5"/>
    <w:rsid w:val="4AF892F3"/>
    <w:rsid w:val="4AF8F22B"/>
    <w:rsid w:val="4AF9D0C0"/>
    <w:rsid w:val="4AFB244F"/>
    <w:rsid w:val="4AFDEB46"/>
    <w:rsid w:val="4AFEAF0E"/>
    <w:rsid w:val="4AFF2950"/>
    <w:rsid w:val="4AFF2B01"/>
    <w:rsid w:val="4B0160E3"/>
    <w:rsid w:val="4B045F0E"/>
    <w:rsid w:val="4B0591CA"/>
    <w:rsid w:val="4B05E221"/>
    <w:rsid w:val="4B0669C7"/>
    <w:rsid w:val="4B0CCD47"/>
    <w:rsid w:val="4B0CE3E5"/>
    <w:rsid w:val="4B11094D"/>
    <w:rsid w:val="4B146E0E"/>
    <w:rsid w:val="4B14C037"/>
    <w:rsid w:val="4B156DDA"/>
    <w:rsid w:val="4B17E846"/>
    <w:rsid w:val="4B17EE59"/>
    <w:rsid w:val="4B186038"/>
    <w:rsid w:val="4B18F971"/>
    <w:rsid w:val="4B192E47"/>
    <w:rsid w:val="4B1A2694"/>
    <w:rsid w:val="4B1B6BCC"/>
    <w:rsid w:val="4B1B8089"/>
    <w:rsid w:val="4B247BF1"/>
    <w:rsid w:val="4B26059E"/>
    <w:rsid w:val="4B28152B"/>
    <w:rsid w:val="4B2A58CC"/>
    <w:rsid w:val="4B2B48C1"/>
    <w:rsid w:val="4B2D547B"/>
    <w:rsid w:val="4B3297F7"/>
    <w:rsid w:val="4B3A3468"/>
    <w:rsid w:val="4B3A452C"/>
    <w:rsid w:val="4B3D9D52"/>
    <w:rsid w:val="4B42A8F4"/>
    <w:rsid w:val="4B469E8C"/>
    <w:rsid w:val="4B4A39A6"/>
    <w:rsid w:val="4B4CDA1C"/>
    <w:rsid w:val="4B4FDCCB"/>
    <w:rsid w:val="4B52655D"/>
    <w:rsid w:val="4B54C791"/>
    <w:rsid w:val="4B55E287"/>
    <w:rsid w:val="4B55F0F3"/>
    <w:rsid w:val="4B5630C7"/>
    <w:rsid w:val="4B582E0D"/>
    <w:rsid w:val="4B5D6955"/>
    <w:rsid w:val="4B6019B3"/>
    <w:rsid w:val="4B6383E6"/>
    <w:rsid w:val="4B6505C0"/>
    <w:rsid w:val="4B6674B7"/>
    <w:rsid w:val="4B681454"/>
    <w:rsid w:val="4B794ACB"/>
    <w:rsid w:val="4B7B652D"/>
    <w:rsid w:val="4B7D0327"/>
    <w:rsid w:val="4B7D63D7"/>
    <w:rsid w:val="4B7EB698"/>
    <w:rsid w:val="4B862473"/>
    <w:rsid w:val="4B8CED08"/>
    <w:rsid w:val="4B9120A2"/>
    <w:rsid w:val="4B983581"/>
    <w:rsid w:val="4B99E2BA"/>
    <w:rsid w:val="4B99E2C6"/>
    <w:rsid w:val="4B9A4BE5"/>
    <w:rsid w:val="4BA16A8D"/>
    <w:rsid w:val="4BA7D995"/>
    <w:rsid w:val="4BA7F7A7"/>
    <w:rsid w:val="4BA860DD"/>
    <w:rsid w:val="4BA971DF"/>
    <w:rsid w:val="4BAA2C59"/>
    <w:rsid w:val="4BAB40A5"/>
    <w:rsid w:val="4BADFA13"/>
    <w:rsid w:val="4BAF4390"/>
    <w:rsid w:val="4BB1320C"/>
    <w:rsid w:val="4BB15DA4"/>
    <w:rsid w:val="4BB3A231"/>
    <w:rsid w:val="4BB76B00"/>
    <w:rsid w:val="4BBA18ED"/>
    <w:rsid w:val="4BBD051C"/>
    <w:rsid w:val="4BBECCC4"/>
    <w:rsid w:val="4BBFF0AE"/>
    <w:rsid w:val="4BC183B9"/>
    <w:rsid w:val="4BC4DDC4"/>
    <w:rsid w:val="4BC84746"/>
    <w:rsid w:val="4BCA53B4"/>
    <w:rsid w:val="4BCBF26E"/>
    <w:rsid w:val="4BCD190B"/>
    <w:rsid w:val="4BD12C09"/>
    <w:rsid w:val="4BD154E7"/>
    <w:rsid w:val="4BD22834"/>
    <w:rsid w:val="4BD829AA"/>
    <w:rsid w:val="4BDA3A12"/>
    <w:rsid w:val="4BDD2E1B"/>
    <w:rsid w:val="4BE0F9D1"/>
    <w:rsid w:val="4BE136DD"/>
    <w:rsid w:val="4BE7F78F"/>
    <w:rsid w:val="4BE93AAA"/>
    <w:rsid w:val="4BE96B5E"/>
    <w:rsid w:val="4BEEE4CE"/>
    <w:rsid w:val="4BEF99BD"/>
    <w:rsid w:val="4BF0E7CD"/>
    <w:rsid w:val="4BF61009"/>
    <w:rsid w:val="4BF98AF6"/>
    <w:rsid w:val="4BFD12F7"/>
    <w:rsid w:val="4BFE08FE"/>
    <w:rsid w:val="4BFEAB73"/>
    <w:rsid w:val="4C05E876"/>
    <w:rsid w:val="4C0D7C35"/>
    <w:rsid w:val="4C0F5912"/>
    <w:rsid w:val="4C0F8E67"/>
    <w:rsid w:val="4C16C58B"/>
    <w:rsid w:val="4C177CF9"/>
    <w:rsid w:val="4C18D91E"/>
    <w:rsid w:val="4C1E6201"/>
    <w:rsid w:val="4C1F3C48"/>
    <w:rsid w:val="4C1F4C8B"/>
    <w:rsid w:val="4C231A78"/>
    <w:rsid w:val="4C23A05B"/>
    <w:rsid w:val="4C27AF52"/>
    <w:rsid w:val="4C27DF9C"/>
    <w:rsid w:val="4C2E999A"/>
    <w:rsid w:val="4C337DE2"/>
    <w:rsid w:val="4C35727C"/>
    <w:rsid w:val="4C3594ED"/>
    <w:rsid w:val="4C370704"/>
    <w:rsid w:val="4C37BBD2"/>
    <w:rsid w:val="4C37D1A6"/>
    <w:rsid w:val="4C398137"/>
    <w:rsid w:val="4C399D0E"/>
    <w:rsid w:val="4C3E960B"/>
    <w:rsid w:val="4C3FA051"/>
    <w:rsid w:val="4C41179A"/>
    <w:rsid w:val="4C416F54"/>
    <w:rsid w:val="4C49B02A"/>
    <w:rsid w:val="4C4A0F1D"/>
    <w:rsid w:val="4C4A2F2E"/>
    <w:rsid w:val="4C4AD0A9"/>
    <w:rsid w:val="4C4CE7E6"/>
    <w:rsid w:val="4C4D29CA"/>
    <w:rsid w:val="4C57B3A4"/>
    <w:rsid w:val="4C580693"/>
    <w:rsid w:val="4C5A7CCA"/>
    <w:rsid w:val="4C5BD90F"/>
    <w:rsid w:val="4C5BFBA9"/>
    <w:rsid w:val="4C5D3850"/>
    <w:rsid w:val="4C607FA2"/>
    <w:rsid w:val="4C6254F1"/>
    <w:rsid w:val="4C656D76"/>
    <w:rsid w:val="4C68612E"/>
    <w:rsid w:val="4C6982D9"/>
    <w:rsid w:val="4C6E8EB0"/>
    <w:rsid w:val="4C6F413B"/>
    <w:rsid w:val="4C704801"/>
    <w:rsid w:val="4C759CC6"/>
    <w:rsid w:val="4C75A558"/>
    <w:rsid w:val="4C7ABC21"/>
    <w:rsid w:val="4C80315D"/>
    <w:rsid w:val="4C81DBA3"/>
    <w:rsid w:val="4C83D9A9"/>
    <w:rsid w:val="4C86F0EC"/>
    <w:rsid w:val="4C894E2A"/>
    <w:rsid w:val="4C91C2DD"/>
    <w:rsid w:val="4C964FC1"/>
    <w:rsid w:val="4C975728"/>
    <w:rsid w:val="4C9A40C3"/>
    <w:rsid w:val="4C9DD045"/>
    <w:rsid w:val="4C9DF945"/>
    <w:rsid w:val="4C9E7B04"/>
    <w:rsid w:val="4CA02FDD"/>
    <w:rsid w:val="4CA0FF83"/>
    <w:rsid w:val="4CA16A0E"/>
    <w:rsid w:val="4CA43530"/>
    <w:rsid w:val="4CA5D9FA"/>
    <w:rsid w:val="4CA7BE19"/>
    <w:rsid w:val="4CA829EE"/>
    <w:rsid w:val="4CA9C201"/>
    <w:rsid w:val="4CAC9905"/>
    <w:rsid w:val="4CAFBC6F"/>
    <w:rsid w:val="4CAFCB21"/>
    <w:rsid w:val="4CB04D80"/>
    <w:rsid w:val="4CB38748"/>
    <w:rsid w:val="4CB4204E"/>
    <w:rsid w:val="4CB4972B"/>
    <w:rsid w:val="4CBDFEA5"/>
    <w:rsid w:val="4CBFD6DE"/>
    <w:rsid w:val="4CC6327A"/>
    <w:rsid w:val="4CC7DB88"/>
    <w:rsid w:val="4CC8C65F"/>
    <w:rsid w:val="4CCBC778"/>
    <w:rsid w:val="4CCD6659"/>
    <w:rsid w:val="4CCF0562"/>
    <w:rsid w:val="4CD117F8"/>
    <w:rsid w:val="4CD7DDAF"/>
    <w:rsid w:val="4CD93EB4"/>
    <w:rsid w:val="4CDDA42B"/>
    <w:rsid w:val="4CDEA4AF"/>
    <w:rsid w:val="4CE06332"/>
    <w:rsid w:val="4CE71560"/>
    <w:rsid w:val="4CEDEF19"/>
    <w:rsid w:val="4CEED7B6"/>
    <w:rsid w:val="4CF2F996"/>
    <w:rsid w:val="4CF38D4A"/>
    <w:rsid w:val="4CF651D0"/>
    <w:rsid w:val="4CF814EC"/>
    <w:rsid w:val="4CF937A2"/>
    <w:rsid w:val="4CFA20B0"/>
    <w:rsid w:val="4CFE0029"/>
    <w:rsid w:val="4CFE2D10"/>
    <w:rsid w:val="4CFFC6FF"/>
    <w:rsid w:val="4D00A687"/>
    <w:rsid w:val="4D03EBEA"/>
    <w:rsid w:val="4D0F3B09"/>
    <w:rsid w:val="4D0F67B4"/>
    <w:rsid w:val="4D12C9BB"/>
    <w:rsid w:val="4D155021"/>
    <w:rsid w:val="4D189703"/>
    <w:rsid w:val="4D1CCC26"/>
    <w:rsid w:val="4D204970"/>
    <w:rsid w:val="4D245EA2"/>
    <w:rsid w:val="4D2B1544"/>
    <w:rsid w:val="4D2F956A"/>
    <w:rsid w:val="4D31D436"/>
    <w:rsid w:val="4D33B702"/>
    <w:rsid w:val="4D340B89"/>
    <w:rsid w:val="4D354264"/>
    <w:rsid w:val="4D3BA270"/>
    <w:rsid w:val="4D3BD884"/>
    <w:rsid w:val="4D3C64D7"/>
    <w:rsid w:val="4D3CC8F9"/>
    <w:rsid w:val="4D3CE880"/>
    <w:rsid w:val="4D3E3914"/>
    <w:rsid w:val="4D40964D"/>
    <w:rsid w:val="4D410DAF"/>
    <w:rsid w:val="4D4382EC"/>
    <w:rsid w:val="4D44DB6B"/>
    <w:rsid w:val="4D45C3D2"/>
    <w:rsid w:val="4D4945EB"/>
    <w:rsid w:val="4D499849"/>
    <w:rsid w:val="4D4A28FE"/>
    <w:rsid w:val="4D4DC1FA"/>
    <w:rsid w:val="4D4ED691"/>
    <w:rsid w:val="4D50268A"/>
    <w:rsid w:val="4D54DBFB"/>
    <w:rsid w:val="4D5B7ADF"/>
    <w:rsid w:val="4D5DF487"/>
    <w:rsid w:val="4D638060"/>
    <w:rsid w:val="4D63D823"/>
    <w:rsid w:val="4D6407E0"/>
    <w:rsid w:val="4D692440"/>
    <w:rsid w:val="4D695FB9"/>
    <w:rsid w:val="4D6F6E72"/>
    <w:rsid w:val="4D6FA7DA"/>
    <w:rsid w:val="4D7073AC"/>
    <w:rsid w:val="4D714FAE"/>
    <w:rsid w:val="4D7172E8"/>
    <w:rsid w:val="4D745482"/>
    <w:rsid w:val="4D75C9C3"/>
    <w:rsid w:val="4D77DB06"/>
    <w:rsid w:val="4D795311"/>
    <w:rsid w:val="4D7A98DF"/>
    <w:rsid w:val="4D7EB465"/>
    <w:rsid w:val="4D846E49"/>
    <w:rsid w:val="4D88D80B"/>
    <w:rsid w:val="4D8AC9F8"/>
    <w:rsid w:val="4D8DDE14"/>
    <w:rsid w:val="4D8E3322"/>
    <w:rsid w:val="4D8EBE2E"/>
    <w:rsid w:val="4D9007B1"/>
    <w:rsid w:val="4D902B4A"/>
    <w:rsid w:val="4D986AA2"/>
    <w:rsid w:val="4D99E329"/>
    <w:rsid w:val="4D9A1971"/>
    <w:rsid w:val="4D9BFBAE"/>
    <w:rsid w:val="4DA33A77"/>
    <w:rsid w:val="4DA3997B"/>
    <w:rsid w:val="4DA6A283"/>
    <w:rsid w:val="4DA7CF05"/>
    <w:rsid w:val="4DA7DD74"/>
    <w:rsid w:val="4DA85A1E"/>
    <w:rsid w:val="4DADB185"/>
    <w:rsid w:val="4DAFF8CA"/>
    <w:rsid w:val="4DB0D115"/>
    <w:rsid w:val="4DB244DC"/>
    <w:rsid w:val="4DB30172"/>
    <w:rsid w:val="4DB532C7"/>
    <w:rsid w:val="4DB92D46"/>
    <w:rsid w:val="4DBBDE9D"/>
    <w:rsid w:val="4DC248D6"/>
    <w:rsid w:val="4DC250D4"/>
    <w:rsid w:val="4DC7FD12"/>
    <w:rsid w:val="4DD0A290"/>
    <w:rsid w:val="4DD499CA"/>
    <w:rsid w:val="4DDDA9F0"/>
    <w:rsid w:val="4DE1BCE7"/>
    <w:rsid w:val="4DE2ECF3"/>
    <w:rsid w:val="4DE85309"/>
    <w:rsid w:val="4DEDF9F1"/>
    <w:rsid w:val="4DEE10D2"/>
    <w:rsid w:val="4DF0A6B7"/>
    <w:rsid w:val="4DF0F296"/>
    <w:rsid w:val="4DF28B60"/>
    <w:rsid w:val="4DF5CD34"/>
    <w:rsid w:val="4DF94676"/>
    <w:rsid w:val="4DFC2E1E"/>
    <w:rsid w:val="4DFC3A77"/>
    <w:rsid w:val="4DFF8C4C"/>
    <w:rsid w:val="4E00B140"/>
    <w:rsid w:val="4E0161C9"/>
    <w:rsid w:val="4E0161D1"/>
    <w:rsid w:val="4E01B1E0"/>
    <w:rsid w:val="4E054F34"/>
    <w:rsid w:val="4E09A620"/>
    <w:rsid w:val="4E09C3BD"/>
    <w:rsid w:val="4E10AE29"/>
    <w:rsid w:val="4E13BBF3"/>
    <w:rsid w:val="4E13F559"/>
    <w:rsid w:val="4E14E997"/>
    <w:rsid w:val="4E1579A0"/>
    <w:rsid w:val="4E171BF6"/>
    <w:rsid w:val="4E194F1A"/>
    <w:rsid w:val="4E19D7B6"/>
    <w:rsid w:val="4E1AF91F"/>
    <w:rsid w:val="4E1EAC7A"/>
    <w:rsid w:val="4E1EB88A"/>
    <w:rsid w:val="4E26B374"/>
    <w:rsid w:val="4E29F77F"/>
    <w:rsid w:val="4E2C2767"/>
    <w:rsid w:val="4E32B417"/>
    <w:rsid w:val="4E35908A"/>
    <w:rsid w:val="4E3AC45B"/>
    <w:rsid w:val="4E3BF904"/>
    <w:rsid w:val="4E3C0B36"/>
    <w:rsid w:val="4E3D2CB3"/>
    <w:rsid w:val="4E3D9DAE"/>
    <w:rsid w:val="4E3DD316"/>
    <w:rsid w:val="4E3E80D4"/>
    <w:rsid w:val="4E40E9B1"/>
    <w:rsid w:val="4E428A73"/>
    <w:rsid w:val="4E46AA55"/>
    <w:rsid w:val="4E49E102"/>
    <w:rsid w:val="4E4C5F0C"/>
    <w:rsid w:val="4E4D1372"/>
    <w:rsid w:val="4E4E51FA"/>
    <w:rsid w:val="4E54924D"/>
    <w:rsid w:val="4E5D269F"/>
    <w:rsid w:val="4E637C26"/>
    <w:rsid w:val="4E659C14"/>
    <w:rsid w:val="4E68EE8B"/>
    <w:rsid w:val="4E6B679F"/>
    <w:rsid w:val="4E6DEE31"/>
    <w:rsid w:val="4E73A8B8"/>
    <w:rsid w:val="4E77FDE7"/>
    <w:rsid w:val="4E783567"/>
    <w:rsid w:val="4E79D5ED"/>
    <w:rsid w:val="4E7C0E21"/>
    <w:rsid w:val="4E7D48FF"/>
    <w:rsid w:val="4E7E5F45"/>
    <w:rsid w:val="4E7EFF93"/>
    <w:rsid w:val="4E7FE62B"/>
    <w:rsid w:val="4E89C272"/>
    <w:rsid w:val="4E993E61"/>
    <w:rsid w:val="4E995999"/>
    <w:rsid w:val="4E9AC96B"/>
    <w:rsid w:val="4E9E21C2"/>
    <w:rsid w:val="4EA01DB0"/>
    <w:rsid w:val="4EA20128"/>
    <w:rsid w:val="4EA6F5B8"/>
    <w:rsid w:val="4EADFAD8"/>
    <w:rsid w:val="4EAF249B"/>
    <w:rsid w:val="4EB16138"/>
    <w:rsid w:val="4EB1721F"/>
    <w:rsid w:val="4EB1C7E2"/>
    <w:rsid w:val="4EB9ECFF"/>
    <w:rsid w:val="4EBA4B79"/>
    <w:rsid w:val="4EBBA31C"/>
    <w:rsid w:val="4EC6EB81"/>
    <w:rsid w:val="4ECBE2DD"/>
    <w:rsid w:val="4ECCEC9A"/>
    <w:rsid w:val="4ECEF60C"/>
    <w:rsid w:val="4ED042BE"/>
    <w:rsid w:val="4ED4FC3E"/>
    <w:rsid w:val="4ED5D66A"/>
    <w:rsid w:val="4ED8ED16"/>
    <w:rsid w:val="4EE1A095"/>
    <w:rsid w:val="4EE291DE"/>
    <w:rsid w:val="4EE32997"/>
    <w:rsid w:val="4EE608D5"/>
    <w:rsid w:val="4EE93502"/>
    <w:rsid w:val="4EEA6185"/>
    <w:rsid w:val="4EECA2CF"/>
    <w:rsid w:val="4EECC7AE"/>
    <w:rsid w:val="4EEF7047"/>
    <w:rsid w:val="4EEF8C61"/>
    <w:rsid w:val="4EF7C3FF"/>
    <w:rsid w:val="4EF86639"/>
    <w:rsid w:val="4EF9482E"/>
    <w:rsid w:val="4EFA6FD9"/>
    <w:rsid w:val="4EFCAF81"/>
    <w:rsid w:val="4F0075F4"/>
    <w:rsid w:val="4F02D69F"/>
    <w:rsid w:val="4F0A0307"/>
    <w:rsid w:val="4F0A481E"/>
    <w:rsid w:val="4F0A7DB1"/>
    <w:rsid w:val="4F0D0849"/>
    <w:rsid w:val="4F0F1948"/>
    <w:rsid w:val="4F12A8F4"/>
    <w:rsid w:val="4F1AA4E6"/>
    <w:rsid w:val="4F1E96CB"/>
    <w:rsid w:val="4F1F29F4"/>
    <w:rsid w:val="4F22E87B"/>
    <w:rsid w:val="4F236091"/>
    <w:rsid w:val="4F23AA32"/>
    <w:rsid w:val="4F2A885F"/>
    <w:rsid w:val="4F2BF607"/>
    <w:rsid w:val="4F36877C"/>
    <w:rsid w:val="4F37911F"/>
    <w:rsid w:val="4F38C0FE"/>
    <w:rsid w:val="4F38FA7B"/>
    <w:rsid w:val="4F42B142"/>
    <w:rsid w:val="4F44DE24"/>
    <w:rsid w:val="4F4617F4"/>
    <w:rsid w:val="4F4DD433"/>
    <w:rsid w:val="4F4E756B"/>
    <w:rsid w:val="4F50BE98"/>
    <w:rsid w:val="4F586828"/>
    <w:rsid w:val="4F5E6090"/>
    <w:rsid w:val="4F5E7419"/>
    <w:rsid w:val="4F609A84"/>
    <w:rsid w:val="4F6822C5"/>
    <w:rsid w:val="4F695478"/>
    <w:rsid w:val="4F69B6E5"/>
    <w:rsid w:val="4F69BFA9"/>
    <w:rsid w:val="4F6BA2B3"/>
    <w:rsid w:val="4F70B2E4"/>
    <w:rsid w:val="4F7201AC"/>
    <w:rsid w:val="4F748992"/>
    <w:rsid w:val="4F76905C"/>
    <w:rsid w:val="4F79AD0E"/>
    <w:rsid w:val="4F7C063E"/>
    <w:rsid w:val="4F7C9496"/>
    <w:rsid w:val="4F7D3845"/>
    <w:rsid w:val="4F7FD323"/>
    <w:rsid w:val="4F81FD15"/>
    <w:rsid w:val="4F82FAC6"/>
    <w:rsid w:val="4F833A5A"/>
    <w:rsid w:val="4F86BD80"/>
    <w:rsid w:val="4F86E450"/>
    <w:rsid w:val="4F892628"/>
    <w:rsid w:val="4F8CCC2E"/>
    <w:rsid w:val="4F8F504E"/>
    <w:rsid w:val="4F8FFA3A"/>
    <w:rsid w:val="4F905806"/>
    <w:rsid w:val="4F96E388"/>
    <w:rsid w:val="4FA09A2B"/>
    <w:rsid w:val="4FA1515F"/>
    <w:rsid w:val="4FA1B72E"/>
    <w:rsid w:val="4FABDD32"/>
    <w:rsid w:val="4FB2C421"/>
    <w:rsid w:val="4FB4BDE5"/>
    <w:rsid w:val="4FB52652"/>
    <w:rsid w:val="4FB54CE0"/>
    <w:rsid w:val="4FB55E4F"/>
    <w:rsid w:val="4FB86B5F"/>
    <w:rsid w:val="4FBD1904"/>
    <w:rsid w:val="4FBEAE56"/>
    <w:rsid w:val="4FC1AE2B"/>
    <w:rsid w:val="4FC43E46"/>
    <w:rsid w:val="4FC4A3DD"/>
    <w:rsid w:val="4FC679A6"/>
    <w:rsid w:val="4FC740BA"/>
    <w:rsid w:val="4FC74344"/>
    <w:rsid w:val="4FC842BF"/>
    <w:rsid w:val="4FCBC2EB"/>
    <w:rsid w:val="4FCD64DC"/>
    <w:rsid w:val="4FD18CF7"/>
    <w:rsid w:val="4FD2BC80"/>
    <w:rsid w:val="4FD3B37B"/>
    <w:rsid w:val="4FD469FB"/>
    <w:rsid w:val="4FD746AD"/>
    <w:rsid w:val="4FDA879D"/>
    <w:rsid w:val="4FDADA88"/>
    <w:rsid w:val="4FDE56BC"/>
    <w:rsid w:val="4FE14B94"/>
    <w:rsid w:val="4FE86C11"/>
    <w:rsid w:val="4FEA7FB7"/>
    <w:rsid w:val="4FEBACE8"/>
    <w:rsid w:val="4FEC37ED"/>
    <w:rsid w:val="4FED5542"/>
    <w:rsid w:val="4FF12A10"/>
    <w:rsid w:val="4FF302B3"/>
    <w:rsid w:val="4FFA383B"/>
    <w:rsid w:val="4FFA71BA"/>
    <w:rsid w:val="4FFC43D4"/>
    <w:rsid w:val="4FFD57B6"/>
    <w:rsid w:val="4FFD7E6B"/>
    <w:rsid w:val="5000BD09"/>
    <w:rsid w:val="5001E9B6"/>
    <w:rsid w:val="500AAE81"/>
    <w:rsid w:val="500B4EB9"/>
    <w:rsid w:val="500BC8AC"/>
    <w:rsid w:val="500E7DE4"/>
    <w:rsid w:val="500FEDD3"/>
    <w:rsid w:val="5011F767"/>
    <w:rsid w:val="5016888B"/>
    <w:rsid w:val="50177DEF"/>
    <w:rsid w:val="5018C1F5"/>
    <w:rsid w:val="5023EB3F"/>
    <w:rsid w:val="50251D5E"/>
    <w:rsid w:val="50264275"/>
    <w:rsid w:val="5028555A"/>
    <w:rsid w:val="502C379C"/>
    <w:rsid w:val="502FA656"/>
    <w:rsid w:val="50300743"/>
    <w:rsid w:val="5031083B"/>
    <w:rsid w:val="50311B96"/>
    <w:rsid w:val="50330123"/>
    <w:rsid w:val="5036186C"/>
    <w:rsid w:val="503A2EC0"/>
    <w:rsid w:val="503CE207"/>
    <w:rsid w:val="503EB2DD"/>
    <w:rsid w:val="503EB458"/>
    <w:rsid w:val="503EF520"/>
    <w:rsid w:val="5042E660"/>
    <w:rsid w:val="50449A5B"/>
    <w:rsid w:val="50453C8D"/>
    <w:rsid w:val="50459F53"/>
    <w:rsid w:val="504AA2AC"/>
    <w:rsid w:val="504C61F8"/>
    <w:rsid w:val="504CCAF1"/>
    <w:rsid w:val="5051A6CA"/>
    <w:rsid w:val="50548D92"/>
    <w:rsid w:val="50549720"/>
    <w:rsid w:val="505912A7"/>
    <w:rsid w:val="505DCC47"/>
    <w:rsid w:val="50648C9E"/>
    <w:rsid w:val="5066D966"/>
    <w:rsid w:val="50674D04"/>
    <w:rsid w:val="5067B0B1"/>
    <w:rsid w:val="5067B72D"/>
    <w:rsid w:val="506BCEDD"/>
    <w:rsid w:val="506BF7B3"/>
    <w:rsid w:val="506DF76E"/>
    <w:rsid w:val="50700142"/>
    <w:rsid w:val="50749AF7"/>
    <w:rsid w:val="5074EFAE"/>
    <w:rsid w:val="5076687E"/>
    <w:rsid w:val="507A103F"/>
    <w:rsid w:val="507B04E7"/>
    <w:rsid w:val="5085C758"/>
    <w:rsid w:val="5085EFA9"/>
    <w:rsid w:val="50897C03"/>
    <w:rsid w:val="508D4D4F"/>
    <w:rsid w:val="508F540B"/>
    <w:rsid w:val="50934DCC"/>
    <w:rsid w:val="5093AFBE"/>
    <w:rsid w:val="509A7A39"/>
    <w:rsid w:val="509A8704"/>
    <w:rsid w:val="509B435F"/>
    <w:rsid w:val="509CE148"/>
    <w:rsid w:val="50A0488E"/>
    <w:rsid w:val="50A2C336"/>
    <w:rsid w:val="50AC1DAC"/>
    <w:rsid w:val="50ACEE50"/>
    <w:rsid w:val="50AE46D3"/>
    <w:rsid w:val="50AEEEDF"/>
    <w:rsid w:val="50B3F70C"/>
    <w:rsid w:val="50BCFD66"/>
    <w:rsid w:val="50BE15F4"/>
    <w:rsid w:val="50C66FB7"/>
    <w:rsid w:val="50C6D283"/>
    <w:rsid w:val="50CCA12A"/>
    <w:rsid w:val="50CDCC08"/>
    <w:rsid w:val="50CE4B3D"/>
    <w:rsid w:val="50D41CF5"/>
    <w:rsid w:val="50D73391"/>
    <w:rsid w:val="50D7D3CB"/>
    <w:rsid w:val="50DADC54"/>
    <w:rsid w:val="50E04F00"/>
    <w:rsid w:val="50E1654E"/>
    <w:rsid w:val="50E7F113"/>
    <w:rsid w:val="50E81E11"/>
    <w:rsid w:val="50EAF72C"/>
    <w:rsid w:val="50ED2DA7"/>
    <w:rsid w:val="50EE2551"/>
    <w:rsid w:val="50EE7ED7"/>
    <w:rsid w:val="50EF1735"/>
    <w:rsid w:val="50F0DA9F"/>
    <w:rsid w:val="50F65940"/>
    <w:rsid w:val="50FDD23C"/>
    <w:rsid w:val="50FF45FF"/>
    <w:rsid w:val="50FFEE11"/>
    <w:rsid w:val="5101058A"/>
    <w:rsid w:val="5102F71D"/>
    <w:rsid w:val="51031635"/>
    <w:rsid w:val="5104196F"/>
    <w:rsid w:val="51059327"/>
    <w:rsid w:val="5107A800"/>
    <w:rsid w:val="51082BB5"/>
    <w:rsid w:val="510B70FB"/>
    <w:rsid w:val="510EB8EC"/>
    <w:rsid w:val="5111C8C4"/>
    <w:rsid w:val="51120D2F"/>
    <w:rsid w:val="5113DD00"/>
    <w:rsid w:val="5120EBF3"/>
    <w:rsid w:val="51249CFA"/>
    <w:rsid w:val="51260B4A"/>
    <w:rsid w:val="512638CD"/>
    <w:rsid w:val="51273E81"/>
    <w:rsid w:val="5129E7C0"/>
    <w:rsid w:val="512C3B1C"/>
    <w:rsid w:val="512E99CE"/>
    <w:rsid w:val="5138EB2B"/>
    <w:rsid w:val="513E180F"/>
    <w:rsid w:val="513EBCD8"/>
    <w:rsid w:val="5146995D"/>
    <w:rsid w:val="5154F3FB"/>
    <w:rsid w:val="51556992"/>
    <w:rsid w:val="515A6047"/>
    <w:rsid w:val="5161142E"/>
    <w:rsid w:val="5162DC8C"/>
    <w:rsid w:val="5165F17A"/>
    <w:rsid w:val="516ECB1B"/>
    <w:rsid w:val="5170B370"/>
    <w:rsid w:val="517AFC6B"/>
    <w:rsid w:val="517EC5A9"/>
    <w:rsid w:val="5180E2B6"/>
    <w:rsid w:val="51834B2D"/>
    <w:rsid w:val="5185B8A2"/>
    <w:rsid w:val="51877BB1"/>
    <w:rsid w:val="51892A32"/>
    <w:rsid w:val="518DBB1B"/>
    <w:rsid w:val="518F6A03"/>
    <w:rsid w:val="5193E650"/>
    <w:rsid w:val="519729CB"/>
    <w:rsid w:val="5197D77C"/>
    <w:rsid w:val="519869A4"/>
    <w:rsid w:val="51998560"/>
    <w:rsid w:val="519A616E"/>
    <w:rsid w:val="519BA614"/>
    <w:rsid w:val="519E3A08"/>
    <w:rsid w:val="51A0265B"/>
    <w:rsid w:val="51A1CFF4"/>
    <w:rsid w:val="51A46E89"/>
    <w:rsid w:val="51A4C52D"/>
    <w:rsid w:val="51A4DDE0"/>
    <w:rsid w:val="51AAF876"/>
    <w:rsid w:val="51AB7B35"/>
    <w:rsid w:val="51ADB577"/>
    <w:rsid w:val="51AE88BF"/>
    <w:rsid w:val="51B50AA0"/>
    <w:rsid w:val="51B63C34"/>
    <w:rsid w:val="51B7BBB5"/>
    <w:rsid w:val="51BD885C"/>
    <w:rsid w:val="51BDEFD1"/>
    <w:rsid w:val="51C1E608"/>
    <w:rsid w:val="51C7759D"/>
    <w:rsid w:val="51C9FB73"/>
    <w:rsid w:val="51D21C18"/>
    <w:rsid w:val="51D6068F"/>
    <w:rsid w:val="51D86A61"/>
    <w:rsid w:val="51DA4887"/>
    <w:rsid w:val="51DC629F"/>
    <w:rsid w:val="51DEBBA7"/>
    <w:rsid w:val="51E2B827"/>
    <w:rsid w:val="51E8A184"/>
    <w:rsid w:val="51E8D26E"/>
    <w:rsid w:val="51EA0717"/>
    <w:rsid w:val="51EB2CA7"/>
    <w:rsid w:val="51EE327B"/>
    <w:rsid w:val="51F0FEEB"/>
    <w:rsid w:val="51F14615"/>
    <w:rsid w:val="51F9171A"/>
    <w:rsid w:val="52002A40"/>
    <w:rsid w:val="52006F0E"/>
    <w:rsid w:val="52009F8F"/>
    <w:rsid w:val="520334BD"/>
    <w:rsid w:val="5206AD1F"/>
    <w:rsid w:val="5206D71B"/>
    <w:rsid w:val="5211AD76"/>
    <w:rsid w:val="5216D775"/>
    <w:rsid w:val="521941A9"/>
    <w:rsid w:val="521DCE50"/>
    <w:rsid w:val="5222935C"/>
    <w:rsid w:val="52266745"/>
    <w:rsid w:val="522AFE56"/>
    <w:rsid w:val="522D9A16"/>
    <w:rsid w:val="523412DA"/>
    <w:rsid w:val="5239A5FA"/>
    <w:rsid w:val="523B4BA6"/>
    <w:rsid w:val="523B92D8"/>
    <w:rsid w:val="523D4161"/>
    <w:rsid w:val="523D6BBE"/>
    <w:rsid w:val="52468147"/>
    <w:rsid w:val="5246F086"/>
    <w:rsid w:val="524D1979"/>
    <w:rsid w:val="524E5C8F"/>
    <w:rsid w:val="5250E465"/>
    <w:rsid w:val="5250E843"/>
    <w:rsid w:val="5251DC37"/>
    <w:rsid w:val="5258FFE1"/>
    <w:rsid w:val="52591EA8"/>
    <w:rsid w:val="525E9FD7"/>
    <w:rsid w:val="525EE9F3"/>
    <w:rsid w:val="526083AF"/>
    <w:rsid w:val="5264A836"/>
    <w:rsid w:val="5265FFF6"/>
    <w:rsid w:val="526B77E6"/>
    <w:rsid w:val="526CBB4F"/>
    <w:rsid w:val="526D87CE"/>
    <w:rsid w:val="526E0131"/>
    <w:rsid w:val="5272C177"/>
    <w:rsid w:val="52735B9D"/>
    <w:rsid w:val="5273F944"/>
    <w:rsid w:val="52747C3E"/>
    <w:rsid w:val="527494AE"/>
    <w:rsid w:val="52770F41"/>
    <w:rsid w:val="527B4EF4"/>
    <w:rsid w:val="527C5AA6"/>
    <w:rsid w:val="52815479"/>
    <w:rsid w:val="5282A14F"/>
    <w:rsid w:val="52856CC5"/>
    <w:rsid w:val="528BFBC8"/>
    <w:rsid w:val="528DC2B5"/>
    <w:rsid w:val="5294801D"/>
    <w:rsid w:val="5294F181"/>
    <w:rsid w:val="52975F97"/>
    <w:rsid w:val="5298C196"/>
    <w:rsid w:val="529E915F"/>
    <w:rsid w:val="529F9CD2"/>
    <w:rsid w:val="52A25186"/>
    <w:rsid w:val="52A34375"/>
    <w:rsid w:val="52A686B2"/>
    <w:rsid w:val="52A7E61A"/>
    <w:rsid w:val="52A984DC"/>
    <w:rsid w:val="52AAC2D0"/>
    <w:rsid w:val="52AC0A50"/>
    <w:rsid w:val="52B04424"/>
    <w:rsid w:val="52B606E5"/>
    <w:rsid w:val="52BDDAF2"/>
    <w:rsid w:val="52BF9C00"/>
    <w:rsid w:val="52BF9EE7"/>
    <w:rsid w:val="52C24729"/>
    <w:rsid w:val="52C78580"/>
    <w:rsid w:val="52C821B2"/>
    <w:rsid w:val="52C91D0A"/>
    <w:rsid w:val="52CAA8FB"/>
    <w:rsid w:val="52CEF792"/>
    <w:rsid w:val="52CF8DFE"/>
    <w:rsid w:val="52D25B4E"/>
    <w:rsid w:val="52D2D1FC"/>
    <w:rsid w:val="52D358EA"/>
    <w:rsid w:val="52D7773F"/>
    <w:rsid w:val="52D81FBE"/>
    <w:rsid w:val="52D993A3"/>
    <w:rsid w:val="52D99C19"/>
    <w:rsid w:val="52DC007B"/>
    <w:rsid w:val="52DE7BD9"/>
    <w:rsid w:val="52DF0FCF"/>
    <w:rsid w:val="52E3D0C1"/>
    <w:rsid w:val="52E43E39"/>
    <w:rsid w:val="52E55810"/>
    <w:rsid w:val="52EAFB3D"/>
    <w:rsid w:val="52FCE3F5"/>
    <w:rsid w:val="5305436C"/>
    <w:rsid w:val="5308EE7C"/>
    <w:rsid w:val="530A1F17"/>
    <w:rsid w:val="530FA747"/>
    <w:rsid w:val="530FB741"/>
    <w:rsid w:val="531B709D"/>
    <w:rsid w:val="53235507"/>
    <w:rsid w:val="53268978"/>
    <w:rsid w:val="532D0477"/>
    <w:rsid w:val="53321970"/>
    <w:rsid w:val="5334FEB2"/>
    <w:rsid w:val="5337B35F"/>
    <w:rsid w:val="533F263D"/>
    <w:rsid w:val="5340E709"/>
    <w:rsid w:val="5340FA50"/>
    <w:rsid w:val="53416640"/>
    <w:rsid w:val="5342E176"/>
    <w:rsid w:val="53436473"/>
    <w:rsid w:val="53453D22"/>
    <w:rsid w:val="534BAC17"/>
    <w:rsid w:val="534EB56B"/>
    <w:rsid w:val="534F2E77"/>
    <w:rsid w:val="534FB3DD"/>
    <w:rsid w:val="53512B29"/>
    <w:rsid w:val="53527A15"/>
    <w:rsid w:val="5352E6E1"/>
    <w:rsid w:val="53531D47"/>
    <w:rsid w:val="53534A0A"/>
    <w:rsid w:val="5358D5A8"/>
    <w:rsid w:val="5367671F"/>
    <w:rsid w:val="53691C97"/>
    <w:rsid w:val="536F9470"/>
    <w:rsid w:val="5370D07F"/>
    <w:rsid w:val="5371BF09"/>
    <w:rsid w:val="5373D531"/>
    <w:rsid w:val="5376D2A7"/>
    <w:rsid w:val="53784970"/>
    <w:rsid w:val="5379A16B"/>
    <w:rsid w:val="537A204A"/>
    <w:rsid w:val="537B7DA7"/>
    <w:rsid w:val="537F846B"/>
    <w:rsid w:val="5380086A"/>
    <w:rsid w:val="538092E4"/>
    <w:rsid w:val="5383DDCF"/>
    <w:rsid w:val="5384A064"/>
    <w:rsid w:val="5385A2BB"/>
    <w:rsid w:val="5388BF3E"/>
    <w:rsid w:val="538C24C9"/>
    <w:rsid w:val="538FDA99"/>
    <w:rsid w:val="5390F992"/>
    <w:rsid w:val="5394ACAD"/>
    <w:rsid w:val="539CDF2B"/>
    <w:rsid w:val="539D4CA9"/>
    <w:rsid w:val="539E7A44"/>
    <w:rsid w:val="539FDBFF"/>
    <w:rsid w:val="53A3D446"/>
    <w:rsid w:val="53A61E3D"/>
    <w:rsid w:val="53A8F6C5"/>
    <w:rsid w:val="53A9F45D"/>
    <w:rsid w:val="53AF56BB"/>
    <w:rsid w:val="53B008A7"/>
    <w:rsid w:val="53B01405"/>
    <w:rsid w:val="53B316DF"/>
    <w:rsid w:val="53BB8C57"/>
    <w:rsid w:val="53BC0C72"/>
    <w:rsid w:val="53BEA80B"/>
    <w:rsid w:val="53BF469A"/>
    <w:rsid w:val="53C13498"/>
    <w:rsid w:val="53C4B63B"/>
    <w:rsid w:val="53CF0C38"/>
    <w:rsid w:val="53D165EC"/>
    <w:rsid w:val="53D3E717"/>
    <w:rsid w:val="53D4B8F8"/>
    <w:rsid w:val="53D9F818"/>
    <w:rsid w:val="53DCE6A9"/>
    <w:rsid w:val="53DD21C6"/>
    <w:rsid w:val="53E3BE6E"/>
    <w:rsid w:val="53E42966"/>
    <w:rsid w:val="53E948FA"/>
    <w:rsid w:val="53E9B203"/>
    <w:rsid w:val="53EB9392"/>
    <w:rsid w:val="53EE6C66"/>
    <w:rsid w:val="53F15543"/>
    <w:rsid w:val="53F44CD0"/>
    <w:rsid w:val="53FE70A5"/>
    <w:rsid w:val="53FF3452"/>
    <w:rsid w:val="5402ADAB"/>
    <w:rsid w:val="5403F2BB"/>
    <w:rsid w:val="5405939A"/>
    <w:rsid w:val="5407DD42"/>
    <w:rsid w:val="540A6AF2"/>
    <w:rsid w:val="54142695"/>
    <w:rsid w:val="54174D3A"/>
    <w:rsid w:val="5417CE49"/>
    <w:rsid w:val="541CD6DA"/>
    <w:rsid w:val="541D9C62"/>
    <w:rsid w:val="542604E7"/>
    <w:rsid w:val="54287B61"/>
    <w:rsid w:val="54299FD4"/>
    <w:rsid w:val="542A26A4"/>
    <w:rsid w:val="542B11D5"/>
    <w:rsid w:val="542D10D1"/>
    <w:rsid w:val="542FB4EE"/>
    <w:rsid w:val="54338AA5"/>
    <w:rsid w:val="54345E61"/>
    <w:rsid w:val="5434D5DB"/>
    <w:rsid w:val="543511E0"/>
    <w:rsid w:val="54399B51"/>
    <w:rsid w:val="543A9BEB"/>
    <w:rsid w:val="543AAEBD"/>
    <w:rsid w:val="543DFF8E"/>
    <w:rsid w:val="543EBB16"/>
    <w:rsid w:val="543F13D6"/>
    <w:rsid w:val="54460A50"/>
    <w:rsid w:val="5447ECAC"/>
    <w:rsid w:val="5447FA38"/>
    <w:rsid w:val="5449E3F8"/>
    <w:rsid w:val="544FBD2A"/>
    <w:rsid w:val="54500E36"/>
    <w:rsid w:val="54537FC3"/>
    <w:rsid w:val="54567BBF"/>
    <w:rsid w:val="545B6C61"/>
    <w:rsid w:val="545D49D0"/>
    <w:rsid w:val="545E09C6"/>
    <w:rsid w:val="546216A8"/>
    <w:rsid w:val="546270B3"/>
    <w:rsid w:val="546994EC"/>
    <w:rsid w:val="546D5F17"/>
    <w:rsid w:val="546DC7E9"/>
    <w:rsid w:val="546F5089"/>
    <w:rsid w:val="54707429"/>
    <w:rsid w:val="54710018"/>
    <w:rsid w:val="5471668B"/>
    <w:rsid w:val="54717828"/>
    <w:rsid w:val="547312F3"/>
    <w:rsid w:val="5476BBC7"/>
    <w:rsid w:val="5479CC9B"/>
    <w:rsid w:val="547B1C7D"/>
    <w:rsid w:val="547FCDE5"/>
    <w:rsid w:val="5481D9EE"/>
    <w:rsid w:val="54843D57"/>
    <w:rsid w:val="548482F5"/>
    <w:rsid w:val="548534DF"/>
    <w:rsid w:val="54857E68"/>
    <w:rsid w:val="5485D2FE"/>
    <w:rsid w:val="5486547C"/>
    <w:rsid w:val="5489312F"/>
    <w:rsid w:val="54893E14"/>
    <w:rsid w:val="548988FB"/>
    <w:rsid w:val="548A7838"/>
    <w:rsid w:val="549892B1"/>
    <w:rsid w:val="549C99AE"/>
    <w:rsid w:val="549EABF2"/>
    <w:rsid w:val="549EAF08"/>
    <w:rsid w:val="549FE12D"/>
    <w:rsid w:val="54A123F9"/>
    <w:rsid w:val="54A17EC0"/>
    <w:rsid w:val="54A66BDD"/>
    <w:rsid w:val="54A736DB"/>
    <w:rsid w:val="54AB14F1"/>
    <w:rsid w:val="54AC71BD"/>
    <w:rsid w:val="54B0CFAD"/>
    <w:rsid w:val="54B13795"/>
    <w:rsid w:val="54B4A3CA"/>
    <w:rsid w:val="54B543A9"/>
    <w:rsid w:val="54B56B18"/>
    <w:rsid w:val="54B74A60"/>
    <w:rsid w:val="54BC1DF1"/>
    <w:rsid w:val="54BE465F"/>
    <w:rsid w:val="54BFB6C8"/>
    <w:rsid w:val="54C25B21"/>
    <w:rsid w:val="54C36AAF"/>
    <w:rsid w:val="54CD965B"/>
    <w:rsid w:val="54D381A8"/>
    <w:rsid w:val="54D79BB4"/>
    <w:rsid w:val="54D7CE4B"/>
    <w:rsid w:val="54D88A33"/>
    <w:rsid w:val="54DB65B3"/>
    <w:rsid w:val="54DE0D45"/>
    <w:rsid w:val="54DE1926"/>
    <w:rsid w:val="54E161E3"/>
    <w:rsid w:val="54E23763"/>
    <w:rsid w:val="54E789C7"/>
    <w:rsid w:val="54E7B4CF"/>
    <w:rsid w:val="54E883A7"/>
    <w:rsid w:val="54ED3073"/>
    <w:rsid w:val="54EE26FE"/>
    <w:rsid w:val="54EFF9E1"/>
    <w:rsid w:val="54F10D26"/>
    <w:rsid w:val="54F1EA2B"/>
    <w:rsid w:val="54F1F331"/>
    <w:rsid w:val="54F20542"/>
    <w:rsid w:val="54F2B92D"/>
    <w:rsid w:val="54F34479"/>
    <w:rsid w:val="54F948FF"/>
    <w:rsid w:val="54FA46F6"/>
    <w:rsid w:val="54FC1B6D"/>
    <w:rsid w:val="54FE784D"/>
    <w:rsid w:val="54FFBE99"/>
    <w:rsid w:val="5500FB0D"/>
    <w:rsid w:val="55035442"/>
    <w:rsid w:val="55049949"/>
    <w:rsid w:val="5505E25B"/>
    <w:rsid w:val="550A793E"/>
    <w:rsid w:val="550AD6A3"/>
    <w:rsid w:val="550DCE8E"/>
    <w:rsid w:val="55101E54"/>
    <w:rsid w:val="55116BA6"/>
    <w:rsid w:val="5514AE87"/>
    <w:rsid w:val="5516EB51"/>
    <w:rsid w:val="5517AD55"/>
    <w:rsid w:val="5519553C"/>
    <w:rsid w:val="551A2BF0"/>
    <w:rsid w:val="551E7472"/>
    <w:rsid w:val="5520685F"/>
    <w:rsid w:val="55216C39"/>
    <w:rsid w:val="5528E6D7"/>
    <w:rsid w:val="552BEAA9"/>
    <w:rsid w:val="55302FE8"/>
    <w:rsid w:val="55314A6B"/>
    <w:rsid w:val="55327077"/>
    <w:rsid w:val="553457AC"/>
    <w:rsid w:val="5534C934"/>
    <w:rsid w:val="553752B2"/>
    <w:rsid w:val="553A78E7"/>
    <w:rsid w:val="553C573A"/>
    <w:rsid w:val="5541D24C"/>
    <w:rsid w:val="554A9042"/>
    <w:rsid w:val="554C4B55"/>
    <w:rsid w:val="554E23B5"/>
    <w:rsid w:val="55525EBA"/>
    <w:rsid w:val="55549887"/>
    <w:rsid w:val="55552270"/>
    <w:rsid w:val="55597986"/>
    <w:rsid w:val="555E307E"/>
    <w:rsid w:val="5560177F"/>
    <w:rsid w:val="556336C7"/>
    <w:rsid w:val="5563E762"/>
    <w:rsid w:val="5567DD54"/>
    <w:rsid w:val="5569CBD5"/>
    <w:rsid w:val="5569FE89"/>
    <w:rsid w:val="556B91B5"/>
    <w:rsid w:val="556C154F"/>
    <w:rsid w:val="556D584B"/>
    <w:rsid w:val="55702D66"/>
    <w:rsid w:val="55716FE8"/>
    <w:rsid w:val="5571C935"/>
    <w:rsid w:val="55721823"/>
    <w:rsid w:val="5579B0C7"/>
    <w:rsid w:val="557C28A0"/>
    <w:rsid w:val="5582F810"/>
    <w:rsid w:val="5583ECAC"/>
    <w:rsid w:val="55888527"/>
    <w:rsid w:val="558A1CB1"/>
    <w:rsid w:val="55949168"/>
    <w:rsid w:val="559547FD"/>
    <w:rsid w:val="559AFA95"/>
    <w:rsid w:val="55A05E84"/>
    <w:rsid w:val="55A1F79D"/>
    <w:rsid w:val="55A33121"/>
    <w:rsid w:val="55A51B0D"/>
    <w:rsid w:val="55A96DD2"/>
    <w:rsid w:val="55B122D4"/>
    <w:rsid w:val="55B267E5"/>
    <w:rsid w:val="55B4A44A"/>
    <w:rsid w:val="55B8CF96"/>
    <w:rsid w:val="55B94C6D"/>
    <w:rsid w:val="55BAF877"/>
    <w:rsid w:val="55BB0B79"/>
    <w:rsid w:val="55BFFA83"/>
    <w:rsid w:val="55C0BAFE"/>
    <w:rsid w:val="55C356CE"/>
    <w:rsid w:val="55CC973F"/>
    <w:rsid w:val="55CE141F"/>
    <w:rsid w:val="55DB78CB"/>
    <w:rsid w:val="55DBC21B"/>
    <w:rsid w:val="55DF8537"/>
    <w:rsid w:val="55DF96F1"/>
    <w:rsid w:val="55E18ABD"/>
    <w:rsid w:val="55E73080"/>
    <w:rsid w:val="55E860DD"/>
    <w:rsid w:val="55EB88E5"/>
    <w:rsid w:val="55F706E6"/>
    <w:rsid w:val="55FC457D"/>
    <w:rsid w:val="55FED225"/>
    <w:rsid w:val="56009959"/>
    <w:rsid w:val="5606D836"/>
    <w:rsid w:val="5607772A"/>
    <w:rsid w:val="560C2366"/>
    <w:rsid w:val="560FFC72"/>
    <w:rsid w:val="5612272E"/>
    <w:rsid w:val="561249A9"/>
    <w:rsid w:val="5612EE96"/>
    <w:rsid w:val="561ECFDA"/>
    <w:rsid w:val="5620EE7D"/>
    <w:rsid w:val="56270B16"/>
    <w:rsid w:val="56272621"/>
    <w:rsid w:val="562B5D6E"/>
    <w:rsid w:val="562CFC42"/>
    <w:rsid w:val="562D52B4"/>
    <w:rsid w:val="5630B857"/>
    <w:rsid w:val="5631882E"/>
    <w:rsid w:val="56381C32"/>
    <w:rsid w:val="5638DEB1"/>
    <w:rsid w:val="56398510"/>
    <w:rsid w:val="563D5403"/>
    <w:rsid w:val="563DB715"/>
    <w:rsid w:val="56415371"/>
    <w:rsid w:val="5642C137"/>
    <w:rsid w:val="56485FD2"/>
    <w:rsid w:val="56498B6A"/>
    <w:rsid w:val="564A7141"/>
    <w:rsid w:val="564AE65A"/>
    <w:rsid w:val="564AF6BF"/>
    <w:rsid w:val="564D38AC"/>
    <w:rsid w:val="564E0E08"/>
    <w:rsid w:val="5654D945"/>
    <w:rsid w:val="5656C040"/>
    <w:rsid w:val="565B1748"/>
    <w:rsid w:val="565BE9BF"/>
    <w:rsid w:val="565EAAF7"/>
    <w:rsid w:val="56631568"/>
    <w:rsid w:val="566A9A6B"/>
    <w:rsid w:val="566BA9F8"/>
    <w:rsid w:val="566BB726"/>
    <w:rsid w:val="566DFB68"/>
    <w:rsid w:val="56703B3A"/>
    <w:rsid w:val="56750750"/>
    <w:rsid w:val="56757588"/>
    <w:rsid w:val="5680FF5C"/>
    <w:rsid w:val="56848ED7"/>
    <w:rsid w:val="568640CD"/>
    <w:rsid w:val="5686E31E"/>
    <w:rsid w:val="5686EC1F"/>
    <w:rsid w:val="5689436B"/>
    <w:rsid w:val="56899AEF"/>
    <w:rsid w:val="568C5023"/>
    <w:rsid w:val="568D728D"/>
    <w:rsid w:val="568D87BA"/>
    <w:rsid w:val="568EA6BE"/>
    <w:rsid w:val="56904E49"/>
    <w:rsid w:val="56920919"/>
    <w:rsid w:val="5692B99A"/>
    <w:rsid w:val="56972DBB"/>
    <w:rsid w:val="569B21B4"/>
    <w:rsid w:val="56A6B7D6"/>
    <w:rsid w:val="56AC1DEF"/>
    <w:rsid w:val="56B01613"/>
    <w:rsid w:val="56B05A7F"/>
    <w:rsid w:val="56B0F8F4"/>
    <w:rsid w:val="56B555F7"/>
    <w:rsid w:val="56B8D721"/>
    <w:rsid w:val="56C05AE8"/>
    <w:rsid w:val="56C14A60"/>
    <w:rsid w:val="56C2C485"/>
    <w:rsid w:val="56CA3545"/>
    <w:rsid w:val="56CAF084"/>
    <w:rsid w:val="56CE904F"/>
    <w:rsid w:val="56D1BB48"/>
    <w:rsid w:val="56D33B02"/>
    <w:rsid w:val="56D62040"/>
    <w:rsid w:val="56D6F5EE"/>
    <w:rsid w:val="56D75E28"/>
    <w:rsid w:val="56DBD573"/>
    <w:rsid w:val="56DDBEFF"/>
    <w:rsid w:val="56DDE3FB"/>
    <w:rsid w:val="56E233D2"/>
    <w:rsid w:val="56E26601"/>
    <w:rsid w:val="56E449AE"/>
    <w:rsid w:val="56E4816F"/>
    <w:rsid w:val="56E69D14"/>
    <w:rsid w:val="56EB6BE8"/>
    <w:rsid w:val="56EB75F2"/>
    <w:rsid w:val="56ED12ED"/>
    <w:rsid w:val="56F0EA8B"/>
    <w:rsid w:val="56F238AF"/>
    <w:rsid w:val="56F3BF3D"/>
    <w:rsid w:val="56F4CB13"/>
    <w:rsid w:val="56F59B83"/>
    <w:rsid w:val="56F70E67"/>
    <w:rsid w:val="56FAAA53"/>
    <w:rsid w:val="56FE7D74"/>
    <w:rsid w:val="5702CA04"/>
    <w:rsid w:val="5707013C"/>
    <w:rsid w:val="5708312E"/>
    <w:rsid w:val="570A1447"/>
    <w:rsid w:val="570DC652"/>
    <w:rsid w:val="5715FC49"/>
    <w:rsid w:val="57199A62"/>
    <w:rsid w:val="571A597E"/>
    <w:rsid w:val="571BCCA8"/>
    <w:rsid w:val="571C6802"/>
    <w:rsid w:val="571D16BC"/>
    <w:rsid w:val="57217731"/>
    <w:rsid w:val="5726B769"/>
    <w:rsid w:val="5727C8FD"/>
    <w:rsid w:val="57295B69"/>
    <w:rsid w:val="572A4675"/>
    <w:rsid w:val="572CCA01"/>
    <w:rsid w:val="572CDE19"/>
    <w:rsid w:val="572D43BF"/>
    <w:rsid w:val="572D71CC"/>
    <w:rsid w:val="57313F46"/>
    <w:rsid w:val="57320E1A"/>
    <w:rsid w:val="5735B13B"/>
    <w:rsid w:val="5736D55E"/>
    <w:rsid w:val="573946DC"/>
    <w:rsid w:val="5739E7E0"/>
    <w:rsid w:val="573ABD5D"/>
    <w:rsid w:val="573D62A2"/>
    <w:rsid w:val="5741B40A"/>
    <w:rsid w:val="574247D8"/>
    <w:rsid w:val="574A56AA"/>
    <w:rsid w:val="574D423B"/>
    <w:rsid w:val="574E381F"/>
    <w:rsid w:val="574FE429"/>
    <w:rsid w:val="575309C2"/>
    <w:rsid w:val="57532D23"/>
    <w:rsid w:val="575A34BD"/>
    <w:rsid w:val="575A7D10"/>
    <w:rsid w:val="575E78F5"/>
    <w:rsid w:val="576446E2"/>
    <w:rsid w:val="576550EB"/>
    <w:rsid w:val="5766365C"/>
    <w:rsid w:val="576D42D1"/>
    <w:rsid w:val="5774557F"/>
    <w:rsid w:val="5774C0D6"/>
    <w:rsid w:val="5776A796"/>
    <w:rsid w:val="577DEFD8"/>
    <w:rsid w:val="5786032E"/>
    <w:rsid w:val="57900895"/>
    <w:rsid w:val="57922273"/>
    <w:rsid w:val="5793B6EC"/>
    <w:rsid w:val="579C5630"/>
    <w:rsid w:val="57A40B79"/>
    <w:rsid w:val="57A7E2D2"/>
    <w:rsid w:val="57ADA71A"/>
    <w:rsid w:val="57B37DEF"/>
    <w:rsid w:val="57B76873"/>
    <w:rsid w:val="57BF08FD"/>
    <w:rsid w:val="57C17FAC"/>
    <w:rsid w:val="57C3D85C"/>
    <w:rsid w:val="57C4C156"/>
    <w:rsid w:val="57C70BAD"/>
    <w:rsid w:val="57CFFBE6"/>
    <w:rsid w:val="57D0D83F"/>
    <w:rsid w:val="57D5BC05"/>
    <w:rsid w:val="57D663F8"/>
    <w:rsid w:val="57D83104"/>
    <w:rsid w:val="57D8C4FE"/>
    <w:rsid w:val="57DAB7CA"/>
    <w:rsid w:val="57DC5643"/>
    <w:rsid w:val="57EAF95D"/>
    <w:rsid w:val="57EFEF6B"/>
    <w:rsid w:val="57F530E5"/>
    <w:rsid w:val="57FA6265"/>
    <w:rsid w:val="58012202"/>
    <w:rsid w:val="58028ADA"/>
    <w:rsid w:val="5802A991"/>
    <w:rsid w:val="58066B4F"/>
    <w:rsid w:val="58090C9F"/>
    <w:rsid w:val="5809B1C1"/>
    <w:rsid w:val="5809C3E6"/>
    <w:rsid w:val="580B0376"/>
    <w:rsid w:val="580E77CA"/>
    <w:rsid w:val="581050F0"/>
    <w:rsid w:val="581343DE"/>
    <w:rsid w:val="58148FE1"/>
    <w:rsid w:val="58167400"/>
    <w:rsid w:val="581791C7"/>
    <w:rsid w:val="581C7D94"/>
    <w:rsid w:val="581D87CE"/>
    <w:rsid w:val="5820D443"/>
    <w:rsid w:val="58219E60"/>
    <w:rsid w:val="58223894"/>
    <w:rsid w:val="5826ACED"/>
    <w:rsid w:val="5827AC47"/>
    <w:rsid w:val="58288033"/>
    <w:rsid w:val="582BB6BF"/>
    <w:rsid w:val="582CC8EE"/>
    <w:rsid w:val="582EE5F0"/>
    <w:rsid w:val="582F2A12"/>
    <w:rsid w:val="5832AAC6"/>
    <w:rsid w:val="5832F450"/>
    <w:rsid w:val="5836FE53"/>
    <w:rsid w:val="583BB5FA"/>
    <w:rsid w:val="583F3AA9"/>
    <w:rsid w:val="583F77E9"/>
    <w:rsid w:val="584293AD"/>
    <w:rsid w:val="584561CC"/>
    <w:rsid w:val="5848FC51"/>
    <w:rsid w:val="584922B2"/>
    <w:rsid w:val="584970E5"/>
    <w:rsid w:val="584D7BA1"/>
    <w:rsid w:val="584E5D8A"/>
    <w:rsid w:val="584EC7EA"/>
    <w:rsid w:val="58510B0B"/>
    <w:rsid w:val="5851C047"/>
    <w:rsid w:val="5856740D"/>
    <w:rsid w:val="5856B714"/>
    <w:rsid w:val="585B5C95"/>
    <w:rsid w:val="585C0393"/>
    <w:rsid w:val="58602220"/>
    <w:rsid w:val="5863D0C8"/>
    <w:rsid w:val="58663AC7"/>
    <w:rsid w:val="58679FD8"/>
    <w:rsid w:val="586A6B48"/>
    <w:rsid w:val="586B5EB6"/>
    <w:rsid w:val="586C08B4"/>
    <w:rsid w:val="586F9A06"/>
    <w:rsid w:val="587B3534"/>
    <w:rsid w:val="587D2B2B"/>
    <w:rsid w:val="5883DB60"/>
    <w:rsid w:val="5889C667"/>
    <w:rsid w:val="588B36C4"/>
    <w:rsid w:val="588E3331"/>
    <w:rsid w:val="58909F67"/>
    <w:rsid w:val="5897A988"/>
    <w:rsid w:val="589B3019"/>
    <w:rsid w:val="58A0A220"/>
    <w:rsid w:val="58A1616C"/>
    <w:rsid w:val="58A3171D"/>
    <w:rsid w:val="58A68935"/>
    <w:rsid w:val="58A7C6D5"/>
    <w:rsid w:val="58A7D5FD"/>
    <w:rsid w:val="58A8E1E0"/>
    <w:rsid w:val="58A923E0"/>
    <w:rsid w:val="58AC1260"/>
    <w:rsid w:val="58AC4B9D"/>
    <w:rsid w:val="58B58FFA"/>
    <w:rsid w:val="58B7047A"/>
    <w:rsid w:val="58B8584D"/>
    <w:rsid w:val="58B92762"/>
    <w:rsid w:val="58BA941A"/>
    <w:rsid w:val="58BABA2F"/>
    <w:rsid w:val="58BC0987"/>
    <w:rsid w:val="58BEEAE2"/>
    <w:rsid w:val="58C3D360"/>
    <w:rsid w:val="58C4019E"/>
    <w:rsid w:val="58C5E83D"/>
    <w:rsid w:val="58C66A1D"/>
    <w:rsid w:val="58CBBCDB"/>
    <w:rsid w:val="58CE94B3"/>
    <w:rsid w:val="58D1B722"/>
    <w:rsid w:val="58D63484"/>
    <w:rsid w:val="58DB8A02"/>
    <w:rsid w:val="58DCDAFB"/>
    <w:rsid w:val="58DDBB86"/>
    <w:rsid w:val="58EAD314"/>
    <w:rsid w:val="58EADE84"/>
    <w:rsid w:val="58F29ADA"/>
    <w:rsid w:val="58F3107A"/>
    <w:rsid w:val="58F417CA"/>
    <w:rsid w:val="58F912EB"/>
    <w:rsid w:val="58FB2674"/>
    <w:rsid w:val="58FBFAA8"/>
    <w:rsid w:val="58FC85E5"/>
    <w:rsid w:val="5901FBEA"/>
    <w:rsid w:val="590552A1"/>
    <w:rsid w:val="59061749"/>
    <w:rsid w:val="5906204B"/>
    <w:rsid w:val="59093F99"/>
    <w:rsid w:val="590AFFF6"/>
    <w:rsid w:val="590E8A98"/>
    <w:rsid w:val="5910DEF0"/>
    <w:rsid w:val="591317CE"/>
    <w:rsid w:val="5913E059"/>
    <w:rsid w:val="59165FB7"/>
    <w:rsid w:val="591A9E1B"/>
    <w:rsid w:val="591ADAB7"/>
    <w:rsid w:val="59206E96"/>
    <w:rsid w:val="5920C5AB"/>
    <w:rsid w:val="5921B190"/>
    <w:rsid w:val="59243E70"/>
    <w:rsid w:val="592719CF"/>
    <w:rsid w:val="59271FC4"/>
    <w:rsid w:val="592B93F4"/>
    <w:rsid w:val="592E227C"/>
    <w:rsid w:val="593E0F58"/>
    <w:rsid w:val="59422ECC"/>
    <w:rsid w:val="5943E480"/>
    <w:rsid w:val="5949CE35"/>
    <w:rsid w:val="594CA67A"/>
    <w:rsid w:val="5950F253"/>
    <w:rsid w:val="59518200"/>
    <w:rsid w:val="5951B1F0"/>
    <w:rsid w:val="5954B696"/>
    <w:rsid w:val="59576795"/>
    <w:rsid w:val="5957AFAF"/>
    <w:rsid w:val="595C91C6"/>
    <w:rsid w:val="595F5A2D"/>
    <w:rsid w:val="5960AA0B"/>
    <w:rsid w:val="59631E32"/>
    <w:rsid w:val="5969AAE4"/>
    <w:rsid w:val="596DBB5D"/>
    <w:rsid w:val="59712E7F"/>
    <w:rsid w:val="5971FE88"/>
    <w:rsid w:val="59728A36"/>
    <w:rsid w:val="5978070D"/>
    <w:rsid w:val="597DA442"/>
    <w:rsid w:val="598321A7"/>
    <w:rsid w:val="5983DA3B"/>
    <w:rsid w:val="59851E74"/>
    <w:rsid w:val="598DF9D8"/>
    <w:rsid w:val="598FA278"/>
    <w:rsid w:val="59909CD7"/>
    <w:rsid w:val="5990D416"/>
    <w:rsid w:val="5992968B"/>
    <w:rsid w:val="599C25E6"/>
    <w:rsid w:val="599FD553"/>
    <w:rsid w:val="59A26D18"/>
    <w:rsid w:val="59A2BF88"/>
    <w:rsid w:val="59A4F110"/>
    <w:rsid w:val="59A62C1A"/>
    <w:rsid w:val="59A6A887"/>
    <w:rsid w:val="59A6B1EC"/>
    <w:rsid w:val="59A94854"/>
    <w:rsid w:val="59A96443"/>
    <w:rsid w:val="59AAF284"/>
    <w:rsid w:val="59ADEA43"/>
    <w:rsid w:val="59B1C647"/>
    <w:rsid w:val="59B4FE76"/>
    <w:rsid w:val="59B90BB2"/>
    <w:rsid w:val="59B9E021"/>
    <w:rsid w:val="59BA085A"/>
    <w:rsid w:val="59C119ED"/>
    <w:rsid w:val="59C1524C"/>
    <w:rsid w:val="59C7FB1B"/>
    <w:rsid w:val="59C9FFEC"/>
    <w:rsid w:val="59CFE0E3"/>
    <w:rsid w:val="59D162D9"/>
    <w:rsid w:val="59D3F997"/>
    <w:rsid w:val="59D693CA"/>
    <w:rsid w:val="59D77A89"/>
    <w:rsid w:val="59DC61A7"/>
    <w:rsid w:val="59DDD263"/>
    <w:rsid w:val="59DEF50B"/>
    <w:rsid w:val="59E081EF"/>
    <w:rsid w:val="59EEFDA8"/>
    <w:rsid w:val="59F17BA2"/>
    <w:rsid w:val="59F3D39F"/>
    <w:rsid w:val="59F3F105"/>
    <w:rsid w:val="59F50777"/>
    <w:rsid w:val="59F85A19"/>
    <w:rsid w:val="59F901B9"/>
    <w:rsid w:val="59FBC79D"/>
    <w:rsid w:val="5A0446D5"/>
    <w:rsid w:val="5A061A29"/>
    <w:rsid w:val="5A071F11"/>
    <w:rsid w:val="5A086BE5"/>
    <w:rsid w:val="5A08E5FC"/>
    <w:rsid w:val="5A093234"/>
    <w:rsid w:val="5A0935CB"/>
    <w:rsid w:val="5A0E0D2E"/>
    <w:rsid w:val="5A106B6D"/>
    <w:rsid w:val="5A10A902"/>
    <w:rsid w:val="5A158CA0"/>
    <w:rsid w:val="5A1DE965"/>
    <w:rsid w:val="5A21440B"/>
    <w:rsid w:val="5A22D335"/>
    <w:rsid w:val="5A243278"/>
    <w:rsid w:val="5A254DA2"/>
    <w:rsid w:val="5A2C85B1"/>
    <w:rsid w:val="5A2ED85C"/>
    <w:rsid w:val="5A2F4648"/>
    <w:rsid w:val="5A32E2E2"/>
    <w:rsid w:val="5A35E05B"/>
    <w:rsid w:val="5A3BD455"/>
    <w:rsid w:val="5A3F8DE4"/>
    <w:rsid w:val="5A46A074"/>
    <w:rsid w:val="5A47B9C1"/>
    <w:rsid w:val="5A482FBE"/>
    <w:rsid w:val="5A483E7F"/>
    <w:rsid w:val="5A4CFF2D"/>
    <w:rsid w:val="5A4E9719"/>
    <w:rsid w:val="5A50A820"/>
    <w:rsid w:val="5A53210E"/>
    <w:rsid w:val="5A5BAE1C"/>
    <w:rsid w:val="5A5E01E8"/>
    <w:rsid w:val="5A616312"/>
    <w:rsid w:val="5A654844"/>
    <w:rsid w:val="5A6616F0"/>
    <w:rsid w:val="5A67AD26"/>
    <w:rsid w:val="5A698465"/>
    <w:rsid w:val="5A6D9FF3"/>
    <w:rsid w:val="5A7068B2"/>
    <w:rsid w:val="5A7421D0"/>
    <w:rsid w:val="5A77592C"/>
    <w:rsid w:val="5A78C1DB"/>
    <w:rsid w:val="5A794315"/>
    <w:rsid w:val="5A7AE356"/>
    <w:rsid w:val="5A85E5C1"/>
    <w:rsid w:val="5A866AAE"/>
    <w:rsid w:val="5A898E33"/>
    <w:rsid w:val="5A89E79B"/>
    <w:rsid w:val="5A8ACA47"/>
    <w:rsid w:val="5A8CBD90"/>
    <w:rsid w:val="5A8F9DCC"/>
    <w:rsid w:val="5A91AF9F"/>
    <w:rsid w:val="5A95C4D2"/>
    <w:rsid w:val="5A97B0DA"/>
    <w:rsid w:val="5A9ACABE"/>
    <w:rsid w:val="5A9F749A"/>
    <w:rsid w:val="5AA321D0"/>
    <w:rsid w:val="5AA35099"/>
    <w:rsid w:val="5AA6586F"/>
    <w:rsid w:val="5AA7BE55"/>
    <w:rsid w:val="5AAD93C4"/>
    <w:rsid w:val="5AB410FA"/>
    <w:rsid w:val="5AB7E410"/>
    <w:rsid w:val="5ABBFFB9"/>
    <w:rsid w:val="5ABCCAF7"/>
    <w:rsid w:val="5ABFA342"/>
    <w:rsid w:val="5AC4C7E3"/>
    <w:rsid w:val="5AC7408E"/>
    <w:rsid w:val="5ACF6982"/>
    <w:rsid w:val="5ACF95DA"/>
    <w:rsid w:val="5AD7C264"/>
    <w:rsid w:val="5ADF1CD9"/>
    <w:rsid w:val="5AE8122F"/>
    <w:rsid w:val="5AE84D88"/>
    <w:rsid w:val="5AED1D74"/>
    <w:rsid w:val="5AED6EDA"/>
    <w:rsid w:val="5AEF9FDA"/>
    <w:rsid w:val="5AF0020B"/>
    <w:rsid w:val="5AF22099"/>
    <w:rsid w:val="5AF416E6"/>
    <w:rsid w:val="5AF7EDA5"/>
    <w:rsid w:val="5AFC544B"/>
    <w:rsid w:val="5AFCA166"/>
    <w:rsid w:val="5AFCE3FB"/>
    <w:rsid w:val="5B06429C"/>
    <w:rsid w:val="5B0697CF"/>
    <w:rsid w:val="5B06BB1C"/>
    <w:rsid w:val="5B07DC84"/>
    <w:rsid w:val="5B0841AC"/>
    <w:rsid w:val="5B0B2924"/>
    <w:rsid w:val="5B0F2DB1"/>
    <w:rsid w:val="5B1010DE"/>
    <w:rsid w:val="5B12970F"/>
    <w:rsid w:val="5B158B2B"/>
    <w:rsid w:val="5B20F4F4"/>
    <w:rsid w:val="5B2743F2"/>
    <w:rsid w:val="5B297FAA"/>
    <w:rsid w:val="5B30AD23"/>
    <w:rsid w:val="5B30B5B6"/>
    <w:rsid w:val="5B325DD9"/>
    <w:rsid w:val="5B3AC634"/>
    <w:rsid w:val="5B3CCA7C"/>
    <w:rsid w:val="5B43F801"/>
    <w:rsid w:val="5B47D962"/>
    <w:rsid w:val="5B49053F"/>
    <w:rsid w:val="5B4A4B9C"/>
    <w:rsid w:val="5B4D37A5"/>
    <w:rsid w:val="5B4D5021"/>
    <w:rsid w:val="5B4D7C39"/>
    <w:rsid w:val="5B4FF6A5"/>
    <w:rsid w:val="5B507A1B"/>
    <w:rsid w:val="5B50BE32"/>
    <w:rsid w:val="5B51634C"/>
    <w:rsid w:val="5B526D07"/>
    <w:rsid w:val="5B593542"/>
    <w:rsid w:val="5B5A9B34"/>
    <w:rsid w:val="5B640BEE"/>
    <w:rsid w:val="5B71A049"/>
    <w:rsid w:val="5B71AD0C"/>
    <w:rsid w:val="5B722EEB"/>
    <w:rsid w:val="5B737364"/>
    <w:rsid w:val="5B756D34"/>
    <w:rsid w:val="5B7FA3BF"/>
    <w:rsid w:val="5B804DEB"/>
    <w:rsid w:val="5B859563"/>
    <w:rsid w:val="5B8908D1"/>
    <w:rsid w:val="5B8B5A05"/>
    <w:rsid w:val="5B8C4B3E"/>
    <w:rsid w:val="5B90FAF9"/>
    <w:rsid w:val="5B92ADD1"/>
    <w:rsid w:val="5B971409"/>
    <w:rsid w:val="5B9A7DE6"/>
    <w:rsid w:val="5B9B8C9E"/>
    <w:rsid w:val="5BA1CB4D"/>
    <w:rsid w:val="5BA1EF77"/>
    <w:rsid w:val="5BA79846"/>
    <w:rsid w:val="5BA95C52"/>
    <w:rsid w:val="5BAAB9D5"/>
    <w:rsid w:val="5BACAF2B"/>
    <w:rsid w:val="5BAE0016"/>
    <w:rsid w:val="5BAEAE8D"/>
    <w:rsid w:val="5BAF5179"/>
    <w:rsid w:val="5BAF883B"/>
    <w:rsid w:val="5BB95E1A"/>
    <w:rsid w:val="5BBACAD2"/>
    <w:rsid w:val="5BBBDF7F"/>
    <w:rsid w:val="5BBE6EB2"/>
    <w:rsid w:val="5BBED92E"/>
    <w:rsid w:val="5BC03DF4"/>
    <w:rsid w:val="5BC2DF96"/>
    <w:rsid w:val="5BCCB129"/>
    <w:rsid w:val="5BCCFED0"/>
    <w:rsid w:val="5BCF72AF"/>
    <w:rsid w:val="5BD14D5B"/>
    <w:rsid w:val="5BD35585"/>
    <w:rsid w:val="5BD50E0A"/>
    <w:rsid w:val="5BD6CAC1"/>
    <w:rsid w:val="5BDB3067"/>
    <w:rsid w:val="5BDBD462"/>
    <w:rsid w:val="5BE1ED1C"/>
    <w:rsid w:val="5BE22204"/>
    <w:rsid w:val="5BE3967C"/>
    <w:rsid w:val="5BE3D909"/>
    <w:rsid w:val="5BE58075"/>
    <w:rsid w:val="5BE5C0D8"/>
    <w:rsid w:val="5BE6B4B0"/>
    <w:rsid w:val="5BE6BCE3"/>
    <w:rsid w:val="5BE79334"/>
    <w:rsid w:val="5BE79977"/>
    <w:rsid w:val="5BEE592F"/>
    <w:rsid w:val="5BF36BC2"/>
    <w:rsid w:val="5BF86BDF"/>
    <w:rsid w:val="5BFB2A1B"/>
    <w:rsid w:val="5BFB5673"/>
    <w:rsid w:val="5C004FB2"/>
    <w:rsid w:val="5C02D80A"/>
    <w:rsid w:val="5C052C6E"/>
    <w:rsid w:val="5C05328C"/>
    <w:rsid w:val="5C05A121"/>
    <w:rsid w:val="5C09B7D1"/>
    <w:rsid w:val="5C0A7AFC"/>
    <w:rsid w:val="5C0EB686"/>
    <w:rsid w:val="5C1082E7"/>
    <w:rsid w:val="5C10F534"/>
    <w:rsid w:val="5C1257A5"/>
    <w:rsid w:val="5C152432"/>
    <w:rsid w:val="5C15524E"/>
    <w:rsid w:val="5C1A4BBA"/>
    <w:rsid w:val="5C1C9BC0"/>
    <w:rsid w:val="5C2009DB"/>
    <w:rsid w:val="5C216A51"/>
    <w:rsid w:val="5C25DF0D"/>
    <w:rsid w:val="5C2BD94F"/>
    <w:rsid w:val="5C2C627C"/>
    <w:rsid w:val="5C2CE58B"/>
    <w:rsid w:val="5C2DF3BE"/>
    <w:rsid w:val="5C32B4F8"/>
    <w:rsid w:val="5C369950"/>
    <w:rsid w:val="5C3B67D1"/>
    <w:rsid w:val="5C3D25B1"/>
    <w:rsid w:val="5C3E9A11"/>
    <w:rsid w:val="5C3EE943"/>
    <w:rsid w:val="5C41100B"/>
    <w:rsid w:val="5C426F0B"/>
    <w:rsid w:val="5C447D07"/>
    <w:rsid w:val="5C48847F"/>
    <w:rsid w:val="5C4B1C70"/>
    <w:rsid w:val="5C4B9F1C"/>
    <w:rsid w:val="5C4BDA61"/>
    <w:rsid w:val="5C4DD1C2"/>
    <w:rsid w:val="5C4FAD0E"/>
    <w:rsid w:val="5C50BC05"/>
    <w:rsid w:val="5C51388B"/>
    <w:rsid w:val="5C516795"/>
    <w:rsid w:val="5C5444A9"/>
    <w:rsid w:val="5C5509B9"/>
    <w:rsid w:val="5C55CC49"/>
    <w:rsid w:val="5C57E35B"/>
    <w:rsid w:val="5C589115"/>
    <w:rsid w:val="5C5A0470"/>
    <w:rsid w:val="5C5BCEB9"/>
    <w:rsid w:val="5C5C48D0"/>
    <w:rsid w:val="5C5D9C04"/>
    <w:rsid w:val="5C614021"/>
    <w:rsid w:val="5C632542"/>
    <w:rsid w:val="5C6AC80C"/>
    <w:rsid w:val="5C709844"/>
    <w:rsid w:val="5C70B18A"/>
    <w:rsid w:val="5C70C481"/>
    <w:rsid w:val="5C71070B"/>
    <w:rsid w:val="5C738824"/>
    <w:rsid w:val="5C74F510"/>
    <w:rsid w:val="5C756947"/>
    <w:rsid w:val="5C764E5C"/>
    <w:rsid w:val="5C780D6F"/>
    <w:rsid w:val="5C7DC4BD"/>
    <w:rsid w:val="5C7FA273"/>
    <w:rsid w:val="5C859C7C"/>
    <w:rsid w:val="5C86FF71"/>
    <w:rsid w:val="5C88F732"/>
    <w:rsid w:val="5C8EC337"/>
    <w:rsid w:val="5C90BC59"/>
    <w:rsid w:val="5C912099"/>
    <w:rsid w:val="5C998906"/>
    <w:rsid w:val="5C9D9057"/>
    <w:rsid w:val="5C9DE5F1"/>
    <w:rsid w:val="5C9E6B15"/>
    <w:rsid w:val="5CA03BBA"/>
    <w:rsid w:val="5CA1889C"/>
    <w:rsid w:val="5CA2572A"/>
    <w:rsid w:val="5CA7C258"/>
    <w:rsid w:val="5CABA7F3"/>
    <w:rsid w:val="5CAC2B89"/>
    <w:rsid w:val="5CADC6BC"/>
    <w:rsid w:val="5CB16618"/>
    <w:rsid w:val="5CB24E9B"/>
    <w:rsid w:val="5CB96B48"/>
    <w:rsid w:val="5CB9B104"/>
    <w:rsid w:val="5CBCFE16"/>
    <w:rsid w:val="5CBD1823"/>
    <w:rsid w:val="5CBFFB6D"/>
    <w:rsid w:val="5CC092FF"/>
    <w:rsid w:val="5CC76B5F"/>
    <w:rsid w:val="5CD05331"/>
    <w:rsid w:val="5CD4E9C9"/>
    <w:rsid w:val="5CD7D5C6"/>
    <w:rsid w:val="5CDA67EA"/>
    <w:rsid w:val="5CDADEE2"/>
    <w:rsid w:val="5CDB05B5"/>
    <w:rsid w:val="5CDFDF4F"/>
    <w:rsid w:val="5CE69A3A"/>
    <w:rsid w:val="5CEE28FE"/>
    <w:rsid w:val="5CF0BC16"/>
    <w:rsid w:val="5CF0C203"/>
    <w:rsid w:val="5CF1073D"/>
    <w:rsid w:val="5CF1BE4C"/>
    <w:rsid w:val="5CF550AF"/>
    <w:rsid w:val="5CF5EC2E"/>
    <w:rsid w:val="5CF5ED0C"/>
    <w:rsid w:val="5CF76ADB"/>
    <w:rsid w:val="5CFE8A68"/>
    <w:rsid w:val="5CFED0C2"/>
    <w:rsid w:val="5D046C10"/>
    <w:rsid w:val="5D08423F"/>
    <w:rsid w:val="5D08AE52"/>
    <w:rsid w:val="5D0A20A3"/>
    <w:rsid w:val="5D0ADC54"/>
    <w:rsid w:val="5D0F2E43"/>
    <w:rsid w:val="5D11C157"/>
    <w:rsid w:val="5D169B7D"/>
    <w:rsid w:val="5D1F0B88"/>
    <w:rsid w:val="5D2323FB"/>
    <w:rsid w:val="5D257279"/>
    <w:rsid w:val="5D26D335"/>
    <w:rsid w:val="5D28BDAF"/>
    <w:rsid w:val="5D2B10C8"/>
    <w:rsid w:val="5D3066B5"/>
    <w:rsid w:val="5D30A54B"/>
    <w:rsid w:val="5D32811F"/>
    <w:rsid w:val="5D38A258"/>
    <w:rsid w:val="5D3B535A"/>
    <w:rsid w:val="5D3EF204"/>
    <w:rsid w:val="5D44D806"/>
    <w:rsid w:val="5D4A63AF"/>
    <w:rsid w:val="5D4A72C9"/>
    <w:rsid w:val="5D4B9705"/>
    <w:rsid w:val="5D4C386B"/>
    <w:rsid w:val="5D4D0083"/>
    <w:rsid w:val="5D4DCD7A"/>
    <w:rsid w:val="5D57B24F"/>
    <w:rsid w:val="5D5A6B84"/>
    <w:rsid w:val="5D67B3F9"/>
    <w:rsid w:val="5D6BE1FE"/>
    <w:rsid w:val="5D6D5B18"/>
    <w:rsid w:val="5D6E3657"/>
    <w:rsid w:val="5D70A233"/>
    <w:rsid w:val="5D752877"/>
    <w:rsid w:val="5D7646C9"/>
    <w:rsid w:val="5D7889B8"/>
    <w:rsid w:val="5D78BB70"/>
    <w:rsid w:val="5D79E350"/>
    <w:rsid w:val="5D7CB0C8"/>
    <w:rsid w:val="5D81452F"/>
    <w:rsid w:val="5D8412E6"/>
    <w:rsid w:val="5D8485F5"/>
    <w:rsid w:val="5D89A03D"/>
    <w:rsid w:val="5D8B3D6E"/>
    <w:rsid w:val="5D8CC902"/>
    <w:rsid w:val="5D8DAAF8"/>
    <w:rsid w:val="5D8E01A6"/>
    <w:rsid w:val="5D9170C9"/>
    <w:rsid w:val="5D91C60F"/>
    <w:rsid w:val="5D92ED9F"/>
    <w:rsid w:val="5D931EBE"/>
    <w:rsid w:val="5D9DBAB2"/>
    <w:rsid w:val="5D9EAEB8"/>
    <w:rsid w:val="5D9FE949"/>
    <w:rsid w:val="5DA05D95"/>
    <w:rsid w:val="5DA58832"/>
    <w:rsid w:val="5DABEF6B"/>
    <w:rsid w:val="5DAC6B09"/>
    <w:rsid w:val="5DACBD1F"/>
    <w:rsid w:val="5DB1065D"/>
    <w:rsid w:val="5DB32C8E"/>
    <w:rsid w:val="5DB4871E"/>
    <w:rsid w:val="5DB4C311"/>
    <w:rsid w:val="5DBE90FF"/>
    <w:rsid w:val="5DC27D50"/>
    <w:rsid w:val="5DCBE687"/>
    <w:rsid w:val="5DCD4AAC"/>
    <w:rsid w:val="5DCF926D"/>
    <w:rsid w:val="5DD40942"/>
    <w:rsid w:val="5DD59929"/>
    <w:rsid w:val="5DDE6995"/>
    <w:rsid w:val="5DDFDBB6"/>
    <w:rsid w:val="5DE1D92E"/>
    <w:rsid w:val="5DE314D7"/>
    <w:rsid w:val="5DE3F117"/>
    <w:rsid w:val="5DE4D8BC"/>
    <w:rsid w:val="5DE54A9F"/>
    <w:rsid w:val="5DE6A07E"/>
    <w:rsid w:val="5DEB7935"/>
    <w:rsid w:val="5DEE61C7"/>
    <w:rsid w:val="5DEF5601"/>
    <w:rsid w:val="5DEFEEAB"/>
    <w:rsid w:val="5DF3D644"/>
    <w:rsid w:val="5DFCE8F1"/>
    <w:rsid w:val="5DFD797B"/>
    <w:rsid w:val="5DFFA5BB"/>
    <w:rsid w:val="5E00AF2C"/>
    <w:rsid w:val="5E02525A"/>
    <w:rsid w:val="5E02E60C"/>
    <w:rsid w:val="5E050390"/>
    <w:rsid w:val="5E0743CA"/>
    <w:rsid w:val="5E0A7E93"/>
    <w:rsid w:val="5E0F29AD"/>
    <w:rsid w:val="5E14FE9D"/>
    <w:rsid w:val="5E158C23"/>
    <w:rsid w:val="5E19272C"/>
    <w:rsid w:val="5E1EB95A"/>
    <w:rsid w:val="5E1F8CCE"/>
    <w:rsid w:val="5E22D01F"/>
    <w:rsid w:val="5E237C2F"/>
    <w:rsid w:val="5E24951A"/>
    <w:rsid w:val="5E25899F"/>
    <w:rsid w:val="5E269DA6"/>
    <w:rsid w:val="5E26A1DF"/>
    <w:rsid w:val="5E2CE4B2"/>
    <w:rsid w:val="5E2DF767"/>
    <w:rsid w:val="5E3444D4"/>
    <w:rsid w:val="5E377164"/>
    <w:rsid w:val="5E3AEEBE"/>
    <w:rsid w:val="5E3C7C29"/>
    <w:rsid w:val="5E3C9671"/>
    <w:rsid w:val="5E3D5AB5"/>
    <w:rsid w:val="5E3E010B"/>
    <w:rsid w:val="5E3E63FA"/>
    <w:rsid w:val="5E4318EC"/>
    <w:rsid w:val="5E438EE6"/>
    <w:rsid w:val="5E46A181"/>
    <w:rsid w:val="5E4A7F78"/>
    <w:rsid w:val="5E4BD093"/>
    <w:rsid w:val="5E4C50AF"/>
    <w:rsid w:val="5E4E4B75"/>
    <w:rsid w:val="5E50D798"/>
    <w:rsid w:val="5E51305B"/>
    <w:rsid w:val="5E513F11"/>
    <w:rsid w:val="5E53C7F2"/>
    <w:rsid w:val="5E54C57A"/>
    <w:rsid w:val="5E54CCD7"/>
    <w:rsid w:val="5E59879C"/>
    <w:rsid w:val="5E5A3DFF"/>
    <w:rsid w:val="5E5A9289"/>
    <w:rsid w:val="5E5B29BE"/>
    <w:rsid w:val="5E5C0645"/>
    <w:rsid w:val="5E5EA24C"/>
    <w:rsid w:val="5E5F41EA"/>
    <w:rsid w:val="5E63F5C2"/>
    <w:rsid w:val="5E64D9E4"/>
    <w:rsid w:val="5E66EE12"/>
    <w:rsid w:val="5E67C1BA"/>
    <w:rsid w:val="5E6C3400"/>
    <w:rsid w:val="5E6F3B73"/>
    <w:rsid w:val="5E748EFA"/>
    <w:rsid w:val="5E764797"/>
    <w:rsid w:val="5E765F89"/>
    <w:rsid w:val="5E785EE8"/>
    <w:rsid w:val="5E79CA04"/>
    <w:rsid w:val="5E7B9913"/>
    <w:rsid w:val="5E83E704"/>
    <w:rsid w:val="5E85B473"/>
    <w:rsid w:val="5E86BE0C"/>
    <w:rsid w:val="5E87F376"/>
    <w:rsid w:val="5E8EC95C"/>
    <w:rsid w:val="5E95D53B"/>
    <w:rsid w:val="5E9A84EB"/>
    <w:rsid w:val="5E9CABC9"/>
    <w:rsid w:val="5E9E2C32"/>
    <w:rsid w:val="5EA26B5A"/>
    <w:rsid w:val="5EA519C0"/>
    <w:rsid w:val="5EA8265B"/>
    <w:rsid w:val="5EA90915"/>
    <w:rsid w:val="5EAB02B7"/>
    <w:rsid w:val="5EAB2A11"/>
    <w:rsid w:val="5EB17364"/>
    <w:rsid w:val="5EB2C3F5"/>
    <w:rsid w:val="5EB6476F"/>
    <w:rsid w:val="5EB77761"/>
    <w:rsid w:val="5EB9E9EF"/>
    <w:rsid w:val="5EBE111C"/>
    <w:rsid w:val="5EBF8F0B"/>
    <w:rsid w:val="5EC34E96"/>
    <w:rsid w:val="5EC78812"/>
    <w:rsid w:val="5EC8A44C"/>
    <w:rsid w:val="5EC95C1C"/>
    <w:rsid w:val="5ECE82D1"/>
    <w:rsid w:val="5ED20CE1"/>
    <w:rsid w:val="5ED2CFA9"/>
    <w:rsid w:val="5ED39340"/>
    <w:rsid w:val="5ED4AED5"/>
    <w:rsid w:val="5ED5297F"/>
    <w:rsid w:val="5ED748CA"/>
    <w:rsid w:val="5ED965D3"/>
    <w:rsid w:val="5EDA712E"/>
    <w:rsid w:val="5EDD5155"/>
    <w:rsid w:val="5EE0843C"/>
    <w:rsid w:val="5EE11158"/>
    <w:rsid w:val="5EE3CDD3"/>
    <w:rsid w:val="5EE6AA7B"/>
    <w:rsid w:val="5EE72806"/>
    <w:rsid w:val="5EE808CC"/>
    <w:rsid w:val="5EE8B80B"/>
    <w:rsid w:val="5EEC7D25"/>
    <w:rsid w:val="5EF180FA"/>
    <w:rsid w:val="5EF2FA78"/>
    <w:rsid w:val="5EF34E17"/>
    <w:rsid w:val="5EFB1C2A"/>
    <w:rsid w:val="5F01950A"/>
    <w:rsid w:val="5F047B22"/>
    <w:rsid w:val="5F04C134"/>
    <w:rsid w:val="5F0A4E11"/>
    <w:rsid w:val="5F0B60F6"/>
    <w:rsid w:val="5F0C1ED4"/>
    <w:rsid w:val="5F0CF487"/>
    <w:rsid w:val="5F0D655E"/>
    <w:rsid w:val="5F14A2CD"/>
    <w:rsid w:val="5F188129"/>
    <w:rsid w:val="5F1B8B78"/>
    <w:rsid w:val="5F1CF3A8"/>
    <w:rsid w:val="5F208297"/>
    <w:rsid w:val="5F22A4BC"/>
    <w:rsid w:val="5F236ADD"/>
    <w:rsid w:val="5F25081F"/>
    <w:rsid w:val="5F2A9802"/>
    <w:rsid w:val="5F2B0A95"/>
    <w:rsid w:val="5F2B9259"/>
    <w:rsid w:val="5F2E29F4"/>
    <w:rsid w:val="5F2F8ABE"/>
    <w:rsid w:val="5F34DC51"/>
    <w:rsid w:val="5F384A06"/>
    <w:rsid w:val="5F39B9F3"/>
    <w:rsid w:val="5F44927D"/>
    <w:rsid w:val="5F467E6D"/>
    <w:rsid w:val="5F46897F"/>
    <w:rsid w:val="5F49CB97"/>
    <w:rsid w:val="5F4A065E"/>
    <w:rsid w:val="5F4CD15C"/>
    <w:rsid w:val="5F4E987C"/>
    <w:rsid w:val="5F51A4AE"/>
    <w:rsid w:val="5F521CD3"/>
    <w:rsid w:val="5F549F85"/>
    <w:rsid w:val="5F563A54"/>
    <w:rsid w:val="5F577ABC"/>
    <w:rsid w:val="5F57E3E6"/>
    <w:rsid w:val="5F5D211D"/>
    <w:rsid w:val="5F5D40BB"/>
    <w:rsid w:val="5F5D5B89"/>
    <w:rsid w:val="5F5EA933"/>
    <w:rsid w:val="5F5F1053"/>
    <w:rsid w:val="5F61B6E1"/>
    <w:rsid w:val="5F6F9D9F"/>
    <w:rsid w:val="5F75512D"/>
    <w:rsid w:val="5F75F5FD"/>
    <w:rsid w:val="5F76D3EC"/>
    <w:rsid w:val="5F78D835"/>
    <w:rsid w:val="5F7C0C7A"/>
    <w:rsid w:val="5F82006A"/>
    <w:rsid w:val="5F832787"/>
    <w:rsid w:val="5F86BAE2"/>
    <w:rsid w:val="5F8B1146"/>
    <w:rsid w:val="5F8D8152"/>
    <w:rsid w:val="5F8E3D63"/>
    <w:rsid w:val="5F8FF778"/>
    <w:rsid w:val="5F95AF3B"/>
    <w:rsid w:val="5F9B4B8D"/>
    <w:rsid w:val="5F9BD550"/>
    <w:rsid w:val="5F9ED79F"/>
    <w:rsid w:val="5F9F50AC"/>
    <w:rsid w:val="5F9FF5E1"/>
    <w:rsid w:val="5FA223B0"/>
    <w:rsid w:val="5FA6C099"/>
    <w:rsid w:val="5FA7BDC3"/>
    <w:rsid w:val="5FAA0A9C"/>
    <w:rsid w:val="5FB1D9B9"/>
    <w:rsid w:val="5FB286C8"/>
    <w:rsid w:val="5FBC5BF5"/>
    <w:rsid w:val="5FBEFB13"/>
    <w:rsid w:val="5FC203F6"/>
    <w:rsid w:val="5FC21126"/>
    <w:rsid w:val="5FC2207D"/>
    <w:rsid w:val="5FC2A1E9"/>
    <w:rsid w:val="5FC49C85"/>
    <w:rsid w:val="5FC5E9F0"/>
    <w:rsid w:val="5FC915B9"/>
    <w:rsid w:val="5FC96AA1"/>
    <w:rsid w:val="5FCA66D9"/>
    <w:rsid w:val="5FCA895A"/>
    <w:rsid w:val="5FD2B586"/>
    <w:rsid w:val="5FD7053E"/>
    <w:rsid w:val="5FDC463B"/>
    <w:rsid w:val="5FE16CF8"/>
    <w:rsid w:val="5FE4B1D3"/>
    <w:rsid w:val="5FEAAF52"/>
    <w:rsid w:val="5FEB94BB"/>
    <w:rsid w:val="5FF316C5"/>
    <w:rsid w:val="5FF664C0"/>
    <w:rsid w:val="5FF819F6"/>
    <w:rsid w:val="5FF9FF01"/>
    <w:rsid w:val="60031934"/>
    <w:rsid w:val="600376EF"/>
    <w:rsid w:val="60067036"/>
    <w:rsid w:val="600959BB"/>
    <w:rsid w:val="6009A5EF"/>
    <w:rsid w:val="600CF1BA"/>
    <w:rsid w:val="600E03E1"/>
    <w:rsid w:val="600FACD0"/>
    <w:rsid w:val="60147CA1"/>
    <w:rsid w:val="60156F15"/>
    <w:rsid w:val="60169155"/>
    <w:rsid w:val="60175787"/>
    <w:rsid w:val="601922EF"/>
    <w:rsid w:val="601D27F8"/>
    <w:rsid w:val="60212BB7"/>
    <w:rsid w:val="6021C532"/>
    <w:rsid w:val="6022179B"/>
    <w:rsid w:val="6024F3C0"/>
    <w:rsid w:val="6028DF96"/>
    <w:rsid w:val="602AC9BD"/>
    <w:rsid w:val="602F636F"/>
    <w:rsid w:val="6032CE9A"/>
    <w:rsid w:val="60355784"/>
    <w:rsid w:val="6035A111"/>
    <w:rsid w:val="603B7161"/>
    <w:rsid w:val="603E2115"/>
    <w:rsid w:val="603E44FE"/>
    <w:rsid w:val="603F034C"/>
    <w:rsid w:val="603F786D"/>
    <w:rsid w:val="6046889A"/>
    <w:rsid w:val="6051928D"/>
    <w:rsid w:val="6051C90B"/>
    <w:rsid w:val="6052CAC3"/>
    <w:rsid w:val="6053D761"/>
    <w:rsid w:val="6054D6A0"/>
    <w:rsid w:val="605DE2CE"/>
    <w:rsid w:val="606AF59C"/>
    <w:rsid w:val="606F9B18"/>
    <w:rsid w:val="60706859"/>
    <w:rsid w:val="6070F991"/>
    <w:rsid w:val="60716419"/>
    <w:rsid w:val="6072BD91"/>
    <w:rsid w:val="6073B20D"/>
    <w:rsid w:val="60746DDD"/>
    <w:rsid w:val="60770C91"/>
    <w:rsid w:val="6079B288"/>
    <w:rsid w:val="607E549D"/>
    <w:rsid w:val="6082CE2D"/>
    <w:rsid w:val="60864C50"/>
    <w:rsid w:val="60877E5A"/>
    <w:rsid w:val="608ABE58"/>
    <w:rsid w:val="608B9584"/>
    <w:rsid w:val="608C5E43"/>
    <w:rsid w:val="6091E1E8"/>
    <w:rsid w:val="60927EE0"/>
    <w:rsid w:val="60945717"/>
    <w:rsid w:val="6096CEA8"/>
    <w:rsid w:val="6098612F"/>
    <w:rsid w:val="60995BE4"/>
    <w:rsid w:val="609B1975"/>
    <w:rsid w:val="609DBEAB"/>
    <w:rsid w:val="609E657D"/>
    <w:rsid w:val="609F68A3"/>
    <w:rsid w:val="609F9F05"/>
    <w:rsid w:val="60A5E240"/>
    <w:rsid w:val="60A601C9"/>
    <w:rsid w:val="60A83A3C"/>
    <w:rsid w:val="60A978AD"/>
    <w:rsid w:val="60AA9A0B"/>
    <w:rsid w:val="60AF6027"/>
    <w:rsid w:val="60AFE898"/>
    <w:rsid w:val="60B2631E"/>
    <w:rsid w:val="60B535A6"/>
    <w:rsid w:val="60B893A4"/>
    <w:rsid w:val="60BF2056"/>
    <w:rsid w:val="60C14B90"/>
    <w:rsid w:val="60C2B8B5"/>
    <w:rsid w:val="60C4C466"/>
    <w:rsid w:val="60C5FEB4"/>
    <w:rsid w:val="60C6B58C"/>
    <w:rsid w:val="60C810D6"/>
    <w:rsid w:val="60CA98B6"/>
    <w:rsid w:val="60CD2D12"/>
    <w:rsid w:val="60CDE0FE"/>
    <w:rsid w:val="60D3281C"/>
    <w:rsid w:val="60D4E364"/>
    <w:rsid w:val="60D86BE3"/>
    <w:rsid w:val="60DA5B8D"/>
    <w:rsid w:val="60DA9F1D"/>
    <w:rsid w:val="60DB2173"/>
    <w:rsid w:val="60DCAAB4"/>
    <w:rsid w:val="60DD0D2D"/>
    <w:rsid w:val="60DFBE89"/>
    <w:rsid w:val="60E64A99"/>
    <w:rsid w:val="60E766C1"/>
    <w:rsid w:val="60E7C775"/>
    <w:rsid w:val="60EB565B"/>
    <w:rsid w:val="60ED6F4A"/>
    <w:rsid w:val="60EE9FA4"/>
    <w:rsid w:val="60EFDCC1"/>
    <w:rsid w:val="60FBF8C2"/>
    <w:rsid w:val="60FD544F"/>
    <w:rsid w:val="60FFA4D6"/>
    <w:rsid w:val="6103972F"/>
    <w:rsid w:val="6103D659"/>
    <w:rsid w:val="610B2E66"/>
    <w:rsid w:val="610C3C56"/>
    <w:rsid w:val="6113B335"/>
    <w:rsid w:val="6114BF95"/>
    <w:rsid w:val="611ABC66"/>
    <w:rsid w:val="611C6DE3"/>
    <w:rsid w:val="611D6418"/>
    <w:rsid w:val="6120F9E2"/>
    <w:rsid w:val="61221DF2"/>
    <w:rsid w:val="61244999"/>
    <w:rsid w:val="61259BAF"/>
    <w:rsid w:val="612A46E5"/>
    <w:rsid w:val="612CAA33"/>
    <w:rsid w:val="612CAC71"/>
    <w:rsid w:val="612D820F"/>
    <w:rsid w:val="612EB676"/>
    <w:rsid w:val="612ED2DA"/>
    <w:rsid w:val="61319E0B"/>
    <w:rsid w:val="6132B726"/>
    <w:rsid w:val="613BAE8B"/>
    <w:rsid w:val="613CB858"/>
    <w:rsid w:val="613D765F"/>
    <w:rsid w:val="613E6C23"/>
    <w:rsid w:val="613EC059"/>
    <w:rsid w:val="613F061E"/>
    <w:rsid w:val="6143A0C2"/>
    <w:rsid w:val="6144DAF4"/>
    <w:rsid w:val="614705BD"/>
    <w:rsid w:val="6147208E"/>
    <w:rsid w:val="61493FF4"/>
    <w:rsid w:val="614AB255"/>
    <w:rsid w:val="614C2D32"/>
    <w:rsid w:val="614E0D07"/>
    <w:rsid w:val="614ED0BE"/>
    <w:rsid w:val="614F0873"/>
    <w:rsid w:val="61501B34"/>
    <w:rsid w:val="61543E95"/>
    <w:rsid w:val="6156A936"/>
    <w:rsid w:val="6157C88D"/>
    <w:rsid w:val="61620D2D"/>
    <w:rsid w:val="6162348F"/>
    <w:rsid w:val="616397E1"/>
    <w:rsid w:val="6168E874"/>
    <w:rsid w:val="616A4449"/>
    <w:rsid w:val="616AA129"/>
    <w:rsid w:val="616D678C"/>
    <w:rsid w:val="616E4C02"/>
    <w:rsid w:val="617302A0"/>
    <w:rsid w:val="61749510"/>
    <w:rsid w:val="6176D30A"/>
    <w:rsid w:val="61777459"/>
    <w:rsid w:val="61790F1F"/>
    <w:rsid w:val="617AF856"/>
    <w:rsid w:val="617BE1BC"/>
    <w:rsid w:val="617FC3D2"/>
    <w:rsid w:val="618253D6"/>
    <w:rsid w:val="618C6D99"/>
    <w:rsid w:val="618CE4BE"/>
    <w:rsid w:val="618CF6F6"/>
    <w:rsid w:val="61904B2A"/>
    <w:rsid w:val="61957251"/>
    <w:rsid w:val="6196DB3F"/>
    <w:rsid w:val="61991853"/>
    <w:rsid w:val="619B8793"/>
    <w:rsid w:val="619F9E10"/>
    <w:rsid w:val="61A6F2C2"/>
    <w:rsid w:val="61A98D58"/>
    <w:rsid w:val="61AA2DC2"/>
    <w:rsid w:val="61ADEA74"/>
    <w:rsid w:val="61AEE58C"/>
    <w:rsid w:val="61B6111B"/>
    <w:rsid w:val="61B884C8"/>
    <w:rsid w:val="61BBD65B"/>
    <w:rsid w:val="61BC0E69"/>
    <w:rsid w:val="61C0223B"/>
    <w:rsid w:val="61C06E43"/>
    <w:rsid w:val="61C3B6F1"/>
    <w:rsid w:val="61C52766"/>
    <w:rsid w:val="61CA6506"/>
    <w:rsid w:val="61CAB4C0"/>
    <w:rsid w:val="61CC5229"/>
    <w:rsid w:val="61CDF894"/>
    <w:rsid w:val="61CEC7BA"/>
    <w:rsid w:val="61D36252"/>
    <w:rsid w:val="61D43C6F"/>
    <w:rsid w:val="61D553A5"/>
    <w:rsid w:val="61DB101E"/>
    <w:rsid w:val="61DB77E9"/>
    <w:rsid w:val="61DC8C4E"/>
    <w:rsid w:val="61DF009A"/>
    <w:rsid w:val="61E0CD9F"/>
    <w:rsid w:val="61E38099"/>
    <w:rsid w:val="61E677BC"/>
    <w:rsid w:val="61E89029"/>
    <w:rsid w:val="61EAE276"/>
    <w:rsid w:val="61F147B9"/>
    <w:rsid w:val="61F67E16"/>
    <w:rsid w:val="61FC95C0"/>
    <w:rsid w:val="61FEB2A3"/>
    <w:rsid w:val="62002049"/>
    <w:rsid w:val="62030321"/>
    <w:rsid w:val="6210E92A"/>
    <w:rsid w:val="621130FB"/>
    <w:rsid w:val="621407A2"/>
    <w:rsid w:val="621632FB"/>
    <w:rsid w:val="621AC1F0"/>
    <w:rsid w:val="6222FD80"/>
    <w:rsid w:val="622BE149"/>
    <w:rsid w:val="622C8B5C"/>
    <w:rsid w:val="622D4FA1"/>
    <w:rsid w:val="6233B4F4"/>
    <w:rsid w:val="623BE1C1"/>
    <w:rsid w:val="623C2389"/>
    <w:rsid w:val="62405C7A"/>
    <w:rsid w:val="62406A94"/>
    <w:rsid w:val="6242DD89"/>
    <w:rsid w:val="6247F17A"/>
    <w:rsid w:val="624C0870"/>
    <w:rsid w:val="624DDFD2"/>
    <w:rsid w:val="624E0082"/>
    <w:rsid w:val="6250BCB7"/>
    <w:rsid w:val="6254FC6A"/>
    <w:rsid w:val="625A1C43"/>
    <w:rsid w:val="6260B5C9"/>
    <w:rsid w:val="6261E0B0"/>
    <w:rsid w:val="626495F9"/>
    <w:rsid w:val="62651C82"/>
    <w:rsid w:val="6265B92F"/>
    <w:rsid w:val="62680AE8"/>
    <w:rsid w:val="62697F30"/>
    <w:rsid w:val="6270D136"/>
    <w:rsid w:val="627106EA"/>
    <w:rsid w:val="6271D35E"/>
    <w:rsid w:val="627A45E9"/>
    <w:rsid w:val="627B306C"/>
    <w:rsid w:val="627BF834"/>
    <w:rsid w:val="627F8809"/>
    <w:rsid w:val="6281B666"/>
    <w:rsid w:val="6281F67F"/>
    <w:rsid w:val="6287A2E9"/>
    <w:rsid w:val="6288994E"/>
    <w:rsid w:val="6288E212"/>
    <w:rsid w:val="628EB1AD"/>
    <w:rsid w:val="628F6A13"/>
    <w:rsid w:val="62A4E15A"/>
    <w:rsid w:val="62A90ACF"/>
    <w:rsid w:val="62AB136B"/>
    <w:rsid w:val="62AE289E"/>
    <w:rsid w:val="62B0F7D2"/>
    <w:rsid w:val="62B1421B"/>
    <w:rsid w:val="62B4A511"/>
    <w:rsid w:val="62B4B444"/>
    <w:rsid w:val="62B55BF5"/>
    <w:rsid w:val="62B71346"/>
    <w:rsid w:val="62BACABF"/>
    <w:rsid w:val="62BB17BC"/>
    <w:rsid w:val="62C0CECB"/>
    <w:rsid w:val="62C179EC"/>
    <w:rsid w:val="62C8535D"/>
    <w:rsid w:val="62CCEBD8"/>
    <w:rsid w:val="62CD4489"/>
    <w:rsid w:val="62D13ADE"/>
    <w:rsid w:val="62D17139"/>
    <w:rsid w:val="62D4393A"/>
    <w:rsid w:val="62DA7FCD"/>
    <w:rsid w:val="62DB7DAC"/>
    <w:rsid w:val="62DE4B5A"/>
    <w:rsid w:val="62DF5CBB"/>
    <w:rsid w:val="62E4D698"/>
    <w:rsid w:val="62E53955"/>
    <w:rsid w:val="62E5CE98"/>
    <w:rsid w:val="62E8E305"/>
    <w:rsid w:val="62EF9C2C"/>
    <w:rsid w:val="62F0C5C1"/>
    <w:rsid w:val="62F463BF"/>
    <w:rsid w:val="62FB0A24"/>
    <w:rsid w:val="62FBF2EA"/>
    <w:rsid w:val="6300C7F5"/>
    <w:rsid w:val="63021C60"/>
    <w:rsid w:val="6303C23C"/>
    <w:rsid w:val="63074BAD"/>
    <w:rsid w:val="6307D130"/>
    <w:rsid w:val="630C298C"/>
    <w:rsid w:val="630FCBC0"/>
    <w:rsid w:val="63117127"/>
    <w:rsid w:val="63192322"/>
    <w:rsid w:val="631AEFF5"/>
    <w:rsid w:val="631B5C7C"/>
    <w:rsid w:val="63205074"/>
    <w:rsid w:val="6320AEB9"/>
    <w:rsid w:val="6322D9C8"/>
    <w:rsid w:val="632404F2"/>
    <w:rsid w:val="6326055B"/>
    <w:rsid w:val="632739E4"/>
    <w:rsid w:val="6329BF01"/>
    <w:rsid w:val="632D3CD3"/>
    <w:rsid w:val="632E353F"/>
    <w:rsid w:val="63302B51"/>
    <w:rsid w:val="63311550"/>
    <w:rsid w:val="633179C8"/>
    <w:rsid w:val="63384949"/>
    <w:rsid w:val="633BB6CE"/>
    <w:rsid w:val="633BDD95"/>
    <w:rsid w:val="633CDC34"/>
    <w:rsid w:val="633D2DFF"/>
    <w:rsid w:val="633E10F8"/>
    <w:rsid w:val="633E8B62"/>
    <w:rsid w:val="633F5763"/>
    <w:rsid w:val="634168C6"/>
    <w:rsid w:val="63429866"/>
    <w:rsid w:val="63449F02"/>
    <w:rsid w:val="6345C774"/>
    <w:rsid w:val="634C2041"/>
    <w:rsid w:val="634D1505"/>
    <w:rsid w:val="63574CB3"/>
    <w:rsid w:val="63599708"/>
    <w:rsid w:val="635B6C52"/>
    <w:rsid w:val="635BA2FB"/>
    <w:rsid w:val="635BB480"/>
    <w:rsid w:val="6363F723"/>
    <w:rsid w:val="636C05F9"/>
    <w:rsid w:val="636E6714"/>
    <w:rsid w:val="63749170"/>
    <w:rsid w:val="6374DD6A"/>
    <w:rsid w:val="637656E3"/>
    <w:rsid w:val="63797035"/>
    <w:rsid w:val="637D7699"/>
    <w:rsid w:val="638278D0"/>
    <w:rsid w:val="63849D50"/>
    <w:rsid w:val="6385F72F"/>
    <w:rsid w:val="638DDD01"/>
    <w:rsid w:val="638EC2F5"/>
    <w:rsid w:val="639200BE"/>
    <w:rsid w:val="6393FD0E"/>
    <w:rsid w:val="63984103"/>
    <w:rsid w:val="639CD252"/>
    <w:rsid w:val="639FB1B6"/>
    <w:rsid w:val="63A021B7"/>
    <w:rsid w:val="63A2A015"/>
    <w:rsid w:val="63A5AB05"/>
    <w:rsid w:val="63AAD124"/>
    <w:rsid w:val="63AAFD73"/>
    <w:rsid w:val="63B120A3"/>
    <w:rsid w:val="63B647F3"/>
    <w:rsid w:val="63B76B3E"/>
    <w:rsid w:val="63B8D77E"/>
    <w:rsid w:val="63B9099A"/>
    <w:rsid w:val="63C19082"/>
    <w:rsid w:val="63C1CBBB"/>
    <w:rsid w:val="63C1CFE3"/>
    <w:rsid w:val="63C298F1"/>
    <w:rsid w:val="63C6D8AC"/>
    <w:rsid w:val="63C7E478"/>
    <w:rsid w:val="63C91878"/>
    <w:rsid w:val="63CDA4AD"/>
    <w:rsid w:val="63CFE9F3"/>
    <w:rsid w:val="63D31F0C"/>
    <w:rsid w:val="63E06988"/>
    <w:rsid w:val="63E18624"/>
    <w:rsid w:val="63E61184"/>
    <w:rsid w:val="63E6CDE1"/>
    <w:rsid w:val="63E710E8"/>
    <w:rsid w:val="63F4B6CC"/>
    <w:rsid w:val="64089428"/>
    <w:rsid w:val="640C802C"/>
    <w:rsid w:val="640D7AE0"/>
    <w:rsid w:val="640E750A"/>
    <w:rsid w:val="64122D33"/>
    <w:rsid w:val="64159470"/>
    <w:rsid w:val="641AAF8F"/>
    <w:rsid w:val="641E4C04"/>
    <w:rsid w:val="64274A87"/>
    <w:rsid w:val="642769BF"/>
    <w:rsid w:val="6427C448"/>
    <w:rsid w:val="6428D9CB"/>
    <w:rsid w:val="6429036C"/>
    <w:rsid w:val="642B90B0"/>
    <w:rsid w:val="642BFCD3"/>
    <w:rsid w:val="642D5F7F"/>
    <w:rsid w:val="642D8A22"/>
    <w:rsid w:val="64302316"/>
    <w:rsid w:val="64339FD6"/>
    <w:rsid w:val="643668FE"/>
    <w:rsid w:val="643867B3"/>
    <w:rsid w:val="643B7E5C"/>
    <w:rsid w:val="643D84B7"/>
    <w:rsid w:val="643E9D10"/>
    <w:rsid w:val="6441091F"/>
    <w:rsid w:val="6441F35C"/>
    <w:rsid w:val="6445BD6F"/>
    <w:rsid w:val="64476DDB"/>
    <w:rsid w:val="644A7B95"/>
    <w:rsid w:val="644C49D3"/>
    <w:rsid w:val="644DA6E3"/>
    <w:rsid w:val="6454BEB4"/>
    <w:rsid w:val="645D38BE"/>
    <w:rsid w:val="646060F5"/>
    <w:rsid w:val="64614A56"/>
    <w:rsid w:val="64619153"/>
    <w:rsid w:val="6461B054"/>
    <w:rsid w:val="64665A12"/>
    <w:rsid w:val="6476611B"/>
    <w:rsid w:val="64773B97"/>
    <w:rsid w:val="647CF85F"/>
    <w:rsid w:val="64807D60"/>
    <w:rsid w:val="6481949C"/>
    <w:rsid w:val="64830533"/>
    <w:rsid w:val="6483ADEB"/>
    <w:rsid w:val="64848AAC"/>
    <w:rsid w:val="6485C2CC"/>
    <w:rsid w:val="648F7E8E"/>
    <w:rsid w:val="64921F41"/>
    <w:rsid w:val="64925766"/>
    <w:rsid w:val="649C0D08"/>
    <w:rsid w:val="649DF436"/>
    <w:rsid w:val="649ED961"/>
    <w:rsid w:val="649F4524"/>
    <w:rsid w:val="649FCAA0"/>
    <w:rsid w:val="64A028D1"/>
    <w:rsid w:val="64A564DB"/>
    <w:rsid w:val="64A5AC16"/>
    <w:rsid w:val="64AC75E1"/>
    <w:rsid w:val="64B266EB"/>
    <w:rsid w:val="64B26F73"/>
    <w:rsid w:val="64B76DF6"/>
    <w:rsid w:val="64B7DA3D"/>
    <w:rsid w:val="64BAF8E7"/>
    <w:rsid w:val="64BB083C"/>
    <w:rsid w:val="64BDB717"/>
    <w:rsid w:val="64C26E84"/>
    <w:rsid w:val="64C2FF9D"/>
    <w:rsid w:val="64C47D2D"/>
    <w:rsid w:val="64C64838"/>
    <w:rsid w:val="64CA72F3"/>
    <w:rsid w:val="64CB3F68"/>
    <w:rsid w:val="64CEB451"/>
    <w:rsid w:val="64D06A27"/>
    <w:rsid w:val="64D0F721"/>
    <w:rsid w:val="64D8EF79"/>
    <w:rsid w:val="64D90CCB"/>
    <w:rsid w:val="64DBFB35"/>
    <w:rsid w:val="64DD3021"/>
    <w:rsid w:val="64E0658B"/>
    <w:rsid w:val="64EBCB47"/>
    <w:rsid w:val="64EC00F8"/>
    <w:rsid w:val="64EE50A9"/>
    <w:rsid w:val="64EFDEBF"/>
    <w:rsid w:val="64F23204"/>
    <w:rsid w:val="64F91326"/>
    <w:rsid w:val="64FA0EA0"/>
    <w:rsid w:val="64FA75F2"/>
    <w:rsid w:val="64FC5EF8"/>
    <w:rsid w:val="64FD192D"/>
    <w:rsid w:val="64FDBC5F"/>
    <w:rsid w:val="64FDC2C1"/>
    <w:rsid w:val="650461FD"/>
    <w:rsid w:val="6506AE2A"/>
    <w:rsid w:val="65076690"/>
    <w:rsid w:val="65083FA4"/>
    <w:rsid w:val="6509F889"/>
    <w:rsid w:val="650FFD0A"/>
    <w:rsid w:val="651125CE"/>
    <w:rsid w:val="651A9752"/>
    <w:rsid w:val="651AF7A9"/>
    <w:rsid w:val="652265F8"/>
    <w:rsid w:val="65247A7D"/>
    <w:rsid w:val="652B1C1D"/>
    <w:rsid w:val="65329120"/>
    <w:rsid w:val="65329E51"/>
    <w:rsid w:val="6533DF6A"/>
    <w:rsid w:val="653528EE"/>
    <w:rsid w:val="6538FB3D"/>
    <w:rsid w:val="653C64CE"/>
    <w:rsid w:val="653CB939"/>
    <w:rsid w:val="654031BA"/>
    <w:rsid w:val="6544D1A8"/>
    <w:rsid w:val="6546202A"/>
    <w:rsid w:val="65477273"/>
    <w:rsid w:val="654B23D2"/>
    <w:rsid w:val="655086D7"/>
    <w:rsid w:val="65511F0A"/>
    <w:rsid w:val="6556D0FD"/>
    <w:rsid w:val="65573A58"/>
    <w:rsid w:val="655B95A7"/>
    <w:rsid w:val="655C1CBF"/>
    <w:rsid w:val="655C980D"/>
    <w:rsid w:val="655ED312"/>
    <w:rsid w:val="6560C82D"/>
    <w:rsid w:val="6567D33D"/>
    <w:rsid w:val="656899D9"/>
    <w:rsid w:val="656C92DD"/>
    <w:rsid w:val="656F0C2E"/>
    <w:rsid w:val="656F57FD"/>
    <w:rsid w:val="657375C0"/>
    <w:rsid w:val="65759CB1"/>
    <w:rsid w:val="65840BF9"/>
    <w:rsid w:val="6584AC90"/>
    <w:rsid w:val="658A8198"/>
    <w:rsid w:val="658A8243"/>
    <w:rsid w:val="658B10B7"/>
    <w:rsid w:val="658CF6FB"/>
    <w:rsid w:val="658E2549"/>
    <w:rsid w:val="658E82D5"/>
    <w:rsid w:val="65933C8C"/>
    <w:rsid w:val="6594A83A"/>
    <w:rsid w:val="65951E1B"/>
    <w:rsid w:val="659B1D87"/>
    <w:rsid w:val="659CE30F"/>
    <w:rsid w:val="659E3255"/>
    <w:rsid w:val="659F7539"/>
    <w:rsid w:val="65A363B6"/>
    <w:rsid w:val="65A5849D"/>
    <w:rsid w:val="65A83EE0"/>
    <w:rsid w:val="65A8B0BA"/>
    <w:rsid w:val="65AA9C3F"/>
    <w:rsid w:val="65AD9906"/>
    <w:rsid w:val="65ADDC4A"/>
    <w:rsid w:val="65B22F5C"/>
    <w:rsid w:val="65B544D3"/>
    <w:rsid w:val="65B71F2F"/>
    <w:rsid w:val="65BEBA1A"/>
    <w:rsid w:val="65C29B0D"/>
    <w:rsid w:val="65CDEE75"/>
    <w:rsid w:val="65CE9983"/>
    <w:rsid w:val="65D2F524"/>
    <w:rsid w:val="65D30177"/>
    <w:rsid w:val="65D399B4"/>
    <w:rsid w:val="65D43286"/>
    <w:rsid w:val="65D63F5A"/>
    <w:rsid w:val="65D6FC4C"/>
    <w:rsid w:val="65D81FA7"/>
    <w:rsid w:val="65DA2243"/>
    <w:rsid w:val="65DF49AE"/>
    <w:rsid w:val="65DFEC10"/>
    <w:rsid w:val="65EF655F"/>
    <w:rsid w:val="65F1EB97"/>
    <w:rsid w:val="65F44732"/>
    <w:rsid w:val="65FA90E5"/>
    <w:rsid w:val="65FAC7A7"/>
    <w:rsid w:val="65FE76A2"/>
    <w:rsid w:val="65FE98EF"/>
    <w:rsid w:val="66002EEA"/>
    <w:rsid w:val="6606F2E9"/>
    <w:rsid w:val="660732B0"/>
    <w:rsid w:val="66086FEB"/>
    <w:rsid w:val="660BF1D6"/>
    <w:rsid w:val="660CF69D"/>
    <w:rsid w:val="660F3206"/>
    <w:rsid w:val="6615E489"/>
    <w:rsid w:val="661A703E"/>
    <w:rsid w:val="66213B25"/>
    <w:rsid w:val="6621B3CF"/>
    <w:rsid w:val="6626BE72"/>
    <w:rsid w:val="6627224D"/>
    <w:rsid w:val="662A30B6"/>
    <w:rsid w:val="662BB7CC"/>
    <w:rsid w:val="6630CA9E"/>
    <w:rsid w:val="66332ADA"/>
    <w:rsid w:val="663A1E9D"/>
    <w:rsid w:val="66411F89"/>
    <w:rsid w:val="6642F0D1"/>
    <w:rsid w:val="6645C483"/>
    <w:rsid w:val="6648F1E0"/>
    <w:rsid w:val="664A286D"/>
    <w:rsid w:val="664DF725"/>
    <w:rsid w:val="664F862C"/>
    <w:rsid w:val="664F8F81"/>
    <w:rsid w:val="66505BB8"/>
    <w:rsid w:val="66561C9B"/>
    <w:rsid w:val="665AFFAC"/>
    <w:rsid w:val="665DEB6F"/>
    <w:rsid w:val="665E102B"/>
    <w:rsid w:val="666243C6"/>
    <w:rsid w:val="6668F3B2"/>
    <w:rsid w:val="666E1864"/>
    <w:rsid w:val="666E6C98"/>
    <w:rsid w:val="666FAE4A"/>
    <w:rsid w:val="66704D2F"/>
    <w:rsid w:val="66737B83"/>
    <w:rsid w:val="667C2C67"/>
    <w:rsid w:val="66837B31"/>
    <w:rsid w:val="6688ADFF"/>
    <w:rsid w:val="668910DB"/>
    <w:rsid w:val="668B236F"/>
    <w:rsid w:val="66955B9B"/>
    <w:rsid w:val="66976016"/>
    <w:rsid w:val="669ADF1F"/>
    <w:rsid w:val="669AF542"/>
    <w:rsid w:val="669D4996"/>
    <w:rsid w:val="669DA331"/>
    <w:rsid w:val="66A4E32A"/>
    <w:rsid w:val="66B0334F"/>
    <w:rsid w:val="66BA2DF4"/>
    <w:rsid w:val="66BBF6B4"/>
    <w:rsid w:val="66BD7E0C"/>
    <w:rsid w:val="66C3332A"/>
    <w:rsid w:val="66C494E6"/>
    <w:rsid w:val="66C68AB2"/>
    <w:rsid w:val="66CA8704"/>
    <w:rsid w:val="66CBDFCD"/>
    <w:rsid w:val="66D11032"/>
    <w:rsid w:val="66D147E4"/>
    <w:rsid w:val="66D220C8"/>
    <w:rsid w:val="66D2FBC6"/>
    <w:rsid w:val="66D83AB7"/>
    <w:rsid w:val="66D8948C"/>
    <w:rsid w:val="66D9239A"/>
    <w:rsid w:val="66DB1971"/>
    <w:rsid w:val="66DBC681"/>
    <w:rsid w:val="66DC6BC9"/>
    <w:rsid w:val="66DF6714"/>
    <w:rsid w:val="66E065D0"/>
    <w:rsid w:val="66E2799A"/>
    <w:rsid w:val="66E8F353"/>
    <w:rsid w:val="66ED9717"/>
    <w:rsid w:val="66F08E28"/>
    <w:rsid w:val="66F78634"/>
    <w:rsid w:val="66FF49AB"/>
    <w:rsid w:val="6705279E"/>
    <w:rsid w:val="670969F1"/>
    <w:rsid w:val="67097599"/>
    <w:rsid w:val="670A801A"/>
    <w:rsid w:val="671308CF"/>
    <w:rsid w:val="67132D4F"/>
    <w:rsid w:val="6718D277"/>
    <w:rsid w:val="671B07FA"/>
    <w:rsid w:val="671D367E"/>
    <w:rsid w:val="67216901"/>
    <w:rsid w:val="6722DD35"/>
    <w:rsid w:val="6730878E"/>
    <w:rsid w:val="67312534"/>
    <w:rsid w:val="67313069"/>
    <w:rsid w:val="67341850"/>
    <w:rsid w:val="673958ED"/>
    <w:rsid w:val="673A35B8"/>
    <w:rsid w:val="673D790F"/>
    <w:rsid w:val="6740D348"/>
    <w:rsid w:val="6745E059"/>
    <w:rsid w:val="674705AD"/>
    <w:rsid w:val="67471D21"/>
    <w:rsid w:val="6749229A"/>
    <w:rsid w:val="674A1137"/>
    <w:rsid w:val="674BE54C"/>
    <w:rsid w:val="674C6CB9"/>
    <w:rsid w:val="675A5DCE"/>
    <w:rsid w:val="675C43B8"/>
    <w:rsid w:val="675DBBB8"/>
    <w:rsid w:val="675E33FF"/>
    <w:rsid w:val="675F2FBC"/>
    <w:rsid w:val="6762D6B3"/>
    <w:rsid w:val="67639EAB"/>
    <w:rsid w:val="6765269F"/>
    <w:rsid w:val="67656B0A"/>
    <w:rsid w:val="676E9332"/>
    <w:rsid w:val="6770B68B"/>
    <w:rsid w:val="6773421E"/>
    <w:rsid w:val="6773A79F"/>
    <w:rsid w:val="67756360"/>
    <w:rsid w:val="67758308"/>
    <w:rsid w:val="6777A0CC"/>
    <w:rsid w:val="6778825A"/>
    <w:rsid w:val="6778F3A4"/>
    <w:rsid w:val="677CBBED"/>
    <w:rsid w:val="677D98C0"/>
    <w:rsid w:val="677E1249"/>
    <w:rsid w:val="67813108"/>
    <w:rsid w:val="67815D4A"/>
    <w:rsid w:val="67865E86"/>
    <w:rsid w:val="6786F8EF"/>
    <w:rsid w:val="67893798"/>
    <w:rsid w:val="678AB68D"/>
    <w:rsid w:val="678F45B9"/>
    <w:rsid w:val="67913387"/>
    <w:rsid w:val="6792F55B"/>
    <w:rsid w:val="679A7FE5"/>
    <w:rsid w:val="679B8BEF"/>
    <w:rsid w:val="67A39397"/>
    <w:rsid w:val="67A49205"/>
    <w:rsid w:val="67A4DD52"/>
    <w:rsid w:val="67A5E5F1"/>
    <w:rsid w:val="67A9EB73"/>
    <w:rsid w:val="67AE3099"/>
    <w:rsid w:val="67C219F6"/>
    <w:rsid w:val="67C25369"/>
    <w:rsid w:val="67C754D5"/>
    <w:rsid w:val="67CF7824"/>
    <w:rsid w:val="67D0528B"/>
    <w:rsid w:val="67D2EB71"/>
    <w:rsid w:val="67D43201"/>
    <w:rsid w:val="67D5143D"/>
    <w:rsid w:val="67D81A6D"/>
    <w:rsid w:val="67D85104"/>
    <w:rsid w:val="67D85501"/>
    <w:rsid w:val="67D958CA"/>
    <w:rsid w:val="67DDA6BA"/>
    <w:rsid w:val="67DE11FA"/>
    <w:rsid w:val="67F3888E"/>
    <w:rsid w:val="67F3B37C"/>
    <w:rsid w:val="67F3C5CD"/>
    <w:rsid w:val="67F75C23"/>
    <w:rsid w:val="67F8839C"/>
    <w:rsid w:val="67FC4904"/>
    <w:rsid w:val="67FCF41C"/>
    <w:rsid w:val="67FD9940"/>
    <w:rsid w:val="6800E80C"/>
    <w:rsid w:val="6801845D"/>
    <w:rsid w:val="68039F9B"/>
    <w:rsid w:val="68046EC0"/>
    <w:rsid w:val="68056296"/>
    <w:rsid w:val="68065E0D"/>
    <w:rsid w:val="680AD7DE"/>
    <w:rsid w:val="6811821B"/>
    <w:rsid w:val="681291C4"/>
    <w:rsid w:val="681469AF"/>
    <w:rsid w:val="681D0436"/>
    <w:rsid w:val="6823A709"/>
    <w:rsid w:val="6826D267"/>
    <w:rsid w:val="6828E268"/>
    <w:rsid w:val="683308E8"/>
    <w:rsid w:val="683AB054"/>
    <w:rsid w:val="683BAB9E"/>
    <w:rsid w:val="683D94C5"/>
    <w:rsid w:val="68404A00"/>
    <w:rsid w:val="684239B9"/>
    <w:rsid w:val="6847E173"/>
    <w:rsid w:val="6848FBB5"/>
    <w:rsid w:val="684AD757"/>
    <w:rsid w:val="684AFBA7"/>
    <w:rsid w:val="684F91D1"/>
    <w:rsid w:val="68502B4B"/>
    <w:rsid w:val="6859F816"/>
    <w:rsid w:val="685B00E3"/>
    <w:rsid w:val="685E395F"/>
    <w:rsid w:val="685E51B5"/>
    <w:rsid w:val="685F486F"/>
    <w:rsid w:val="68652E1D"/>
    <w:rsid w:val="6867EE29"/>
    <w:rsid w:val="686A1E34"/>
    <w:rsid w:val="686C22CD"/>
    <w:rsid w:val="686DE05B"/>
    <w:rsid w:val="686FF5F6"/>
    <w:rsid w:val="687201BD"/>
    <w:rsid w:val="687592BC"/>
    <w:rsid w:val="687711A5"/>
    <w:rsid w:val="687799B0"/>
    <w:rsid w:val="6877EDD2"/>
    <w:rsid w:val="68792ABC"/>
    <w:rsid w:val="687A75CF"/>
    <w:rsid w:val="687BE033"/>
    <w:rsid w:val="687CDE8F"/>
    <w:rsid w:val="687E1AA7"/>
    <w:rsid w:val="6881244A"/>
    <w:rsid w:val="688131A6"/>
    <w:rsid w:val="6888E2C8"/>
    <w:rsid w:val="688D8E06"/>
    <w:rsid w:val="68929AAD"/>
    <w:rsid w:val="68956449"/>
    <w:rsid w:val="6897F1D0"/>
    <w:rsid w:val="689A4553"/>
    <w:rsid w:val="68A38B91"/>
    <w:rsid w:val="68A3D5C7"/>
    <w:rsid w:val="68A51508"/>
    <w:rsid w:val="68A854B2"/>
    <w:rsid w:val="68B239CC"/>
    <w:rsid w:val="68B2FFAC"/>
    <w:rsid w:val="68B33464"/>
    <w:rsid w:val="68B413C4"/>
    <w:rsid w:val="68B555A7"/>
    <w:rsid w:val="68B6508A"/>
    <w:rsid w:val="68B8BC8B"/>
    <w:rsid w:val="68B906DF"/>
    <w:rsid w:val="68B9F383"/>
    <w:rsid w:val="68BDE200"/>
    <w:rsid w:val="68C3731C"/>
    <w:rsid w:val="68C8EA94"/>
    <w:rsid w:val="68C97640"/>
    <w:rsid w:val="68CCED83"/>
    <w:rsid w:val="68D1F571"/>
    <w:rsid w:val="68D265CE"/>
    <w:rsid w:val="68D40B40"/>
    <w:rsid w:val="68D70002"/>
    <w:rsid w:val="68D797A1"/>
    <w:rsid w:val="68DEDE19"/>
    <w:rsid w:val="68DF037F"/>
    <w:rsid w:val="68E12AD2"/>
    <w:rsid w:val="68E5198A"/>
    <w:rsid w:val="68E5FEEA"/>
    <w:rsid w:val="68E80961"/>
    <w:rsid w:val="68E980FE"/>
    <w:rsid w:val="68E9DB2C"/>
    <w:rsid w:val="68F2E958"/>
    <w:rsid w:val="68F3E634"/>
    <w:rsid w:val="68F4ED9C"/>
    <w:rsid w:val="68F9C8E3"/>
    <w:rsid w:val="690023A4"/>
    <w:rsid w:val="69016410"/>
    <w:rsid w:val="690626D2"/>
    <w:rsid w:val="6914BEAA"/>
    <w:rsid w:val="691507B9"/>
    <w:rsid w:val="691548A8"/>
    <w:rsid w:val="69156CD5"/>
    <w:rsid w:val="6915737F"/>
    <w:rsid w:val="6915E21F"/>
    <w:rsid w:val="69173106"/>
    <w:rsid w:val="6917E4B8"/>
    <w:rsid w:val="6919ED6C"/>
    <w:rsid w:val="691AA7DB"/>
    <w:rsid w:val="691AFB72"/>
    <w:rsid w:val="691E5654"/>
    <w:rsid w:val="6920A31C"/>
    <w:rsid w:val="69216AB8"/>
    <w:rsid w:val="6923073E"/>
    <w:rsid w:val="6924833D"/>
    <w:rsid w:val="6925DBF6"/>
    <w:rsid w:val="6926955B"/>
    <w:rsid w:val="692780A1"/>
    <w:rsid w:val="692A69A6"/>
    <w:rsid w:val="692A6F55"/>
    <w:rsid w:val="692B1C9B"/>
    <w:rsid w:val="692C41C7"/>
    <w:rsid w:val="692D30BA"/>
    <w:rsid w:val="692E5EF7"/>
    <w:rsid w:val="692EEBBE"/>
    <w:rsid w:val="692FDD99"/>
    <w:rsid w:val="69328908"/>
    <w:rsid w:val="693290A2"/>
    <w:rsid w:val="6932B1FA"/>
    <w:rsid w:val="693A0632"/>
    <w:rsid w:val="693C5CE3"/>
    <w:rsid w:val="69439D4D"/>
    <w:rsid w:val="69443407"/>
    <w:rsid w:val="69464B18"/>
    <w:rsid w:val="69480ED3"/>
    <w:rsid w:val="694A32C7"/>
    <w:rsid w:val="694B24A9"/>
    <w:rsid w:val="69510383"/>
    <w:rsid w:val="6952354C"/>
    <w:rsid w:val="6952C513"/>
    <w:rsid w:val="6956E184"/>
    <w:rsid w:val="695AA468"/>
    <w:rsid w:val="695EE44B"/>
    <w:rsid w:val="695FCC4E"/>
    <w:rsid w:val="696557FD"/>
    <w:rsid w:val="69687661"/>
    <w:rsid w:val="696F39A4"/>
    <w:rsid w:val="697129E7"/>
    <w:rsid w:val="6973187D"/>
    <w:rsid w:val="6977C4E5"/>
    <w:rsid w:val="6986FDFD"/>
    <w:rsid w:val="6987CD1B"/>
    <w:rsid w:val="6989F840"/>
    <w:rsid w:val="698A7AF9"/>
    <w:rsid w:val="698B8BC1"/>
    <w:rsid w:val="69952AAF"/>
    <w:rsid w:val="699878A0"/>
    <w:rsid w:val="699A98D1"/>
    <w:rsid w:val="699AA2FF"/>
    <w:rsid w:val="699DFBED"/>
    <w:rsid w:val="69A410FB"/>
    <w:rsid w:val="69A44B4E"/>
    <w:rsid w:val="69AB21BC"/>
    <w:rsid w:val="69AD49CC"/>
    <w:rsid w:val="69AD527C"/>
    <w:rsid w:val="69B06FF2"/>
    <w:rsid w:val="69B088CC"/>
    <w:rsid w:val="69B2488F"/>
    <w:rsid w:val="69BC706C"/>
    <w:rsid w:val="69BD1C66"/>
    <w:rsid w:val="69CA9A27"/>
    <w:rsid w:val="69CA9CA8"/>
    <w:rsid w:val="69CABF50"/>
    <w:rsid w:val="69CCE40E"/>
    <w:rsid w:val="69CCEBDA"/>
    <w:rsid w:val="69D0C966"/>
    <w:rsid w:val="69D26F35"/>
    <w:rsid w:val="69D47B0C"/>
    <w:rsid w:val="69D4C027"/>
    <w:rsid w:val="69D9B101"/>
    <w:rsid w:val="69DAE611"/>
    <w:rsid w:val="69DBA208"/>
    <w:rsid w:val="69DC966D"/>
    <w:rsid w:val="69DEB32F"/>
    <w:rsid w:val="69DED58F"/>
    <w:rsid w:val="69E0A492"/>
    <w:rsid w:val="69E27480"/>
    <w:rsid w:val="69E2D7D5"/>
    <w:rsid w:val="69E405FE"/>
    <w:rsid w:val="69EA0AB0"/>
    <w:rsid w:val="69EAF227"/>
    <w:rsid w:val="69EE4CD0"/>
    <w:rsid w:val="69EFA6E1"/>
    <w:rsid w:val="69EFC1AC"/>
    <w:rsid w:val="69F19798"/>
    <w:rsid w:val="69F19A92"/>
    <w:rsid w:val="69F5236D"/>
    <w:rsid w:val="69F59B47"/>
    <w:rsid w:val="69FA4FF3"/>
    <w:rsid w:val="69FB5913"/>
    <w:rsid w:val="6A003EA0"/>
    <w:rsid w:val="6A0056D6"/>
    <w:rsid w:val="6A006D0F"/>
    <w:rsid w:val="6A018B0C"/>
    <w:rsid w:val="6A09827A"/>
    <w:rsid w:val="6A0C8F58"/>
    <w:rsid w:val="6A10A733"/>
    <w:rsid w:val="6A10EC93"/>
    <w:rsid w:val="6A1166F5"/>
    <w:rsid w:val="6A127799"/>
    <w:rsid w:val="6A128B89"/>
    <w:rsid w:val="6A14F4CF"/>
    <w:rsid w:val="6A158382"/>
    <w:rsid w:val="6A16AF0A"/>
    <w:rsid w:val="6A198867"/>
    <w:rsid w:val="6A1BB678"/>
    <w:rsid w:val="6A1CF38F"/>
    <w:rsid w:val="6A1E88B5"/>
    <w:rsid w:val="6A1F5C79"/>
    <w:rsid w:val="6A20BB98"/>
    <w:rsid w:val="6A20FD92"/>
    <w:rsid w:val="6A23526F"/>
    <w:rsid w:val="6A2774CC"/>
    <w:rsid w:val="6A27FC19"/>
    <w:rsid w:val="6A2B18AF"/>
    <w:rsid w:val="6A2BF86B"/>
    <w:rsid w:val="6A306B2F"/>
    <w:rsid w:val="6A31008C"/>
    <w:rsid w:val="6A337111"/>
    <w:rsid w:val="6A38751A"/>
    <w:rsid w:val="6A3AEDEA"/>
    <w:rsid w:val="6A3D66D9"/>
    <w:rsid w:val="6A41BD7C"/>
    <w:rsid w:val="6A443D64"/>
    <w:rsid w:val="6A4F2E0B"/>
    <w:rsid w:val="6A587850"/>
    <w:rsid w:val="6A5C1E40"/>
    <w:rsid w:val="6A6193F4"/>
    <w:rsid w:val="6A620972"/>
    <w:rsid w:val="6A63096E"/>
    <w:rsid w:val="6A636A9A"/>
    <w:rsid w:val="6A64C19E"/>
    <w:rsid w:val="6A6C0B53"/>
    <w:rsid w:val="6A6EE753"/>
    <w:rsid w:val="6A75CDBB"/>
    <w:rsid w:val="6A784406"/>
    <w:rsid w:val="6A7A7EA6"/>
    <w:rsid w:val="6A7BC11A"/>
    <w:rsid w:val="6A7ED863"/>
    <w:rsid w:val="6A7FC41E"/>
    <w:rsid w:val="6A83B264"/>
    <w:rsid w:val="6A861907"/>
    <w:rsid w:val="6A8786C3"/>
    <w:rsid w:val="6A87E2C2"/>
    <w:rsid w:val="6A8B3A59"/>
    <w:rsid w:val="6A905C3C"/>
    <w:rsid w:val="6A91ADAC"/>
    <w:rsid w:val="6A927381"/>
    <w:rsid w:val="6A9844F0"/>
    <w:rsid w:val="6A997139"/>
    <w:rsid w:val="6A9E0C8D"/>
    <w:rsid w:val="6AA0C184"/>
    <w:rsid w:val="6AA3D64E"/>
    <w:rsid w:val="6AA45CF1"/>
    <w:rsid w:val="6AA72431"/>
    <w:rsid w:val="6AA796F3"/>
    <w:rsid w:val="6AA81EC5"/>
    <w:rsid w:val="6AAA8E96"/>
    <w:rsid w:val="6AB2E83C"/>
    <w:rsid w:val="6AB4DAD1"/>
    <w:rsid w:val="6AB595F2"/>
    <w:rsid w:val="6AB66AA6"/>
    <w:rsid w:val="6ABAD1B1"/>
    <w:rsid w:val="6ABBEB38"/>
    <w:rsid w:val="6ABD7556"/>
    <w:rsid w:val="6ABD7C29"/>
    <w:rsid w:val="6AC226F8"/>
    <w:rsid w:val="6AC2B20C"/>
    <w:rsid w:val="6AC9CF5F"/>
    <w:rsid w:val="6AC9FBDE"/>
    <w:rsid w:val="6AD2B7A4"/>
    <w:rsid w:val="6AD2F864"/>
    <w:rsid w:val="6AD58B60"/>
    <w:rsid w:val="6AD76A70"/>
    <w:rsid w:val="6ADBC556"/>
    <w:rsid w:val="6AEA970E"/>
    <w:rsid w:val="6AEF8149"/>
    <w:rsid w:val="6AF1DD04"/>
    <w:rsid w:val="6AF3CC30"/>
    <w:rsid w:val="6AF52B41"/>
    <w:rsid w:val="6AF59042"/>
    <w:rsid w:val="6AF834A1"/>
    <w:rsid w:val="6AFA9B30"/>
    <w:rsid w:val="6AFEA84A"/>
    <w:rsid w:val="6B048E46"/>
    <w:rsid w:val="6B08D9CD"/>
    <w:rsid w:val="6B0AD2A0"/>
    <w:rsid w:val="6B0B3C70"/>
    <w:rsid w:val="6B0E52D6"/>
    <w:rsid w:val="6B0FAB30"/>
    <w:rsid w:val="6B174A9C"/>
    <w:rsid w:val="6B17F974"/>
    <w:rsid w:val="6B21ECCF"/>
    <w:rsid w:val="6B267E38"/>
    <w:rsid w:val="6B275FCC"/>
    <w:rsid w:val="6B279693"/>
    <w:rsid w:val="6B28828F"/>
    <w:rsid w:val="6B2CCCAD"/>
    <w:rsid w:val="6B2E65C4"/>
    <w:rsid w:val="6B2EB971"/>
    <w:rsid w:val="6B3165D0"/>
    <w:rsid w:val="6B32504D"/>
    <w:rsid w:val="6B347716"/>
    <w:rsid w:val="6B358594"/>
    <w:rsid w:val="6B374C79"/>
    <w:rsid w:val="6B3A390A"/>
    <w:rsid w:val="6B3D2554"/>
    <w:rsid w:val="6B3E3F84"/>
    <w:rsid w:val="6B3FAD13"/>
    <w:rsid w:val="6B409516"/>
    <w:rsid w:val="6B42BCB8"/>
    <w:rsid w:val="6B4802BB"/>
    <w:rsid w:val="6B49169F"/>
    <w:rsid w:val="6B49603B"/>
    <w:rsid w:val="6B4A4851"/>
    <w:rsid w:val="6B4CD649"/>
    <w:rsid w:val="6B5008B3"/>
    <w:rsid w:val="6B51D9F4"/>
    <w:rsid w:val="6B531F2C"/>
    <w:rsid w:val="6B552CD0"/>
    <w:rsid w:val="6B5AFDF2"/>
    <w:rsid w:val="6B5E6D21"/>
    <w:rsid w:val="6B610A6D"/>
    <w:rsid w:val="6B616B06"/>
    <w:rsid w:val="6B6280F1"/>
    <w:rsid w:val="6B62AE7C"/>
    <w:rsid w:val="6B6768FE"/>
    <w:rsid w:val="6B699A7F"/>
    <w:rsid w:val="6B6C68B3"/>
    <w:rsid w:val="6B72C4E4"/>
    <w:rsid w:val="6B730F68"/>
    <w:rsid w:val="6B7525BC"/>
    <w:rsid w:val="6B76A51C"/>
    <w:rsid w:val="6B779B86"/>
    <w:rsid w:val="6B786C45"/>
    <w:rsid w:val="6B78A14D"/>
    <w:rsid w:val="6B7A5CCA"/>
    <w:rsid w:val="6B7C00CC"/>
    <w:rsid w:val="6B7DC35A"/>
    <w:rsid w:val="6B7FF243"/>
    <w:rsid w:val="6B8389AB"/>
    <w:rsid w:val="6B85D18A"/>
    <w:rsid w:val="6B892E4C"/>
    <w:rsid w:val="6B8BBF07"/>
    <w:rsid w:val="6B8E406B"/>
    <w:rsid w:val="6B9081AC"/>
    <w:rsid w:val="6B90E218"/>
    <w:rsid w:val="6B950890"/>
    <w:rsid w:val="6B9AD9F9"/>
    <w:rsid w:val="6B9B19C5"/>
    <w:rsid w:val="6B9D5A8D"/>
    <w:rsid w:val="6BA04E91"/>
    <w:rsid w:val="6BA3D87D"/>
    <w:rsid w:val="6BABCE67"/>
    <w:rsid w:val="6BAD0240"/>
    <w:rsid w:val="6BAD7CCF"/>
    <w:rsid w:val="6BB45F2F"/>
    <w:rsid w:val="6BB60E80"/>
    <w:rsid w:val="6BB86494"/>
    <w:rsid w:val="6BB95B45"/>
    <w:rsid w:val="6BB99F97"/>
    <w:rsid w:val="6BBB0B51"/>
    <w:rsid w:val="6BBE3CD4"/>
    <w:rsid w:val="6BC28CA1"/>
    <w:rsid w:val="6BC367D3"/>
    <w:rsid w:val="6BC64B1D"/>
    <w:rsid w:val="6BC6C149"/>
    <w:rsid w:val="6BC7605A"/>
    <w:rsid w:val="6BCDB160"/>
    <w:rsid w:val="6BCF6294"/>
    <w:rsid w:val="6BD2A832"/>
    <w:rsid w:val="6BD32033"/>
    <w:rsid w:val="6BD3803B"/>
    <w:rsid w:val="6BD62DE7"/>
    <w:rsid w:val="6BD698EB"/>
    <w:rsid w:val="6BD860FF"/>
    <w:rsid w:val="6BD891DF"/>
    <w:rsid w:val="6BD9DF63"/>
    <w:rsid w:val="6BDA59D1"/>
    <w:rsid w:val="6BDB3734"/>
    <w:rsid w:val="6BDBBFD9"/>
    <w:rsid w:val="6BE09C39"/>
    <w:rsid w:val="6BE0CE8F"/>
    <w:rsid w:val="6BE717E1"/>
    <w:rsid w:val="6BE91634"/>
    <w:rsid w:val="6BE9D3DF"/>
    <w:rsid w:val="6BEE62EC"/>
    <w:rsid w:val="6BEFCF85"/>
    <w:rsid w:val="6BF1A5F6"/>
    <w:rsid w:val="6BF30C1E"/>
    <w:rsid w:val="6BFE33F5"/>
    <w:rsid w:val="6C00CD66"/>
    <w:rsid w:val="6C0564DD"/>
    <w:rsid w:val="6C0617B9"/>
    <w:rsid w:val="6C0C76EE"/>
    <w:rsid w:val="6C1921E6"/>
    <w:rsid w:val="6C1A194E"/>
    <w:rsid w:val="6C1B8782"/>
    <w:rsid w:val="6C1F4D53"/>
    <w:rsid w:val="6C1F7255"/>
    <w:rsid w:val="6C29FFD2"/>
    <w:rsid w:val="6C2A123F"/>
    <w:rsid w:val="6C2AD953"/>
    <w:rsid w:val="6C2D9397"/>
    <w:rsid w:val="6C333732"/>
    <w:rsid w:val="6C3974E0"/>
    <w:rsid w:val="6C3AF3F4"/>
    <w:rsid w:val="6C3CF364"/>
    <w:rsid w:val="6C41ABB8"/>
    <w:rsid w:val="6C41F1FE"/>
    <w:rsid w:val="6C480077"/>
    <w:rsid w:val="6C4DB3B7"/>
    <w:rsid w:val="6C4EFA5B"/>
    <w:rsid w:val="6C58B989"/>
    <w:rsid w:val="6C5B9063"/>
    <w:rsid w:val="6C5C62B8"/>
    <w:rsid w:val="6C5CF3DE"/>
    <w:rsid w:val="6C5D2958"/>
    <w:rsid w:val="6C5E1DC6"/>
    <w:rsid w:val="6C5E361D"/>
    <w:rsid w:val="6C62BE86"/>
    <w:rsid w:val="6C66B484"/>
    <w:rsid w:val="6C6C2D7C"/>
    <w:rsid w:val="6C6DC081"/>
    <w:rsid w:val="6C6E938C"/>
    <w:rsid w:val="6C7A8509"/>
    <w:rsid w:val="6C7AB7DA"/>
    <w:rsid w:val="6C7F6A94"/>
    <w:rsid w:val="6C804780"/>
    <w:rsid w:val="6C81C799"/>
    <w:rsid w:val="6C82BF73"/>
    <w:rsid w:val="6C839C10"/>
    <w:rsid w:val="6C84C688"/>
    <w:rsid w:val="6C853051"/>
    <w:rsid w:val="6C86F3D5"/>
    <w:rsid w:val="6C88DC1F"/>
    <w:rsid w:val="6C8B6E69"/>
    <w:rsid w:val="6C8CF3A1"/>
    <w:rsid w:val="6C902BCD"/>
    <w:rsid w:val="6C910729"/>
    <w:rsid w:val="6C92DA84"/>
    <w:rsid w:val="6C941FA6"/>
    <w:rsid w:val="6CA00584"/>
    <w:rsid w:val="6CA01723"/>
    <w:rsid w:val="6CA4A334"/>
    <w:rsid w:val="6CA7EB4F"/>
    <w:rsid w:val="6CA8B8D6"/>
    <w:rsid w:val="6CA8C9E9"/>
    <w:rsid w:val="6CA8D32C"/>
    <w:rsid w:val="6CA906E3"/>
    <w:rsid w:val="6CAA3ABD"/>
    <w:rsid w:val="6CB22C2E"/>
    <w:rsid w:val="6CB3A290"/>
    <w:rsid w:val="6CB4648E"/>
    <w:rsid w:val="6CB4D6E5"/>
    <w:rsid w:val="6CB80A3F"/>
    <w:rsid w:val="6CBB12FB"/>
    <w:rsid w:val="6CBED708"/>
    <w:rsid w:val="6CBF1F34"/>
    <w:rsid w:val="6CBF2136"/>
    <w:rsid w:val="6CC5944F"/>
    <w:rsid w:val="6CC75271"/>
    <w:rsid w:val="6CC7BC17"/>
    <w:rsid w:val="6CCB4DC3"/>
    <w:rsid w:val="6CCBCAE1"/>
    <w:rsid w:val="6CCF8F12"/>
    <w:rsid w:val="6CD0680D"/>
    <w:rsid w:val="6CD1A841"/>
    <w:rsid w:val="6CD1D02C"/>
    <w:rsid w:val="6CD31488"/>
    <w:rsid w:val="6CD3B272"/>
    <w:rsid w:val="6CD541D0"/>
    <w:rsid w:val="6CD79C16"/>
    <w:rsid w:val="6CD7A0C0"/>
    <w:rsid w:val="6CD8F968"/>
    <w:rsid w:val="6CD910EF"/>
    <w:rsid w:val="6CDFF2ED"/>
    <w:rsid w:val="6CE5780D"/>
    <w:rsid w:val="6CE58052"/>
    <w:rsid w:val="6CF2ECC8"/>
    <w:rsid w:val="6CF4B876"/>
    <w:rsid w:val="6CF4C17C"/>
    <w:rsid w:val="6CF7B63B"/>
    <w:rsid w:val="6D02B4FE"/>
    <w:rsid w:val="6D02DC19"/>
    <w:rsid w:val="6D02F267"/>
    <w:rsid w:val="6D04137A"/>
    <w:rsid w:val="6D089E39"/>
    <w:rsid w:val="6D09260C"/>
    <w:rsid w:val="6D0B06BC"/>
    <w:rsid w:val="6D144B79"/>
    <w:rsid w:val="6D1D1824"/>
    <w:rsid w:val="6D1D5A58"/>
    <w:rsid w:val="6D23C11E"/>
    <w:rsid w:val="6D23EF92"/>
    <w:rsid w:val="6D26F19A"/>
    <w:rsid w:val="6D2A1CE8"/>
    <w:rsid w:val="6D2B41E5"/>
    <w:rsid w:val="6D32D22A"/>
    <w:rsid w:val="6D341EC2"/>
    <w:rsid w:val="6D39C888"/>
    <w:rsid w:val="6D3F1E89"/>
    <w:rsid w:val="6D481330"/>
    <w:rsid w:val="6D4D60FC"/>
    <w:rsid w:val="6D4F52C7"/>
    <w:rsid w:val="6D5C82D6"/>
    <w:rsid w:val="6D5E32F7"/>
    <w:rsid w:val="6D5EAF8A"/>
    <w:rsid w:val="6D5F59FF"/>
    <w:rsid w:val="6D60198B"/>
    <w:rsid w:val="6D61683B"/>
    <w:rsid w:val="6D641859"/>
    <w:rsid w:val="6D646303"/>
    <w:rsid w:val="6D64B52C"/>
    <w:rsid w:val="6D670227"/>
    <w:rsid w:val="6D687472"/>
    <w:rsid w:val="6D6B539F"/>
    <w:rsid w:val="6D6B8C62"/>
    <w:rsid w:val="6D7D75CD"/>
    <w:rsid w:val="6D7DF090"/>
    <w:rsid w:val="6D7E1994"/>
    <w:rsid w:val="6D7F3EEF"/>
    <w:rsid w:val="6D800938"/>
    <w:rsid w:val="6D829113"/>
    <w:rsid w:val="6D887AC4"/>
    <w:rsid w:val="6D91D3C7"/>
    <w:rsid w:val="6D92C4C4"/>
    <w:rsid w:val="6D93BDDD"/>
    <w:rsid w:val="6D94AE7B"/>
    <w:rsid w:val="6D987FFF"/>
    <w:rsid w:val="6D98C7D0"/>
    <w:rsid w:val="6D9BE744"/>
    <w:rsid w:val="6D9F9CA6"/>
    <w:rsid w:val="6DABC459"/>
    <w:rsid w:val="6DAFEEEA"/>
    <w:rsid w:val="6DB0C860"/>
    <w:rsid w:val="6DB24810"/>
    <w:rsid w:val="6DB35B8A"/>
    <w:rsid w:val="6DB61A95"/>
    <w:rsid w:val="6DB75715"/>
    <w:rsid w:val="6DB7AD79"/>
    <w:rsid w:val="6DB7B879"/>
    <w:rsid w:val="6DB8C3E0"/>
    <w:rsid w:val="6DBBD49D"/>
    <w:rsid w:val="6DBBF2DA"/>
    <w:rsid w:val="6DBF5A56"/>
    <w:rsid w:val="6DC25753"/>
    <w:rsid w:val="6DC4A422"/>
    <w:rsid w:val="6DC98ED9"/>
    <w:rsid w:val="6DCBBDC2"/>
    <w:rsid w:val="6DCE5A17"/>
    <w:rsid w:val="6DCFDD9A"/>
    <w:rsid w:val="6DD799AF"/>
    <w:rsid w:val="6DD9C0BD"/>
    <w:rsid w:val="6DDAC9AA"/>
    <w:rsid w:val="6DDF6CB5"/>
    <w:rsid w:val="6DE219CA"/>
    <w:rsid w:val="6DECD8EA"/>
    <w:rsid w:val="6DEFD592"/>
    <w:rsid w:val="6DF2418D"/>
    <w:rsid w:val="6DF58859"/>
    <w:rsid w:val="6DF7865F"/>
    <w:rsid w:val="6DF88CD2"/>
    <w:rsid w:val="6DF902AB"/>
    <w:rsid w:val="6DFA2CDC"/>
    <w:rsid w:val="6DFDB765"/>
    <w:rsid w:val="6E01D6FF"/>
    <w:rsid w:val="6E028AFE"/>
    <w:rsid w:val="6E03C504"/>
    <w:rsid w:val="6E03C912"/>
    <w:rsid w:val="6E056A11"/>
    <w:rsid w:val="6E05A87C"/>
    <w:rsid w:val="6E0A3277"/>
    <w:rsid w:val="6E0BCD96"/>
    <w:rsid w:val="6E0EEA9C"/>
    <w:rsid w:val="6E118489"/>
    <w:rsid w:val="6E16A75F"/>
    <w:rsid w:val="6E179FF8"/>
    <w:rsid w:val="6E17D20E"/>
    <w:rsid w:val="6E1BABB7"/>
    <w:rsid w:val="6E26ED95"/>
    <w:rsid w:val="6E276476"/>
    <w:rsid w:val="6E288B27"/>
    <w:rsid w:val="6E2D8F8F"/>
    <w:rsid w:val="6E2DFF6D"/>
    <w:rsid w:val="6E3124B5"/>
    <w:rsid w:val="6E364A8B"/>
    <w:rsid w:val="6E3A528B"/>
    <w:rsid w:val="6E3C8085"/>
    <w:rsid w:val="6E441C42"/>
    <w:rsid w:val="6E46FAF4"/>
    <w:rsid w:val="6E4968F7"/>
    <w:rsid w:val="6E4C3170"/>
    <w:rsid w:val="6E4DB242"/>
    <w:rsid w:val="6E4E2E2A"/>
    <w:rsid w:val="6E4EF032"/>
    <w:rsid w:val="6E4FF4F0"/>
    <w:rsid w:val="6E53ED7E"/>
    <w:rsid w:val="6E55E0B6"/>
    <w:rsid w:val="6E56E4E1"/>
    <w:rsid w:val="6E574599"/>
    <w:rsid w:val="6E58DCAE"/>
    <w:rsid w:val="6E59D84C"/>
    <w:rsid w:val="6E5C946C"/>
    <w:rsid w:val="6E5D6AA7"/>
    <w:rsid w:val="6E5E65BC"/>
    <w:rsid w:val="6E611DD8"/>
    <w:rsid w:val="6E6161EF"/>
    <w:rsid w:val="6E63B252"/>
    <w:rsid w:val="6E668FB3"/>
    <w:rsid w:val="6E690692"/>
    <w:rsid w:val="6E69703F"/>
    <w:rsid w:val="6E6B25E1"/>
    <w:rsid w:val="6E6B87D4"/>
    <w:rsid w:val="6E6F6F18"/>
    <w:rsid w:val="6E7A46EC"/>
    <w:rsid w:val="6E7B5F14"/>
    <w:rsid w:val="6E7BBC9C"/>
    <w:rsid w:val="6E7D121F"/>
    <w:rsid w:val="6E7E7A18"/>
    <w:rsid w:val="6E82DBF3"/>
    <w:rsid w:val="6E859413"/>
    <w:rsid w:val="6E8B6C07"/>
    <w:rsid w:val="6E8C45BA"/>
    <w:rsid w:val="6E90697A"/>
    <w:rsid w:val="6E9091DD"/>
    <w:rsid w:val="6E90CCC1"/>
    <w:rsid w:val="6E959436"/>
    <w:rsid w:val="6E97E2CE"/>
    <w:rsid w:val="6E982F23"/>
    <w:rsid w:val="6E988AF4"/>
    <w:rsid w:val="6E9D33C0"/>
    <w:rsid w:val="6EA14BE1"/>
    <w:rsid w:val="6EA5D1FB"/>
    <w:rsid w:val="6EAEB96D"/>
    <w:rsid w:val="6EAF2772"/>
    <w:rsid w:val="6EAF77C6"/>
    <w:rsid w:val="6EB1469A"/>
    <w:rsid w:val="6EB19350"/>
    <w:rsid w:val="6EB19C2D"/>
    <w:rsid w:val="6EB287A9"/>
    <w:rsid w:val="6EBA85FC"/>
    <w:rsid w:val="6EBB75C4"/>
    <w:rsid w:val="6EBE1B9A"/>
    <w:rsid w:val="6EBFEAF5"/>
    <w:rsid w:val="6EC2BC58"/>
    <w:rsid w:val="6EC4DBAF"/>
    <w:rsid w:val="6EC63640"/>
    <w:rsid w:val="6EC64C41"/>
    <w:rsid w:val="6ECC697F"/>
    <w:rsid w:val="6ECFACF6"/>
    <w:rsid w:val="6ED18FED"/>
    <w:rsid w:val="6ED3A5A8"/>
    <w:rsid w:val="6ED5CFDA"/>
    <w:rsid w:val="6ED6A1BE"/>
    <w:rsid w:val="6ED91851"/>
    <w:rsid w:val="6EDDBC2E"/>
    <w:rsid w:val="6EDEAAFE"/>
    <w:rsid w:val="6EDEECE4"/>
    <w:rsid w:val="6EDFFDD9"/>
    <w:rsid w:val="6EE1EAFC"/>
    <w:rsid w:val="6EE1F00B"/>
    <w:rsid w:val="6EE21DA1"/>
    <w:rsid w:val="6EE7D485"/>
    <w:rsid w:val="6EEF1CE5"/>
    <w:rsid w:val="6EF0A57E"/>
    <w:rsid w:val="6EF30D07"/>
    <w:rsid w:val="6EFC0A63"/>
    <w:rsid w:val="6EFC50DF"/>
    <w:rsid w:val="6EFC6F0A"/>
    <w:rsid w:val="6F0293DB"/>
    <w:rsid w:val="6F08243C"/>
    <w:rsid w:val="6F082611"/>
    <w:rsid w:val="6F0F94BC"/>
    <w:rsid w:val="6F11B1C2"/>
    <w:rsid w:val="6F13B0E0"/>
    <w:rsid w:val="6F14A9E9"/>
    <w:rsid w:val="6F1C5D2B"/>
    <w:rsid w:val="6F1FFAE1"/>
    <w:rsid w:val="6F222CC2"/>
    <w:rsid w:val="6F2924D0"/>
    <w:rsid w:val="6F29A465"/>
    <w:rsid w:val="6F29C509"/>
    <w:rsid w:val="6F30BEE3"/>
    <w:rsid w:val="6F3100A7"/>
    <w:rsid w:val="6F3102CE"/>
    <w:rsid w:val="6F357C30"/>
    <w:rsid w:val="6F39CA02"/>
    <w:rsid w:val="6F3C3D65"/>
    <w:rsid w:val="6F3DEB40"/>
    <w:rsid w:val="6F3E6E7D"/>
    <w:rsid w:val="6F3E7C23"/>
    <w:rsid w:val="6F3FADD2"/>
    <w:rsid w:val="6F3FE20A"/>
    <w:rsid w:val="6F4384DE"/>
    <w:rsid w:val="6F4FD58F"/>
    <w:rsid w:val="6F537DDA"/>
    <w:rsid w:val="6F5543DC"/>
    <w:rsid w:val="6F5D3208"/>
    <w:rsid w:val="6F613B21"/>
    <w:rsid w:val="6F63D63B"/>
    <w:rsid w:val="6F649ACF"/>
    <w:rsid w:val="6F65EC02"/>
    <w:rsid w:val="6F68C3D1"/>
    <w:rsid w:val="6F6CF9A6"/>
    <w:rsid w:val="6F6D2FFB"/>
    <w:rsid w:val="6F71AC51"/>
    <w:rsid w:val="6F72880C"/>
    <w:rsid w:val="6F73C99B"/>
    <w:rsid w:val="6F74C26C"/>
    <w:rsid w:val="6F755B5D"/>
    <w:rsid w:val="6F762728"/>
    <w:rsid w:val="6F7A33DD"/>
    <w:rsid w:val="6F8230D7"/>
    <w:rsid w:val="6F836D74"/>
    <w:rsid w:val="6F860E4C"/>
    <w:rsid w:val="6F870C60"/>
    <w:rsid w:val="6F917685"/>
    <w:rsid w:val="6F9356C0"/>
    <w:rsid w:val="6F9C57DF"/>
    <w:rsid w:val="6F9C718B"/>
    <w:rsid w:val="6F9D0BE3"/>
    <w:rsid w:val="6FA2DC31"/>
    <w:rsid w:val="6FA561AB"/>
    <w:rsid w:val="6FA6E5D7"/>
    <w:rsid w:val="6FA8284F"/>
    <w:rsid w:val="6FA94A53"/>
    <w:rsid w:val="6FAB4A2F"/>
    <w:rsid w:val="6FABBED7"/>
    <w:rsid w:val="6FADF277"/>
    <w:rsid w:val="6FAEB683"/>
    <w:rsid w:val="6FB28D44"/>
    <w:rsid w:val="6FB3EC33"/>
    <w:rsid w:val="6FB45BAD"/>
    <w:rsid w:val="6FB5B9B9"/>
    <w:rsid w:val="6FB72B28"/>
    <w:rsid w:val="6FB75CBA"/>
    <w:rsid w:val="6FB83E1A"/>
    <w:rsid w:val="6FB91732"/>
    <w:rsid w:val="6FBB855A"/>
    <w:rsid w:val="6FBBBFC7"/>
    <w:rsid w:val="6FBEE987"/>
    <w:rsid w:val="6FC23E46"/>
    <w:rsid w:val="6FC2EAF4"/>
    <w:rsid w:val="6FC8141E"/>
    <w:rsid w:val="6FCAEA31"/>
    <w:rsid w:val="6FCC07D9"/>
    <w:rsid w:val="6FCD5B98"/>
    <w:rsid w:val="6FCE83C6"/>
    <w:rsid w:val="6FCF0653"/>
    <w:rsid w:val="6FD268CC"/>
    <w:rsid w:val="6FD4109D"/>
    <w:rsid w:val="6FD6E0C0"/>
    <w:rsid w:val="6FDB90D8"/>
    <w:rsid w:val="6FDC5557"/>
    <w:rsid w:val="6FDE4EE8"/>
    <w:rsid w:val="6FDF4B86"/>
    <w:rsid w:val="6FE0B302"/>
    <w:rsid w:val="6FE1C89C"/>
    <w:rsid w:val="6FE7FA64"/>
    <w:rsid w:val="6FE95CA5"/>
    <w:rsid w:val="6FE99A0E"/>
    <w:rsid w:val="6FEBA45A"/>
    <w:rsid w:val="6FEBDE89"/>
    <w:rsid w:val="6FEC0B59"/>
    <w:rsid w:val="6FED9BA5"/>
    <w:rsid w:val="6FF07DC4"/>
    <w:rsid w:val="6FF09BFF"/>
    <w:rsid w:val="6FF18D57"/>
    <w:rsid w:val="6FF22E80"/>
    <w:rsid w:val="6FF321EE"/>
    <w:rsid w:val="6FF3B38B"/>
    <w:rsid w:val="6FF6D7AE"/>
    <w:rsid w:val="6FFA637F"/>
    <w:rsid w:val="70007DAE"/>
    <w:rsid w:val="7007581E"/>
    <w:rsid w:val="700ABF10"/>
    <w:rsid w:val="700C8C63"/>
    <w:rsid w:val="700DEDA1"/>
    <w:rsid w:val="700EB7B8"/>
    <w:rsid w:val="700FA7BA"/>
    <w:rsid w:val="701146FA"/>
    <w:rsid w:val="7011C3E8"/>
    <w:rsid w:val="7011C676"/>
    <w:rsid w:val="7017C62D"/>
    <w:rsid w:val="70192F04"/>
    <w:rsid w:val="701B73DE"/>
    <w:rsid w:val="701BB36F"/>
    <w:rsid w:val="701E485C"/>
    <w:rsid w:val="701E7983"/>
    <w:rsid w:val="70215F6D"/>
    <w:rsid w:val="7023FCCB"/>
    <w:rsid w:val="70258F47"/>
    <w:rsid w:val="70260C3C"/>
    <w:rsid w:val="702A1AB9"/>
    <w:rsid w:val="702BD3F8"/>
    <w:rsid w:val="702EC01E"/>
    <w:rsid w:val="702ED3FF"/>
    <w:rsid w:val="7035B12B"/>
    <w:rsid w:val="703A170E"/>
    <w:rsid w:val="7041125D"/>
    <w:rsid w:val="70454619"/>
    <w:rsid w:val="70465A3E"/>
    <w:rsid w:val="704672AA"/>
    <w:rsid w:val="7046B552"/>
    <w:rsid w:val="70498585"/>
    <w:rsid w:val="704BCE00"/>
    <w:rsid w:val="704CFF7F"/>
    <w:rsid w:val="704E4EF8"/>
    <w:rsid w:val="70549F73"/>
    <w:rsid w:val="7055418D"/>
    <w:rsid w:val="70560EF3"/>
    <w:rsid w:val="70573E78"/>
    <w:rsid w:val="705AC91C"/>
    <w:rsid w:val="705B82B7"/>
    <w:rsid w:val="705C396C"/>
    <w:rsid w:val="705D394D"/>
    <w:rsid w:val="7061D12E"/>
    <w:rsid w:val="7061D997"/>
    <w:rsid w:val="7063FB77"/>
    <w:rsid w:val="70668E20"/>
    <w:rsid w:val="706925F1"/>
    <w:rsid w:val="706D9C61"/>
    <w:rsid w:val="70746C1B"/>
    <w:rsid w:val="7079969F"/>
    <w:rsid w:val="707E198F"/>
    <w:rsid w:val="707E331D"/>
    <w:rsid w:val="707F391C"/>
    <w:rsid w:val="70824760"/>
    <w:rsid w:val="7082F374"/>
    <w:rsid w:val="7084CDB0"/>
    <w:rsid w:val="7084F90A"/>
    <w:rsid w:val="708F6B5A"/>
    <w:rsid w:val="708FCAB6"/>
    <w:rsid w:val="709193B2"/>
    <w:rsid w:val="7092543D"/>
    <w:rsid w:val="70942C9A"/>
    <w:rsid w:val="709D464B"/>
    <w:rsid w:val="709DD7E2"/>
    <w:rsid w:val="709F040F"/>
    <w:rsid w:val="709FC14A"/>
    <w:rsid w:val="70A1DF4B"/>
    <w:rsid w:val="70AACD31"/>
    <w:rsid w:val="70ACBC5A"/>
    <w:rsid w:val="70ACD672"/>
    <w:rsid w:val="70B0E5E4"/>
    <w:rsid w:val="70B31B6C"/>
    <w:rsid w:val="70B331AB"/>
    <w:rsid w:val="70BC38AC"/>
    <w:rsid w:val="70BDAE29"/>
    <w:rsid w:val="70C2A788"/>
    <w:rsid w:val="70C38677"/>
    <w:rsid w:val="70C9334D"/>
    <w:rsid w:val="70CECD8B"/>
    <w:rsid w:val="70D14FC2"/>
    <w:rsid w:val="70D5C98A"/>
    <w:rsid w:val="70D71C6B"/>
    <w:rsid w:val="70DD94C9"/>
    <w:rsid w:val="70E0CBC3"/>
    <w:rsid w:val="70E2577E"/>
    <w:rsid w:val="70E43BA8"/>
    <w:rsid w:val="70E5C1EE"/>
    <w:rsid w:val="70E6BD74"/>
    <w:rsid w:val="70E8130F"/>
    <w:rsid w:val="70E95FE0"/>
    <w:rsid w:val="70E9686E"/>
    <w:rsid w:val="70F11163"/>
    <w:rsid w:val="70F28854"/>
    <w:rsid w:val="70F2ED97"/>
    <w:rsid w:val="70F5999A"/>
    <w:rsid w:val="70F7EF0A"/>
    <w:rsid w:val="70FDAF16"/>
    <w:rsid w:val="71028341"/>
    <w:rsid w:val="71042F8B"/>
    <w:rsid w:val="71074ED6"/>
    <w:rsid w:val="710E0A5A"/>
    <w:rsid w:val="710EABBE"/>
    <w:rsid w:val="710F30C9"/>
    <w:rsid w:val="71119FFF"/>
    <w:rsid w:val="7115B09F"/>
    <w:rsid w:val="71165DE8"/>
    <w:rsid w:val="7116943F"/>
    <w:rsid w:val="71184219"/>
    <w:rsid w:val="711887CB"/>
    <w:rsid w:val="7118E90A"/>
    <w:rsid w:val="711B970C"/>
    <w:rsid w:val="711D3AAA"/>
    <w:rsid w:val="71272BB2"/>
    <w:rsid w:val="71274F8F"/>
    <w:rsid w:val="7130848C"/>
    <w:rsid w:val="71339632"/>
    <w:rsid w:val="7136CCB7"/>
    <w:rsid w:val="7137C2F7"/>
    <w:rsid w:val="7139B399"/>
    <w:rsid w:val="713D6E2F"/>
    <w:rsid w:val="713F2D4B"/>
    <w:rsid w:val="714745CE"/>
    <w:rsid w:val="71479662"/>
    <w:rsid w:val="7148806A"/>
    <w:rsid w:val="714FE513"/>
    <w:rsid w:val="71576DCC"/>
    <w:rsid w:val="715C6427"/>
    <w:rsid w:val="71612610"/>
    <w:rsid w:val="7161E30B"/>
    <w:rsid w:val="71620026"/>
    <w:rsid w:val="7162CEAD"/>
    <w:rsid w:val="71632FB1"/>
    <w:rsid w:val="7163EEBE"/>
    <w:rsid w:val="7166B959"/>
    <w:rsid w:val="71682880"/>
    <w:rsid w:val="71686891"/>
    <w:rsid w:val="7169A74D"/>
    <w:rsid w:val="716BDF86"/>
    <w:rsid w:val="7172D495"/>
    <w:rsid w:val="7173B533"/>
    <w:rsid w:val="71780F18"/>
    <w:rsid w:val="7178E627"/>
    <w:rsid w:val="717AD770"/>
    <w:rsid w:val="717D85B6"/>
    <w:rsid w:val="71861EBE"/>
    <w:rsid w:val="718B13DA"/>
    <w:rsid w:val="718DB245"/>
    <w:rsid w:val="718E2735"/>
    <w:rsid w:val="718F5ED7"/>
    <w:rsid w:val="71912E53"/>
    <w:rsid w:val="719136E6"/>
    <w:rsid w:val="7192D468"/>
    <w:rsid w:val="71961B4A"/>
    <w:rsid w:val="71984DFE"/>
    <w:rsid w:val="719C3975"/>
    <w:rsid w:val="719C77D7"/>
    <w:rsid w:val="71A47B5C"/>
    <w:rsid w:val="71A5B2F0"/>
    <w:rsid w:val="71AA4E1A"/>
    <w:rsid w:val="71ADAB0E"/>
    <w:rsid w:val="71B1FBAA"/>
    <w:rsid w:val="71B36ACE"/>
    <w:rsid w:val="71BB7891"/>
    <w:rsid w:val="71C03E31"/>
    <w:rsid w:val="71C0F732"/>
    <w:rsid w:val="71C1E1EB"/>
    <w:rsid w:val="71C4617E"/>
    <w:rsid w:val="71C4C5E7"/>
    <w:rsid w:val="71C95FBB"/>
    <w:rsid w:val="71CA3656"/>
    <w:rsid w:val="71CA68C9"/>
    <w:rsid w:val="71CC384C"/>
    <w:rsid w:val="71D06111"/>
    <w:rsid w:val="71D568A4"/>
    <w:rsid w:val="71D6E23C"/>
    <w:rsid w:val="71D872B8"/>
    <w:rsid w:val="71D8B209"/>
    <w:rsid w:val="71DDC093"/>
    <w:rsid w:val="71E0956F"/>
    <w:rsid w:val="71E378B6"/>
    <w:rsid w:val="71E5B7C2"/>
    <w:rsid w:val="71EC42E6"/>
    <w:rsid w:val="71F226BE"/>
    <w:rsid w:val="71F2FF14"/>
    <w:rsid w:val="71F45255"/>
    <w:rsid w:val="71F514DF"/>
    <w:rsid w:val="71F6B103"/>
    <w:rsid w:val="71F8C111"/>
    <w:rsid w:val="71FDBC66"/>
    <w:rsid w:val="7201CF29"/>
    <w:rsid w:val="7206749A"/>
    <w:rsid w:val="720EE8BE"/>
    <w:rsid w:val="72136FF4"/>
    <w:rsid w:val="72152087"/>
    <w:rsid w:val="7218553B"/>
    <w:rsid w:val="721D3FE3"/>
    <w:rsid w:val="721E7437"/>
    <w:rsid w:val="721F1A3F"/>
    <w:rsid w:val="72207BD4"/>
    <w:rsid w:val="7221D4CC"/>
    <w:rsid w:val="7223BA52"/>
    <w:rsid w:val="7227B50F"/>
    <w:rsid w:val="72297D94"/>
    <w:rsid w:val="7229A836"/>
    <w:rsid w:val="722E5EFC"/>
    <w:rsid w:val="72319517"/>
    <w:rsid w:val="7233CABB"/>
    <w:rsid w:val="72350898"/>
    <w:rsid w:val="7235AFC2"/>
    <w:rsid w:val="72370741"/>
    <w:rsid w:val="72379FC4"/>
    <w:rsid w:val="7237D354"/>
    <w:rsid w:val="72399613"/>
    <w:rsid w:val="723A0C41"/>
    <w:rsid w:val="723ABAAE"/>
    <w:rsid w:val="723AF40E"/>
    <w:rsid w:val="723C254A"/>
    <w:rsid w:val="723DCDC1"/>
    <w:rsid w:val="723E5E27"/>
    <w:rsid w:val="723F8024"/>
    <w:rsid w:val="72428D4D"/>
    <w:rsid w:val="7243AB7B"/>
    <w:rsid w:val="724483F2"/>
    <w:rsid w:val="7248B4C8"/>
    <w:rsid w:val="724FA435"/>
    <w:rsid w:val="72502776"/>
    <w:rsid w:val="72536400"/>
    <w:rsid w:val="72537615"/>
    <w:rsid w:val="725478E6"/>
    <w:rsid w:val="725485D8"/>
    <w:rsid w:val="7256951B"/>
    <w:rsid w:val="7259F2EC"/>
    <w:rsid w:val="725B36CF"/>
    <w:rsid w:val="72628941"/>
    <w:rsid w:val="7263D0C2"/>
    <w:rsid w:val="72689423"/>
    <w:rsid w:val="7268BE61"/>
    <w:rsid w:val="726CA5B0"/>
    <w:rsid w:val="7272D349"/>
    <w:rsid w:val="72745C03"/>
    <w:rsid w:val="7281B9DF"/>
    <w:rsid w:val="7281E6BE"/>
    <w:rsid w:val="7283AC6F"/>
    <w:rsid w:val="728803E3"/>
    <w:rsid w:val="72884938"/>
    <w:rsid w:val="728A3B4F"/>
    <w:rsid w:val="728B5F59"/>
    <w:rsid w:val="72928252"/>
    <w:rsid w:val="72939717"/>
    <w:rsid w:val="729564BA"/>
    <w:rsid w:val="7296F836"/>
    <w:rsid w:val="7298704F"/>
    <w:rsid w:val="729CA785"/>
    <w:rsid w:val="729D0323"/>
    <w:rsid w:val="72A6C8D7"/>
    <w:rsid w:val="72AB42B0"/>
    <w:rsid w:val="72AD38FF"/>
    <w:rsid w:val="72AD589C"/>
    <w:rsid w:val="72B33D8E"/>
    <w:rsid w:val="72B43ABA"/>
    <w:rsid w:val="72B59B79"/>
    <w:rsid w:val="72B63586"/>
    <w:rsid w:val="72BBDD76"/>
    <w:rsid w:val="72BC7F62"/>
    <w:rsid w:val="72BE399D"/>
    <w:rsid w:val="72BF3490"/>
    <w:rsid w:val="72C2AEBD"/>
    <w:rsid w:val="72C60079"/>
    <w:rsid w:val="72C600D3"/>
    <w:rsid w:val="72C65150"/>
    <w:rsid w:val="72CF48FD"/>
    <w:rsid w:val="72D132F3"/>
    <w:rsid w:val="72D3F1B4"/>
    <w:rsid w:val="72D55375"/>
    <w:rsid w:val="72D82E20"/>
    <w:rsid w:val="72D955AC"/>
    <w:rsid w:val="72D9ABCD"/>
    <w:rsid w:val="72DA7B44"/>
    <w:rsid w:val="72DAF7D7"/>
    <w:rsid w:val="72DB358A"/>
    <w:rsid w:val="72DC21F9"/>
    <w:rsid w:val="72DF261E"/>
    <w:rsid w:val="72E33073"/>
    <w:rsid w:val="72E49C32"/>
    <w:rsid w:val="72E56B16"/>
    <w:rsid w:val="72E887A3"/>
    <w:rsid w:val="72E9B203"/>
    <w:rsid w:val="72EC2B72"/>
    <w:rsid w:val="72EDD759"/>
    <w:rsid w:val="72F34234"/>
    <w:rsid w:val="72F54A80"/>
    <w:rsid w:val="72F5AF2E"/>
    <w:rsid w:val="72FA2DC1"/>
    <w:rsid w:val="72FBC39F"/>
    <w:rsid w:val="72FC6E00"/>
    <w:rsid w:val="72FD20A8"/>
    <w:rsid w:val="72FF208B"/>
    <w:rsid w:val="73009AE0"/>
    <w:rsid w:val="7302C0C0"/>
    <w:rsid w:val="730B2F09"/>
    <w:rsid w:val="730D48D4"/>
    <w:rsid w:val="7310E9E0"/>
    <w:rsid w:val="73151F65"/>
    <w:rsid w:val="73160FC7"/>
    <w:rsid w:val="731D2896"/>
    <w:rsid w:val="73213D05"/>
    <w:rsid w:val="7322C48A"/>
    <w:rsid w:val="732CFEB4"/>
    <w:rsid w:val="732D02B2"/>
    <w:rsid w:val="732D9E12"/>
    <w:rsid w:val="732FC3CD"/>
    <w:rsid w:val="7334019E"/>
    <w:rsid w:val="7334BD88"/>
    <w:rsid w:val="73355C0C"/>
    <w:rsid w:val="7336E6A4"/>
    <w:rsid w:val="733B57EF"/>
    <w:rsid w:val="733DF4F4"/>
    <w:rsid w:val="733EF58F"/>
    <w:rsid w:val="73431CF9"/>
    <w:rsid w:val="7343C37C"/>
    <w:rsid w:val="734781F2"/>
    <w:rsid w:val="73482CF7"/>
    <w:rsid w:val="7348949C"/>
    <w:rsid w:val="734A2EC0"/>
    <w:rsid w:val="734DE2F5"/>
    <w:rsid w:val="734EEED8"/>
    <w:rsid w:val="735173D3"/>
    <w:rsid w:val="7351B8AD"/>
    <w:rsid w:val="7352740F"/>
    <w:rsid w:val="73560DF9"/>
    <w:rsid w:val="7356D115"/>
    <w:rsid w:val="735AA2AB"/>
    <w:rsid w:val="735B321E"/>
    <w:rsid w:val="7362A115"/>
    <w:rsid w:val="73640653"/>
    <w:rsid w:val="73664041"/>
    <w:rsid w:val="736785DD"/>
    <w:rsid w:val="7369DA3A"/>
    <w:rsid w:val="736C4970"/>
    <w:rsid w:val="736CC785"/>
    <w:rsid w:val="73727D9B"/>
    <w:rsid w:val="737E84ED"/>
    <w:rsid w:val="737ED6E0"/>
    <w:rsid w:val="73843F31"/>
    <w:rsid w:val="7384EF1B"/>
    <w:rsid w:val="7385AC47"/>
    <w:rsid w:val="738A6221"/>
    <w:rsid w:val="738BB520"/>
    <w:rsid w:val="738D31CD"/>
    <w:rsid w:val="73937F8C"/>
    <w:rsid w:val="7393ECD2"/>
    <w:rsid w:val="73944DE5"/>
    <w:rsid w:val="73982DEA"/>
    <w:rsid w:val="739A721C"/>
    <w:rsid w:val="739D1EB4"/>
    <w:rsid w:val="739E2237"/>
    <w:rsid w:val="739F255F"/>
    <w:rsid w:val="73A0A4DE"/>
    <w:rsid w:val="73A9AC08"/>
    <w:rsid w:val="73AD97E4"/>
    <w:rsid w:val="73B13BE3"/>
    <w:rsid w:val="73B30C60"/>
    <w:rsid w:val="73B86935"/>
    <w:rsid w:val="73B8C4C0"/>
    <w:rsid w:val="73BABB66"/>
    <w:rsid w:val="73BBB040"/>
    <w:rsid w:val="73C0A179"/>
    <w:rsid w:val="73C14463"/>
    <w:rsid w:val="73C2C65C"/>
    <w:rsid w:val="73C4B17C"/>
    <w:rsid w:val="73C4E8AF"/>
    <w:rsid w:val="73C5C75F"/>
    <w:rsid w:val="73C9018B"/>
    <w:rsid w:val="73CEA139"/>
    <w:rsid w:val="73D067A2"/>
    <w:rsid w:val="73D0C97D"/>
    <w:rsid w:val="73D0CAF6"/>
    <w:rsid w:val="73D643B7"/>
    <w:rsid w:val="73DCD538"/>
    <w:rsid w:val="73DE0853"/>
    <w:rsid w:val="73E16149"/>
    <w:rsid w:val="73E20FDE"/>
    <w:rsid w:val="73E9F643"/>
    <w:rsid w:val="73EA528E"/>
    <w:rsid w:val="73EAA10A"/>
    <w:rsid w:val="73F2E2E7"/>
    <w:rsid w:val="73F45440"/>
    <w:rsid w:val="73F59E1E"/>
    <w:rsid w:val="73F88A04"/>
    <w:rsid w:val="73F88F90"/>
    <w:rsid w:val="7400DEB9"/>
    <w:rsid w:val="740483A5"/>
    <w:rsid w:val="74055274"/>
    <w:rsid w:val="74063EBA"/>
    <w:rsid w:val="740669BE"/>
    <w:rsid w:val="7409DEC2"/>
    <w:rsid w:val="740E138E"/>
    <w:rsid w:val="740EAA5B"/>
    <w:rsid w:val="74123327"/>
    <w:rsid w:val="74131486"/>
    <w:rsid w:val="74132343"/>
    <w:rsid w:val="7413618E"/>
    <w:rsid w:val="7414007F"/>
    <w:rsid w:val="741B1D14"/>
    <w:rsid w:val="741F628A"/>
    <w:rsid w:val="741F9460"/>
    <w:rsid w:val="7421F6F9"/>
    <w:rsid w:val="7425F38A"/>
    <w:rsid w:val="7426D7BC"/>
    <w:rsid w:val="7428E0ED"/>
    <w:rsid w:val="74294A5E"/>
    <w:rsid w:val="742AA4CF"/>
    <w:rsid w:val="742CDF11"/>
    <w:rsid w:val="742D5702"/>
    <w:rsid w:val="742F8CA9"/>
    <w:rsid w:val="7431579C"/>
    <w:rsid w:val="743484B6"/>
    <w:rsid w:val="743AE9A6"/>
    <w:rsid w:val="743BD04D"/>
    <w:rsid w:val="743D3492"/>
    <w:rsid w:val="7440BE50"/>
    <w:rsid w:val="7441D1D8"/>
    <w:rsid w:val="7442B446"/>
    <w:rsid w:val="744595F7"/>
    <w:rsid w:val="7449DC80"/>
    <w:rsid w:val="74504F4D"/>
    <w:rsid w:val="7459C1E1"/>
    <w:rsid w:val="745A84D6"/>
    <w:rsid w:val="745E17FF"/>
    <w:rsid w:val="745E4DC8"/>
    <w:rsid w:val="74636C2E"/>
    <w:rsid w:val="7464FBF8"/>
    <w:rsid w:val="74683B3D"/>
    <w:rsid w:val="74683FB4"/>
    <w:rsid w:val="746CF31B"/>
    <w:rsid w:val="746E35A8"/>
    <w:rsid w:val="746FD816"/>
    <w:rsid w:val="7472726F"/>
    <w:rsid w:val="74735C88"/>
    <w:rsid w:val="747A010E"/>
    <w:rsid w:val="747F22FB"/>
    <w:rsid w:val="748183EB"/>
    <w:rsid w:val="74859CE9"/>
    <w:rsid w:val="748C90B4"/>
    <w:rsid w:val="74904A32"/>
    <w:rsid w:val="7491E03D"/>
    <w:rsid w:val="74947523"/>
    <w:rsid w:val="74968451"/>
    <w:rsid w:val="7499549E"/>
    <w:rsid w:val="749A837E"/>
    <w:rsid w:val="749A8BC2"/>
    <w:rsid w:val="749E96E2"/>
    <w:rsid w:val="74A08CC9"/>
    <w:rsid w:val="74A339EA"/>
    <w:rsid w:val="74A6B3FC"/>
    <w:rsid w:val="74AAB6A5"/>
    <w:rsid w:val="74AB94C6"/>
    <w:rsid w:val="74AD1EE8"/>
    <w:rsid w:val="74AE5538"/>
    <w:rsid w:val="74B16A29"/>
    <w:rsid w:val="74B1B940"/>
    <w:rsid w:val="74B3CABC"/>
    <w:rsid w:val="74B5166D"/>
    <w:rsid w:val="74B5A548"/>
    <w:rsid w:val="74B814C8"/>
    <w:rsid w:val="74BE9D33"/>
    <w:rsid w:val="74C126E9"/>
    <w:rsid w:val="74C422B1"/>
    <w:rsid w:val="74C478F6"/>
    <w:rsid w:val="74C4FF16"/>
    <w:rsid w:val="74C92967"/>
    <w:rsid w:val="74CA2EBF"/>
    <w:rsid w:val="74CA3B2C"/>
    <w:rsid w:val="74CC467B"/>
    <w:rsid w:val="74CC9746"/>
    <w:rsid w:val="74CF7FA6"/>
    <w:rsid w:val="74D0C61B"/>
    <w:rsid w:val="74D27B63"/>
    <w:rsid w:val="74D282A5"/>
    <w:rsid w:val="74D607D1"/>
    <w:rsid w:val="74E04863"/>
    <w:rsid w:val="74E7A126"/>
    <w:rsid w:val="74E7CAB4"/>
    <w:rsid w:val="74E7CBC3"/>
    <w:rsid w:val="74E7CF20"/>
    <w:rsid w:val="74E8D5E9"/>
    <w:rsid w:val="74E960D8"/>
    <w:rsid w:val="74EBF65B"/>
    <w:rsid w:val="74F851F8"/>
    <w:rsid w:val="74FDB20A"/>
    <w:rsid w:val="7500249B"/>
    <w:rsid w:val="75024F9B"/>
    <w:rsid w:val="75037E93"/>
    <w:rsid w:val="75044EC4"/>
    <w:rsid w:val="7504D83B"/>
    <w:rsid w:val="7504F67D"/>
    <w:rsid w:val="7504FB68"/>
    <w:rsid w:val="7508F907"/>
    <w:rsid w:val="7510CE66"/>
    <w:rsid w:val="75110B0E"/>
    <w:rsid w:val="75148B35"/>
    <w:rsid w:val="751660DD"/>
    <w:rsid w:val="7520543C"/>
    <w:rsid w:val="75217BD1"/>
    <w:rsid w:val="75226707"/>
    <w:rsid w:val="75245632"/>
    <w:rsid w:val="7525F8A8"/>
    <w:rsid w:val="75267658"/>
    <w:rsid w:val="752911D0"/>
    <w:rsid w:val="752913CF"/>
    <w:rsid w:val="752DCFE4"/>
    <w:rsid w:val="75310B1D"/>
    <w:rsid w:val="753146EE"/>
    <w:rsid w:val="75343566"/>
    <w:rsid w:val="75355F11"/>
    <w:rsid w:val="7537C65D"/>
    <w:rsid w:val="75396C5E"/>
    <w:rsid w:val="753A6DD4"/>
    <w:rsid w:val="753DF915"/>
    <w:rsid w:val="75405127"/>
    <w:rsid w:val="75411BA8"/>
    <w:rsid w:val="754190E7"/>
    <w:rsid w:val="7543C869"/>
    <w:rsid w:val="7545CD2A"/>
    <w:rsid w:val="7545DB32"/>
    <w:rsid w:val="754673FC"/>
    <w:rsid w:val="7546CB7A"/>
    <w:rsid w:val="754AD8C3"/>
    <w:rsid w:val="754D24E1"/>
    <w:rsid w:val="754D2BEE"/>
    <w:rsid w:val="754DA6A3"/>
    <w:rsid w:val="754F8FDB"/>
    <w:rsid w:val="7551313A"/>
    <w:rsid w:val="75554496"/>
    <w:rsid w:val="75564810"/>
    <w:rsid w:val="7557E09B"/>
    <w:rsid w:val="75595BE9"/>
    <w:rsid w:val="755A11AD"/>
    <w:rsid w:val="755B5374"/>
    <w:rsid w:val="755E33D7"/>
    <w:rsid w:val="7562D93D"/>
    <w:rsid w:val="75677022"/>
    <w:rsid w:val="756E354A"/>
    <w:rsid w:val="7570FE25"/>
    <w:rsid w:val="757365D7"/>
    <w:rsid w:val="7575537D"/>
    <w:rsid w:val="757691A2"/>
    <w:rsid w:val="7576DB11"/>
    <w:rsid w:val="757A32B5"/>
    <w:rsid w:val="75800480"/>
    <w:rsid w:val="75808283"/>
    <w:rsid w:val="7580C83E"/>
    <w:rsid w:val="758164F5"/>
    <w:rsid w:val="75822895"/>
    <w:rsid w:val="75932364"/>
    <w:rsid w:val="759A3FFE"/>
    <w:rsid w:val="759CC317"/>
    <w:rsid w:val="759DDA70"/>
    <w:rsid w:val="75A2FFD1"/>
    <w:rsid w:val="75A350F8"/>
    <w:rsid w:val="75A99C00"/>
    <w:rsid w:val="75ADAFCF"/>
    <w:rsid w:val="75AF784A"/>
    <w:rsid w:val="75B151B6"/>
    <w:rsid w:val="75B1761D"/>
    <w:rsid w:val="75B26C8D"/>
    <w:rsid w:val="75B54E78"/>
    <w:rsid w:val="75B665ED"/>
    <w:rsid w:val="75BB88DA"/>
    <w:rsid w:val="75C0F371"/>
    <w:rsid w:val="75C1285D"/>
    <w:rsid w:val="75C1CDF8"/>
    <w:rsid w:val="75C44510"/>
    <w:rsid w:val="75C79F57"/>
    <w:rsid w:val="75C8E403"/>
    <w:rsid w:val="75CD47E5"/>
    <w:rsid w:val="75D06E91"/>
    <w:rsid w:val="75D13E28"/>
    <w:rsid w:val="75D1673F"/>
    <w:rsid w:val="75D46705"/>
    <w:rsid w:val="75DCDB9A"/>
    <w:rsid w:val="75E1F5DE"/>
    <w:rsid w:val="75E349C6"/>
    <w:rsid w:val="75E6A390"/>
    <w:rsid w:val="75E91325"/>
    <w:rsid w:val="75EC5B5F"/>
    <w:rsid w:val="75ED2EB5"/>
    <w:rsid w:val="75F46A0F"/>
    <w:rsid w:val="75F552FE"/>
    <w:rsid w:val="75F5600D"/>
    <w:rsid w:val="75F5F4CB"/>
    <w:rsid w:val="75FA7808"/>
    <w:rsid w:val="75FB0A88"/>
    <w:rsid w:val="7603DA91"/>
    <w:rsid w:val="7604E1DC"/>
    <w:rsid w:val="76067985"/>
    <w:rsid w:val="76067C25"/>
    <w:rsid w:val="760B029B"/>
    <w:rsid w:val="760D697E"/>
    <w:rsid w:val="7610A74A"/>
    <w:rsid w:val="7612D6FC"/>
    <w:rsid w:val="76135EC7"/>
    <w:rsid w:val="7616DB40"/>
    <w:rsid w:val="7619D44A"/>
    <w:rsid w:val="761CB29F"/>
    <w:rsid w:val="761CBAF5"/>
    <w:rsid w:val="7620EC6C"/>
    <w:rsid w:val="7621FF4E"/>
    <w:rsid w:val="76223B7D"/>
    <w:rsid w:val="76250104"/>
    <w:rsid w:val="76268712"/>
    <w:rsid w:val="7628DE20"/>
    <w:rsid w:val="762BF199"/>
    <w:rsid w:val="762E308F"/>
    <w:rsid w:val="762EBA42"/>
    <w:rsid w:val="76308D17"/>
    <w:rsid w:val="76336312"/>
    <w:rsid w:val="763365C5"/>
    <w:rsid w:val="76358A45"/>
    <w:rsid w:val="763954BC"/>
    <w:rsid w:val="763D7CAB"/>
    <w:rsid w:val="7641CE53"/>
    <w:rsid w:val="76423248"/>
    <w:rsid w:val="7645424F"/>
    <w:rsid w:val="764D416A"/>
    <w:rsid w:val="764FDE69"/>
    <w:rsid w:val="7650B72C"/>
    <w:rsid w:val="765310C8"/>
    <w:rsid w:val="7658B47B"/>
    <w:rsid w:val="7658BEA9"/>
    <w:rsid w:val="765B7F79"/>
    <w:rsid w:val="7661A49C"/>
    <w:rsid w:val="76644857"/>
    <w:rsid w:val="76649F76"/>
    <w:rsid w:val="7664C118"/>
    <w:rsid w:val="76678AD5"/>
    <w:rsid w:val="7667F3AB"/>
    <w:rsid w:val="76688A6F"/>
    <w:rsid w:val="7669203C"/>
    <w:rsid w:val="7669FFF0"/>
    <w:rsid w:val="767166A6"/>
    <w:rsid w:val="7676437F"/>
    <w:rsid w:val="7677B466"/>
    <w:rsid w:val="7679EBC8"/>
    <w:rsid w:val="767AC94A"/>
    <w:rsid w:val="767B2852"/>
    <w:rsid w:val="767F81B9"/>
    <w:rsid w:val="767FD67F"/>
    <w:rsid w:val="768252C8"/>
    <w:rsid w:val="76852212"/>
    <w:rsid w:val="76867707"/>
    <w:rsid w:val="768DCD9D"/>
    <w:rsid w:val="768F9D1A"/>
    <w:rsid w:val="769AAC3D"/>
    <w:rsid w:val="769D7CB0"/>
    <w:rsid w:val="76A1DA47"/>
    <w:rsid w:val="76A37AA0"/>
    <w:rsid w:val="76ADA897"/>
    <w:rsid w:val="76AFCAB5"/>
    <w:rsid w:val="76B628F5"/>
    <w:rsid w:val="76BE854A"/>
    <w:rsid w:val="76C3FF35"/>
    <w:rsid w:val="76C6E6F1"/>
    <w:rsid w:val="76C739BA"/>
    <w:rsid w:val="76C79FAD"/>
    <w:rsid w:val="76CCC8A7"/>
    <w:rsid w:val="76CD0C25"/>
    <w:rsid w:val="76CED66C"/>
    <w:rsid w:val="76D25341"/>
    <w:rsid w:val="76D56D0B"/>
    <w:rsid w:val="76D750EA"/>
    <w:rsid w:val="76E072F8"/>
    <w:rsid w:val="76E0C458"/>
    <w:rsid w:val="76EA1AEC"/>
    <w:rsid w:val="76EBA82C"/>
    <w:rsid w:val="76EBB75A"/>
    <w:rsid w:val="76F01A78"/>
    <w:rsid w:val="76F031BB"/>
    <w:rsid w:val="76F09BAD"/>
    <w:rsid w:val="76F5190A"/>
    <w:rsid w:val="76F73DC6"/>
    <w:rsid w:val="76F94A22"/>
    <w:rsid w:val="77023C2D"/>
    <w:rsid w:val="770B27AE"/>
    <w:rsid w:val="770F9A13"/>
    <w:rsid w:val="77177C48"/>
    <w:rsid w:val="771A8395"/>
    <w:rsid w:val="771B8379"/>
    <w:rsid w:val="771D7C6F"/>
    <w:rsid w:val="77293E0B"/>
    <w:rsid w:val="772B0424"/>
    <w:rsid w:val="772CC3D7"/>
    <w:rsid w:val="772FAA3A"/>
    <w:rsid w:val="77306B1D"/>
    <w:rsid w:val="77310DB0"/>
    <w:rsid w:val="7733436D"/>
    <w:rsid w:val="77382B0E"/>
    <w:rsid w:val="773A0FC5"/>
    <w:rsid w:val="773BE168"/>
    <w:rsid w:val="773DAC19"/>
    <w:rsid w:val="773F33A5"/>
    <w:rsid w:val="7740DB0E"/>
    <w:rsid w:val="77424F45"/>
    <w:rsid w:val="7743AD40"/>
    <w:rsid w:val="7744A350"/>
    <w:rsid w:val="7744DE53"/>
    <w:rsid w:val="774664F5"/>
    <w:rsid w:val="7746A563"/>
    <w:rsid w:val="774CA4BA"/>
    <w:rsid w:val="77513489"/>
    <w:rsid w:val="7753BD49"/>
    <w:rsid w:val="775AE404"/>
    <w:rsid w:val="775BEC6A"/>
    <w:rsid w:val="77614732"/>
    <w:rsid w:val="7765A595"/>
    <w:rsid w:val="7765AC24"/>
    <w:rsid w:val="7767026A"/>
    <w:rsid w:val="7768EB88"/>
    <w:rsid w:val="776AFC8A"/>
    <w:rsid w:val="776CEF47"/>
    <w:rsid w:val="776D975E"/>
    <w:rsid w:val="776DC42F"/>
    <w:rsid w:val="777110BB"/>
    <w:rsid w:val="777197B4"/>
    <w:rsid w:val="77752A37"/>
    <w:rsid w:val="7775EE89"/>
    <w:rsid w:val="777BCECE"/>
    <w:rsid w:val="777FCCCC"/>
    <w:rsid w:val="778413A2"/>
    <w:rsid w:val="77851B25"/>
    <w:rsid w:val="778528A0"/>
    <w:rsid w:val="7785BBF9"/>
    <w:rsid w:val="77865B41"/>
    <w:rsid w:val="7786FBA8"/>
    <w:rsid w:val="778B4CB1"/>
    <w:rsid w:val="778D9278"/>
    <w:rsid w:val="778EB522"/>
    <w:rsid w:val="7792C225"/>
    <w:rsid w:val="77955768"/>
    <w:rsid w:val="779AF516"/>
    <w:rsid w:val="779CFA37"/>
    <w:rsid w:val="77A0DDD0"/>
    <w:rsid w:val="77A3DD7D"/>
    <w:rsid w:val="77A463E2"/>
    <w:rsid w:val="77AB3FE2"/>
    <w:rsid w:val="77ACDA2E"/>
    <w:rsid w:val="77B65B33"/>
    <w:rsid w:val="77BD28A1"/>
    <w:rsid w:val="77BD9E02"/>
    <w:rsid w:val="77C10557"/>
    <w:rsid w:val="77C3EBAE"/>
    <w:rsid w:val="77C760DE"/>
    <w:rsid w:val="77CDB348"/>
    <w:rsid w:val="77D3B926"/>
    <w:rsid w:val="77D836FF"/>
    <w:rsid w:val="77D8E369"/>
    <w:rsid w:val="77DB44F4"/>
    <w:rsid w:val="77DC163E"/>
    <w:rsid w:val="77DD0FAC"/>
    <w:rsid w:val="77E09E5E"/>
    <w:rsid w:val="77E56331"/>
    <w:rsid w:val="77E622D8"/>
    <w:rsid w:val="77E62E8B"/>
    <w:rsid w:val="77E86825"/>
    <w:rsid w:val="77EDDD3A"/>
    <w:rsid w:val="77EF7636"/>
    <w:rsid w:val="77F70233"/>
    <w:rsid w:val="77FAB129"/>
    <w:rsid w:val="77FBB996"/>
    <w:rsid w:val="77FC2FFD"/>
    <w:rsid w:val="78002F72"/>
    <w:rsid w:val="78045AD0"/>
    <w:rsid w:val="78045C60"/>
    <w:rsid w:val="780A1C25"/>
    <w:rsid w:val="780BB486"/>
    <w:rsid w:val="781F11AF"/>
    <w:rsid w:val="78201B60"/>
    <w:rsid w:val="78268B88"/>
    <w:rsid w:val="7828EBE7"/>
    <w:rsid w:val="7829BD6A"/>
    <w:rsid w:val="782C1569"/>
    <w:rsid w:val="783049FE"/>
    <w:rsid w:val="7833BD55"/>
    <w:rsid w:val="78354941"/>
    <w:rsid w:val="78354C2C"/>
    <w:rsid w:val="7837A94A"/>
    <w:rsid w:val="783DCEA4"/>
    <w:rsid w:val="7843B876"/>
    <w:rsid w:val="78440008"/>
    <w:rsid w:val="7844FC49"/>
    <w:rsid w:val="78464F58"/>
    <w:rsid w:val="7848F1A5"/>
    <w:rsid w:val="784B6974"/>
    <w:rsid w:val="784CB4AB"/>
    <w:rsid w:val="784FFD25"/>
    <w:rsid w:val="78518E31"/>
    <w:rsid w:val="78524013"/>
    <w:rsid w:val="78536106"/>
    <w:rsid w:val="7856C21D"/>
    <w:rsid w:val="7857F543"/>
    <w:rsid w:val="785BB6EF"/>
    <w:rsid w:val="78603FB7"/>
    <w:rsid w:val="7863A467"/>
    <w:rsid w:val="7863CEDA"/>
    <w:rsid w:val="7864D6E8"/>
    <w:rsid w:val="78659344"/>
    <w:rsid w:val="78667BA9"/>
    <w:rsid w:val="7868C42A"/>
    <w:rsid w:val="786BD1DE"/>
    <w:rsid w:val="787135BC"/>
    <w:rsid w:val="787215B0"/>
    <w:rsid w:val="78743B79"/>
    <w:rsid w:val="78762ABE"/>
    <w:rsid w:val="78763168"/>
    <w:rsid w:val="7877E699"/>
    <w:rsid w:val="787A0270"/>
    <w:rsid w:val="787A72C7"/>
    <w:rsid w:val="787C64D8"/>
    <w:rsid w:val="787D6DEC"/>
    <w:rsid w:val="7883900E"/>
    <w:rsid w:val="7885CED6"/>
    <w:rsid w:val="788BD621"/>
    <w:rsid w:val="788FFFBD"/>
    <w:rsid w:val="7897E310"/>
    <w:rsid w:val="78A41987"/>
    <w:rsid w:val="78A489FE"/>
    <w:rsid w:val="78A553A8"/>
    <w:rsid w:val="78AB5BBF"/>
    <w:rsid w:val="78ACC46D"/>
    <w:rsid w:val="78AD2BCD"/>
    <w:rsid w:val="78ADFBCC"/>
    <w:rsid w:val="78AEB6B1"/>
    <w:rsid w:val="78B33153"/>
    <w:rsid w:val="78B3E885"/>
    <w:rsid w:val="78B472DA"/>
    <w:rsid w:val="78B67A66"/>
    <w:rsid w:val="78BF9082"/>
    <w:rsid w:val="78C65358"/>
    <w:rsid w:val="78C71A61"/>
    <w:rsid w:val="78C74987"/>
    <w:rsid w:val="78C7F051"/>
    <w:rsid w:val="78CB2DED"/>
    <w:rsid w:val="78CE1FC4"/>
    <w:rsid w:val="78D03E02"/>
    <w:rsid w:val="78D13ED4"/>
    <w:rsid w:val="78D6D4E8"/>
    <w:rsid w:val="78D71A4F"/>
    <w:rsid w:val="78D7FFE5"/>
    <w:rsid w:val="78D96510"/>
    <w:rsid w:val="78DB098D"/>
    <w:rsid w:val="78DDBE3F"/>
    <w:rsid w:val="78DDCF90"/>
    <w:rsid w:val="78E17F54"/>
    <w:rsid w:val="78E24F7A"/>
    <w:rsid w:val="78E6CF16"/>
    <w:rsid w:val="78E83283"/>
    <w:rsid w:val="78EA9860"/>
    <w:rsid w:val="78EAB739"/>
    <w:rsid w:val="78EEE0B0"/>
    <w:rsid w:val="78F0345E"/>
    <w:rsid w:val="78F06AB6"/>
    <w:rsid w:val="78F6EBBF"/>
    <w:rsid w:val="78F7C814"/>
    <w:rsid w:val="78FA04D5"/>
    <w:rsid w:val="78FE694F"/>
    <w:rsid w:val="79004E9F"/>
    <w:rsid w:val="79008F91"/>
    <w:rsid w:val="790553C9"/>
    <w:rsid w:val="790651ED"/>
    <w:rsid w:val="79068E76"/>
    <w:rsid w:val="790950F1"/>
    <w:rsid w:val="790A415F"/>
    <w:rsid w:val="790C2E01"/>
    <w:rsid w:val="790CE37B"/>
    <w:rsid w:val="790D4D79"/>
    <w:rsid w:val="790E4EE5"/>
    <w:rsid w:val="79109ADF"/>
    <w:rsid w:val="7912DA94"/>
    <w:rsid w:val="79149A95"/>
    <w:rsid w:val="7914B52A"/>
    <w:rsid w:val="7916044D"/>
    <w:rsid w:val="791BBDB5"/>
    <w:rsid w:val="791C4A9C"/>
    <w:rsid w:val="791CA948"/>
    <w:rsid w:val="791F0E13"/>
    <w:rsid w:val="7920497A"/>
    <w:rsid w:val="7920F6B4"/>
    <w:rsid w:val="792CA207"/>
    <w:rsid w:val="79310372"/>
    <w:rsid w:val="793437D5"/>
    <w:rsid w:val="79359B0A"/>
    <w:rsid w:val="793AF6F3"/>
    <w:rsid w:val="794169E9"/>
    <w:rsid w:val="7943E72C"/>
    <w:rsid w:val="7947C050"/>
    <w:rsid w:val="7948D680"/>
    <w:rsid w:val="794EE4E6"/>
    <w:rsid w:val="794F1D50"/>
    <w:rsid w:val="7950C8ED"/>
    <w:rsid w:val="7950EE93"/>
    <w:rsid w:val="79518A95"/>
    <w:rsid w:val="7952E1EE"/>
    <w:rsid w:val="7955256D"/>
    <w:rsid w:val="795AC05E"/>
    <w:rsid w:val="795AFD54"/>
    <w:rsid w:val="795E2B06"/>
    <w:rsid w:val="79602874"/>
    <w:rsid w:val="79613914"/>
    <w:rsid w:val="796A3E21"/>
    <w:rsid w:val="796DA1B1"/>
    <w:rsid w:val="796EDF5B"/>
    <w:rsid w:val="7970B03B"/>
    <w:rsid w:val="7972B826"/>
    <w:rsid w:val="797F008E"/>
    <w:rsid w:val="79814142"/>
    <w:rsid w:val="7986813F"/>
    <w:rsid w:val="798EEDBB"/>
    <w:rsid w:val="798F4D3A"/>
    <w:rsid w:val="79920054"/>
    <w:rsid w:val="79921EAE"/>
    <w:rsid w:val="79923D1B"/>
    <w:rsid w:val="799AFF53"/>
    <w:rsid w:val="79A0883B"/>
    <w:rsid w:val="79A1B9B3"/>
    <w:rsid w:val="79AAF138"/>
    <w:rsid w:val="79AF640F"/>
    <w:rsid w:val="79B1EA26"/>
    <w:rsid w:val="79B3A472"/>
    <w:rsid w:val="79B3F413"/>
    <w:rsid w:val="79BCD1FB"/>
    <w:rsid w:val="79C2787E"/>
    <w:rsid w:val="79CF97A9"/>
    <w:rsid w:val="79D38F38"/>
    <w:rsid w:val="79D90986"/>
    <w:rsid w:val="79DA4DA6"/>
    <w:rsid w:val="79E18A21"/>
    <w:rsid w:val="79E90E4C"/>
    <w:rsid w:val="79EACADF"/>
    <w:rsid w:val="79EC3245"/>
    <w:rsid w:val="79EF8138"/>
    <w:rsid w:val="79F279E4"/>
    <w:rsid w:val="79F29D72"/>
    <w:rsid w:val="79F7CC7E"/>
    <w:rsid w:val="79F961FD"/>
    <w:rsid w:val="79FCB4C9"/>
    <w:rsid w:val="79FFEC64"/>
    <w:rsid w:val="7A01106C"/>
    <w:rsid w:val="7A03C006"/>
    <w:rsid w:val="7A062B35"/>
    <w:rsid w:val="7A07B0E0"/>
    <w:rsid w:val="7A0982A0"/>
    <w:rsid w:val="7A0B56F8"/>
    <w:rsid w:val="7A0C6101"/>
    <w:rsid w:val="7A0C8E51"/>
    <w:rsid w:val="7A0E9FFF"/>
    <w:rsid w:val="7A1122A4"/>
    <w:rsid w:val="7A130C2D"/>
    <w:rsid w:val="7A2042A1"/>
    <w:rsid w:val="7A23F60F"/>
    <w:rsid w:val="7A271049"/>
    <w:rsid w:val="7A28DB25"/>
    <w:rsid w:val="7A2F8DAF"/>
    <w:rsid w:val="7A332B03"/>
    <w:rsid w:val="7A369A87"/>
    <w:rsid w:val="7A383F2A"/>
    <w:rsid w:val="7A3C03B2"/>
    <w:rsid w:val="7A3C096A"/>
    <w:rsid w:val="7A3CEB68"/>
    <w:rsid w:val="7A3E367B"/>
    <w:rsid w:val="7A435CAA"/>
    <w:rsid w:val="7A448BE2"/>
    <w:rsid w:val="7A464D96"/>
    <w:rsid w:val="7A469FE6"/>
    <w:rsid w:val="7A47323D"/>
    <w:rsid w:val="7A500ABA"/>
    <w:rsid w:val="7A50ACE2"/>
    <w:rsid w:val="7A516923"/>
    <w:rsid w:val="7A58AFC8"/>
    <w:rsid w:val="7A5A4778"/>
    <w:rsid w:val="7A5B0A4E"/>
    <w:rsid w:val="7A5C9E3B"/>
    <w:rsid w:val="7A623289"/>
    <w:rsid w:val="7A625C3C"/>
    <w:rsid w:val="7A627CBC"/>
    <w:rsid w:val="7A63CCB6"/>
    <w:rsid w:val="7A6483C8"/>
    <w:rsid w:val="7A652918"/>
    <w:rsid w:val="7A693E4A"/>
    <w:rsid w:val="7A6CCCEF"/>
    <w:rsid w:val="7A6E325B"/>
    <w:rsid w:val="7A6E90C7"/>
    <w:rsid w:val="7A706528"/>
    <w:rsid w:val="7A73D91C"/>
    <w:rsid w:val="7A7412C9"/>
    <w:rsid w:val="7A753F99"/>
    <w:rsid w:val="7A765A72"/>
    <w:rsid w:val="7A79C0CF"/>
    <w:rsid w:val="7A79FF44"/>
    <w:rsid w:val="7A7BF471"/>
    <w:rsid w:val="7A7D0EF7"/>
    <w:rsid w:val="7A7D54CD"/>
    <w:rsid w:val="7A7DB7E3"/>
    <w:rsid w:val="7A8040AB"/>
    <w:rsid w:val="7A80A254"/>
    <w:rsid w:val="7A82A313"/>
    <w:rsid w:val="7A851818"/>
    <w:rsid w:val="7A854469"/>
    <w:rsid w:val="7A8CAB0E"/>
    <w:rsid w:val="7A90032B"/>
    <w:rsid w:val="7A984912"/>
    <w:rsid w:val="7A9A84DD"/>
    <w:rsid w:val="7A9BC2D7"/>
    <w:rsid w:val="7A9D2DE3"/>
    <w:rsid w:val="7AA26568"/>
    <w:rsid w:val="7AA7DE0F"/>
    <w:rsid w:val="7AAE1802"/>
    <w:rsid w:val="7AAEA772"/>
    <w:rsid w:val="7AAF1CE6"/>
    <w:rsid w:val="7AB08488"/>
    <w:rsid w:val="7AB17C8F"/>
    <w:rsid w:val="7AB46C4E"/>
    <w:rsid w:val="7ABB7EE9"/>
    <w:rsid w:val="7ABDC743"/>
    <w:rsid w:val="7ABE05BA"/>
    <w:rsid w:val="7ABF1350"/>
    <w:rsid w:val="7AC6FD6E"/>
    <w:rsid w:val="7ACC8EC9"/>
    <w:rsid w:val="7AD257A3"/>
    <w:rsid w:val="7ADA27E7"/>
    <w:rsid w:val="7AE1B9FF"/>
    <w:rsid w:val="7AE2B88E"/>
    <w:rsid w:val="7AE941E1"/>
    <w:rsid w:val="7AEA8B4F"/>
    <w:rsid w:val="7AECDA75"/>
    <w:rsid w:val="7AED42BA"/>
    <w:rsid w:val="7AEE7903"/>
    <w:rsid w:val="7AF1E20C"/>
    <w:rsid w:val="7AF2E730"/>
    <w:rsid w:val="7AF53EC4"/>
    <w:rsid w:val="7AF64E6A"/>
    <w:rsid w:val="7AFCFF5C"/>
    <w:rsid w:val="7AFDFC9A"/>
    <w:rsid w:val="7AFFB405"/>
    <w:rsid w:val="7B00B5EB"/>
    <w:rsid w:val="7B014638"/>
    <w:rsid w:val="7B031775"/>
    <w:rsid w:val="7B031E7C"/>
    <w:rsid w:val="7B039ACC"/>
    <w:rsid w:val="7B05441C"/>
    <w:rsid w:val="7B07CC11"/>
    <w:rsid w:val="7B0EBFC8"/>
    <w:rsid w:val="7B11E57B"/>
    <w:rsid w:val="7B12A340"/>
    <w:rsid w:val="7B19E8F6"/>
    <w:rsid w:val="7B1EBB9E"/>
    <w:rsid w:val="7B1F4EBD"/>
    <w:rsid w:val="7B217548"/>
    <w:rsid w:val="7B237DDB"/>
    <w:rsid w:val="7B263DAF"/>
    <w:rsid w:val="7B2844E9"/>
    <w:rsid w:val="7B28965F"/>
    <w:rsid w:val="7B2B6441"/>
    <w:rsid w:val="7B2B97EC"/>
    <w:rsid w:val="7B30234F"/>
    <w:rsid w:val="7B307DA8"/>
    <w:rsid w:val="7B349584"/>
    <w:rsid w:val="7B379049"/>
    <w:rsid w:val="7B389E2F"/>
    <w:rsid w:val="7B3BF484"/>
    <w:rsid w:val="7B3C91E8"/>
    <w:rsid w:val="7B3D5B36"/>
    <w:rsid w:val="7B53A681"/>
    <w:rsid w:val="7B53F8EC"/>
    <w:rsid w:val="7B540448"/>
    <w:rsid w:val="7B58A827"/>
    <w:rsid w:val="7B5E45D1"/>
    <w:rsid w:val="7B5ED2CB"/>
    <w:rsid w:val="7B628401"/>
    <w:rsid w:val="7B64C0FA"/>
    <w:rsid w:val="7B64F791"/>
    <w:rsid w:val="7B667394"/>
    <w:rsid w:val="7B6A4284"/>
    <w:rsid w:val="7B6BACF4"/>
    <w:rsid w:val="7B6FBCC5"/>
    <w:rsid w:val="7B70859C"/>
    <w:rsid w:val="7B7510BA"/>
    <w:rsid w:val="7B762375"/>
    <w:rsid w:val="7B777461"/>
    <w:rsid w:val="7B78F485"/>
    <w:rsid w:val="7B7AE4BF"/>
    <w:rsid w:val="7B7B39DB"/>
    <w:rsid w:val="7B7B4B05"/>
    <w:rsid w:val="7B7B98C4"/>
    <w:rsid w:val="7B7CF6D5"/>
    <w:rsid w:val="7B7E763F"/>
    <w:rsid w:val="7B7FE0A7"/>
    <w:rsid w:val="7B81E79E"/>
    <w:rsid w:val="7B83AA18"/>
    <w:rsid w:val="7B84A1EA"/>
    <w:rsid w:val="7B84C1BE"/>
    <w:rsid w:val="7B85A33E"/>
    <w:rsid w:val="7B86F044"/>
    <w:rsid w:val="7B88787C"/>
    <w:rsid w:val="7B892EF3"/>
    <w:rsid w:val="7B8B736F"/>
    <w:rsid w:val="7B8BCFA2"/>
    <w:rsid w:val="7B900C3F"/>
    <w:rsid w:val="7B9536C1"/>
    <w:rsid w:val="7B970794"/>
    <w:rsid w:val="7B97BB53"/>
    <w:rsid w:val="7B9AED19"/>
    <w:rsid w:val="7B9DC9C9"/>
    <w:rsid w:val="7B9FC544"/>
    <w:rsid w:val="7BA22BAD"/>
    <w:rsid w:val="7BA2E886"/>
    <w:rsid w:val="7BA64B55"/>
    <w:rsid w:val="7BADB278"/>
    <w:rsid w:val="7BAE326D"/>
    <w:rsid w:val="7BB00ECF"/>
    <w:rsid w:val="7BB45C6B"/>
    <w:rsid w:val="7BB928AB"/>
    <w:rsid w:val="7BBAC731"/>
    <w:rsid w:val="7BBE496C"/>
    <w:rsid w:val="7BC3A2DE"/>
    <w:rsid w:val="7BC77ED1"/>
    <w:rsid w:val="7BD26AE8"/>
    <w:rsid w:val="7BD3329A"/>
    <w:rsid w:val="7BD55642"/>
    <w:rsid w:val="7BD578F0"/>
    <w:rsid w:val="7BD85DE3"/>
    <w:rsid w:val="7BE0F6DB"/>
    <w:rsid w:val="7BE59975"/>
    <w:rsid w:val="7BE634D8"/>
    <w:rsid w:val="7BE76BEA"/>
    <w:rsid w:val="7BE9A2BB"/>
    <w:rsid w:val="7BEC7AA4"/>
    <w:rsid w:val="7BEEEA04"/>
    <w:rsid w:val="7BF17A80"/>
    <w:rsid w:val="7BF70960"/>
    <w:rsid w:val="7BF840AD"/>
    <w:rsid w:val="7BFDDB03"/>
    <w:rsid w:val="7C005429"/>
    <w:rsid w:val="7C00EE58"/>
    <w:rsid w:val="7C02CF27"/>
    <w:rsid w:val="7C030BD5"/>
    <w:rsid w:val="7C0482C6"/>
    <w:rsid w:val="7C05D5CB"/>
    <w:rsid w:val="7C081468"/>
    <w:rsid w:val="7C0881CF"/>
    <w:rsid w:val="7C0FA97D"/>
    <w:rsid w:val="7C104680"/>
    <w:rsid w:val="7C141867"/>
    <w:rsid w:val="7C1529D2"/>
    <w:rsid w:val="7C153549"/>
    <w:rsid w:val="7C168A35"/>
    <w:rsid w:val="7C1BB56D"/>
    <w:rsid w:val="7C1F7830"/>
    <w:rsid w:val="7C2042A7"/>
    <w:rsid w:val="7C215BEB"/>
    <w:rsid w:val="7C2401D0"/>
    <w:rsid w:val="7C245858"/>
    <w:rsid w:val="7C247D11"/>
    <w:rsid w:val="7C28F19E"/>
    <w:rsid w:val="7C29F57A"/>
    <w:rsid w:val="7C2D9690"/>
    <w:rsid w:val="7C2DC1B8"/>
    <w:rsid w:val="7C2F835E"/>
    <w:rsid w:val="7C305035"/>
    <w:rsid w:val="7C323073"/>
    <w:rsid w:val="7C33F3F2"/>
    <w:rsid w:val="7C359422"/>
    <w:rsid w:val="7C3AA955"/>
    <w:rsid w:val="7C3B08DE"/>
    <w:rsid w:val="7C3E93DF"/>
    <w:rsid w:val="7C4134AA"/>
    <w:rsid w:val="7C4D45BE"/>
    <w:rsid w:val="7C4E8FB8"/>
    <w:rsid w:val="7C61308E"/>
    <w:rsid w:val="7C62EAA5"/>
    <w:rsid w:val="7C638B16"/>
    <w:rsid w:val="7C64713D"/>
    <w:rsid w:val="7C6A7677"/>
    <w:rsid w:val="7C6B6673"/>
    <w:rsid w:val="7C6E7B16"/>
    <w:rsid w:val="7C6EA897"/>
    <w:rsid w:val="7C77CDA0"/>
    <w:rsid w:val="7C7879A0"/>
    <w:rsid w:val="7C7A030C"/>
    <w:rsid w:val="7C7E556C"/>
    <w:rsid w:val="7C7FE6D6"/>
    <w:rsid w:val="7C81AB9F"/>
    <w:rsid w:val="7C8BB708"/>
    <w:rsid w:val="7C8DA483"/>
    <w:rsid w:val="7C9128A3"/>
    <w:rsid w:val="7C94294B"/>
    <w:rsid w:val="7C96705B"/>
    <w:rsid w:val="7C9796CA"/>
    <w:rsid w:val="7C9D991F"/>
    <w:rsid w:val="7C9F7BEA"/>
    <w:rsid w:val="7CA31A1E"/>
    <w:rsid w:val="7CA48E4B"/>
    <w:rsid w:val="7CA57372"/>
    <w:rsid w:val="7CAA1514"/>
    <w:rsid w:val="7CAB8C48"/>
    <w:rsid w:val="7CAEA209"/>
    <w:rsid w:val="7CB2AF85"/>
    <w:rsid w:val="7CB85F9E"/>
    <w:rsid w:val="7CBB44CA"/>
    <w:rsid w:val="7CBCF897"/>
    <w:rsid w:val="7CBE3752"/>
    <w:rsid w:val="7CBFA471"/>
    <w:rsid w:val="7CC057B4"/>
    <w:rsid w:val="7CC09BF0"/>
    <w:rsid w:val="7CC0F186"/>
    <w:rsid w:val="7CC32042"/>
    <w:rsid w:val="7CC5B49E"/>
    <w:rsid w:val="7CC788C5"/>
    <w:rsid w:val="7CC839BC"/>
    <w:rsid w:val="7CC934E4"/>
    <w:rsid w:val="7CCE60DA"/>
    <w:rsid w:val="7CD1CB63"/>
    <w:rsid w:val="7CD76B79"/>
    <w:rsid w:val="7CD81BE6"/>
    <w:rsid w:val="7CDA8237"/>
    <w:rsid w:val="7CDC8FA6"/>
    <w:rsid w:val="7CDEFF93"/>
    <w:rsid w:val="7CDFFBB2"/>
    <w:rsid w:val="7CE10A78"/>
    <w:rsid w:val="7CE610C2"/>
    <w:rsid w:val="7CE7073B"/>
    <w:rsid w:val="7CE900D6"/>
    <w:rsid w:val="7CF230A8"/>
    <w:rsid w:val="7CF60C1F"/>
    <w:rsid w:val="7CFB7BDC"/>
    <w:rsid w:val="7D01F824"/>
    <w:rsid w:val="7D083A26"/>
    <w:rsid w:val="7D09A8AB"/>
    <w:rsid w:val="7D0B1427"/>
    <w:rsid w:val="7D0C402D"/>
    <w:rsid w:val="7D0D5040"/>
    <w:rsid w:val="7D0FE3AC"/>
    <w:rsid w:val="7D106754"/>
    <w:rsid w:val="7D108B4C"/>
    <w:rsid w:val="7D10B167"/>
    <w:rsid w:val="7D119BE9"/>
    <w:rsid w:val="7D13A9C0"/>
    <w:rsid w:val="7D1668CC"/>
    <w:rsid w:val="7D1D1A61"/>
    <w:rsid w:val="7D2064C9"/>
    <w:rsid w:val="7D21EFCC"/>
    <w:rsid w:val="7D22DA56"/>
    <w:rsid w:val="7D25917C"/>
    <w:rsid w:val="7D28DD6E"/>
    <w:rsid w:val="7D2EABF9"/>
    <w:rsid w:val="7D30323E"/>
    <w:rsid w:val="7D324C3A"/>
    <w:rsid w:val="7D355D3D"/>
    <w:rsid w:val="7D398001"/>
    <w:rsid w:val="7D39853A"/>
    <w:rsid w:val="7D3FEA04"/>
    <w:rsid w:val="7D41B6F1"/>
    <w:rsid w:val="7D4206BF"/>
    <w:rsid w:val="7D477C29"/>
    <w:rsid w:val="7D47D20F"/>
    <w:rsid w:val="7D48EAA4"/>
    <w:rsid w:val="7D49897C"/>
    <w:rsid w:val="7D4A9EBB"/>
    <w:rsid w:val="7D4E786C"/>
    <w:rsid w:val="7D4F8431"/>
    <w:rsid w:val="7D4FCF6D"/>
    <w:rsid w:val="7D4FF275"/>
    <w:rsid w:val="7D510B25"/>
    <w:rsid w:val="7D533244"/>
    <w:rsid w:val="7D53C7E8"/>
    <w:rsid w:val="7D55832B"/>
    <w:rsid w:val="7D56B25C"/>
    <w:rsid w:val="7D5D2EB5"/>
    <w:rsid w:val="7D5ED67A"/>
    <w:rsid w:val="7D607BE7"/>
    <w:rsid w:val="7D65BF0F"/>
    <w:rsid w:val="7D68919F"/>
    <w:rsid w:val="7D697294"/>
    <w:rsid w:val="7D702D0C"/>
    <w:rsid w:val="7D785F9B"/>
    <w:rsid w:val="7D7A13DB"/>
    <w:rsid w:val="7D7DE86D"/>
    <w:rsid w:val="7D83F904"/>
    <w:rsid w:val="7D847749"/>
    <w:rsid w:val="7D91E99F"/>
    <w:rsid w:val="7D921036"/>
    <w:rsid w:val="7D9245B8"/>
    <w:rsid w:val="7D939BA1"/>
    <w:rsid w:val="7D963E15"/>
    <w:rsid w:val="7D97A390"/>
    <w:rsid w:val="7D9A1BE9"/>
    <w:rsid w:val="7D9A2C09"/>
    <w:rsid w:val="7D9BB443"/>
    <w:rsid w:val="7DA071FB"/>
    <w:rsid w:val="7DA13577"/>
    <w:rsid w:val="7DA25520"/>
    <w:rsid w:val="7DA2F169"/>
    <w:rsid w:val="7DA64931"/>
    <w:rsid w:val="7DA980EA"/>
    <w:rsid w:val="7DA9D42F"/>
    <w:rsid w:val="7DAC8E3A"/>
    <w:rsid w:val="7DAF8A2D"/>
    <w:rsid w:val="7DAFA4F9"/>
    <w:rsid w:val="7DB49165"/>
    <w:rsid w:val="7DBA24EA"/>
    <w:rsid w:val="7DC45B33"/>
    <w:rsid w:val="7DC722E3"/>
    <w:rsid w:val="7DC881B7"/>
    <w:rsid w:val="7DC9C0B7"/>
    <w:rsid w:val="7DCA69AF"/>
    <w:rsid w:val="7DCB9373"/>
    <w:rsid w:val="7DCCA7BF"/>
    <w:rsid w:val="7DD28EEA"/>
    <w:rsid w:val="7DD53837"/>
    <w:rsid w:val="7DDA5F6B"/>
    <w:rsid w:val="7DDD4FB4"/>
    <w:rsid w:val="7DDE4D21"/>
    <w:rsid w:val="7DE15C65"/>
    <w:rsid w:val="7DE308E9"/>
    <w:rsid w:val="7DE420A8"/>
    <w:rsid w:val="7DE896AA"/>
    <w:rsid w:val="7DEAB506"/>
    <w:rsid w:val="7DF02685"/>
    <w:rsid w:val="7DF9AAB5"/>
    <w:rsid w:val="7DFB75DC"/>
    <w:rsid w:val="7E0071F2"/>
    <w:rsid w:val="7E042FFC"/>
    <w:rsid w:val="7E07F37A"/>
    <w:rsid w:val="7E0A3954"/>
    <w:rsid w:val="7E101CCC"/>
    <w:rsid w:val="7E115725"/>
    <w:rsid w:val="7E12230E"/>
    <w:rsid w:val="7E124155"/>
    <w:rsid w:val="7E151D6F"/>
    <w:rsid w:val="7E16BEA3"/>
    <w:rsid w:val="7E19BA7C"/>
    <w:rsid w:val="7E1F15B4"/>
    <w:rsid w:val="7E1FE799"/>
    <w:rsid w:val="7E21F31C"/>
    <w:rsid w:val="7E2200D6"/>
    <w:rsid w:val="7E28B774"/>
    <w:rsid w:val="7E2C8EC6"/>
    <w:rsid w:val="7E2CF7F9"/>
    <w:rsid w:val="7E32C3D6"/>
    <w:rsid w:val="7E32F3E6"/>
    <w:rsid w:val="7E373D78"/>
    <w:rsid w:val="7E3D8098"/>
    <w:rsid w:val="7E3EF119"/>
    <w:rsid w:val="7E46BE5F"/>
    <w:rsid w:val="7E49F93F"/>
    <w:rsid w:val="7E4D72A6"/>
    <w:rsid w:val="7E4E8236"/>
    <w:rsid w:val="7E4ED746"/>
    <w:rsid w:val="7E4FB18B"/>
    <w:rsid w:val="7E50BB3C"/>
    <w:rsid w:val="7E58BD93"/>
    <w:rsid w:val="7E5BA257"/>
    <w:rsid w:val="7E6163FD"/>
    <w:rsid w:val="7E620FB1"/>
    <w:rsid w:val="7E6670A1"/>
    <w:rsid w:val="7E67608F"/>
    <w:rsid w:val="7E6B40F5"/>
    <w:rsid w:val="7E707368"/>
    <w:rsid w:val="7E712082"/>
    <w:rsid w:val="7E71F945"/>
    <w:rsid w:val="7E7AF9E1"/>
    <w:rsid w:val="7E7C2C69"/>
    <w:rsid w:val="7E7C304A"/>
    <w:rsid w:val="7E7DEF92"/>
    <w:rsid w:val="7E7E3151"/>
    <w:rsid w:val="7E7EBEE3"/>
    <w:rsid w:val="7E7F1057"/>
    <w:rsid w:val="7E83EA47"/>
    <w:rsid w:val="7E84280C"/>
    <w:rsid w:val="7E8A8A4C"/>
    <w:rsid w:val="7E8D84B7"/>
    <w:rsid w:val="7E96C498"/>
    <w:rsid w:val="7E9EFAC8"/>
    <w:rsid w:val="7E9F0BE4"/>
    <w:rsid w:val="7EA0D0FB"/>
    <w:rsid w:val="7EA9D19B"/>
    <w:rsid w:val="7EABB40D"/>
    <w:rsid w:val="7EABC892"/>
    <w:rsid w:val="7EAC6A5C"/>
    <w:rsid w:val="7EB19377"/>
    <w:rsid w:val="7EB1F663"/>
    <w:rsid w:val="7EB67B9F"/>
    <w:rsid w:val="7EB71390"/>
    <w:rsid w:val="7EBF9F8C"/>
    <w:rsid w:val="7EBFEFC1"/>
    <w:rsid w:val="7EC2C985"/>
    <w:rsid w:val="7EC32F3E"/>
    <w:rsid w:val="7EC46883"/>
    <w:rsid w:val="7EC65052"/>
    <w:rsid w:val="7EC6AA27"/>
    <w:rsid w:val="7EC7B58C"/>
    <w:rsid w:val="7EC9D01C"/>
    <w:rsid w:val="7ECECFBE"/>
    <w:rsid w:val="7ECFB1F1"/>
    <w:rsid w:val="7ED55AF6"/>
    <w:rsid w:val="7ED6FB7E"/>
    <w:rsid w:val="7EDB6B62"/>
    <w:rsid w:val="7EDD0026"/>
    <w:rsid w:val="7EE18651"/>
    <w:rsid w:val="7EE256CC"/>
    <w:rsid w:val="7EE4162A"/>
    <w:rsid w:val="7EEBFCB9"/>
    <w:rsid w:val="7EEC9C9B"/>
    <w:rsid w:val="7EEE8CF5"/>
    <w:rsid w:val="7EEF71E4"/>
    <w:rsid w:val="7EF87DB6"/>
    <w:rsid w:val="7EF9FD3B"/>
    <w:rsid w:val="7EFA62EB"/>
    <w:rsid w:val="7F03EB94"/>
    <w:rsid w:val="7F07BE1E"/>
    <w:rsid w:val="7F08851E"/>
    <w:rsid w:val="7F090D03"/>
    <w:rsid w:val="7F0A7042"/>
    <w:rsid w:val="7F0FED70"/>
    <w:rsid w:val="7F10DCE8"/>
    <w:rsid w:val="7F12C989"/>
    <w:rsid w:val="7F139A8F"/>
    <w:rsid w:val="7F19D125"/>
    <w:rsid w:val="7F19D316"/>
    <w:rsid w:val="7F1A2AF7"/>
    <w:rsid w:val="7F1A7AB1"/>
    <w:rsid w:val="7F1B243C"/>
    <w:rsid w:val="7F1D4DE4"/>
    <w:rsid w:val="7F2639D0"/>
    <w:rsid w:val="7F27AC46"/>
    <w:rsid w:val="7F2A5338"/>
    <w:rsid w:val="7F2F7F03"/>
    <w:rsid w:val="7F31C335"/>
    <w:rsid w:val="7F31CE85"/>
    <w:rsid w:val="7F363206"/>
    <w:rsid w:val="7F3A86F3"/>
    <w:rsid w:val="7F3B0C1E"/>
    <w:rsid w:val="7F3B20D5"/>
    <w:rsid w:val="7F3C0672"/>
    <w:rsid w:val="7F3C5E0A"/>
    <w:rsid w:val="7F3E4AA4"/>
    <w:rsid w:val="7F3FE30A"/>
    <w:rsid w:val="7F41A28F"/>
    <w:rsid w:val="7F42D3DB"/>
    <w:rsid w:val="7F456C62"/>
    <w:rsid w:val="7F460548"/>
    <w:rsid w:val="7F46ADE4"/>
    <w:rsid w:val="7F497A7A"/>
    <w:rsid w:val="7F5BAF01"/>
    <w:rsid w:val="7F5BE11A"/>
    <w:rsid w:val="7F624810"/>
    <w:rsid w:val="7F65F5E9"/>
    <w:rsid w:val="7F6C5696"/>
    <w:rsid w:val="7F6EB01E"/>
    <w:rsid w:val="7F70FB64"/>
    <w:rsid w:val="7F744FFF"/>
    <w:rsid w:val="7F7460F7"/>
    <w:rsid w:val="7F78B289"/>
    <w:rsid w:val="7F7AA3F8"/>
    <w:rsid w:val="7F81CAA2"/>
    <w:rsid w:val="7F8C4A1E"/>
    <w:rsid w:val="7F90638B"/>
    <w:rsid w:val="7F906EB7"/>
    <w:rsid w:val="7F91CE79"/>
    <w:rsid w:val="7F951E7A"/>
    <w:rsid w:val="7F97C780"/>
    <w:rsid w:val="7F97F453"/>
    <w:rsid w:val="7F994A58"/>
    <w:rsid w:val="7F9AA9A7"/>
    <w:rsid w:val="7F9FE04A"/>
    <w:rsid w:val="7FA1CD83"/>
    <w:rsid w:val="7FA835BD"/>
    <w:rsid w:val="7FB4FDCD"/>
    <w:rsid w:val="7FB71284"/>
    <w:rsid w:val="7FB7C60D"/>
    <w:rsid w:val="7FBA069E"/>
    <w:rsid w:val="7FBA78D7"/>
    <w:rsid w:val="7FBB89F1"/>
    <w:rsid w:val="7FC0A941"/>
    <w:rsid w:val="7FC480D9"/>
    <w:rsid w:val="7FC571C5"/>
    <w:rsid w:val="7FC64EB1"/>
    <w:rsid w:val="7FC6554C"/>
    <w:rsid w:val="7FC75EC2"/>
    <w:rsid w:val="7FCC99A3"/>
    <w:rsid w:val="7FD0CBEB"/>
    <w:rsid w:val="7FDA4549"/>
    <w:rsid w:val="7FDB821D"/>
    <w:rsid w:val="7FDBAE4B"/>
    <w:rsid w:val="7FE442FE"/>
    <w:rsid w:val="7FE5BA85"/>
    <w:rsid w:val="7FE9F60A"/>
    <w:rsid w:val="7FEA9B96"/>
    <w:rsid w:val="7FEB0C75"/>
    <w:rsid w:val="7FEECFA2"/>
    <w:rsid w:val="7FEED3A4"/>
    <w:rsid w:val="7FF01F30"/>
    <w:rsid w:val="7FF133A9"/>
    <w:rsid w:val="7FF18352"/>
    <w:rsid w:val="7FF39ACD"/>
    <w:rsid w:val="7FF603FC"/>
    <w:rsid w:val="7FF6594E"/>
    <w:rsid w:val="7FFB7413"/>
    <w:rsid w:val="7FFCD48F"/>
    <w:rsid w:val="7FFD3B37"/>
    <w:rsid w:val="7FFFBC6C"/>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sk-SK" w:eastAsia="sk-SK" w:bidi="ar-SA"/>
      </w:rPr>
    </w:rPrDefault>
    <w:pPrDefault>
      <w:pPr>
        <w:spacing w:after="120" w:line="276" w:lineRule="auto"/>
        <w:jc w:val="both"/>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uiPriority w:val="1"/>
    <w:qFormat/>
    <w:rPr>
      <w:rFonts w:ascii="Times New Roman" w:eastAsia="Times New Roman" w:hAnsi="Times New Roman" w:cs="Times New Roman"/>
    </w:rPr>
  </w:style>
  <w:style w:type="paragraph" w:styleId="Nadpis1">
    <w:name w:val="heading 1"/>
    <w:basedOn w:val="Normlny"/>
    <w:autoRedefine/>
    <w:uiPriority w:val="9"/>
    <w:qFormat/>
    <w:rsid w:val="005D23B2"/>
    <w:pPr>
      <w:tabs>
        <w:tab w:val="left" w:pos="426"/>
      </w:tabs>
      <w:spacing w:after="240"/>
      <w:ind w:left="432" w:hanging="432"/>
      <w:outlineLvl w:val="0"/>
    </w:pPr>
    <w:rPr>
      <w:b/>
      <w:sz w:val="28"/>
    </w:rPr>
  </w:style>
  <w:style w:type="paragraph" w:styleId="Nadpis2">
    <w:name w:val="heading 2"/>
    <w:basedOn w:val="Normlny"/>
    <w:uiPriority w:val="1"/>
    <w:qFormat/>
    <w:rsid w:val="00CC435E"/>
    <w:pPr>
      <w:spacing w:before="120"/>
      <w:ind w:left="576" w:hanging="576"/>
      <w:outlineLvl w:val="1"/>
      <w:pPrChange w:id="0" w:author="Autor">
        <w:pPr>
          <w:numPr>
            <w:ilvl w:val="1"/>
            <w:numId w:val="13"/>
          </w:numPr>
          <w:spacing w:before="120" w:after="120" w:line="276" w:lineRule="auto"/>
          <w:ind w:left="576" w:hanging="576"/>
          <w:jc w:val="both"/>
          <w:outlineLvl w:val="1"/>
        </w:pPr>
      </w:pPrChange>
    </w:pPr>
    <w:rPr>
      <w:b/>
      <w:sz w:val="24"/>
      <w:rPrChange w:id="0" w:author="Autor">
        <w:rPr>
          <w:b/>
          <w:sz w:val="24"/>
          <w:lang w:val="sk-SK" w:eastAsia="sk-SK" w:bidi="ar-SA"/>
        </w:rPr>
      </w:rPrChange>
    </w:rPr>
  </w:style>
  <w:style w:type="paragraph" w:styleId="Nadpis3">
    <w:name w:val="heading 3"/>
    <w:basedOn w:val="Normlny"/>
    <w:next w:val="Normlny"/>
    <w:link w:val="Nadpis3Char"/>
    <w:uiPriority w:val="9"/>
    <w:unhideWhenUsed/>
    <w:qFormat/>
    <w:rsid w:val="00CC435E"/>
    <w:pPr>
      <w:keepNext/>
      <w:keepLines/>
      <w:spacing w:before="40"/>
      <w:ind w:left="720" w:hanging="720"/>
      <w:outlineLvl w:val="2"/>
      <w:pPrChange w:id="1" w:author="Autor">
        <w:pPr>
          <w:keepNext/>
          <w:keepLines/>
          <w:numPr>
            <w:ilvl w:val="2"/>
            <w:numId w:val="13"/>
          </w:numPr>
          <w:spacing w:before="40" w:after="120" w:line="276" w:lineRule="auto"/>
          <w:ind w:left="720" w:hanging="720"/>
          <w:jc w:val="both"/>
          <w:outlineLvl w:val="2"/>
        </w:pPr>
      </w:pPrChange>
    </w:pPr>
    <w:rPr>
      <w:rFonts w:eastAsiaTheme="majorEastAsia" w:cstheme="majorBidi"/>
      <w:b/>
      <w:color w:val="000000" w:themeColor="text1"/>
      <w:sz w:val="24"/>
      <w:rPrChange w:id="1" w:author="Autor">
        <w:rPr>
          <w:rFonts w:eastAsiaTheme="majorEastAsia" w:cstheme="majorBidi"/>
          <w:b/>
          <w:color w:val="000000" w:themeColor="text1"/>
          <w:sz w:val="24"/>
          <w:lang w:val="sk-SK" w:eastAsia="sk-SK" w:bidi="ar-SA"/>
        </w:rPr>
      </w:rPrChange>
    </w:rPr>
  </w:style>
  <w:style w:type="paragraph" w:styleId="Nadpis4">
    <w:name w:val="heading 4"/>
    <w:basedOn w:val="Normlny"/>
    <w:next w:val="Normlny"/>
    <w:link w:val="Nadpis4Char"/>
    <w:uiPriority w:val="9"/>
    <w:unhideWhenUsed/>
    <w:qFormat/>
    <w:rsid w:val="00CC435E"/>
    <w:pPr>
      <w:keepNext/>
      <w:keepLines/>
      <w:spacing w:before="40"/>
      <w:ind w:left="1574" w:hanging="864"/>
      <w:outlineLvl w:val="3"/>
      <w:pPrChange w:id="2" w:author="Autor">
        <w:pPr>
          <w:keepNext/>
          <w:keepLines/>
          <w:numPr>
            <w:ilvl w:val="3"/>
            <w:numId w:val="13"/>
          </w:numPr>
          <w:spacing w:before="40" w:after="120" w:line="276" w:lineRule="auto"/>
          <w:ind w:left="1574" w:hanging="864"/>
          <w:jc w:val="both"/>
          <w:outlineLvl w:val="3"/>
        </w:pPr>
      </w:pPrChange>
    </w:pPr>
    <w:rPr>
      <w:rFonts w:eastAsiaTheme="majorEastAsia" w:cstheme="majorBidi"/>
      <w:b/>
      <w:rPrChange w:id="2" w:author="Autor">
        <w:rPr>
          <w:rFonts w:eastAsiaTheme="majorEastAsia" w:cstheme="majorBidi"/>
          <w:b/>
          <w:sz w:val="22"/>
          <w:lang w:val="sk-SK" w:eastAsia="sk-SK" w:bidi="ar-SA"/>
        </w:rPr>
      </w:rPrChange>
    </w:rPr>
  </w:style>
  <w:style w:type="paragraph" w:styleId="Nadpis5">
    <w:name w:val="heading 5"/>
    <w:basedOn w:val="Normlny"/>
    <w:next w:val="Normlny"/>
    <w:link w:val="Nadpis5Char"/>
    <w:uiPriority w:val="9"/>
    <w:unhideWhenUsed/>
    <w:qFormat/>
    <w:rsid w:val="00CC435E"/>
    <w:pPr>
      <w:keepNext/>
      <w:keepLines/>
      <w:spacing w:before="40"/>
      <w:ind w:left="1008" w:hanging="1008"/>
      <w:outlineLvl w:val="4"/>
      <w:pPrChange w:id="3" w:author="Autor">
        <w:pPr>
          <w:keepNext/>
          <w:keepLines/>
          <w:numPr>
            <w:ilvl w:val="4"/>
            <w:numId w:val="13"/>
          </w:numPr>
          <w:spacing w:before="40" w:after="120" w:line="276" w:lineRule="auto"/>
          <w:ind w:left="1008" w:hanging="1008"/>
          <w:jc w:val="both"/>
          <w:outlineLvl w:val="4"/>
        </w:pPr>
      </w:pPrChange>
    </w:pPr>
    <w:rPr>
      <w:rFonts w:asciiTheme="majorHAnsi" w:eastAsiaTheme="majorEastAsia" w:hAnsiTheme="majorHAnsi" w:cstheme="majorBidi"/>
      <w:color w:val="365F91" w:themeColor="accent1" w:themeShade="BF"/>
      <w:rPrChange w:id="3" w:author="Autor">
        <w:rPr>
          <w:rFonts w:asciiTheme="majorHAnsi" w:eastAsiaTheme="majorEastAsia" w:hAnsiTheme="majorHAnsi" w:cstheme="majorBidi"/>
          <w:color w:val="365F91" w:themeColor="accent1" w:themeShade="BF"/>
          <w:sz w:val="22"/>
          <w:lang w:val="sk-SK" w:eastAsia="sk-SK" w:bidi="ar-SA"/>
        </w:rPr>
      </w:rPrChange>
    </w:rPr>
  </w:style>
  <w:style w:type="paragraph" w:styleId="Nadpis6">
    <w:name w:val="heading 6"/>
    <w:basedOn w:val="Normlny"/>
    <w:next w:val="Normlny"/>
    <w:link w:val="Nadpis6Char"/>
    <w:uiPriority w:val="9"/>
    <w:unhideWhenUsed/>
    <w:qFormat/>
    <w:rsid w:val="00CC435E"/>
    <w:pPr>
      <w:keepNext/>
      <w:keepLines/>
      <w:spacing w:before="40"/>
      <w:ind w:left="1152" w:hanging="1152"/>
      <w:outlineLvl w:val="5"/>
      <w:pPrChange w:id="4" w:author="Autor">
        <w:pPr>
          <w:keepNext/>
          <w:keepLines/>
          <w:numPr>
            <w:ilvl w:val="5"/>
            <w:numId w:val="13"/>
          </w:numPr>
          <w:spacing w:before="40" w:after="120" w:line="276" w:lineRule="auto"/>
          <w:ind w:left="1152" w:hanging="1152"/>
          <w:jc w:val="both"/>
          <w:outlineLvl w:val="5"/>
        </w:pPr>
      </w:pPrChange>
    </w:pPr>
    <w:rPr>
      <w:rFonts w:asciiTheme="majorHAnsi" w:eastAsiaTheme="majorEastAsia" w:hAnsiTheme="majorHAnsi" w:cstheme="majorBidi"/>
      <w:color w:val="243F60" w:themeColor="accent1" w:themeShade="7F"/>
      <w:rPrChange w:id="4" w:author="Autor">
        <w:rPr>
          <w:rFonts w:asciiTheme="majorHAnsi" w:eastAsiaTheme="majorEastAsia" w:hAnsiTheme="majorHAnsi" w:cstheme="majorBidi"/>
          <w:color w:val="243F60" w:themeColor="accent1" w:themeShade="7F"/>
          <w:sz w:val="22"/>
          <w:lang w:val="sk-SK" w:eastAsia="sk-SK" w:bidi="ar-SA"/>
        </w:rPr>
      </w:rPrChange>
    </w:rPr>
  </w:style>
  <w:style w:type="paragraph" w:styleId="Nadpis7">
    <w:name w:val="heading 7"/>
    <w:basedOn w:val="Normlny"/>
    <w:next w:val="Normlny"/>
    <w:link w:val="Nadpis7Char"/>
    <w:uiPriority w:val="9"/>
    <w:semiHidden/>
    <w:unhideWhenUsed/>
    <w:qFormat/>
    <w:rsid w:val="00CC435E"/>
    <w:pPr>
      <w:keepNext/>
      <w:keepLines/>
      <w:spacing w:before="40"/>
      <w:ind w:left="1296" w:hanging="1296"/>
      <w:outlineLvl w:val="6"/>
      <w:pPrChange w:id="5" w:author="Autor">
        <w:pPr>
          <w:keepNext/>
          <w:keepLines/>
          <w:numPr>
            <w:ilvl w:val="6"/>
            <w:numId w:val="13"/>
          </w:numPr>
          <w:spacing w:before="40" w:after="120" w:line="276" w:lineRule="auto"/>
          <w:ind w:left="1296" w:hanging="1296"/>
          <w:jc w:val="both"/>
          <w:outlineLvl w:val="6"/>
        </w:pPr>
      </w:pPrChange>
    </w:pPr>
    <w:rPr>
      <w:rFonts w:asciiTheme="majorHAnsi" w:eastAsiaTheme="majorEastAsia" w:hAnsiTheme="majorHAnsi" w:cstheme="majorBidi"/>
      <w:i/>
      <w:color w:val="243F60" w:themeColor="accent1" w:themeShade="7F"/>
      <w:rPrChange w:id="5" w:author="Autor">
        <w:rPr>
          <w:rFonts w:asciiTheme="majorHAnsi" w:eastAsiaTheme="majorEastAsia" w:hAnsiTheme="majorHAnsi" w:cstheme="majorBidi"/>
          <w:i/>
          <w:color w:val="243F60" w:themeColor="accent1" w:themeShade="7F"/>
          <w:sz w:val="22"/>
          <w:lang w:val="sk-SK" w:eastAsia="sk-SK" w:bidi="ar-SA"/>
        </w:rPr>
      </w:rPrChange>
    </w:rPr>
  </w:style>
  <w:style w:type="paragraph" w:styleId="Nadpis8">
    <w:name w:val="heading 8"/>
    <w:basedOn w:val="Normlny"/>
    <w:next w:val="Normlny"/>
    <w:link w:val="Nadpis8Char"/>
    <w:uiPriority w:val="9"/>
    <w:semiHidden/>
    <w:unhideWhenUsed/>
    <w:qFormat/>
    <w:rsid w:val="00CC435E"/>
    <w:pPr>
      <w:keepNext/>
      <w:keepLines/>
      <w:spacing w:before="40"/>
      <w:ind w:left="1440" w:hanging="1440"/>
      <w:outlineLvl w:val="7"/>
      <w:pPrChange w:id="6" w:author="Autor">
        <w:pPr>
          <w:keepNext/>
          <w:keepLines/>
          <w:numPr>
            <w:ilvl w:val="7"/>
            <w:numId w:val="13"/>
          </w:numPr>
          <w:spacing w:before="40" w:after="120" w:line="276" w:lineRule="auto"/>
          <w:ind w:left="1440" w:hanging="1440"/>
          <w:jc w:val="both"/>
          <w:outlineLvl w:val="7"/>
        </w:pPr>
      </w:pPrChange>
    </w:pPr>
    <w:rPr>
      <w:rFonts w:asciiTheme="majorHAnsi" w:eastAsiaTheme="majorEastAsia" w:hAnsiTheme="majorHAnsi" w:cstheme="majorBidi"/>
      <w:color w:val="272727" w:themeColor="text1" w:themeTint="D8"/>
      <w:sz w:val="21"/>
      <w:rPrChange w:id="6" w:author="Autor">
        <w:rPr>
          <w:rFonts w:asciiTheme="majorHAnsi" w:eastAsiaTheme="majorEastAsia" w:hAnsiTheme="majorHAnsi" w:cstheme="majorBidi"/>
          <w:color w:val="272727" w:themeColor="text1" w:themeTint="D8"/>
          <w:sz w:val="21"/>
          <w:lang w:val="sk-SK" w:eastAsia="sk-SK" w:bidi="ar-SA"/>
        </w:rPr>
      </w:rPrChange>
    </w:rPr>
  </w:style>
  <w:style w:type="paragraph" w:styleId="Nadpis9">
    <w:name w:val="heading 9"/>
    <w:basedOn w:val="Normlny"/>
    <w:next w:val="Normlny"/>
    <w:link w:val="Nadpis9Char"/>
    <w:uiPriority w:val="9"/>
    <w:semiHidden/>
    <w:unhideWhenUsed/>
    <w:qFormat/>
    <w:rsid w:val="00CC435E"/>
    <w:pPr>
      <w:keepNext/>
      <w:keepLines/>
      <w:spacing w:before="40"/>
      <w:ind w:left="1584" w:hanging="1584"/>
      <w:outlineLvl w:val="8"/>
      <w:pPrChange w:id="7" w:author="Autor">
        <w:pPr>
          <w:keepNext/>
          <w:keepLines/>
          <w:numPr>
            <w:ilvl w:val="8"/>
            <w:numId w:val="13"/>
          </w:numPr>
          <w:spacing w:before="40" w:after="120" w:line="276" w:lineRule="auto"/>
          <w:ind w:left="1584" w:hanging="1584"/>
          <w:jc w:val="both"/>
          <w:outlineLvl w:val="8"/>
        </w:pPr>
      </w:pPrChange>
    </w:pPr>
    <w:rPr>
      <w:rFonts w:asciiTheme="majorHAnsi" w:eastAsiaTheme="majorEastAsia" w:hAnsiTheme="majorHAnsi" w:cstheme="majorBidi"/>
      <w:i/>
      <w:color w:val="272727" w:themeColor="text1" w:themeTint="D8"/>
      <w:sz w:val="21"/>
      <w:rPrChange w:id="7" w:author="Autor">
        <w:rPr>
          <w:rFonts w:asciiTheme="majorHAnsi" w:eastAsiaTheme="majorEastAsia" w:hAnsiTheme="majorHAnsi" w:cstheme="majorBidi"/>
          <w:i/>
          <w:color w:val="272727" w:themeColor="text1" w:themeTint="D8"/>
          <w:sz w:val="21"/>
          <w:lang w:val="sk-SK" w:eastAsia="sk-SK" w:bidi="ar-SA"/>
        </w:rPr>
      </w:rPrChang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y"/>
    <w:link w:val="ZkladntextChar"/>
    <w:uiPriority w:val="1"/>
    <w:qFormat/>
    <w:rPr>
      <w:i/>
      <w:sz w:val="24"/>
    </w:rPr>
  </w:style>
  <w:style w:type="paragraph" w:styleId="Odsekzoznamu">
    <w:name w:val="List Paragraph"/>
    <w:aliases w:val="Odrážky,Nad,Odstavec cíl se seznamem,Odstavec se seznamem5,Odstavec se seznamem1,Odstavec_muj,_Odstavec se seznamem,Seznam - odrážky,Conclusion de partie,Fiche List Paragraph,List Paragraph (Czech Tourism),Název grafu,nad 1,Tučné,Graphic,L"/>
    <w:basedOn w:val="Normlny"/>
    <w:link w:val="OdsekzoznamuChar"/>
    <w:uiPriority w:val="34"/>
    <w:qFormat/>
    <w:pPr>
      <w:spacing w:before="120"/>
      <w:ind w:left="936" w:hanging="361"/>
    </w:pPr>
  </w:style>
  <w:style w:type="paragraph" w:customStyle="1" w:styleId="TableParagraph">
    <w:name w:val="Table Paragraph"/>
    <w:basedOn w:val="Normlny"/>
    <w:uiPriority w:val="1"/>
    <w:qFormat/>
  </w:style>
  <w:style w:type="character" w:customStyle="1" w:styleId="OdsekzoznamuChar">
    <w:name w:val="Odsek zoznamu Char"/>
    <w:aliases w:val="Odrážky Char,Nad Char,Odstavec cíl se seznamem Char,Odstavec se seznamem5 Char,Odstavec se seznamem1 Char,Odstavec_muj Char,_Odstavec se seznamem Char,Seznam - odrážky Char,Conclusion de partie Char,Fiche List Paragraph Char,L Char"/>
    <w:basedOn w:val="Predvolenpsmoodseku"/>
    <w:link w:val="Odsekzoznamu"/>
    <w:uiPriority w:val="34"/>
    <w:qFormat/>
    <w:rsid w:val="001D79BF"/>
    <w:rPr>
      <w:rFonts w:ascii="Times New Roman" w:eastAsia="Times New Roman" w:hAnsi="Times New Roman" w:cs="Times New Roman"/>
    </w:rPr>
  </w:style>
  <w:style w:type="paragraph" w:styleId="Textpoznmkypodiarou">
    <w:name w:val="footnote text"/>
    <w:aliases w:val="pozn. pod čarou,Footnote text,Fußnotentextf,Char1,Schriftart: 9 pt,Schriftart: 10 pt,Schriftart: 8 pt,Text poznámky pod čiarou 007,Geneva 9,Font: Geneva 9,Boston 10,f,Char,Text pozn. pod čarou1,Char Char Char1,o,FOOTNOTES,fn"/>
    <w:basedOn w:val="Normlny"/>
    <w:link w:val="TextpoznmkypodiarouChar"/>
    <w:uiPriority w:val="99"/>
    <w:unhideWhenUsed/>
    <w:qFormat/>
    <w:rsid w:val="001D79BF"/>
    <w:rPr>
      <w:rFonts w:asciiTheme="minorHAnsi" w:eastAsiaTheme="minorEastAsia" w:hAnsiTheme="minorHAnsi" w:cstheme="minorBidi"/>
      <w:sz w:val="20"/>
    </w:rPr>
  </w:style>
  <w:style w:type="character" w:customStyle="1" w:styleId="TextpoznmkypodiarouChar">
    <w:name w:val="Text poznámky pod čiarou Char"/>
    <w:aliases w:val="pozn. pod čarou Char,Footnote text Char,Fußnotentextf Char,Char1 Char,Schriftart: 9 pt Char,Schriftart: 10 pt Char,Schriftart: 8 pt Char,Text poznámky pod čiarou 007 Char,Geneva 9 Char,Font: Geneva 9 Char,Boston 10 Char"/>
    <w:basedOn w:val="Predvolenpsmoodseku"/>
    <w:link w:val="Textpoznmkypodiarou"/>
    <w:uiPriority w:val="99"/>
    <w:qFormat/>
    <w:rsid w:val="001D79BF"/>
    <w:rPr>
      <w:rFonts w:eastAsiaTheme="minorEastAsia"/>
      <w:sz w:val="20"/>
    </w:rPr>
  </w:style>
  <w:style w:type="character" w:styleId="Odkaznapoznmkupodiarou">
    <w:name w:val="footnote reference"/>
    <w:aliases w:val="Footnote symbol,Times 10 Point,Exposant 3 Point, Exposant 3 Point,Footnote number,Footnote Reference Number,Footnote reference number,Footnote Reference Superscript,EN Footnote Reference,note TESI,Voetnootverwijzing,fr,FR,No"/>
    <w:basedOn w:val="Predvolenpsmoodseku"/>
    <w:link w:val="BVIfnrCharCharCharCharChar"/>
    <w:uiPriority w:val="99"/>
    <w:unhideWhenUsed/>
    <w:qFormat/>
    <w:rsid w:val="001D79BF"/>
    <w:rPr>
      <w:vertAlign w:val="superscript"/>
    </w:rPr>
  </w:style>
  <w:style w:type="paragraph" w:styleId="Bezriadkovania">
    <w:name w:val="No Spacing"/>
    <w:uiPriority w:val="1"/>
    <w:qFormat/>
    <w:rsid w:val="00727AE2"/>
    <w:rPr>
      <w:rFonts w:ascii="Times New Roman" w:eastAsia="Times New Roman" w:hAnsi="Times New Roman" w:cs="Times New Roman"/>
    </w:rPr>
  </w:style>
  <w:style w:type="paragraph" w:customStyle="1" w:styleId="Default">
    <w:name w:val="Default"/>
    <w:rsid w:val="004B2DA8"/>
    <w:pPr>
      <w:adjustRightInd w:val="0"/>
    </w:pPr>
    <w:rPr>
      <w:rFonts w:ascii="Calibri" w:hAnsi="Calibri" w:cs="Calibri"/>
      <w:color w:val="000000"/>
      <w:sz w:val="24"/>
    </w:rPr>
  </w:style>
  <w:style w:type="character" w:styleId="Odkaznakomentr">
    <w:name w:val="annotation reference"/>
    <w:basedOn w:val="Predvolenpsmoodseku"/>
    <w:uiPriority w:val="99"/>
    <w:semiHidden/>
    <w:unhideWhenUsed/>
    <w:rsid w:val="004B2DA8"/>
    <w:rPr>
      <w:sz w:val="16"/>
    </w:rPr>
  </w:style>
  <w:style w:type="paragraph" w:styleId="Textkomentra">
    <w:name w:val="annotation text"/>
    <w:basedOn w:val="Normlny"/>
    <w:link w:val="TextkomentraChar"/>
    <w:uiPriority w:val="99"/>
    <w:unhideWhenUsed/>
    <w:rsid w:val="004B2DA8"/>
    <w:rPr>
      <w:sz w:val="20"/>
    </w:rPr>
  </w:style>
  <w:style w:type="character" w:customStyle="1" w:styleId="TextkomentraChar">
    <w:name w:val="Text komentára Char"/>
    <w:basedOn w:val="Predvolenpsmoodseku"/>
    <w:link w:val="Textkomentra"/>
    <w:uiPriority w:val="99"/>
    <w:rsid w:val="004B2DA8"/>
    <w:rPr>
      <w:rFonts w:ascii="Times New Roman" w:eastAsia="Times New Roman" w:hAnsi="Times New Roman" w:cs="Times New Roman"/>
      <w:sz w:val="20"/>
    </w:rPr>
  </w:style>
  <w:style w:type="paragraph" w:styleId="Predmetkomentra">
    <w:name w:val="annotation subject"/>
    <w:basedOn w:val="Textkomentra"/>
    <w:next w:val="Textkomentra"/>
    <w:link w:val="PredmetkomentraChar"/>
    <w:uiPriority w:val="99"/>
    <w:semiHidden/>
    <w:unhideWhenUsed/>
    <w:rsid w:val="004B2DA8"/>
    <w:rPr>
      <w:b/>
    </w:rPr>
  </w:style>
  <w:style w:type="character" w:customStyle="1" w:styleId="PredmetkomentraChar">
    <w:name w:val="Predmet komentára Char"/>
    <w:basedOn w:val="TextkomentraChar"/>
    <w:link w:val="Predmetkomentra"/>
    <w:uiPriority w:val="99"/>
    <w:semiHidden/>
    <w:rsid w:val="004B2DA8"/>
    <w:rPr>
      <w:rFonts w:ascii="Times New Roman" w:eastAsia="Times New Roman" w:hAnsi="Times New Roman" w:cs="Times New Roman"/>
      <w:b/>
      <w:sz w:val="20"/>
    </w:rPr>
  </w:style>
  <w:style w:type="paragraph" w:styleId="Textbubliny">
    <w:name w:val="Balloon Text"/>
    <w:basedOn w:val="Normlny"/>
    <w:link w:val="TextbublinyChar"/>
    <w:uiPriority w:val="99"/>
    <w:semiHidden/>
    <w:unhideWhenUsed/>
    <w:rsid w:val="004B2DA8"/>
    <w:rPr>
      <w:rFonts w:ascii="Segoe UI" w:hAnsi="Segoe UI" w:cs="Segoe UI"/>
      <w:sz w:val="18"/>
    </w:rPr>
  </w:style>
  <w:style w:type="character" w:customStyle="1" w:styleId="TextbublinyChar">
    <w:name w:val="Text bubliny Char"/>
    <w:basedOn w:val="Predvolenpsmoodseku"/>
    <w:link w:val="Textbubliny"/>
    <w:uiPriority w:val="99"/>
    <w:semiHidden/>
    <w:rsid w:val="004B2DA8"/>
    <w:rPr>
      <w:rFonts w:ascii="Segoe UI" w:eastAsia="Times New Roman" w:hAnsi="Segoe UI" w:cs="Segoe UI"/>
      <w:sz w:val="18"/>
    </w:rPr>
  </w:style>
  <w:style w:type="paragraph" w:styleId="Hlavika">
    <w:name w:val="header"/>
    <w:basedOn w:val="Normlny"/>
    <w:link w:val="HlavikaChar"/>
    <w:uiPriority w:val="99"/>
    <w:unhideWhenUsed/>
    <w:rsid w:val="004B2DA8"/>
    <w:pPr>
      <w:tabs>
        <w:tab w:val="center" w:pos="4536"/>
        <w:tab w:val="right" w:pos="9072"/>
      </w:tabs>
    </w:pPr>
  </w:style>
  <w:style w:type="character" w:customStyle="1" w:styleId="HlavikaChar">
    <w:name w:val="Hlavička Char"/>
    <w:basedOn w:val="Predvolenpsmoodseku"/>
    <w:link w:val="Hlavika"/>
    <w:uiPriority w:val="99"/>
    <w:rsid w:val="004B2DA8"/>
    <w:rPr>
      <w:rFonts w:ascii="Times New Roman" w:eastAsia="Times New Roman" w:hAnsi="Times New Roman" w:cs="Times New Roman"/>
    </w:rPr>
  </w:style>
  <w:style w:type="paragraph" w:styleId="Pta">
    <w:name w:val="footer"/>
    <w:basedOn w:val="Normlny"/>
    <w:link w:val="PtaChar"/>
    <w:uiPriority w:val="99"/>
    <w:unhideWhenUsed/>
    <w:rsid w:val="004B2DA8"/>
    <w:pPr>
      <w:tabs>
        <w:tab w:val="center" w:pos="4536"/>
        <w:tab w:val="right" w:pos="9072"/>
      </w:tabs>
    </w:pPr>
  </w:style>
  <w:style w:type="character" w:customStyle="1" w:styleId="PtaChar">
    <w:name w:val="Päta Char"/>
    <w:basedOn w:val="Predvolenpsmoodseku"/>
    <w:link w:val="Pta"/>
    <w:uiPriority w:val="99"/>
    <w:rsid w:val="004B2DA8"/>
    <w:rPr>
      <w:rFonts w:ascii="Times New Roman" w:eastAsia="Times New Roman" w:hAnsi="Times New Roman" w:cs="Times New Roman"/>
    </w:rPr>
  </w:style>
  <w:style w:type="table" w:styleId="Tabukasmriekou5tmavzvraznenie1">
    <w:name w:val="Grid Table 5 Dark Accent 1"/>
    <w:basedOn w:val="Normlnatabuka"/>
    <w:uiPriority w:val="50"/>
    <w:rsid w:val="003C37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Mriekatabuky">
    <w:name w:val="Table Grid"/>
    <w:aliases w:val="SGS Table Basic 1,CV table,SDF,TabelEcorys,HTG,Tabellengitternetz"/>
    <w:basedOn w:val="Normlnatabuka"/>
    <w:uiPriority w:val="39"/>
    <w:rsid w:val="009D1E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is">
    <w:name w:val="caption"/>
    <w:basedOn w:val="Normlny"/>
    <w:next w:val="Normlny"/>
    <w:uiPriority w:val="35"/>
    <w:unhideWhenUsed/>
    <w:qFormat/>
    <w:rsid w:val="009D1E66"/>
    <w:pPr>
      <w:keepNext/>
      <w:spacing w:after="200"/>
    </w:pPr>
    <w:rPr>
      <w:rFonts w:ascii="Segoe UI" w:eastAsiaTheme="minorHAnsi" w:hAnsi="Segoe UI" w:cstheme="minorBidi"/>
      <w:b/>
      <w:color w:val="73726E"/>
      <w:sz w:val="18"/>
      <w14:textFill>
        <w14:solidFill>
          <w14:srgbClr w14:val="73726E">
            <w14:lumMod w14:val="50000"/>
          </w14:srgbClr>
        </w14:solidFill>
      </w14:textFill>
    </w:rPr>
  </w:style>
  <w:style w:type="character" w:styleId="Hypertextovprepojenie">
    <w:name w:val="Hyperlink"/>
    <w:basedOn w:val="Predvolenpsmoodseku"/>
    <w:uiPriority w:val="99"/>
    <w:unhideWhenUsed/>
    <w:rsid w:val="009D1E66"/>
    <w:rPr>
      <w:color w:val="0000FF"/>
      <w:u w:val="single"/>
    </w:rPr>
  </w:style>
  <w:style w:type="character" w:customStyle="1" w:styleId="Nadpis3Char">
    <w:name w:val="Nadpis 3 Char"/>
    <w:basedOn w:val="Predvolenpsmoodseku"/>
    <w:link w:val="Nadpis3"/>
    <w:uiPriority w:val="9"/>
    <w:rsid w:val="0079626B"/>
    <w:rPr>
      <w:rFonts w:ascii="Times New Roman" w:eastAsiaTheme="majorEastAsia" w:hAnsi="Times New Roman" w:cstheme="majorBidi"/>
      <w:b/>
      <w:color w:val="000000" w:themeColor="text1"/>
      <w:sz w:val="24"/>
    </w:rPr>
  </w:style>
  <w:style w:type="character" w:customStyle="1" w:styleId="Nadpis4Char">
    <w:name w:val="Nadpis 4 Char"/>
    <w:basedOn w:val="Predvolenpsmoodseku"/>
    <w:link w:val="Nadpis4"/>
    <w:uiPriority w:val="9"/>
    <w:rsid w:val="00F91C79"/>
    <w:rPr>
      <w:rFonts w:ascii="Times New Roman" w:eastAsiaTheme="majorEastAsia" w:hAnsi="Times New Roman" w:cstheme="majorBidi"/>
      <w:b/>
    </w:rPr>
  </w:style>
  <w:style w:type="character" w:customStyle="1" w:styleId="Nadpis5Char">
    <w:name w:val="Nadpis 5 Char"/>
    <w:basedOn w:val="Predvolenpsmoodseku"/>
    <w:link w:val="Nadpis5"/>
    <w:uiPriority w:val="9"/>
    <w:rsid w:val="003D0D29"/>
    <w:rPr>
      <w:rFonts w:asciiTheme="majorHAnsi" w:eastAsiaTheme="majorEastAsia" w:hAnsiTheme="majorHAnsi" w:cstheme="majorBidi"/>
      <w:color w:val="365F91" w:themeColor="accent1" w:themeShade="BF"/>
    </w:rPr>
  </w:style>
  <w:style w:type="character" w:styleId="Zvraznenie">
    <w:name w:val="Emphasis"/>
    <w:basedOn w:val="Predvolenpsmoodseku"/>
    <w:uiPriority w:val="20"/>
    <w:qFormat/>
    <w:rsid w:val="00EC327A"/>
    <w:rPr>
      <w:b/>
      <w:i w:val="0"/>
    </w:rPr>
  </w:style>
  <w:style w:type="character" w:customStyle="1" w:styleId="st1">
    <w:name w:val="st1"/>
    <w:basedOn w:val="Predvolenpsmoodseku"/>
    <w:rsid w:val="00EC327A"/>
  </w:style>
  <w:style w:type="paragraph" w:styleId="Hlavikaobsahu">
    <w:name w:val="TOC Heading"/>
    <w:basedOn w:val="Nadpis1"/>
    <w:next w:val="Normlny"/>
    <w:uiPriority w:val="39"/>
    <w:unhideWhenUsed/>
    <w:qFormat/>
    <w:rsid w:val="007777BA"/>
    <w:pPr>
      <w:keepNext/>
      <w:keepLines/>
      <w:spacing w:before="240" w:line="259" w:lineRule="auto"/>
      <w:outlineLvl w:val="9"/>
    </w:pPr>
    <w:rPr>
      <w:rFonts w:eastAsiaTheme="majorEastAsia" w:cstheme="majorBidi"/>
      <w:b w:val="0"/>
      <w:color w:val="000000" w:themeColor="text1"/>
      <w:sz w:val="32"/>
    </w:rPr>
  </w:style>
  <w:style w:type="paragraph" w:styleId="Obsah1">
    <w:name w:val="toc 1"/>
    <w:basedOn w:val="Normlny"/>
    <w:next w:val="Normlny"/>
    <w:autoRedefine/>
    <w:uiPriority w:val="39"/>
    <w:unhideWhenUsed/>
    <w:rsid w:val="006F44A0"/>
    <w:pPr>
      <w:tabs>
        <w:tab w:val="left" w:pos="567"/>
        <w:tab w:val="right" w:leader="dot" w:pos="9498"/>
      </w:tabs>
      <w:spacing w:after="100"/>
    </w:pPr>
  </w:style>
  <w:style w:type="paragraph" w:styleId="Obsah2">
    <w:name w:val="toc 2"/>
    <w:basedOn w:val="Normlny"/>
    <w:next w:val="Normlny"/>
    <w:autoRedefine/>
    <w:uiPriority w:val="39"/>
    <w:unhideWhenUsed/>
    <w:rsid w:val="0041626C"/>
    <w:pPr>
      <w:tabs>
        <w:tab w:val="left" w:pos="567"/>
        <w:tab w:val="right" w:leader="dot" w:pos="9498"/>
      </w:tabs>
      <w:spacing w:after="100"/>
      <w:ind w:left="567" w:hanging="425"/>
    </w:pPr>
  </w:style>
  <w:style w:type="paragraph" w:styleId="Obsah3">
    <w:name w:val="toc 3"/>
    <w:basedOn w:val="Normlny"/>
    <w:next w:val="Normlny"/>
    <w:autoRedefine/>
    <w:uiPriority w:val="39"/>
    <w:unhideWhenUsed/>
    <w:rsid w:val="005743E6"/>
    <w:pPr>
      <w:tabs>
        <w:tab w:val="right" w:leader="dot" w:pos="9519"/>
      </w:tabs>
      <w:spacing w:after="100"/>
    </w:pPr>
  </w:style>
  <w:style w:type="paragraph" w:styleId="Revzia">
    <w:name w:val="Revision"/>
    <w:hidden/>
    <w:uiPriority w:val="99"/>
    <w:semiHidden/>
    <w:rsid w:val="00C01131"/>
    <w:rPr>
      <w:rFonts w:ascii="Times New Roman" w:eastAsia="Times New Roman" w:hAnsi="Times New Roman" w:cs="Times New Roman"/>
    </w:rPr>
  </w:style>
  <w:style w:type="character" w:styleId="PouitHypertextovPrepojenie">
    <w:name w:val="FollowedHyperlink"/>
    <w:basedOn w:val="Predvolenpsmoodseku"/>
    <w:uiPriority w:val="99"/>
    <w:semiHidden/>
    <w:unhideWhenUsed/>
    <w:rsid w:val="005D7AE6"/>
    <w:rPr>
      <w:color w:val="800080" w:themeColor="followedHyperlink"/>
      <w:u w:val="single"/>
    </w:rPr>
  </w:style>
  <w:style w:type="paragraph" w:customStyle="1" w:styleId="paragraph">
    <w:name w:val="paragraph"/>
    <w:basedOn w:val="Normlny"/>
    <w:rsid w:val="00C15E73"/>
    <w:rPr>
      <w:sz w:val="24"/>
    </w:rPr>
  </w:style>
  <w:style w:type="character" w:customStyle="1" w:styleId="contextualspellingandgrammarerror">
    <w:name w:val="contextualspellingandgrammarerror"/>
    <w:basedOn w:val="Predvolenpsmoodseku"/>
    <w:rsid w:val="00C15E73"/>
  </w:style>
  <w:style w:type="character" w:customStyle="1" w:styleId="normaltextrun1">
    <w:name w:val="normaltextrun1"/>
    <w:basedOn w:val="Predvolenpsmoodseku"/>
    <w:rsid w:val="00C15E73"/>
  </w:style>
  <w:style w:type="character" w:customStyle="1" w:styleId="eop">
    <w:name w:val="eop"/>
    <w:basedOn w:val="Predvolenpsmoodseku"/>
    <w:rsid w:val="00C15E73"/>
  </w:style>
  <w:style w:type="character" w:customStyle="1" w:styleId="Nadpis6Char">
    <w:name w:val="Nadpis 6 Char"/>
    <w:basedOn w:val="Predvolenpsmoodseku"/>
    <w:link w:val="Nadpis6"/>
    <w:uiPriority w:val="9"/>
    <w:rsid w:val="005026E8"/>
    <w:rPr>
      <w:rFonts w:asciiTheme="majorHAnsi" w:eastAsiaTheme="majorEastAsia" w:hAnsiTheme="majorHAnsi" w:cstheme="majorBidi"/>
      <w:color w:val="243F60" w:themeColor="accent1" w:themeShade="7F"/>
    </w:rPr>
  </w:style>
  <w:style w:type="character" w:customStyle="1" w:styleId="Nadpis7Char">
    <w:name w:val="Nadpis 7 Char"/>
    <w:basedOn w:val="Predvolenpsmoodseku"/>
    <w:link w:val="Nadpis7"/>
    <w:uiPriority w:val="9"/>
    <w:semiHidden/>
    <w:rsid w:val="005026E8"/>
    <w:rPr>
      <w:rFonts w:asciiTheme="majorHAnsi" w:eastAsiaTheme="majorEastAsia" w:hAnsiTheme="majorHAnsi" w:cstheme="majorBidi"/>
      <w:i/>
      <w:color w:val="243F60" w:themeColor="accent1" w:themeShade="7F"/>
    </w:rPr>
  </w:style>
  <w:style w:type="character" w:customStyle="1" w:styleId="Nadpis8Char">
    <w:name w:val="Nadpis 8 Char"/>
    <w:basedOn w:val="Predvolenpsmoodseku"/>
    <w:link w:val="Nadpis8"/>
    <w:uiPriority w:val="9"/>
    <w:semiHidden/>
    <w:rsid w:val="005026E8"/>
    <w:rPr>
      <w:rFonts w:asciiTheme="majorHAnsi" w:eastAsiaTheme="majorEastAsia" w:hAnsiTheme="majorHAnsi" w:cstheme="majorBidi"/>
      <w:color w:val="272727" w:themeColor="text1" w:themeTint="D8"/>
      <w:sz w:val="21"/>
    </w:rPr>
  </w:style>
  <w:style w:type="character" w:customStyle="1" w:styleId="Nadpis9Char">
    <w:name w:val="Nadpis 9 Char"/>
    <w:basedOn w:val="Predvolenpsmoodseku"/>
    <w:link w:val="Nadpis9"/>
    <w:uiPriority w:val="9"/>
    <w:semiHidden/>
    <w:rsid w:val="005026E8"/>
    <w:rPr>
      <w:rFonts w:asciiTheme="majorHAnsi" w:eastAsiaTheme="majorEastAsia" w:hAnsiTheme="majorHAnsi" w:cstheme="majorBidi"/>
      <w:i/>
      <w:color w:val="272727" w:themeColor="text1" w:themeTint="D8"/>
      <w:sz w:val="21"/>
    </w:rPr>
  </w:style>
  <w:style w:type="character" w:styleId="Siln">
    <w:name w:val="Strong"/>
    <w:basedOn w:val="Predvolenpsmoodseku"/>
    <w:uiPriority w:val="22"/>
    <w:qFormat/>
    <w:rsid w:val="00AF3E65"/>
    <w:rPr>
      <w:b/>
    </w:rPr>
  </w:style>
  <w:style w:type="character" w:customStyle="1" w:styleId="UnresolvedMention1">
    <w:name w:val="Unresolved Mention1"/>
    <w:basedOn w:val="Predvolenpsmoodseku"/>
    <w:uiPriority w:val="99"/>
    <w:semiHidden/>
    <w:unhideWhenUsed/>
    <w:rsid w:val="00E31B65"/>
    <w:rPr>
      <w:color w:val="605E5C"/>
      <w:shd w:val="clear" w:color="auto" w:fill="E1DFDD"/>
    </w:rPr>
  </w:style>
  <w:style w:type="paragraph" w:styleId="Zoznamobrzkov">
    <w:name w:val="table of figures"/>
    <w:basedOn w:val="Normlny"/>
    <w:next w:val="Normlny"/>
    <w:uiPriority w:val="99"/>
    <w:unhideWhenUsed/>
    <w:rsid w:val="00ED5D16"/>
    <w:pPr>
      <w:ind w:left="440" w:hanging="440"/>
    </w:pPr>
    <w:rPr>
      <w:rFonts w:asciiTheme="minorHAnsi" w:hAnsiTheme="minorHAnsi"/>
      <w:b/>
      <w:bCs/>
      <w:sz w:val="20"/>
    </w:rPr>
  </w:style>
  <w:style w:type="paragraph" w:customStyle="1" w:styleId="Nadpis40">
    <w:name w:val="Nadpis4"/>
    <w:basedOn w:val="Normlny"/>
    <w:link w:val="Nadpis4Char0"/>
    <w:qFormat/>
    <w:rsid w:val="00900BF5"/>
    <w:rPr>
      <w:rFonts w:asciiTheme="minorHAnsi" w:eastAsiaTheme="minorEastAsia" w:hAnsiTheme="minorHAnsi" w:cstheme="minorBidi"/>
      <w:i/>
      <w:color w:val="232E83"/>
    </w:rPr>
  </w:style>
  <w:style w:type="character" w:customStyle="1" w:styleId="Nadpis4Char0">
    <w:name w:val="Nadpis4 Char"/>
    <w:basedOn w:val="Predvolenpsmoodseku"/>
    <w:link w:val="Nadpis40"/>
    <w:rsid w:val="00900BF5"/>
    <w:rPr>
      <w:rFonts w:eastAsiaTheme="minorEastAsia"/>
      <w:i/>
      <w:color w:val="232E83"/>
    </w:rPr>
  </w:style>
  <w:style w:type="paragraph" w:customStyle="1" w:styleId="BVIfnrCharCharCharCharChar">
    <w:name w:val="BVI fnr Char Char Char Char Char"/>
    <w:aliases w:val="BVI fnr Car Car Char Char Char Char Char,BVI fnr Car Char Char Char Char Char,BVI fnr Car Car Car Car Char Char Char1 Char Char Char,BVI fnr Char Char Char Char Char Char Char"/>
    <w:basedOn w:val="Normlny"/>
    <w:link w:val="Odkaznapoznmkupodiarou"/>
    <w:rsid w:val="00F72122"/>
    <w:pPr>
      <w:spacing w:after="160" w:line="240" w:lineRule="exact"/>
    </w:pPr>
    <w:rPr>
      <w:rFonts w:asciiTheme="minorHAnsi" w:eastAsiaTheme="minorHAnsi" w:hAnsiTheme="minorHAnsi" w:cstheme="minorBidi"/>
      <w:vertAlign w:val="superscript"/>
    </w:rPr>
  </w:style>
  <w:style w:type="table" w:customStyle="1" w:styleId="TableGridLight1">
    <w:name w:val="Table Grid Light1"/>
    <w:basedOn w:val="Normlnatabuka"/>
    <w:uiPriority w:val="40"/>
    <w:rsid w:val="0014588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odtitul">
    <w:name w:val="Subtitle"/>
    <w:basedOn w:val="Normlny"/>
    <w:next w:val="Normlny"/>
    <w:link w:val="PodtitulChar"/>
    <w:uiPriority w:val="11"/>
    <w:qFormat/>
    <w:rsid w:val="00145885"/>
    <w:pPr>
      <w:numPr>
        <w:ilvl w:val="1"/>
      </w:numPr>
      <w:spacing w:after="240"/>
    </w:pPr>
    <w:rPr>
      <w:rFonts w:asciiTheme="majorHAnsi" w:eastAsiaTheme="majorEastAsia" w:hAnsiTheme="majorHAnsi" w:cstheme="majorBidi"/>
      <w:color w:val="4F81BD" w:themeColor="accent1"/>
      <w:sz w:val="28"/>
    </w:rPr>
  </w:style>
  <w:style w:type="character" w:customStyle="1" w:styleId="PodtitulChar">
    <w:name w:val="Podtitul Char"/>
    <w:basedOn w:val="Predvolenpsmoodseku"/>
    <w:link w:val="Podtitul"/>
    <w:uiPriority w:val="11"/>
    <w:rsid w:val="00145885"/>
    <w:rPr>
      <w:rFonts w:asciiTheme="majorHAnsi" w:eastAsiaTheme="majorEastAsia" w:hAnsiTheme="majorHAnsi" w:cstheme="majorBidi"/>
      <w:color w:val="4F81BD" w:themeColor="accent1"/>
      <w:sz w:val="28"/>
    </w:rPr>
  </w:style>
  <w:style w:type="table" w:customStyle="1" w:styleId="Style2">
    <w:name w:val="Style2"/>
    <w:basedOn w:val="Normlnatabuka"/>
    <w:uiPriority w:val="99"/>
    <w:rsid w:val="003D2320"/>
    <w:rPr>
      <w:color w:val="000000"/>
      <w:sz w:val="20"/>
    </w:rPr>
    <w:tblPr>
      <w:tblInd w:w="0" w:type="nil"/>
      <w:tblBorders>
        <w:insideH w:val="single" w:sz="4" w:space="0" w:color="BFBFBF"/>
      </w:tblBorders>
      <w:tblCellMar>
        <w:top w:w="57" w:type="dxa"/>
        <w:left w:w="57" w:type="dxa"/>
        <w:bottom w:w="57" w:type="dxa"/>
        <w:right w:w="57" w:type="dxa"/>
      </w:tblCellMar>
    </w:tblPr>
    <w:tblStylePr w:type="firstRow">
      <w:pPr>
        <w:wordWrap/>
        <w:spacing w:beforeLines="0" w:before="100" w:beforeAutospacing="1" w:afterLines="0" w:after="100" w:afterAutospacing="1"/>
      </w:pPr>
      <w:rPr>
        <w:rFonts w:ascii="Arial" w:eastAsia="Arial" w:hAnsi="Arial" w:cs="Arial"/>
        <w:b/>
        <w:color w:val="FFFFFF"/>
      </w:rPr>
      <w:tblPr/>
      <w:tcPr>
        <w:tcBorders>
          <w:bottom w:val="single" w:sz="4" w:space="0" w:color="EB8C00"/>
        </w:tcBorders>
        <w:shd w:val="clear" w:color="auto" w:fill="EB8C00"/>
      </w:tcPr>
    </w:tblStylePr>
  </w:style>
  <w:style w:type="table" w:customStyle="1" w:styleId="Style3">
    <w:name w:val="Style3"/>
    <w:basedOn w:val="Normlnatabuka"/>
    <w:uiPriority w:val="99"/>
    <w:rsid w:val="00E60B32"/>
    <w:pPr>
      <w:spacing w:before="60" w:after="60"/>
    </w:pPr>
    <w:rPr>
      <w:sz w:val="20"/>
    </w:rPr>
    <w:tblPr>
      <w:tblInd w:w="0" w:type="nil"/>
      <w:tblBorders>
        <w:insideH w:val="single" w:sz="4" w:space="0" w:color="D9D9D9"/>
      </w:tblBorders>
      <w:tblCellMar>
        <w:top w:w="57" w:type="dxa"/>
        <w:left w:w="57" w:type="dxa"/>
        <w:bottom w:w="57" w:type="dxa"/>
        <w:right w:w="57" w:type="dxa"/>
      </w:tblCellMar>
    </w:tblPr>
    <w:tblStylePr w:type="firstRow">
      <w:rPr>
        <w:rFonts w:ascii="Arial" w:eastAsia="Arial" w:hAnsi="Arial" w:cs="Arial"/>
        <w:b/>
        <w:color w:val="464646"/>
      </w:rPr>
      <w:tblPr/>
      <w:tcPr>
        <w:tcBorders>
          <w:top w:val="nil"/>
          <w:left w:val="nil"/>
          <w:bottom w:val="single" w:sz="18" w:space="0" w:color="D04A02"/>
          <w:right w:val="nil"/>
          <w:insideH w:val="nil"/>
          <w:insideV w:val="nil"/>
        </w:tcBorders>
        <w:shd w:val="clear" w:color="auto" w:fill="E5E5E5"/>
      </w:tcPr>
    </w:tblStylePr>
  </w:style>
  <w:style w:type="table" w:styleId="Obyajntabuka2">
    <w:name w:val="Plain Table 2"/>
    <w:basedOn w:val="Normlnatabuka"/>
    <w:uiPriority w:val="42"/>
    <w:rsid w:val="0017516B"/>
    <w:rPr>
      <w:rFonts w:eastAsiaTheme="minorEastAsi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ZkladntextChar">
    <w:name w:val="Základný text Char"/>
    <w:basedOn w:val="Predvolenpsmoodseku"/>
    <w:link w:val="Zkladntext"/>
    <w:uiPriority w:val="1"/>
    <w:rsid w:val="0017516B"/>
    <w:rPr>
      <w:rFonts w:ascii="Times New Roman" w:eastAsia="Times New Roman" w:hAnsi="Times New Roman" w:cs="Times New Roman"/>
      <w:i/>
      <w:sz w:val="24"/>
    </w:rPr>
  </w:style>
  <w:style w:type="table" w:customStyle="1" w:styleId="Style31">
    <w:name w:val="Style31"/>
    <w:basedOn w:val="Normlnatabuka"/>
    <w:uiPriority w:val="99"/>
    <w:rsid w:val="004C1EF0"/>
    <w:pPr>
      <w:spacing w:before="60" w:after="60"/>
    </w:pPr>
    <w:rPr>
      <w:sz w:val="20"/>
    </w:rPr>
    <w:tblPr>
      <w:tblInd w:w="0" w:type="nil"/>
      <w:tblBorders>
        <w:insideH w:val="single" w:sz="4" w:space="0" w:color="D9D9D9"/>
      </w:tblBorders>
      <w:tblCellMar>
        <w:top w:w="57" w:type="dxa"/>
        <w:left w:w="57" w:type="dxa"/>
        <w:bottom w:w="57" w:type="dxa"/>
        <w:right w:w="57" w:type="dxa"/>
      </w:tblCellMar>
    </w:tblPr>
    <w:tblStylePr w:type="firstRow">
      <w:rPr>
        <w:rFonts w:ascii="Arial" w:eastAsia="Arial" w:hAnsi="Arial" w:cs="Arial"/>
        <w:b/>
        <w:color w:val="464646"/>
      </w:rPr>
      <w:tblPr/>
      <w:tcPr>
        <w:tcBorders>
          <w:top w:val="nil"/>
          <w:left w:val="nil"/>
          <w:bottom w:val="single" w:sz="18" w:space="0" w:color="D04A02"/>
          <w:right w:val="nil"/>
          <w:insideH w:val="nil"/>
          <w:insideV w:val="nil"/>
        </w:tcBorders>
        <w:shd w:val="clear" w:color="auto" w:fill="E5E5E5"/>
      </w:tcPr>
    </w:tblStylePr>
  </w:style>
  <w:style w:type="table" w:customStyle="1" w:styleId="Style21">
    <w:name w:val="Style21"/>
    <w:basedOn w:val="Normlnatabuka"/>
    <w:uiPriority w:val="99"/>
    <w:rsid w:val="004C1EF0"/>
    <w:rPr>
      <w:color w:val="000000"/>
      <w:sz w:val="20"/>
    </w:rPr>
    <w:tblPr>
      <w:tblInd w:w="0" w:type="nil"/>
      <w:tblBorders>
        <w:insideH w:val="single" w:sz="4" w:space="0" w:color="BFBFBF"/>
      </w:tblBorders>
      <w:tblCellMar>
        <w:top w:w="57" w:type="dxa"/>
        <w:left w:w="57" w:type="dxa"/>
        <w:bottom w:w="57" w:type="dxa"/>
        <w:right w:w="57" w:type="dxa"/>
      </w:tblCellMar>
    </w:tblPr>
    <w:tblStylePr w:type="firstRow">
      <w:pPr>
        <w:wordWrap/>
        <w:spacing w:beforeLines="0" w:before="100" w:beforeAutospacing="1" w:afterLines="0" w:after="100" w:afterAutospacing="1"/>
      </w:pPr>
      <w:rPr>
        <w:rFonts w:ascii="Arial" w:eastAsia="Arial" w:hAnsi="Arial" w:cs="Arial"/>
        <w:b/>
        <w:color w:val="FFFFFF"/>
      </w:rPr>
      <w:tblPr/>
      <w:tcPr>
        <w:tcBorders>
          <w:bottom w:val="single" w:sz="4" w:space="0" w:color="EB8C00"/>
        </w:tcBorders>
        <w:shd w:val="clear" w:color="auto" w:fill="EB8C00"/>
      </w:tcPr>
    </w:tblStylePr>
  </w:style>
  <w:style w:type="table" w:customStyle="1" w:styleId="Style22">
    <w:name w:val="Style22"/>
    <w:basedOn w:val="Normlnatabuka"/>
    <w:uiPriority w:val="99"/>
    <w:rsid w:val="004C1EF0"/>
    <w:rPr>
      <w:color w:val="000000"/>
      <w:sz w:val="20"/>
    </w:rPr>
    <w:tblPr>
      <w:tblInd w:w="0" w:type="nil"/>
      <w:tblBorders>
        <w:insideH w:val="single" w:sz="4" w:space="0" w:color="BFBFBF"/>
      </w:tblBorders>
      <w:tblCellMar>
        <w:top w:w="57" w:type="dxa"/>
        <w:left w:w="57" w:type="dxa"/>
        <w:bottom w:w="57" w:type="dxa"/>
        <w:right w:w="57" w:type="dxa"/>
      </w:tblCellMar>
    </w:tblPr>
    <w:tblStylePr w:type="firstRow">
      <w:pPr>
        <w:wordWrap/>
        <w:spacing w:beforeLines="0" w:before="100" w:beforeAutospacing="1" w:afterLines="0" w:after="100" w:afterAutospacing="1"/>
      </w:pPr>
      <w:rPr>
        <w:rFonts w:ascii="Arial" w:eastAsia="Arial" w:hAnsi="Arial" w:cs="Arial"/>
        <w:b/>
        <w:color w:val="FFFFFF"/>
      </w:rPr>
      <w:tblPr/>
      <w:tcPr>
        <w:tcBorders>
          <w:bottom w:val="single" w:sz="4" w:space="0" w:color="EB8C00"/>
        </w:tcBorders>
        <w:shd w:val="clear" w:color="auto" w:fill="EB8C00"/>
      </w:tcPr>
    </w:tblStylePr>
  </w:style>
  <w:style w:type="table" w:customStyle="1" w:styleId="Style23">
    <w:name w:val="Style23"/>
    <w:basedOn w:val="Normlnatabuka"/>
    <w:uiPriority w:val="99"/>
    <w:rsid w:val="004C1EF0"/>
    <w:rPr>
      <w:color w:val="000000"/>
      <w:sz w:val="20"/>
    </w:rPr>
    <w:tblPr>
      <w:tblInd w:w="0" w:type="nil"/>
      <w:tblBorders>
        <w:insideH w:val="single" w:sz="4" w:space="0" w:color="BFBFBF"/>
      </w:tblBorders>
      <w:tblCellMar>
        <w:top w:w="57" w:type="dxa"/>
        <w:left w:w="57" w:type="dxa"/>
        <w:bottom w:w="57" w:type="dxa"/>
        <w:right w:w="57" w:type="dxa"/>
      </w:tblCellMar>
    </w:tblPr>
    <w:tblStylePr w:type="firstRow">
      <w:pPr>
        <w:wordWrap/>
        <w:spacing w:beforeLines="0" w:before="100" w:beforeAutospacing="1" w:afterLines="0" w:after="100" w:afterAutospacing="1"/>
      </w:pPr>
      <w:rPr>
        <w:rFonts w:ascii="Arial" w:eastAsia="Arial" w:hAnsi="Arial" w:cs="Arial"/>
        <w:b/>
        <w:color w:val="FFFFFF"/>
      </w:rPr>
      <w:tblPr/>
      <w:tcPr>
        <w:tcBorders>
          <w:bottom w:val="single" w:sz="4" w:space="0" w:color="EB8C00"/>
        </w:tcBorders>
        <w:shd w:val="clear" w:color="auto" w:fill="EB8C00"/>
      </w:tcPr>
    </w:tblStylePr>
  </w:style>
  <w:style w:type="table" w:customStyle="1" w:styleId="Style24">
    <w:name w:val="Style24"/>
    <w:basedOn w:val="Normlnatabuka"/>
    <w:uiPriority w:val="99"/>
    <w:rsid w:val="004C1EF0"/>
    <w:rPr>
      <w:color w:val="000000"/>
      <w:sz w:val="20"/>
    </w:rPr>
    <w:tblPr>
      <w:tblInd w:w="0" w:type="nil"/>
      <w:tblBorders>
        <w:insideH w:val="single" w:sz="4" w:space="0" w:color="BFBFBF"/>
      </w:tblBorders>
      <w:tblCellMar>
        <w:top w:w="57" w:type="dxa"/>
        <w:left w:w="57" w:type="dxa"/>
        <w:bottom w:w="57" w:type="dxa"/>
        <w:right w:w="57" w:type="dxa"/>
      </w:tblCellMar>
    </w:tblPr>
    <w:tblStylePr w:type="firstRow">
      <w:pPr>
        <w:wordWrap/>
        <w:spacing w:beforeLines="0" w:before="100" w:beforeAutospacing="1" w:afterLines="0" w:after="100" w:afterAutospacing="1"/>
      </w:pPr>
      <w:rPr>
        <w:rFonts w:ascii="Arial" w:eastAsia="Arial" w:hAnsi="Arial" w:cs="Arial"/>
        <w:b/>
        <w:color w:val="FFFFFF"/>
      </w:rPr>
      <w:tblPr/>
      <w:tcPr>
        <w:tcBorders>
          <w:bottom w:val="single" w:sz="4" w:space="0" w:color="EB8C00"/>
        </w:tcBorders>
        <w:shd w:val="clear" w:color="auto" w:fill="EB8C00"/>
      </w:tcPr>
    </w:tblStylePr>
  </w:style>
  <w:style w:type="paragraph" w:customStyle="1" w:styleId="BULLETS">
    <w:name w:val="BULLETS"/>
    <w:basedOn w:val="Odsekzoznamu"/>
    <w:link w:val="BULLETSChar"/>
    <w:uiPriority w:val="99"/>
    <w:qFormat/>
    <w:rsid w:val="003C5D19"/>
    <w:pPr>
      <w:keepNext/>
      <w:keepLines/>
      <w:framePr w:wrap="around" w:hAnchor="text"/>
      <w:numPr>
        <w:numId w:val="21"/>
      </w:numPr>
      <w:spacing w:before="80" w:after="80"/>
    </w:pPr>
    <w:rPr>
      <w:rFonts w:ascii="Arial" w:eastAsiaTheme="minorHAnsi" w:hAnsi="Arial" w:cs="Arial"/>
      <w:sz w:val="20"/>
    </w:rPr>
  </w:style>
  <w:style w:type="character" w:customStyle="1" w:styleId="BULLETSChar">
    <w:name w:val="BULLETS Char"/>
    <w:basedOn w:val="Predvolenpsmoodseku"/>
    <w:link w:val="BULLETS"/>
    <w:uiPriority w:val="99"/>
    <w:rsid w:val="003C5D19"/>
    <w:rPr>
      <w:rFonts w:ascii="Arial" w:hAnsi="Arial" w:cs="Arial"/>
      <w:sz w:val="20"/>
    </w:rPr>
  </w:style>
  <w:style w:type="character" w:customStyle="1" w:styleId="normaltextrun">
    <w:name w:val="normaltextrun"/>
    <w:basedOn w:val="Predvolenpsmoodseku"/>
    <w:rsid w:val="007537C4"/>
  </w:style>
  <w:style w:type="paragraph" w:styleId="Normlnywebov">
    <w:name w:val="Normal (Web)"/>
    <w:basedOn w:val="Normlny"/>
    <w:uiPriority w:val="99"/>
    <w:unhideWhenUsed/>
    <w:rsid w:val="00531168"/>
    <w:pPr>
      <w:spacing w:before="100" w:beforeAutospacing="1" w:after="100" w:afterAutospacing="1"/>
    </w:pPr>
    <w:rPr>
      <w:sz w:val="24"/>
    </w:rPr>
  </w:style>
  <w:style w:type="paragraph" w:customStyle="1" w:styleId="xmsolistparagraph">
    <w:name w:val="x_msolistparagraph"/>
    <w:basedOn w:val="Normlny"/>
    <w:rsid w:val="0076254E"/>
    <w:pPr>
      <w:spacing w:before="100" w:beforeAutospacing="1" w:after="100" w:afterAutospacing="1"/>
    </w:pPr>
    <w:rPr>
      <w:sz w:val="24"/>
    </w:rPr>
  </w:style>
  <w:style w:type="paragraph" w:customStyle="1" w:styleId="xmsonormal">
    <w:name w:val="x_msonormal"/>
    <w:basedOn w:val="Normlny"/>
    <w:rsid w:val="009406D7"/>
    <w:pPr>
      <w:spacing w:before="100" w:beforeAutospacing="1" w:after="100" w:afterAutospacing="1"/>
    </w:pPr>
    <w:rPr>
      <w:sz w:val="24"/>
    </w:rPr>
  </w:style>
  <w:style w:type="table" w:customStyle="1" w:styleId="PwCTableFigures">
    <w:name w:val="PwC Table Figures"/>
    <w:basedOn w:val="Normlnatabuka"/>
    <w:uiPriority w:val="99"/>
    <w:qFormat/>
    <w:rsid w:val="00DF2F19"/>
    <w:pPr>
      <w:tabs>
        <w:tab w:val="decimal" w:pos="1134"/>
      </w:tabs>
      <w:spacing w:before="60" w:after="60"/>
    </w:pPr>
    <w:rPr>
      <w:sz w:val="20"/>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table" w:customStyle="1" w:styleId="PwCTableFigures1">
    <w:name w:val="PwC Table Figures1"/>
    <w:basedOn w:val="Normlnatabuka"/>
    <w:uiPriority w:val="99"/>
    <w:qFormat/>
    <w:rsid w:val="00DF2F19"/>
    <w:pPr>
      <w:tabs>
        <w:tab w:val="decimal" w:pos="1134"/>
      </w:tabs>
      <w:spacing w:before="60" w:after="60"/>
    </w:pPr>
    <w:rPr>
      <w:sz w:val="20"/>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table" w:customStyle="1" w:styleId="Style32">
    <w:name w:val="Style32"/>
    <w:basedOn w:val="Normlnatabuka"/>
    <w:uiPriority w:val="99"/>
    <w:rsid w:val="00DF2F19"/>
    <w:pPr>
      <w:spacing w:before="60" w:after="60"/>
    </w:pPr>
    <w:rPr>
      <w:sz w:val="20"/>
    </w:rPr>
    <w:tblPr>
      <w:tblInd w:w="0" w:type="nil"/>
      <w:tblBorders>
        <w:insideH w:val="single" w:sz="4" w:space="0" w:color="D9D9D9"/>
      </w:tblBorders>
      <w:tblCellMar>
        <w:top w:w="57" w:type="dxa"/>
        <w:left w:w="57" w:type="dxa"/>
        <w:bottom w:w="57" w:type="dxa"/>
        <w:right w:w="57" w:type="dxa"/>
      </w:tblCellMar>
    </w:tblPr>
    <w:tblStylePr w:type="firstRow">
      <w:rPr>
        <w:b/>
        <w:color w:val="464646"/>
      </w:rPr>
      <w:tblPr/>
      <w:tcPr>
        <w:tcBorders>
          <w:top w:val="nil"/>
          <w:left w:val="nil"/>
          <w:bottom w:val="single" w:sz="18" w:space="0" w:color="D04A02"/>
          <w:right w:val="nil"/>
          <w:insideH w:val="nil"/>
          <w:insideV w:val="nil"/>
        </w:tcBorders>
        <w:shd w:val="clear" w:color="auto" w:fill="E5E5E5"/>
      </w:tcPr>
    </w:tblStylePr>
  </w:style>
  <w:style w:type="table" w:customStyle="1" w:styleId="Style33">
    <w:name w:val="Style33"/>
    <w:basedOn w:val="Normlnatabuka"/>
    <w:uiPriority w:val="99"/>
    <w:rsid w:val="00DF2F19"/>
    <w:pPr>
      <w:spacing w:before="60" w:after="60"/>
    </w:pPr>
    <w:rPr>
      <w:sz w:val="20"/>
    </w:rPr>
    <w:tblPr>
      <w:tblInd w:w="0" w:type="nil"/>
      <w:tblBorders>
        <w:insideH w:val="single" w:sz="4" w:space="0" w:color="D9D9D9"/>
      </w:tblBorders>
      <w:tblCellMar>
        <w:top w:w="57" w:type="dxa"/>
        <w:left w:w="57" w:type="dxa"/>
        <w:bottom w:w="57" w:type="dxa"/>
        <w:right w:w="57" w:type="dxa"/>
      </w:tblCellMar>
    </w:tblPr>
    <w:tblStylePr w:type="firstRow">
      <w:rPr>
        <w:b/>
        <w:color w:val="464646"/>
      </w:rPr>
      <w:tblPr/>
      <w:tcPr>
        <w:tcBorders>
          <w:top w:val="nil"/>
          <w:left w:val="nil"/>
          <w:bottom w:val="single" w:sz="18" w:space="0" w:color="D04A02"/>
          <w:right w:val="nil"/>
          <w:insideH w:val="nil"/>
          <w:insideV w:val="nil"/>
        </w:tcBorders>
        <w:shd w:val="clear" w:color="auto" w:fill="E5E5E5"/>
      </w:tcPr>
    </w:tblStylePr>
  </w:style>
  <w:style w:type="table" w:customStyle="1" w:styleId="PwCTableFigures2">
    <w:name w:val="PwC Table Figures2"/>
    <w:basedOn w:val="Normlnatabuka"/>
    <w:uiPriority w:val="99"/>
    <w:qFormat/>
    <w:rsid w:val="00DF2F19"/>
    <w:pPr>
      <w:tabs>
        <w:tab w:val="decimal" w:pos="1134"/>
      </w:tabs>
      <w:spacing w:before="60" w:after="60"/>
    </w:pPr>
    <w:rPr>
      <w:sz w:val="20"/>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table" w:customStyle="1" w:styleId="Style34">
    <w:name w:val="Style34"/>
    <w:basedOn w:val="Normlnatabuka"/>
    <w:uiPriority w:val="99"/>
    <w:rsid w:val="00DF2F19"/>
    <w:pPr>
      <w:spacing w:before="60" w:after="60"/>
    </w:pPr>
    <w:rPr>
      <w:sz w:val="20"/>
    </w:rPr>
    <w:tblPr>
      <w:tblInd w:w="0" w:type="nil"/>
      <w:tblBorders>
        <w:insideH w:val="single" w:sz="4" w:space="0" w:color="D9D9D9"/>
      </w:tblBorders>
      <w:tblCellMar>
        <w:top w:w="57" w:type="dxa"/>
        <w:left w:w="57" w:type="dxa"/>
        <w:bottom w:w="57" w:type="dxa"/>
        <w:right w:w="57" w:type="dxa"/>
      </w:tblCellMar>
    </w:tblPr>
    <w:tblStylePr w:type="firstRow">
      <w:rPr>
        <w:b/>
        <w:color w:val="464646"/>
      </w:rPr>
      <w:tblPr/>
      <w:tcPr>
        <w:tcBorders>
          <w:top w:val="nil"/>
          <w:left w:val="nil"/>
          <w:bottom w:val="single" w:sz="18" w:space="0" w:color="D04A02"/>
          <w:right w:val="nil"/>
          <w:insideH w:val="nil"/>
          <w:insideV w:val="nil"/>
        </w:tcBorders>
        <w:shd w:val="clear" w:color="auto" w:fill="E5E5E5"/>
      </w:tcPr>
    </w:tblStylePr>
  </w:style>
  <w:style w:type="table" w:customStyle="1" w:styleId="Style35">
    <w:name w:val="Style35"/>
    <w:basedOn w:val="Normlnatabuka"/>
    <w:uiPriority w:val="99"/>
    <w:rsid w:val="00DF2F19"/>
    <w:pPr>
      <w:spacing w:before="60" w:after="60"/>
    </w:pPr>
    <w:rPr>
      <w:sz w:val="20"/>
    </w:rPr>
    <w:tblPr>
      <w:tblInd w:w="0" w:type="nil"/>
      <w:tblBorders>
        <w:insideH w:val="single" w:sz="4" w:space="0" w:color="D9D9D9"/>
      </w:tblBorders>
      <w:tblCellMar>
        <w:top w:w="57" w:type="dxa"/>
        <w:left w:w="57" w:type="dxa"/>
        <w:bottom w:w="57" w:type="dxa"/>
        <w:right w:w="57" w:type="dxa"/>
      </w:tblCellMar>
    </w:tblPr>
    <w:tblStylePr w:type="firstRow">
      <w:rPr>
        <w:b/>
        <w:color w:val="464646"/>
      </w:rPr>
      <w:tblPr/>
      <w:tcPr>
        <w:tcBorders>
          <w:top w:val="nil"/>
          <w:left w:val="nil"/>
          <w:bottom w:val="single" w:sz="18" w:space="0" w:color="D04A02"/>
          <w:right w:val="nil"/>
          <w:insideH w:val="nil"/>
          <w:insideV w:val="nil"/>
        </w:tcBorders>
        <w:shd w:val="clear" w:color="auto" w:fill="E5E5E5"/>
      </w:tcPr>
    </w:tblStylePr>
  </w:style>
  <w:style w:type="table" w:customStyle="1" w:styleId="PwCTableFigures3">
    <w:name w:val="PwC Table Figures3"/>
    <w:basedOn w:val="Normlnatabuka"/>
    <w:uiPriority w:val="99"/>
    <w:qFormat/>
    <w:rsid w:val="00DF2F19"/>
    <w:pPr>
      <w:tabs>
        <w:tab w:val="decimal" w:pos="1134"/>
      </w:tabs>
      <w:spacing w:before="60" w:after="60"/>
    </w:pPr>
    <w:rPr>
      <w:sz w:val="20"/>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table" w:customStyle="1" w:styleId="Style36">
    <w:name w:val="Style36"/>
    <w:basedOn w:val="Normlnatabuka"/>
    <w:uiPriority w:val="99"/>
    <w:rsid w:val="00DF2F19"/>
    <w:pPr>
      <w:spacing w:before="60" w:after="60"/>
    </w:pPr>
    <w:rPr>
      <w:sz w:val="20"/>
    </w:rPr>
    <w:tblPr>
      <w:tblInd w:w="0" w:type="nil"/>
      <w:tblBorders>
        <w:insideH w:val="single" w:sz="4" w:space="0" w:color="D9D9D9"/>
      </w:tblBorders>
      <w:tblCellMar>
        <w:top w:w="57" w:type="dxa"/>
        <w:left w:w="57" w:type="dxa"/>
        <w:bottom w:w="57" w:type="dxa"/>
        <w:right w:w="57" w:type="dxa"/>
      </w:tblCellMar>
    </w:tblPr>
    <w:tblStylePr w:type="firstRow">
      <w:rPr>
        <w:b/>
        <w:color w:val="464646"/>
      </w:rPr>
      <w:tblPr/>
      <w:tcPr>
        <w:tcBorders>
          <w:top w:val="nil"/>
          <w:left w:val="nil"/>
          <w:bottom w:val="single" w:sz="18" w:space="0" w:color="D04A02"/>
          <w:right w:val="nil"/>
          <w:insideH w:val="nil"/>
          <w:insideV w:val="nil"/>
        </w:tcBorders>
        <w:shd w:val="clear" w:color="auto" w:fill="E5E5E5"/>
      </w:tcPr>
    </w:tblStylePr>
  </w:style>
  <w:style w:type="table" w:customStyle="1" w:styleId="Style37">
    <w:name w:val="Style37"/>
    <w:basedOn w:val="Normlnatabuka"/>
    <w:uiPriority w:val="99"/>
    <w:rsid w:val="00DF2F19"/>
    <w:pPr>
      <w:spacing w:before="60" w:after="60"/>
    </w:pPr>
    <w:rPr>
      <w:sz w:val="20"/>
    </w:rPr>
    <w:tblPr>
      <w:tblInd w:w="0" w:type="nil"/>
      <w:tblBorders>
        <w:insideH w:val="single" w:sz="4" w:space="0" w:color="D9D9D9"/>
      </w:tblBorders>
      <w:tblCellMar>
        <w:top w:w="57" w:type="dxa"/>
        <w:left w:w="57" w:type="dxa"/>
        <w:bottom w:w="57" w:type="dxa"/>
        <w:right w:w="57" w:type="dxa"/>
      </w:tblCellMar>
    </w:tblPr>
    <w:tblStylePr w:type="firstRow">
      <w:rPr>
        <w:b/>
        <w:color w:val="464646"/>
      </w:rPr>
      <w:tblPr/>
      <w:tcPr>
        <w:tcBorders>
          <w:top w:val="nil"/>
          <w:left w:val="nil"/>
          <w:bottom w:val="single" w:sz="18" w:space="0" w:color="D04A02"/>
          <w:right w:val="nil"/>
          <w:insideH w:val="nil"/>
          <w:insideV w:val="nil"/>
        </w:tcBorders>
        <w:shd w:val="clear" w:color="auto" w:fill="E5E5E5"/>
      </w:tcPr>
    </w:tblStylePr>
  </w:style>
  <w:style w:type="paragraph" w:customStyle="1" w:styleId="P68B1DB1-Normlny1">
    <w:name w:val="P68B1DB1-Normlny1"/>
    <w:basedOn w:val="Normlny"/>
    <w:rPr>
      <w:b/>
      <w:sz w:val="24"/>
    </w:rPr>
  </w:style>
  <w:style w:type="paragraph" w:customStyle="1" w:styleId="P68B1DB1-Hlavikaobsahu2">
    <w:name w:val="P68B1DB1-Hlavikaobsahu2"/>
    <w:basedOn w:val="Hlavikaobsahu"/>
    <w:rPr>
      <w:rFonts w:cs="Times New Roman"/>
      <w:b/>
    </w:rPr>
  </w:style>
  <w:style w:type="paragraph" w:customStyle="1" w:styleId="P68B1DB1-Normlny3">
    <w:name w:val="P68B1DB1-Normlny3"/>
    <w:basedOn w:val="Normlny"/>
    <w:rPr>
      <w:rFonts w:eastAsiaTheme="majorEastAsia" w:cstheme="majorBidi"/>
      <w:b/>
      <w:color w:val="000000" w:themeColor="text1"/>
      <w:sz w:val="28"/>
    </w:rPr>
  </w:style>
  <w:style w:type="paragraph" w:customStyle="1" w:styleId="P68B1DB1-Normlny4">
    <w:name w:val="P68B1DB1-Normlny4"/>
    <w:basedOn w:val="Normlny"/>
    <w:rPr>
      <w:b/>
      <w:color w:val="000000" w:themeColor="text1"/>
    </w:rPr>
  </w:style>
  <w:style w:type="paragraph" w:customStyle="1" w:styleId="P68B1DB1-Normlny5">
    <w:name w:val="P68B1DB1-Normlny5"/>
    <w:basedOn w:val="Normlny"/>
    <w:rPr>
      <w:rFonts w:eastAsiaTheme="majorEastAsia" w:cstheme="majorBidi"/>
      <w:b/>
      <w:color w:val="000000" w:themeColor="text1"/>
      <w:sz w:val="24"/>
    </w:rPr>
  </w:style>
  <w:style w:type="paragraph" w:customStyle="1" w:styleId="P68B1DB1-Normlny6">
    <w:name w:val="P68B1DB1-Normlny6"/>
    <w:basedOn w:val="Normlny"/>
    <w:rPr>
      <w:color w:val="000000" w:themeColor="text1"/>
      <w:sz w:val="24"/>
    </w:rPr>
  </w:style>
  <w:style w:type="paragraph" w:customStyle="1" w:styleId="P68B1DB1-Normlny7">
    <w:name w:val="P68B1DB1-Normlny7"/>
    <w:basedOn w:val="Normlny"/>
    <w:rPr>
      <w:color w:val="000000" w:themeColor="text1"/>
    </w:rPr>
  </w:style>
  <w:style w:type="paragraph" w:customStyle="1" w:styleId="P68B1DB1-Normlny8">
    <w:name w:val="P68B1DB1-Normlny8"/>
    <w:basedOn w:val="Normlny"/>
    <w:rPr>
      <w:sz w:val="24"/>
    </w:rPr>
  </w:style>
  <w:style w:type="paragraph" w:customStyle="1" w:styleId="P68B1DB1-Normlny9">
    <w:name w:val="P68B1DB1-Normlny9"/>
    <w:basedOn w:val="Normlny"/>
    <w:rPr>
      <w:rFonts w:cstheme="minorBidi"/>
      <w:sz w:val="24"/>
    </w:rPr>
  </w:style>
  <w:style w:type="paragraph" w:customStyle="1" w:styleId="P68B1DB1-Odsekzoznamu10">
    <w:name w:val="P68B1DB1-Odsekzoznamu10"/>
    <w:basedOn w:val="Odsekzoznamu"/>
    <w:rPr>
      <w:color w:val="000000" w:themeColor="text1"/>
      <w:sz w:val="24"/>
    </w:rPr>
  </w:style>
  <w:style w:type="paragraph" w:customStyle="1" w:styleId="P68B1DB1-Normlny11">
    <w:name w:val="P68B1DB1-Normlny11"/>
    <w:basedOn w:val="Normlny"/>
    <w:rPr>
      <w:b/>
      <w:color w:val="E36C0A" w:themeColor="accent6" w:themeShade="BF"/>
      <w:sz w:val="24"/>
      <w:u w:val="single"/>
    </w:rPr>
  </w:style>
  <w:style w:type="paragraph" w:customStyle="1" w:styleId="P68B1DB1-Odsekzoznamu12">
    <w:name w:val="P68B1DB1-Odsekzoznamu12"/>
    <w:basedOn w:val="Odsekzoznamu"/>
    <w:rPr>
      <w:sz w:val="24"/>
    </w:rPr>
  </w:style>
  <w:style w:type="paragraph" w:customStyle="1" w:styleId="P68B1DB1-Popis13">
    <w:name w:val="P68B1DB1-Popis13"/>
    <w:basedOn w:val="Popis"/>
    <w:rsid w:val="00CC435E"/>
    <w:pPr>
      <w:pPrChange w:id="8" w:author="Autor">
        <w:pPr>
          <w:keepNext/>
          <w:spacing w:after="200" w:line="276" w:lineRule="auto"/>
          <w:jc w:val="both"/>
        </w:pPr>
      </w:pPrChange>
    </w:pPr>
    <w:rPr>
      <w:rFonts w:ascii="Times New Roman" w:eastAsiaTheme="minorEastAsia" w:hAnsi="Times New Roman"/>
      <w:color w:val="808080" w:themeColor="background1" w:themeShade="80"/>
      <w:sz w:val="20"/>
      <w:rPrChange w:id="8" w:author="Autor">
        <w:rPr>
          <w:rFonts w:eastAsiaTheme="minorEastAsia" w:cstheme="minorBidi"/>
          <w:b/>
          <w:color w:val="808080" w:themeColor="background1" w:themeShade="80"/>
          <w:lang w:val="sk-SK" w:eastAsia="sk-SK" w:bidi="ar-SA"/>
        </w:rPr>
      </w:rPrChange>
    </w:rPr>
  </w:style>
  <w:style w:type="paragraph" w:customStyle="1" w:styleId="P68B1DB1-Zkladntext14">
    <w:name w:val="P68B1DB1-Zkladntext14"/>
    <w:basedOn w:val="Zkladntext"/>
    <w:rPr>
      <w:i w:val="0"/>
    </w:rPr>
  </w:style>
  <w:style w:type="paragraph" w:customStyle="1" w:styleId="P68B1DB1-Popis15">
    <w:name w:val="P68B1DB1-Popis15"/>
    <w:basedOn w:val="Popis"/>
    <w:rsid w:val="00CC435E"/>
    <w:pPr>
      <w:pPrChange w:id="9" w:author="Autor">
        <w:pPr>
          <w:keepNext/>
          <w:spacing w:after="200" w:line="276" w:lineRule="auto"/>
          <w:jc w:val="both"/>
        </w:pPr>
      </w:pPrChange>
    </w:pPr>
    <w:rPr>
      <w:rFonts w:ascii="Times New Roman" w:hAnsi="Times New Roman" w:cs="Times New Roman"/>
      <w:color w:val="808080" w:themeColor="background1" w:themeShade="80"/>
      <w:sz w:val="20"/>
      <w:rPrChange w:id="9" w:author="Autor">
        <w:rPr>
          <w:rFonts w:eastAsiaTheme="minorHAnsi"/>
          <w:b/>
          <w:color w:val="808080" w:themeColor="background1" w:themeShade="80"/>
          <w:lang w:val="sk-SK" w:eastAsia="sk-SK" w:bidi="ar-SA"/>
        </w:rPr>
      </w:rPrChange>
    </w:rPr>
  </w:style>
  <w:style w:type="paragraph" w:customStyle="1" w:styleId="P68B1DB1-Normlny16">
    <w:name w:val="P68B1DB1-Normlny16"/>
    <w:basedOn w:val="Normlny"/>
    <w:rPr>
      <w:b/>
      <w:color w:val="FFFFFF" w:themeColor="background1"/>
      <w:sz w:val="20"/>
    </w:rPr>
  </w:style>
  <w:style w:type="paragraph" w:customStyle="1" w:styleId="P68B1DB1-Normlny17">
    <w:name w:val="P68B1DB1-Normlny17"/>
    <w:basedOn w:val="Normlny"/>
    <w:rPr>
      <w:b/>
      <w:color w:val="FFFFFF" w:themeColor="background1"/>
      <w:sz w:val="18"/>
    </w:rPr>
  </w:style>
  <w:style w:type="paragraph" w:customStyle="1" w:styleId="P68B1DB1-Normlny18">
    <w:name w:val="P68B1DB1-Normlny18"/>
    <w:basedOn w:val="Normlny"/>
    <w:rPr>
      <w:rFonts w:eastAsia="Arial"/>
      <w:color w:val="000000" w:themeColor="text1"/>
      <w:sz w:val="18"/>
    </w:rPr>
  </w:style>
  <w:style w:type="paragraph" w:customStyle="1" w:styleId="P68B1DB1-Normlny19">
    <w:name w:val="P68B1DB1-Normlny19"/>
    <w:basedOn w:val="Normlny"/>
    <w:rPr>
      <w:sz w:val="18"/>
    </w:rPr>
  </w:style>
  <w:style w:type="paragraph" w:customStyle="1" w:styleId="P68B1DB1-Normlny20">
    <w:name w:val="P68B1DB1-Normlny20"/>
    <w:basedOn w:val="Normlny"/>
    <w:rPr>
      <w:rFonts w:eastAsiaTheme="minorEastAsia" w:cstheme="minorBidi"/>
      <w:b/>
      <w:color w:val="808080" w:themeColor="background1" w:themeShade="80"/>
      <w:sz w:val="20"/>
    </w:rPr>
  </w:style>
  <w:style w:type="paragraph" w:customStyle="1" w:styleId="P68B1DB1-Normlny21">
    <w:name w:val="P68B1DB1-Normlny21"/>
    <w:basedOn w:val="Normlny"/>
    <w:rPr>
      <w:b/>
      <w:color w:val="E36C0A" w:themeColor="accent6" w:themeShade="BF"/>
    </w:rPr>
  </w:style>
  <w:style w:type="paragraph" w:customStyle="1" w:styleId="P68B1DB1-Normlny22">
    <w:name w:val="P68B1DB1-Normlny22"/>
    <w:basedOn w:val="Normlny"/>
    <w:rPr>
      <w:color w:val="E36C0A" w:themeColor="accent6" w:themeShade="BF"/>
    </w:rPr>
  </w:style>
  <w:style w:type="paragraph" w:customStyle="1" w:styleId="P68B1DB1-Normlny23">
    <w:name w:val="P68B1DB1-Normlny23"/>
    <w:basedOn w:val="Normlny"/>
    <w:rPr>
      <w:i/>
      <w:color w:val="E36C0A" w:themeColor="accent6" w:themeShade="BF"/>
    </w:rPr>
  </w:style>
  <w:style w:type="paragraph" w:customStyle="1" w:styleId="P68B1DB1-Normlny24">
    <w:name w:val="P68B1DB1-Normlny24"/>
    <w:basedOn w:val="Normlny"/>
    <w:rPr>
      <w:b/>
      <w:color w:val="E36C0A" w:themeColor="accent6" w:themeShade="BF"/>
      <w:sz w:val="24"/>
    </w:rPr>
  </w:style>
  <w:style w:type="paragraph" w:customStyle="1" w:styleId="P68B1DB1-Zkladntext25">
    <w:name w:val="P68B1DB1-Zkladntext25"/>
    <w:basedOn w:val="Zkladntext"/>
    <w:rPr>
      <w:i w:val="0"/>
      <w:color w:val="000000" w:themeColor="text1"/>
    </w:rPr>
  </w:style>
  <w:style w:type="paragraph" w:customStyle="1" w:styleId="P68B1DB1-Normlny26">
    <w:name w:val="P68B1DB1-Normlny26"/>
    <w:basedOn w:val="Normlny"/>
    <w:rPr>
      <w:b/>
      <w:color w:val="808080" w:themeColor="background1" w:themeShade="80"/>
      <w:sz w:val="20"/>
    </w:rPr>
  </w:style>
  <w:style w:type="paragraph" w:customStyle="1" w:styleId="P68B1DB1-Normlny27">
    <w:name w:val="P68B1DB1-Normlny27"/>
    <w:basedOn w:val="Normlny"/>
    <w:rPr>
      <w:color w:val="E36C0A" w:themeColor="accent6" w:themeShade="BF"/>
      <w:sz w:val="18"/>
    </w:rPr>
  </w:style>
  <w:style w:type="paragraph" w:customStyle="1" w:styleId="P68B1DB1-Normlny28">
    <w:name w:val="P68B1DB1-Normlny28"/>
    <w:basedOn w:val="Normlny"/>
    <w:rPr>
      <w:color w:val="FFFFFF" w:themeColor="background1"/>
      <w:sz w:val="16"/>
    </w:rPr>
  </w:style>
  <w:style w:type="paragraph" w:customStyle="1" w:styleId="P68B1DB1-Normlny29">
    <w:name w:val="P68B1DB1-Normlny29"/>
    <w:basedOn w:val="Normlny"/>
    <w:rPr>
      <w:b/>
      <w:color w:val="FFFFFF" w:themeColor="background1"/>
      <w:sz w:val="16"/>
    </w:rPr>
  </w:style>
  <w:style w:type="paragraph" w:customStyle="1" w:styleId="P68B1DB1-Normlny30">
    <w:name w:val="P68B1DB1-Normlny30"/>
    <w:basedOn w:val="Normlny"/>
    <w:rPr>
      <w:i/>
      <w:color w:val="FFFFFF" w:themeColor="background1"/>
      <w:sz w:val="16"/>
    </w:rPr>
  </w:style>
  <w:style w:type="paragraph" w:customStyle="1" w:styleId="P68B1DB1-Normlny31">
    <w:name w:val="P68B1DB1-Normlny31"/>
    <w:basedOn w:val="Normlny"/>
    <w:rPr>
      <w:sz w:val="16"/>
    </w:rPr>
  </w:style>
  <w:style w:type="paragraph" w:customStyle="1" w:styleId="P68B1DB1-Normlny32">
    <w:name w:val="P68B1DB1-Normlny32"/>
    <w:basedOn w:val="Normlny"/>
    <w:rPr>
      <w:i/>
      <w:sz w:val="18"/>
    </w:rPr>
  </w:style>
  <w:style w:type="paragraph" w:customStyle="1" w:styleId="P68B1DB1-Normlny33">
    <w:name w:val="P68B1DB1-Normlny33"/>
    <w:basedOn w:val="Normlny"/>
    <w:rPr>
      <w:i/>
      <w:sz w:val="23"/>
    </w:rPr>
  </w:style>
  <w:style w:type="paragraph" w:customStyle="1" w:styleId="P68B1DB1-Normlny34">
    <w:name w:val="P68B1DB1-Normlny34"/>
    <w:basedOn w:val="Normlny"/>
    <w:rPr>
      <w:i/>
    </w:rPr>
  </w:style>
  <w:style w:type="paragraph" w:customStyle="1" w:styleId="P68B1DB1-Normlny35">
    <w:name w:val="P68B1DB1-Normlny35"/>
    <w:basedOn w:val="Normlny"/>
    <w:rPr>
      <w:color w:val="FFFFFF" w:themeColor="background1"/>
    </w:rPr>
  </w:style>
  <w:style w:type="paragraph" w:customStyle="1" w:styleId="P68B1DB1-Normlny36">
    <w:name w:val="P68B1DB1-Normlny36"/>
    <w:basedOn w:val="Normlny"/>
    <w:rPr>
      <w:rFonts w:hAnsi="Wingdings 3"/>
      <w:sz w:val="18"/>
    </w:rPr>
  </w:style>
  <w:style w:type="paragraph" w:customStyle="1" w:styleId="P68B1DB1-Normlny37">
    <w:name w:val="P68B1DB1-Normlny37"/>
    <w:basedOn w:val="Normlny"/>
    <w:rPr>
      <w:rFonts w:eastAsia="Calibri"/>
      <w:b/>
      <w:color w:val="808080" w:themeColor="background1" w:themeShade="80"/>
      <w:sz w:val="20"/>
    </w:rPr>
  </w:style>
  <w:style w:type="paragraph" w:customStyle="1" w:styleId="P68B1DB1-Normlny38">
    <w:name w:val="P68B1DB1-Normlny38"/>
    <w:basedOn w:val="Normlny"/>
    <w:rPr>
      <w:color w:val="FFFFFF" w:themeColor="background1"/>
      <w:sz w:val="18"/>
    </w:rPr>
  </w:style>
  <w:style w:type="paragraph" w:customStyle="1" w:styleId="P68B1DB1-Normlny39">
    <w:name w:val="P68B1DB1-Normlny39"/>
    <w:basedOn w:val="Normlny"/>
    <w:rPr>
      <w:rFonts w:eastAsiaTheme="minorHAnsi"/>
      <w:i/>
      <w:color w:val="000000"/>
      <w:sz w:val="23"/>
    </w:rPr>
  </w:style>
  <w:style w:type="paragraph" w:customStyle="1" w:styleId="P68B1DB1-Zkladntext40">
    <w:name w:val="P68B1DB1-Zkladntext40"/>
    <w:basedOn w:val="Zkladntext"/>
    <w:rPr>
      <w:b/>
      <w:color w:val="E36C0A" w:themeColor="accent6" w:themeShade="BF"/>
    </w:rPr>
  </w:style>
  <w:style w:type="paragraph" w:customStyle="1" w:styleId="P68B1DB1-Zkladntext41">
    <w:name w:val="P68B1DB1-Zkladntext41"/>
    <w:basedOn w:val="Zkladntext"/>
    <w:rPr>
      <w:rFonts w:eastAsiaTheme="minorHAnsi"/>
      <w:color w:val="000000"/>
      <w:sz w:val="23"/>
    </w:rPr>
  </w:style>
  <w:style w:type="paragraph" w:customStyle="1" w:styleId="P68B1DB1-Nadpis342">
    <w:name w:val="P68B1DB1-Nadpis342"/>
    <w:basedOn w:val="Nadpis3"/>
    <w:rPr>
      <w:rFonts w:cs="Times New Roman"/>
      <w:b w:val="0"/>
      <w:color w:val="auto"/>
    </w:rPr>
  </w:style>
  <w:style w:type="paragraph" w:customStyle="1" w:styleId="P68B1DB1-Normlny43">
    <w:name w:val="P68B1DB1-Normlny43"/>
    <w:basedOn w:val="Normlny"/>
    <w:rPr>
      <w:rFonts w:ascii="Arial" w:eastAsia="Arial" w:hAnsi="Arial"/>
      <w:b/>
      <w:color w:val="FFFFFF"/>
      <w:sz w:val="14"/>
    </w:rPr>
  </w:style>
  <w:style w:type="paragraph" w:customStyle="1" w:styleId="P68B1DB1-Normlny44">
    <w:name w:val="P68B1DB1-Normlny44"/>
    <w:basedOn w:val="Normlny"/>
    <w:rPr>
      <w:rFonts w:ascii="Arial" w:eastAsia="Arial" w:hAnsi="Arial"/>
      <w:b/>
      <w:color w:val="DC6900"/>
      <w:sz w:val="14"/>
    </w:rPr>
  </w:style>
  <w:style w:type="paragraph" w:customStyle="1" w:styleId="P68B1DB1-Normlny45">
    <w:name w:val="P68B1DB1-Normlny45"/>
    <w:basedOn w:val="Normlny"/>
    <w:rPr>
      <w:b/>
      <w:color w:val="FFFFFF" w:themeColor="background1"/>
      <w:sz w:val="14"/>
    </w:rPr>
  </w:style>
  <w:style w:type="paragraph" w:customStyle="1" w:styleId="P68B1DB1-Normlny46">
    <w:name w:val="P68B1DB1-Normlny46"/>
    <w:basedOn w:val="Normlny"/>
    <w:rPr>
      <w:rFonts w:ascii="Arial" w:eastAsia="Arial" w:hAnsi="Arial"/>
      <w:b/>
      <w:sz w:val="14"/>
    </w:rPr>
  </w:style>
  <w:style w:type="paragraph" w:customStyle="1" w:styleId="P68B1DB1-Normlny47">
    <w:name w:val="P68B1DB1-Normlny47"/>
    <w:basedOn w:val="Normlny"/>
    <w:rPr>
      <w:rFonts w:ascii="Arial" w:eastAsia="Arial" w:hAnsi="Arial"/>
      <w:sz w:val="14"/>
    </w:rPr>
  </w:style>
  <w:style w:type="paragraph" w:customStyle="1" w:styleId="P68B1DB1-Nadpis448">
    <w:name w:val="P68B1DB1-Nadpis448"/>
    <w:basedOn w:val="Nadpis4"/>
    <w:rPr>
      <w:color w:val="E36C0A" w:themeColor="accent6" w:themeShade="BF"/>
      <w:sz w:val="24"/>
    </w:rPr>
  </w:style>
  <w:style w:type="paragraph" w:customStyle="1" w:styleId="P68B1DB1-Normlny49">
    <w:name w:val="P68B1DB1-Normlny49"/>
    <w:basedOn w:val="Normlny"/>
    <w:rPr>
      <w:rFonts w:eastAsia="Arial"/>
      <w:sz w:val="24"/>
    </w:rPr>
  </w:style>
  <w:style w:type="paragraph" w:customStyle="1" w:styleId="P68B1DB1-Normlny50">
    <w:name w:val="P68B1DB1-Normlny50"/>
    <w:basedOn w:val="Normlny"/>
    <w:rPr>
      <w:rFonts w:ascii="Arial" w:hAnsi="Arial" w:cs="Arial"/>
      <w:sz w:val="14"/>
    </w:rPr>
  </w:style>
  <w:style w:type="paragraph" w:customStyle="1" w:styleId="P68B1DB1-Normlny51">
    <w:name w:val="P68B1DB1-Normlny51"/>
    <w:basedOn w:val="Normlny"/>
    <w:rPr>
      <w:rFonts w:ascii="Arial" w:hAnsi="Arial"/>
      <w:sz w:val="14"/>
    </w:rPr>
  </w:style>
  <w:style w:type="paragraph" w:customStyle="1" w:styleId="P68B1DB1-Zkladntext52">
    <w:name w:val="P68B1DB1-Zkladntext52"/>
    <w:basedOn w:val="Zkladntext"/>
    <w:rPr>
      <w:rFonts w:eastAsia="Arial"/>
      <w:b/>
      <w:i w:val="0"/>
      <w:color w:val="808080" w:themeColor="background1" w:themeShade="80"/>
      <w:sz w:val="20"/>
    </w:rPr>
  </w:style>
  <w:style w:type="paragraph" w:customStyle="1" w:styleId="P68B1DB1-Normlny53">
    <w:name w:val="P68B1DB1-Normlny53"/>
    <w:basedOn w:val="Normlny"/>
    <w:rPr>
      <w:rFonts w:cstheme="minorHAnsi"/>
      <w:b/>
      <w:sz w:val="24"/>
    </w:rPr>
  </w:style>
  <w:style w:type="paragraph" w:customStyle="1" w:styleId="P68B1DB1-Normlny54">
    <w:name w:val="P68B1DB1-Normlny54"/>
    <w:basedOn w:val="Normlny"/>
    <w:rPr>
      <w:rFonts w:cstheme="minorHAnsi"/>
      <w:sz w:val="24"/>
    </w:rPr>
  </w:style>
  <w:style w:type="paragraph" w:customStyle="1" w:styleId="P68B1DB1-Nadpis255">
    <w:name w:val="P68B1DB1-Nadpis255"/>
    <w:basedOn w:val="Nadpis2"/>
    <w:rPr>
      <w:color w:val="E36C0A" w:themeColor="accent6" w:themeShade="BF"/>
      <w:u w:val="single"/>
    </w:rPr>
  </w:style>
  <w:style w:type="paragraph" w:customStyle="1" w:styleId="P68B1DB1-Zkladntext56">
    <w:name w:val="P68B1DB1-Zkladntext56"/>
    <w:basedOn w:val="Zkladntext"/>
    <w:rPr>
      <w:b/>
      <w:i w:val="0"/>
      <w:color w:val="E36C0A" w:themeColor="accent6" w:themeShade="BF"/>
    </w:rPr>
  </w:style>
  <w:style w:type="paragraph" w:customStyle="1" w:styleId="P68B1DB1-Nadpis457">
    <w:name w:val="P68B1DB1-Nadpis457"/>
    <w:basedOn w:val="Nadpis4"/>
    <w:rPr>
      <w:sz w:val="24"/>
    </w:rPr>
  </w:style>
  <w:style w:type="paragraph" w:customStyle="1" w:styleId="P68B1DB1-Odsekzoznamu58">
    <w:name w:val="P68B1DB1-Odsekzoznamu58"/>
    <w:basedOn w:val="Odsekzoznamu"/>
    <w:rPr>
      <w:b/>
      <w:sz w:val="24"/>
    </w:rPr>
  </w:style>
  <w:style w:type="paragraph" w:customStyle="1" w:styleId="P68B1DB1-Normlny59">
    <w:name w:val="P68B1DB1-Normlny59"/>
    <w:basedOn w:val="Normlny"/>
    <w:rPr>
      <w:b/>
      <w:i/>
      <w:sz w:val="24"/>
    </w:rPr>
  </w:style>
  <w:style w:type="paragraph" w:customStyle="1" w:styleId="P68B1DB1-Odsekzoznamu60">
    <w:name w:val="P68B1DB1-Odsekzoznamu60"/>
    <w:basedOn w:val="Odsekzoznamu"/>
    <w:rPr>
      <w:i/>
      <w:sz w:val="24"/>
    </w:rPr>
  </w:style>
  <w:style w:type="paragraph" w:customStyle="1" w:styleId="P68B1DB1-BULLETS61">
    <w:name w:val="P68B1DB1-BULLETS61"/>
    <w:basedOn w:val="BULLETS"/>
    <w:pPr>
      <w:framePr w:wrap="around"/>
    </w:pPr>
    <w:rPr>
      <w:b/>
      <w:color w:val="FFFFFF" w:themeColor="background1"/>
      <w:sz w:val="18"/>
    </w:rPr>
  </w:style>
  <w:style w:type="paragraph" w:customStyle="1" w:styleId="P68B1DB1-Normlny62">
    <w:name w:val="P68B1DB1-Normlny62"/>
    <w:basedOn w:val="Normlny"/>
    <w:rPr>
      <w:rFonts w:cstheme="minorHAnsi"/>
      <w:sz w:val="18"/>
    </w:rPr>
  </w:style>
  <w:style w:type="paragraph" w:customStyle="1" w:styleId="P68B1DB1-BULLETS63">
    <w:name w:val="P68B1DB1-BULLETS63"/>
    <w:basedOn w:val="BULLETS"/>
    <w:pPr>
      <w:framePr w:wrap="around"/>
    </w:pPr>
    <w:rPr>
      <w:sz w:val="18"/>
    </w:rPr>
  </w:style>
  <w:style w:type="paragraph" w:customStyle="1" w:styleId="P68B1DB1-Normlny64">
    <w:name w:val="P68B1DB1-Normlny64"/>
    <w:basedOn w:val="Normlny"/>
    <w:rPr>
      <w:b/>
      <w:sz w:val="20"/>
    </w:rPr>
  </w:style>
  <w:style w:type="paragraph" w:customStyle="1" w:styleId="P68B1DB1-Normlny65">
    <w:name w:val="P68B1DB1-Normlny65"/>
    <w:basedOn w:val="Normlny"/>
    <w:rPr>
      <w:rFonts w:eastAsia="Calibri"/>
      <w:b/>
      <w:sz w:val="24"/>
    </w:rPr>
  </w:style>
  <w:style w:type="paragraph" w:customStyle="1" w:styleId="P68B1DB1-Normlny66">
    <w:name w:val="P68B1DB1-Normlny66"/>
    <w:basedOn w:val="Normlny"/>
    <w:rPr>
      <w:rFonts w:eastAsia="Calibri"/>
      <w:sz w:val="24"/>
    </w:rPr>
  </w:style>
  <w:style w:type="paragraph" w:customStyle="1" w:styleId="P68B1DB1-Normlny67">
    <w:name w:val="P68B1DB1-Normlny67"/>
    <w:basedOn w:val="Normlny"/>
    <w:rPr>
      <w:color w:val="808080" w:themeColor="background1" w:themeShade="80"/>
      <w:sz w:val="20"/>
    </w:rPr>
  </w:style>
  <w:style w:type="paragraph" w:customStyle="1" w:styleId="P68B1DB1-Normlny68">
    <w:name w:val="P68B1DB1-Normlny68"/>
    <w:basedOn w:val="Normlny"/>
    <w:rPr>
      <w:rFonts w:ascii="Arial" w:eastAsia="Arial" w:hAnsi="Arial" w:cs="Arial"/>
      <w:b/>
      <w:color w:val="FFFFFF" w:themeColor="background1"/>
      <w:sz w:val="18"/>
    </w:rPr>
  </w:style>
  <w:style w:type="paragraph" w:customStyle="1" w:styleId="P68B1DB1-Normlny69">
    <w:name w:val="P68B1DB1-Normlny69"/>
    <w:basedOn w:val="Normlny"/>
    <w:rPr>
      <w:rFonts w:ascii="Arial" w:eastAsia="Arial" w:hAnsi="Arial" w:cs="Arial"/>
      <w:b/>
      <w:sz w:val="18"/>
    </w:rPr>
  </w:style>
  <w:style w:type="paragraph" w:customStyle="1" w:styleId="P68B1DB1-Odsekzoznamu70">
    <w:name w:val="P68B1DB1-Odsekzoznamu70"/>
    <w:basedOn w:val="Odsekzoznamu"/>
    <w:rPr>
      <w:sz w:val="18"/>
    </w:rPr>
  </w:style>
  <w:style w:type="paragraph" w:customStyle="1" w:styleId="P68B1DB1-BULLETS71">
    <w:name w:val="P68B1DB1-BULLETS71"/>
    <w:basedOn w:val="BULLETS"/>
    <w:pPr>
      <w:framePr w:wrap="around"/>
    </w:pPr>
    <w:rPr>
      <w:rFonts w:ascii="Times New Roman" w:eastAsia="Times New Roman" w:hAnsi="Times New Roman" w:cs="Times New Roman"/>
      <w:sz w:val="18"/>
    </w:rPr>
  </w:style>
  <w:style w:type="paragraph" w:customStyle="1" w:styleId="P68B1DB1-Normlny72">
    <w:name w:val="P68B1DB1-Normlny72"/>
    <w:basedOn w:val="Normlny"/>
    <w:rPr>
      <w:sz w:val="28"/>
    </w:rPr>
  </w:style>
  <w:style w:type="paragraph" w:customStyle="1" w:styleId="P68B1DB1-Bezriadkovania73">
    <w:name w:val="P68B1DB1-Bezriadkovania73"/>
    <w:basedOn w:val="Bezriadkovania"/>
    <w:rPr>
      <w:i/>
    </w:rPr>
  </w:style>
  <w:style w:type="paragraph" w:customStyle="1" w:styleId="P68B1DB1-Normlny74">
    <w:name w:val="P68B1DB1-Normlny74"/>
    <w:basedOn w:val="Normlny"/>
    <w:rPr>
      <w:rFonts w:ascii="Calibri" w:eastAsia="Calibri" w:hAnsi="Calibri" w:cs="Calibri"/>
      <w:b/>
      <w:color w:val="FFFFFF" w:themeColor="background1"/>
      <w:sz w:val="16"/>
    </w:rPr>
  </w:style>
  <w:style w:type="paragraph" w:customStyle="1" w:styleId="P68B1DB1-Normlny75">
    <w:name w:val="P68B1DB1-Normlny75"/>
    <w:basedOn w:val="Normlny"/>
    <w:rPr>
      <w:rFonts w:ascii="Calibri" w:eastAsia="Calibri" w:hAnsi="Calibri" w:cs="Calibri"/>
      <w:sz w:val="16"/>
    </w:rPr>
  </w:style>
  <w:style w:type="paragraph" w:customStyle="1" w:styleId="P68B1DB1-Odsekzoznamu76">
    <w:name w:val="P68B1DB1-Odsekzoznamu76"/>
    <w:basedOn w:val="Odsekzoznamu"/>
    <w:rPr>
      <w:rFonts w:eastAsia="Arial"/>
      <w:sz w:val="24"/>
    </w:rPr>
  </w:style>
  <w:style w:type="paragraph" w:customStyle="1" w:styleId="P68B1DB1-Odsekzoznamu77">
    <w:name w:val="P68B1DB1-Odsekzoznamu77"/>
    <w:basedOn w:val="Odsekzoznamu"/>
    <w:rPr>
      <w:b/>
      <w:sz w:val="24"/>
      <w:u w:val="single"/>
    </w:rPr>
  </w:style>
  <w:style w:type="paragraph" w:customStyle="1" w:styleId="P68B1DB1-Normlny78">
    <w:name w:val="P68B1DB1-Normlny78"/>
    <w:basedOn w:val="Normlny"/>
    <w:rPr>
      <w:color w:val="DC6900"/>
      <w:sz w:val="24"/>
    </w:rPr>
  </w:style>
  <w:style w:type="paragraph" w:customStyle="1" w:styleId="P68B1DB1-Normlny79">
    <w:name w:val="P68B1DB1-Normlny79"/>
    <w:basedOn w:val="Normlny"/>
    <w:rPr>
      <w:b/>
      <w:color w:val="000000"/>
      <w:sz w:val="18"/>
    </w:rPr>
  </w:style>
  <w:style w:type="paragraph" w:customStyle="1" w:styleId="P68B1DB1-Normlny80">
    <w:name w:val="P68B1DB1-Normlny80"/>
    <w:basedOn w:val="Normlny"/>
    <w:rPr>
      <w:color w:val="FFFFFF"/>
      <w:sz w:val="24"/>
    </w:rPr>
  </w:style>
  <w:style w:type="paragraph" w:customStyle="1" w:styleId="P68B1DB1-Normlny81">
    <w:name w:val="P68B1DB1-Normlny81"/>
    <w:basedOn w:val="Normlny"/>
    <w:rPr>
      <w:b/>
      <w:shd w:val="clear" w:color="auto" w:fill="FFFFFF"/>
    </w:rPr>
  </w:style>
  <w:style w:type="paragraph" w:customStyle="1" w:styleId="P68B1DB1-Normlny82">
    <w:name w:val="P68B1DB1-Normlny82"/>
    <w:basedOn w:val="Normlny"/>
    <w:rPr>
      <w:b/>
    </w:rPr>
  </w:style>
  <w:style w:type="paragraph" w:customStyle="1" w:styleId="P68B1DB1-Normlny83">
    <w:name w:val="P68B1DB1-Normlny83"/>
    <w:basedOn w:val="Normlny"/>
    <w:rPr>
      <w:rFonts w:eastAsia="Arial"/>
      <w:color w:val="DC6900"/>
      <w:sz w:val="24"/>
    </w:rPr>
  </w:style>
  <w:style w:type="paragraph" w:customStyle="1" w:styleId="P68B1DB1-Normlny84">
    <w:name w:val="P68B1DB1-Normlny84"/>
    <w:basedOn w:val="Normlny"/>
    <w:rPr>
      <w:b/>
      <w:color w:val="000000"/>
      <w:shd w:val="clear" w:color="auto" w:fill="FFFFFF"/>
    </w:rPr>
  </w:style>
  <w:style w:type="paragraph" w:customStyle="1" w:styleId="P68B1DB1-Normlny85">
    <w:name w:val="P68B1DB1-Normlny85"/>
    <w:basedOn w:val="Normlny"/>
    <w:rPr>
      <w:b/>
      <w:color w:val="000000"/>
      <w:sz w:val="24"/>
    </w:rPr>
  </w:style>
  <w:style w:type="paragraph" w:customStyle="1" w:styleId="P68B1DB1-Normlny86">
    <w:name w:val="P68B1DB1-Normlny86"/>
    <w:basedOn w:val="Normlny"/>
    <w:rPr>
      <w:color w:val="000000"/>
      <w:shd w:val="clear" w:color="auto" w:fill="FFFFFF"/>
    </w:rPr>
  </w:style>
  <w:style w:type="paragraph" w:customStyle="1" w:styleId="P68B1DB1-Normlny87">
    <w:name w:val="P68B1DB1-Normlny87"/>
    <w:basedOn w:val="Normlny"/>
    <w:rPr>
      <w:rFonts w:eastAsia="Arial"/>
      <w:b/>
    </w:rPr>
  </w:style>
  <w:style w:type="paragraph" w:customStyle="1" w:styleId="P68B1DB1-Normlny88">
    <w:name w:val="P68B1DB1-Normlny88"/>
    <w:basedOn w:val="Normlny"/>
    <w:rPr>
      <w:rFonts w:eastAsia="Arial"/>
    </w:rPr>
  </w:style>
  <w:style w:type="paragraph" w:customStyle="1" w:styleId="P68B1DB1-Nadpis289">
    <w:name w:val="P68B1DB1-Nadpis289"/>
    <w:basedOn w:val="Nadpis2"/>
    <w:rPr>
      <w:rFonts w:eastAsia="Arial"/>
    </w:rPr>
  </w:style>
  <w:style w:type="paragraph" w:customStyle="1" w:styleId="P68B1DB1-Odsekzoznamu90">
    <w:name w:val="P68B1DB1-Odsekzoznamu90"/>
    <w:basedOn w:val="Odsekzoznamu"/>
    <w:rPr>
      <w:color w:val="000000"/>
    </w:rPr>
  </w:style>
  <w:style w:type="paragraph" w:customStyle="1" w:styleId="P68B1DB1-Normlny91">
    <w:name w:val="P68B1DB1-Normlny91"/>
    <w:basedOn w:val="Normlny"/>
    <w:rPr>
      <w:b/>
      <w:sz w:val="16"/>
    </w:rPr>
  </w:style>
  <w:style w:type="paragraph" w:customStyle="1" w:styleId="P68B1DB1-Normlny92">
    <w:name w:val="P68B1DB1-Normlny92"/>
    <w:basedOn w:val="Normlny"/>
    <w:rPr>
      <w:color w:val="FFFFFF" w:themeColor="background1"/>
      <w:sz w:val="14"/>
    </w:rPr>
  </w:style>
  <w:style w:type="paragraph" w:customStyle="1" w:styleId="P68B1DB1-Normlny93">
    <w:name w:val="P68B1DB1-Normlny93"/>
    <w:basedOn w:val="Normlny"/>
    <w:rPr>
      <w:rFonts w:ascii="Calibri" w:eastAsia="Calibri" w:hAnsi="Calibri" w:cs="Calibri"/>
      <w:sz w:val="20"/>
    </w:rPr>
  </w:style>
  <w:style w:type="paragraph" w:customStyle="1" w:styleId="P68B1DB1-Normlny94">
    <w:name w:val="P68B1DB1-Normlny94"/>
    <w:basedOn w:val="Normlny"/>
    <w:rPr>
      <w:rFonts w:eastAsia="Arial"/>
      <w:color w:val="000000" w:themeColor="text1"/>
      <w:sz w:val="24"/>
    </w:rPr>
  </w:style>
  <w:style w:type="paragraph" w:customStyle="1" w:styleId="P68B1DB1-Odsekzoznamu95">
    <w:name w:val="P68B1DB1-Odsekzoznamu95"/>
    <w:basedOn w:val="Odsekzoznamu"/>
    <w:rPr>
      <w:rFonts w:eastAsia="Arial"/>
      <w:color w:val="000000" w:themeColor="text1"/>
      <w:sz w:val="24"/>
    </w:rPr>
  </w:style>
  <w:style w:type="table" w:styleId="Tabukasozoznamom1svetlzvraznenie6">
    <w:name w:val="List Table 1 Light Accent 6"/>
    <w:basedOn w:val="Normlnatabuka"/>
    <w:uiPriority w:val="46"/>
    <w:rsid w:val="007F365F"/>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ukasmriekou7farebnzvraznenie6">
    <w:name w:val="Grid Table 7 Colorful Accent 6"/>
    <w:basedOn w:val="Normlnatabuka"/>
    <w:uiPriority w:val="52"/>
    <w:rsid w:val="006B38ED"/>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Tabukasozoznamom1svetl">
    <w:name w:val="List Table 1 Light"/>
    <w:basedOn w:val="Normlnatabuka"/>
    <w:uiPriority w:val="46"/>
    <w:rsid w:val="006B38ED"/>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kasozoznamom1svetlzvraznenie4">
    <w:name w:val="List Table 1 Light Accent 4"/>
    <w:basedOn w:val="Normlnatabuka"/>
    <w:uiPriority w:val="46"/>
    <w:rsid w:val="006B38ED"/>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ukasmriekou1svetlzvraznenie1">
    <w:name w:val="Grid Table 1 Light Accent 1"/>
    <w:basedOn w:val="Normlnatabuka"/>
    <w:uiPriority w:val="46"/>
    <w:rsid w:val="001E0D16"/>
    <w:rPr>
      <w:rFonts w:eastAsiaTheme="minorEastAsia"/>
      <w:szCs w:val="22"/>
      <w:lang w:val="en-GB"/>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ukasmriekou1svetlzvraznenie3">
    <w:name w:val="Grid Table 1 Light Accent 3"/>
    <w:basedOn w:val="Normlnatabuka"/>
    <w:uiPriority w:val="46"/>
    <w:rsid w:val="001E0D16"/>
    <w:rPr>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markedcontent">
    <w:name w:val="markedcontent"/>
    <w:basedOn w:val="Predvolenpsmoodseku"/>
    <w:rsid w:val="00BA37EF"/>
  </w:style>
  <w:style w:type="character" w:customStyle="1" w:styleId="Mention1">
    <w:name w:val="Mention1"/>
    <w:basedOn w:val="Predvolenpsmoodseku"/>
    <w:uiPriority w:val="99"/>
    <w:unhideWhenUsed/>
    <w:rsid w:val="00A90A6D"/>
    <w:rPr>
      <w:color w:val="2B579A"/>
      <w:shd w:val="clear" w:color="auto" w:fill="E6E6E6"/>
    </w:rPr>
  </w:style>
  <w:style w:type="paragraph" w:customStyle="1" w:styleId="Bullet2">
    <w:name w:val="Bullet 2"/>
    <w:basedOn w:val="Normlny"/>
    <w:rsid w:val="00B158C0"/>
    <w:pPr>
      <w:numPr>
        <w:numId w:val="119"/>
      </w:numPr>
      <w:spacing w:before="120" w:line="360" w:lineRule="auto"/>
      <w:jc w:val="left"/>
    </w:pPr>
    <w:rPr>
      <w:rFonts w:eastAsiaTheme="minorHAnsi"/>
      <w:sz w:val="24"/>
      <w:szCs w:val="22"/>
      <w:lang w:val="en-GB" w:eastAsia="en-US"/>
    </w:rPr>
  </w:style>
  <w:style w:type="character" w:customStyle="1" w:styleId="spellingerror">
    <w:name w:val="spellingerror"/>
    <w:basedOn w:val="Predvolenpsmoodseku"/>
    <w:rsid w:val="00D93D7D"/>
  </w:style>
  <w:style w:type="character" w:customStyle="1" w:styleId="Zmienka1">
    <w:name w:val="Zmienka1"/>
    <w:basedOn w:val="Predvolenpsmoodseku"/>
    <w:uiPriority w:val="99"/>
    <w:unhideWhenUsed/>
    <w:rsid w:val="00A64B6F"/>
    <w:rPr>
      <w:color w:val="2B579A"/>
      <w:shd w:val="clear" w:color="auto" w:fill="E6E6E6"/>
    </w:rPr>
  </w:style>
  <w:style w:type="table" w:customStyle="1" w:styleId="Style38">
    <w:name w:val="Style38"/>
    <w:basedOn w:val="Normlnatabuka"/>
    <w:uiPriority w:val="99"/>
    <w:rsid w:val="002B20BD"/>
    <w:pPr>
      <w:spacing w:before="60" w:after="60"/>
    </w:pPr>
    <w:rPr>
      <w:sz w:val="20"/>
    </w:rPr>
    <w:tblPr>
      <w:tblInd w:w="0" w:type="nil"/>
      <w:tblBorders>
        <w:insideH w:val="single" w:sz="4" w:space="0" w:color="D9D9D9"/>
      </w:tblBorders>
      <w:tblCellMar>
        <w:top w:w="57" w:type="dxa"/>
        <w:left w:w="57" w:type="dxa"/>
        <w:bottom w:w="57" w:type="dxa"/>
        <w:right w:w="57" w:type="dxa"/>
      </w:tblCellMar>
    </w:tblPr>
    <w:tblStylePr w:type="firstRow">
      <w:rPr>
        <w:rFonts w:ascii="Arial" w:eastAsia="Arial" w:hAnsi="Arial" w:cs="Arial"/>
        <w:b/>
        <w:color w:val="464646"/>
      </w:rPr>
      <w:tblPr/>
      <w:tcPr>
        <w:tcBorders>
          <w:top w:val="nil"/>
          <w:left w:val="nil"/>
          <w:bottom w:val="single" w:sz="18" w:space="0" w:color="D04A02"/>
          <w:right w:val="nil"/>
          <w:insideH w:val="nil"/>
          <w:insideV w:val="nil"/>
        </w:tcBorders>
        <w:shd w:val="clear" w:color="auto" w:fill="E5E5E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23974">
      <w:bodyDiv w:val="1"/>
      <w:marLeft w:val="0"/>
      <w:marRight w:val="0"/>
      <w:marTop w:val="0"/>
      <w:marBottom w:val="0"/>
      <w:divBdr>
        <w:top w:val="none" w:sz="0" w:space="0" w:color="auto"/>
        <w:left w:val="none" w:sz="0" w:space="0" w:color="auto"/>
        <w:bottom w:val="none" w:sz="0" w:space="0" w:color="auto"/>
        <w:right w:val="none" w:sz="0" w:space="0" w:color="auto"/>
      </w:divBdr>
    </w:div>
    <w:div w:id="47460187">
      <w:bodyDiv w:val="1"/>
      <w:marLeft w:val="0"/>
      <w:marRight w:val="0"/>
      <w:marTop w:val="0"/>
      <w:marBottom w:val="0"/>
      <w:divBdr>
        <w:top w:val="none" w:sz="0" w:space="0" w:color="auto"/>
        <w:left w:val="none" w:sz="0" w:space="0" w:color="auto"/>
        <w:bottom w:val="none" w:sz="0" w:space="0" w:color="auto"/>
        <w:right w:val="none" w:sz="0" w:space="0" w:color="auto"/>
      </w:divBdr>
    </w:div>
    <w:div w:id="49156092">
      <w:bodyDiv w:val="1"/>
      <w:marLeft w:val="0"/>
      <w:marRight w:val="0"/>
      <w:marTop w:val="0"/>
      <w:marBottom w:val="0"/>
      <w:divBdr>
        <w:top w:val="none" w:sz="0" w:space="0" w:color="auto"/>
        <w:left w:val="none" w:sz="0" w:space="0" w:color="auto"/>
        <w:bottom w:val="none" w:sz="0" w:space="0" w:color="auto"/>
        <w:right w:val="none" w:sz="0" w:space="0" w:color="auto"/>
      </w:divBdr>
    </w:div>
    <w:div w:id="65416471">
      <w:bodyDiv w:val="1"/>
      <w:marLeft w:val="0"/>
      <w:marRight w:val="0"/>
      <w:marTop w:val="0"/>
      <w:marBottom w:val="0"/>
      <w:divBdr>
        <w:top w:val="none" w:sz="0" w:space="0" w:color="auto"/>
        <w:left w:val="none" w:sz="0" w:space="0" w:color="auto"/>
        <w:bottom w:val="none" w:sz="0" w:space="0" w:color="auto"/>
        <w:right w:val="none" w:sz="0" w:space="0" w:color="auto"/>
      </w:divBdr>
    </w:div>
    <w:div w:id="128592370">
      <w:bodyDiv w:val="1"/>
      <w:marLeft w:val="0"/>
      <w:marRight w:val="0"/>
      <w:marTop w:val="0"/>
      <w:marBottom w:val="0"/>
      <w:divBdr>
        <w:top w:val="none" w:sz="0" w:space="0" w:color="auto"/>
        <w:left w:val="none" w:sz="0" w:space="0" w:color="auto"/>
        <w:bottom w:val="none" w:sz="0" w:space="0" w:color="auto"/>
        <w:right w:val="none" w:sz="0" w:space="0" w:color="auto"/>
      </w:divBdr>
    </w:div>
    <w:div w:id="132331234">
      <w:bodyDiv w:val="1"/>
      <w:marLeft w:val="0"/>
      <w:marRight w:val="0"/>
      <w:marTop w:val="0"/>
      <w:marBottom w:val="0"/>
      <w:divBdr>
        <w:top w:val="none" w:sz="0" w:space="0" w:color="auto"/>
        <w:left w:val="none" w:sz="0" w:space="0" w:color="auto"/>
        <w:bottom w:val="none" w:sz="0" w:space="0" w:color="auto"/>
        <w:right w:val="none" w:sz="0" w:space="0" w:color="auto"/>
      </w:divBdr>
    </w:div>
    <w:div w:id="133565636">
      <w:bodyDiv w:val="1"/>
      <w:marLeft w:val="0"/>
      <w:marRight w:val="0"/>
      <w:marTop w:val="0"/>
      <w:marBottom w:val="0"/>
      <w:divBdr>
        <w:top w:val="none" w:sz="0" w:space="0" w:color="auto"/>
        <w:left w:val="none" w:sz="0" w:space="0" w:color="auto"/>
        <w:bottom w:val="none" w:sz="0" w:space="0" w:color="auto"/>
        <w:right w:val="none" w:sz="0" w:space="0" w:color="auto"/>
      </w:divBdr>
      <w:divsChild>
        <w:div w:id="2016178758">
          <w:marLeft w:val="0"/>
          <w:marRight w:val="0"/>
          <w:marTop w:val="0"/>
          <w:marBottom w:val="0"/>
          <w:divBdr>
            <w:top w:val="none" w:sz="0" w:space="0" w:color="auto"/>
            <w:left w:val="none" w:sz="0" w:space="0" w:color="auto"/>
            <w:bottom w:val="none" w:sz="0" w:space="0" w:color="auto"/>
            <w:right w:val="none" w:sz="0" w:space="0" w:color="auto"/>
          </w:divBdr>
          <w:divsChild>
            <w:div w:id="1314414118">
              <w:marLeft w:val="0"/>
              <w:marRight w:val="0"/>
              <w:marTop w:val="0"/>
              <w:marBottom w:val="0"/>
              <w:divBdr>
                <w:top w:val="none" w:sz="0" w:space="0" w:color="auto"/>
                <w:left w:val="none" w:sz="0" w:space="0" w:color="auto"/>
                <w:bottom w:val="none" w:sz="0" w:space="0" w:color="auto"/>
                <w:right w:val="none" w:sz="0" w:space="0" w:color="auto"/>
              </w:divBdr>
              <w:divsChild>
                <w:div w:id="1550990305">
                  <w:marLeft w:val="0"/>
                  <w:marRight w:val="0"/>
                  <w:marTop w:val="0"/>
                  <w:marBottom w:val="0"/>
                  <w:divBdr>
                    <w:top w:val="none" w:sz="0" w:space="0" w:color="auto"/>
                    <w:left w:val="none" w:sz="0" w:space="0" w:color="auto"/>
                    <w:bottom w:val="none" w:sz="0" w:space="0" w:color="auto"/>
                    <w:right w:val="none" w:sz="0" w:space="0" w:color="auto"/>
                  </w:divBdr>
                  <w:divsChild>
                    <w:div w:id="4653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59677">
      <w:bodyDiv w:val="1"/>
      <w:marLeft w:val="0"/>
      <w:marRight w:val="0"/>
      <w:marTop w:val="0"/>
      <w:marBottom w:val="0"/>
      <w:divBdr>
        <w:top w:val="none" w:sz="0" w:space="0" w:color="auto"/>
        <w:left w:val="none" w:sz="0" w:space="0" w:color="auto"/>
        <w:bottom w:val="none" w:sz="0" w:space="0" w:color="auto"/>
        <w:right w:val="none" w:sz="0" w:space="0" w:color="auto"/>
      </w:divBdr>
    </w:div>
    <w:div w:id="179046634">
      <w:bodyDiv w:val="1"/>
      <w:marLeft w:val="0"/>
      <w:marRight w:val="0"/>
      <w:marTop w:val="0"/>
      <w:marBottom w:val="0"/>
      <w:divBdr>
        <w:top w:val="none" w:sz="0" w:space="0" w:color="auto"/>
        <w:left w:val="none" w:sz="0" w:space="0" w:color="auto"/>
        <w:bottom w:val="none" w:sz="0" w:space="0" w:color="auto"/>
        <w:right w:val="none" w:sz="0" w:space="0" w:color="auto"/>
      </w:divBdr>
    </w:div>
    <w:div w:id="179858939">
      <w:bodyDiv w:val="1"/>
      <w:marLeft w:val="0"/>
      <w:marRight w:val="0"/>
      <w:marTop w:val="0"/>
      <w:marBottom w:val="0"/>
      <w:divBdr>
        <w:top w:val="none" w:sz="0" w:space="0" w:color="auto"/>
        <w:left w:val="none" w:sz="0" w:space="0" w:color="auto"/>
        <w:bottom w:val="none" w:sz="0" w:space="0" w:color="auto"/>
        <w:right w:val="none" w:sz="0" w:space="0" w:color="auto"/>
      </w:divBdr>
    </w:div>
    <w:div w:id="206308272">
      <w:bodyDiv w:val="1"/>
      <w:marLeft w:val="0"/>
      <w:marRight w:val="0"/>
      <w:marTop w:val="0"/>
      <w:marBottom w:val="0"/>
      <w:divBdr>
        <w:top w:val="none" w:sz="0" w:space="0" w:color="auto"/>
        <w:left w:val="none" w:sz="0" w:space="0" w:color="auto"/>
        <w:bottom w:val="none" w:sz="0" w:space="0" w:color="auto"/>
        <w:right w:val="none" w:sz="0" w:space="0" w:color="auto"/>
      </w:divBdr>
    </w:div>
    <w:div w:id="278800505">
      <w:bodyDiv w:val="1"/>
      <w:marLeft w:val="0"/>
      <w:marRight w:val="0"/>
      <w:marTop w:val="0"/>
      <w:marBottom w:val="0"/>
      <w:divBdr>
        <w:top w:val="none" w:sz="0" w:space="0" w:color="auto"/>
        <w:left w:val="none" w:sz="0" w:space="0" w:color="auto"/>
        <w:bottom w:val="none" w:sz="0" w:space="0" w:color="auto"/>
        <w:right w:val="none" w:sz="0" w:space="0" w:color="auto"/>
      </w:divBdr>
    </w:div>
    <w:div w:id="303659155">
      <w:bodyDiv w:val="1"/>
      <w:marLeft w:val="0"/>
      <w:marRight w:val="0"/>
      <w:marTop w:val="0"/>
      <w:marBottom w:val="0"/>
      <w:divBdr>
        <w:top w:val="none" w:sz="0" w:space="0" w:color="auto"/>
        <w:left w:val="none" w:sz="0" w:space="0" w:color="auto"/>
        <w:bottom w:val="none" w:sz="0" w:space="0" w:color="auto"/>
        <w:right w:val="none" w:sz="0" w:space="0" w:color="auto"/>
      </w:divBdr>
    </w:div>
    <w:div w:id="309486315">
      <w:bodyDiv w:val="1"/>
      <w:marLeft w:val="0"/>
      <w:marRight w:val="0"/>
      <w:marTop w:val="0"/>
      <w:marBottom w:val="0"/>
      <w:divBdr>
        <w:top w:val="none" w:sz="0" w:space="0" w:color="auto"/>
        <w:left w:val="none" w:sz="0" w:space="0" w:color="auto"/>
        <w:bottom w:val="none" w:sz="0" w:space="0" w:color="auto"/>
        <w:right w:val="none" w:sz="0" w:space="0" w:color="auto"/>
      </w:divBdr>
    </w:div>
    <w:div w:id="329989098">
      <w:bodyDiv w:val="1"/>
      <w:marLeft w:val="0"/>
      <w:marRight w:val="0"/>
      <w:marTop w:val="0"/>
      <w:marBottom w:val="0"/>
      <w:divBdr>
        <w:top w:val="none" w:sz="0" w:space="0" w:color="auto"/>
        <w:left w:val="none" w:sz="0" w:space="0" w:color="auto"/>
        <w:bottom w:val="none" w:sz="0" w:space="0" w:color="auto"/>
        <w:right w:val="none" w:sz="0" w:space="0" w:color="auto"/>
      </w:divBdr>
      <w:divsChild>
        <w:div w:id="701245286">
          <w:marLeft w:val="0"/>
          <w:marRight w:val="0"/>
          <w:marTop w:val="0"/>
          <w:marBottom w:val="0"/>
          <w:divBdr>
            <w:top w:val="none" w:sz="0" w:space="0" w:color="auto"/>
            <w:left w:val="none" w:sz="0" w:space="0" w:color="auto"/>
            <w:bottom w:val="none" w:sz="0" w:space="0" w:color="auto"/>
            <w:right w:val="none" w:sz="0" w:space="0" w:color="auto"/>
          </w:divBdr>
          <w:divsChild>
            <w:div w:id="638848119">
              <w:marLeft w:val="0"/>
              <w:marRight w:val="0"/>
              <w:marTop w:val="0"/>
              <w:marBottom w:val="0"/>
              <w:divBdr>
                <w:top w:val="none" w:sz="0" w:space="0" w:color="auto"/>
                <w:left w:val="none" w:sz="0" w:space="0" w:color="auto"/>
                <w:bottom w:val="none" w:sz="0" w:space="0" w:color="auto"/>
                <w:right w:val="none" w:sz="0" w:space="0" w:color="auto"/>
              </w:divBdr>
              <w:divsChild>
                <w:div w:id="107485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4454">
      <w:bodyDiv w:val="1"/>
      <w:marLeft w:val="0"/>
      <w:marRight w:val="0"/>
      <w:marTop w:val="0"/>
      <w:marBottom w:val="0"/>
      <w:divBdr>
        <w:top w:val="none" w:sz="0" w:space="0" w:color="auto"/>
        <w:left w:val="none" w:sz="0" w:space="0" w:color="auto"/>
        <w:bottom w:val="none" w:sz="0" w:space="0" w:color="auto"/>
        <w:right w:val="none" w:sz="0" w:space="0" w:color="auto"/>
      </w:divBdr>
    </w:div>
    <w:div w:id="436675404">
      <w:bodyDiv w:val="1"/>
      <w:marLeft w:val="0"/>
      <w:marRight w:val="0"/>
      <w:marTop w:val="0"/>
      <w:marBottom w:val="0"/>
      <w:divBdr>
        <w:top w:val="none" w:sz="0" w:space="0" w:color="auto"/>
        <w:left w:val="none" w:sz="0" w:space="0" w:color="auto"/>
        <w:bottom w:val="none" w:sz="0" w:space="0" w:color="auto"/>
        <w:right w:val="none" w:sz="0" w:space="0" w:color="auto"/>
      </w:divBdr>
      <w:divsChild>
        <w:div w:id="1321420462">
          <w:marLeft w:val="0"/>
          <w:marRight w:val="0"/>
          <w:marTop w:val="0"/>
          <w:marBottom w:val="0"/>
          <w:divBdr>
            <w:top w:val="none" w:sz="0" w:space="0" w:color="auto"/>
            <w:left w:val="none" w:sz="0" w:space="0" w:color="auto"/>
            <w:bottom w:val="none" w:sz="0" w:space="0" w:color="auto"/>
            <w:right w:val="none" w:sz="0" w:space="0" w:color="auto"/>
          </w:divBdr>
          <w:divsChild>
            <w:div w:id="1898322798">
              <w:marLeft w:val="0"/>
              <w:marRight w:val="0"/>
              <w:marTop w:val="0"/>
              <w:marBottom w:val="0"/>
              <w:divBdr>
                <w:top w:val="none" w:sz="0" w:space="0" w:color="auto"/>
                <w:left w:val="none" w:sz="0" w:space="0" w:color="auto"/>
                <w:bottom w:val="none" w:sz="0" w:space="0" w:color="auto"/>
                <w:right w:val="none" w:sz="0" w:space="0" w:color="auto"/>
              </w:divBdr>
              <w:divsChild>
                <w:div w:id="197336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947614">
      <w:bodyDiv w:val="1"/>
      <w:marLeft w:val="0"/>
      <w:marRight w:val="0"/>
      <w:marTop w:val="0"/>
      <w:marBottom w:val="0"/>
      <w:divBdr>
        <w:top w:val="none" w:sz="0" w:space="0" w:color="auto"/>
        <w:left w:val="none" w:sz="0" w:space="0" w:color="auto"/>
        <w:bottom w:val="none" w:sz="0" w:space="0" w:color="auto"/>
        <w:right w:val="none" w:sz="0" w:space="0" w:color="auto"/>
      </w:divBdr>
      <w:divsChild>
        <w:div w:id="104347836">
          <w:marLeft w:val="0"/>
          <w:marRight w:val="0"/>
          <w:marTop w:val="0"/>
          <w:marBottom w:val="0"/>
          <w:divBdr>
            <w:top w:val="none" w:sz="0" w:space="0" w:color="auto"/>
            <w:left w:val="none" w:sz="0" w:space="0" w:color="auto"/>
            <w:bottom w:val="none" w:sz="0" w:space="0" w:color="auto"/>
            <w:right w:val="none" w:sz="0" w:space="0" w:color="auto"/>
          </w:divBdr>
          <w:divsChild>
            <w:div w:id="924147952">
              <w:marLeft w:val="0"/>
              <w:marRight w:val="0"/>
              <w:marTop w:val="0"/>
              <w:marBottom w:val="0"/>
              <w:divBdr>
                <w:top w:val="none" w:sz="0" w:space="0" w:color="auto"/>
                <w:left w:val="none" w:sz="0" w:space="0" w:color="auto"/>
                <w:bottom w:val="none" w:sz="0" w:space="0" w:color="auto"/>
                <w:right w:val="none" w:sz="0" w:space="0" w:color="auto"/>
              </w:divBdr>
              <w:divsChild>
                <w:div w:id="109150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349253">
      <w:bodyDiv w:val="1"/>
      <w:marLeft w:val="0"/>
      <w:marRight w:val="0"/>
      <w:marTop w:val="0"/>
      <w:marBottom w:val="0"/>
      <w:divBdr>
        <w:top w:val="none" w:sz="0" w:space="0" w:color="auto"/>
        <w:left w:val="none" w:sz="0" w:space="0" w:color="auto"/>
        <w:bottom w:val="none" w:sz="0" w:space="0" w:color="auto"/>
        <w:right w:val="none" w:sz="0" w:space="0" w:color="auto"/>
      </w:divBdr>
    </w:div>
    <w:div w:id="480927790">
      <w:bodyDiv w:val="1"/>
      <w:marLeft w:val="0"/>
      <w:marRight w:val="0"/>
      <w:marTop w:val="0"/>
      <w:marBottom w:val="0"/>
      <w:divBdr>
        <w:top w:val="none" w:sz="0" w:space="0" w:color="auto"/>
        <w:left w:val="none" w:sz="0" w:space="0" w:color="auto"/>
        <w:bottom w:val="none" w:sz="0" w:space="0" w:color="auto"/>
        <w:right w:val="none" w:sz="0" w:space="0" w:color="auto"/>
      </w:divBdr>
      <w:divsChild>
        <w:div w:id="1401710640">
          <w:marLeft w:val="0"/>
          <w:marRight w:val="0"/>
          <w:marTop w:val="0"/>
          <w:marBottom w:val="0"/>
          <w:divBdr>
            <w:top w:val="none" w:sz="0" w:space="0" w:color="auto"/>
            <w:left w:val="none" w:sz="0" w:space="0" w:color="auto"/>
            <w:bottom w:val="none" w:sz="0" w:space="0" w:color="auto"/>
            <w:right w:val="none" w:sz="0" w:space="0" w:color="auto"/>
          </w:divBdr>
          <w:divsChild>
            <w:div w:id="136265071">
              <w:marLeft w:val="0"/>
              <w:marRight w:val="0"/>
              <w:marTop w:val="0"/>
              <w:marBottom w:val="0"/>
              <w:divBdr>
                <w:top w:val="none" w:sz="0" w:space="0" w:color="auto"/>
                <w:left w:val="none" w:sz="0" w:space="0" w:color="auto"/>
                <w:bottom w:val="none" w:sz="0" w:space="0" w:color="auto"/>
                <w:right w:val="none" w:sz="0" w:space="0" w:color="auto"/>
              </w:divBdr>
              <w:divsChild>
                <w:div w:id="178063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554314">
      <w:bodyDiv w:val="1"/>
      <w:marLeft w:val="0"/>
      <w:marRight w:val="0"/>
      <w:marTop w:val="0"/>
      <w:marBottom w:val="0"/>
      <w:divBdr>
        <w:top w:val="none" w:sz="0" w:space="0" w:color="auto"/>
        <w:left w:val="none" w:sz="0" w:space="0" w:color="auto"/>
        <w:bottom w:val="none" w:sz="0" w:space="0" w:color="auto"/>
        <w:right w:val="none" w:sz="0" w:space="0" w:color="auto"/>
      </w:divBdr>
    </w:div>
    <w:div w:id="526410307">
      <w:bodyDiv w:val="1"/>
      <w:marLeft w:val="0"/>
      <w:marRight w:val="0"/>
      <w:marTop w:val="0"/>
      <w:marBottom w:val="0"/>
      <w:divBdr>
        <w:top w:val="none" w:sz="0" w:space="0" w:color="auto"/>
        <w:left w:val="none" w:sz="0" w:space="0" w:color="auto"/>
        <w:bottom w:val="none" w:sz="0" w:space="0" w:color="auto"/>
        <w:right w:val="none" w:sz="0" w:space="0" w:color="auto"/>
      </w:divBdr>
    </w:div>
    <w:div w:id="548416297">
      <w:bodyDiv w:val="1"/>
      <w:marLeft w:val="0"/>
      <w:marRight w:val="0"/>
      <w:marTop w:val="0"/>
      <w:marBottom w:val="0"/>
      <w:divBdr>
        <w:top w:val="none" w:sz="0" w:space="0" w:color="auto"/>
        <w:left w:val="none" w:sz="0" w:space="0" w:color="auto"/>
        <w:bottom w:val="none" w:sz="0" w:space="0" w:color="auto"/>
        <w:right w:val="none" w:sz="0" w:space="0" w:color="auto"/>
      </w:divBdr>
    </w:div>
    <w:div w:id="582446477">
      <w:bodyDiv w:val="1"/>
      <w:marLeft w:val="0"/>
      <w:marRight w:val="0"/>
      <w:marTop w:val="0"/>
      <w:marBottom w:val="0"/>
      <w:divBdr>
        <w:top w:val="none" w:sz="0" w:space="0" w:color="auto"/>
        <w:left w:val="none" w:sz="0" w:space="0" w:color="auto"/>
        <w:bottom w:val="none" w:sz="0" w:space="0" w:color="auto"/>
        <w:right w:val="none" w:sz="0" w:space="0" w:color="auto"/>
      </w:divBdr>
    </w:div>
    <w:div w:id="598950584">
      <w:bodyDiv w:val="1"/>
      <w:marLeft w:val="0"/>
      <w:marRight w:val="0"/>
      <w:marTop w:val="0"/>
      <w:marBottom w:val="0"/>
      <w:divBdr>
        <w:top w:val="none" w:sz="0" w:space="0" w:color="auto"/>
        <w:left w:val="none" w:sz="0" w:space="0" w:color="auto"/>
        <w:bottom w:val="none" w:sz="0" w:space="0" w:color="auto"/>
        <w:right w:val="none" w:sz="0" w:space="0" w:color="auto"/>
      </w:divBdr>
      <w:divsChild>
        <w:div w:id="63183197">
          <w:marLeft w:val="0"/>
          <w:marRight w:val="0"/>
          <w:marTop w:val="0"/>
          <w:marBottom w:val="0"/>
          <w:divBdr>
            <w:top w:val="none" w:sz="0" w:space="0" w:color="auto"/>
            <w:left w:val="none" w:sz="0" w:space="0" w:color="auto"/>
            <w:bottom w:val="none" w:sz="0" w:space="0" w:color="auto"/>
            <w:right w:val="none" w:sz="0" w:space="0" w:color="auto"/>
          </w:divBdr>
          <w:divsChild>
            <w:div w:id="1658610451">
              <w:marLeft w:val="0"/>
              <w:marRight w:val="0"/>
              <w:marTop w:val="0"/>
              <w:marBottom w:val="0"/>
              <w:divBdr>
                <w:top w:val="none" w:sz="0" w:space="0" w:color="auto"/>
                <w:left w:val="none" w:sz="0" w:space="0" w:color="auto"/>
                <w:bottom w:val="none" w:sz="0" w:space="0" w:color="auto"/>
                <w:right w:val="none" w:sz="0" w:space="0" w:color="auto"/>
              </w:divBdr>
              <w:divsChild>
                <w:div w:id="1437554540">
                  <w:marLeft w:val="0"/>
                  <w:marRight w:val="0"/>
                  <w:marTop w:val="0"/>
                  <w:marBottom w:val="0"/>
                  <w:divBdr>
                    <w:top w:val="none" w:sz="0" w:space="0" w:color="auto"/>
                    <w:left w:val="none" w:sz="0" w:space="0" w:color="auto"/>
                    <w:bottom w:val="none" w:sz="0" w:space="0" w:color="auto"/>
                    <w:right w:val="none" w:sz="0" w:space="0" w:color="auto"/>
                  </w:divBdr>
                  <w:divsChild>
                    <w:div w:id="178658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612838">
      <w:bodyDiv w:val="1"/>
      <w:marLeft w:val="0"/>
      <w:marRight w:val="0"/>
      <w:marTop w:val="0"/>
      <w:marBottom w:val="0"/>
      <w:divBdr>
        <w:top w:val="none" w:sz="0" w:space="0" w:color="auto"/>
        <w:left w:val="none" w:sz="0" w:space="0" w:color="auto"/>
        <w:bottom w:val="none" w:sz="0" w:space="0" w:color="auto"/>
        <w:right w:val="none" w:sz="0" w:space="0" w:color="auto"/>
      </w:divBdr>
    </w:div>
    <w:div w:id="652300035">
      <w:bodyDiv w:val="1"/>
      <w:marLeft w:val="0"/>
      <w:marRight w:val="0"/>
      <w:marTop w:val="0"/>
      <w:marBottom w:val="0"/>
      <w:divBdr>
        <w:top w:val="none" w:sz="0" w:space="0" w:color="auto"/>
        <w:left w:val="none" w:sz="0" w:space="0" w:color="auto"/>
        <w:bottom w:val="none" w:sz="0" w:space="0" w:color="auto"/>
        <w:right w:val="none" w:sz="0" w:space="0" w:color="auto"/>
      </w:divBdr>
      <w:divsChild>
        <w:div w:id="525096837">
          <w:marLeft w:val="0"/>
          <w:marRight w:val="0"/>
          <w:marTop w:val="0"/>
          <w:marBottom w:val="0"/>
          <w:divBdr>
            <w:top w:val="none" w:sz="0" w:space="0" w:color="auto"/>
            <w:left w:val="none" w:sz="0" w:space="0" w:color="auto"/>
            <w:bottom w:val="none" w:sz="0" w:space="0" w:color="auto"/>
            <w:right w:val="none" w:sz="0" w:space="0" w:color="auto"/>
          </w:divBdr>
          <w:divsChild>
            <w:div w:id="907812200">
              <w:marLeft w:val="0"/>
              <w:marRight w:val="0"/>
              <w:marTop w:val="0"/>
              <w:marBottom w:val="0"/>
              <w:divBdr>
                <w:top w:val="none" w:sz="0" w:space="0" w:color="auto"/>
                <w:left w:val="none" w:sz="0" w:space="0" w:color="auto"/>
                <w:bottom w:val="none" w:sz="0" w:space="0" w:color="auto"/>
                <w:right w:val="none" w:sz="0" w:space="0" w:color="auto"/>
              </w:divBdr>
              <w:divsChild>
                <w:div w:id="2116248501">
                  <w:marLeft w:val="0"/>
                  <w:marRight w:val="0"/>
                  <w:marTop w:val="0"/>
                  <w:marBottom w:val="0"/>
                  <w:divBdr>
                    <w:top w:val="none" w:sz="0" w:space="0" w:color="auto"/>
                    <w:left w:val="none" w:sz="0" w:space="0" w:color="auto"/>
                    <w:bottom w:val="none" w:sz="0" w:space="0" w:color="auto"/>
                    <w:right w:val="none" w:sz="0" w:space="0" w:color="auto"/>
                  </w:divBdr>
                  <w:divsChild>
                    <w:div w:id="9301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656120">
      <w:bodyDiv w:val="1"/>
      <w:marLeft w:val="0"/>
      <w:marRight w:val="0"/>
      <w:marTop w:val="0"/>
      <w:marBottom w:val="0"/>
      <w:divBdr>
        <w:top w:val="none" w:sz="0" w:space="0" w:color="auto"/>
        <w:left w:val="none" w:sz="0" w:space="0" w:color="auto"/>
        <w:bottom w:val="none" w:sz="0" w:space="0" w:color="auto"/>
        <w:right w:val="none" w:sz="0" w:space="0" w:color="auto"/>
      </w:divBdr>
      <w:divsChild>
        <w:div w:id="498347312">
          <w:marLeft w:val="0"/>
          <w:marRight w:val="0"/>
          <w:marTop w:val="0"/>
          <w:marBottom w:val="0"/>
          <w:divBdr>
            <w:top w:val="none" w:sz="0" w:space="0" w:color="auto"/>
            <w:left w:val="none" w:sz="0" w:space="0" w:color="auto"/>
            <w:bottom w:val="none" w:sz="0" w:space="0" w:color="auto"/>
            <w:right w:val="none" w:sz="0" w:space="0" w:color="auto"/>
          </w:divBdr>
          <w:divsChild>
            <w:div w:id="47151664">
              <w:marLeft w:val="0"/>
              <w:marRight w:val="0"/>
              <w:marTop w:val="0"/>
              <w:marBottom w:val="0"/>
              <w:divBdr>
                <w:top w:val="none" w:sz="0" w:space="0" w:color="auto"/>
                <w:left w:val="none" w:sz="0" w:space="0" w:color="auto"/>
                <w:bottom w:val="none" w:sz="0" w:space="0" w:color="auto"/>
                <w:right w:val="none" w:sz="0" w:space="0" w:color="auto"/>
              </w:divBdr>
              <w:divsChild>
                <w:div w:id="1736126974">
                  <w:marLeft w:val="0"/>
                  <w:marRight w:val="0"/>
                  <w:marTop w:val="0"/>
                  <w:marBottom w:val="0"/>
                  <w:divBdr>
                    <w:top w:val="none" w:sz="0" w:space="0" w:color="auto"/>
                    <w:left w:val="none" w:sz="0" w:space="0" w:color="auto"/>
                    <w:bottom w:val="none" w:sz="0" w:space="0" w:color="auto"/>
                    <w:right w:val="none" w:sz="0" w:space="0" w:color="auto"/>
                  </w:divBdr>
                  <w:divsChild>
                    <w:div w:id="97321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067808">
      <w:bodyDiv w:val="1"/>
      <w:marLeft w:val="0"/>
      <w:marRight w:val="0"/>
      <w:marTop w:val="0"/>
      <w:marBottom w:val="0"/>
      <w:divBdr>
        <w:top w:val="none" w:sz="0" w:space="0" w:color="auto"/>
        <w:left w:val="none" w:sz="0" w:space="0" w:color="auto"/>
        <w:bottom w:val="none" w:sz="0" w:space="0" w:color="auto"/>
        <w:right w:val="none" w:sz="0" w:space="0" w:color="auto"/>
      </w:divBdr>
      <w:divsChild>
        <w:div w:id="1286816043">
          <w:marLeft w:val="0"/>
          <w:marRight w:val="0"/>
          <w:marTop w:val="0"/>
          <w:marBottom w:val="0"/>
          <w:divBdr>
            <w:top w:val="none" w:sz="0" w:space="0" w:color="auto"/>
            <w:left w:val="none" w:sz="0" w:space="0" w:color="auto"/>
            <w:bottom w:val="none" w:sz="0" w:space="0" w:color="auto"/>
            <w:right w:val="none" w:sz="0" w:space="0" w:color="auto"/>
          </w:divBdr>
          <w:divsChild>
            <w:div w:id="1787193033">
              <w:marLeft w:val="0"/>
              <w:marRight w:val="0"/>
              <w:marTop w:val="0"/>
              <w:marBottom w:val="0"/>
              <w:divBdr>
                <w:top w:val="none" w:sz="0" w:space="0" w:color="auto"/>
                <w:left w:val="none" w:sz="0" w:space="0" w:color="auto"/>
                <w:bottom w:val="none" w:sz="0" w:space="0" w:color="auto"/>
                <w:right w:val="none" w:sz="0" w:space="0" w:color="auto"/>
              </w:divBdr>
              <w:divsChild>
                <w:div w:id="118020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189087">
      <w:bodyDiv w:val="1"/>
      <w:marLeft w:val="0"/>
      <w:marRight w:val="0"/>
      <w:marTop w:val="0"/>
      <w:marBottom w:val="0"/>
      <w:divBdr>
        <w:top w:val="none" w:sz="0" w:space="0" w:color="auto"/>
        <w:left w:val="none" w:sz="0" w:space="0" w:color="auto"/>
        <w:bottom w:val="none" w:sz="0" w:space="0" w:color="auto"/>
        <w:right w:val="none" w:sz="0" w:space="0" w:color="auto"/>
      </w:divBdr>
    </w:div>
    <w:div w:id="742219896">
      <w:bodyDiv w:val="1"/>
      <w:marLeft w:val="0"/>
      <w:marRight w:val="0"/>
      <w:marTop w:val="0"/>
      <w:marBottom w:val="0"/>
      <w:divBdr>
        <w:top w:val="none" w:sz="0" w:space="0" w:color="auto"/>
        <w:left w:val="none" w:sz="0" w:space="0" w:color="auto"/>
        <w:bottom w:val="none" w:sz="0" w:space="0" w:color="auto"/>
        <w:right w:val="none" w:sz="0" w:space="0" w:color="auto"/>
      </w:divBdr>
      <w:divsChild>
        <w:div w:id="1898472096">
          <w:marLeft w:val="0"/>
          <w:marRight w:val="0"/>
          <w:marTop w:val="0"/>
          <w:marBottom w:val="0"/>
          <w:divBdr>
            <w:top w:val="none" w:sz="0" w:space="0" w:color="auto"/>
            <w:left w:val="none" w:sz="0" w:space="0" w:color="auto"/>
            <w:bottom w:val="none" w:sz="0" w:space="0" w:color="auto"/>
            <w:right w:val="none" w:sz="0" w:space="0" w:color="auto"/>
          </w:divBdr>
          <w:divsChild>
            <w:div w:id="292833244">
              <w:marLeft w:val="0"/>
              <w:marRight w:val="0"/>
              <w:marTop w:val="0"/>
              <w:marBottom w:val="0"/>
              <w:divBdr>
                <w:top w:val="none" w:sz="0" w:space="0" w:color="auto"/>
                <w:left w:val="none" w:sz="0" w:space="0" w:color="auto"/>
                <w:bottom w:val="none" w:sz="0" w:space="0" w:color="auto"/>
                <w:right w:val="none" w:sz="0" w:space="0" w:color="auto"/>
              </w:divBdr>
              <w:divsChild>
                <w:div w:id="27467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403373">
      <w:bodyDiv w:val="1"/>
      <w:marLeft w:val="0"/>
      <w:marRight w:val="0"/>
      <w:marTop w:val="0"/>
      <w:marBottom w:val="0"/>
      <w:divBdr>
        <w:top w:val="none" w:sz="0" w:space="0" w:color="auto"/>
        <w:left w:val="none" w:sz="0" w:space="0" w:color="auto"/>
        <w:bottom w:val="none" w:sz="0" w:space="0" w:color="auto"/>
        <w:right w:val="none" w:sz="0" w:space="0" w:color="auto"/>
      </w:divBdr>
    </w:div>
    <w:div w:id="814030958">
      <w:bodyDiv w:val="1"/>
      <w:marLeft w:val="0"/>
      <w:marRight w:val="0"/>
      <w:marTop w:val="0"/>
      <w:marBottom w:val="0"/>
      <w:divBdr>
        <w:top w:val="none" w:sz="0" w:space="0" w:color="auto"/>
        <w:left w:val="none" w:sz="0" w:space="0" w:color="auto"/>
        <w:bottom w:val="none" w:sz="0" w:space="0" w:color="auto"/>
        <w:right w:val="none" w:sz="0" w:space="0" w:color="auto"/>
      </w:divBdr>
    </w:div>
    <w:div w:id="831987540">
      <w:bodyDiv w:val="1"/>
      <w:marLeft w:val="0"/>
      <w:marRight w:val="0"/>
      <w:marTop w:val="0"/>
      <w:marBottom w:val="0"/>
      <w:divBdr>
        <w:top w:val="none" w:sz="0" w:space="0" w:color="auto"/>
        <w:left w:val="none" w:sz="0" w:space="0" w:color="auto"/>
        <w:bottom w:val="none" w:sz="0" w:space="0" w:color="auto"/>
        <w:right w:val="none" w:sz="0" w:space="0" w:color="auto"/>
      </w:divBdr>
    </w:div>
    <w:div w:id="867716448">
      <w:bodyDiv w:val="1"/>
      <w:marLeft w:val="0"/>
      <w:marRight w:val="0"/>
      <w:marTop w:val="0"/>
      <w:marBottom w:val="0"/>
      <w:divBdr>
        <w:top w:val="none" w:sz="0" w:space="0" w:color="auto"/>
        <w:left w:val="none" w:sz="0" w:space="0" w:color="auto"/>
        <w:bottom w:val="none" w:sz="0" w:space="0" w:color="auto"/>
        <w:right w:val="none" w:sz="0" w:space="0" w:color="auto"/>
      </w:divBdr>
    </w:div>
    <w:div w:id="922110995">
      <w:bodyDiv w:val="1"/>
      <w:marLeft w:val="0"/>
      <w:marRight w:val="0"/>
      <w:marTop w:val="0"/>
      <w:marBottom w:val="0"/>
      <w:divBdr>
        <w:top w:val="none" w:sz="0" w:space="0" w:color="auto"/>
        <w:left w:val="none" w:sz="0" w:space="0" w:color="auto"/>
        <w:bottom w:val="none" w:sz="0" w:space="0" w:color="auto"/>
        <w:right w:val="none" w:sz="0" w:space="0" w:color="auto"/>
      </w:divBdr>
      <w:divsChild>
        <w:div w:id="1556040911">
          <w:marLeft w:val="0"/>
          <w:marRight w:val="0"/>
          <w:marTop w:val="0"/>
          <w:marBottom w:val="0"/>
          <w:divBdr>
            <w:top w:val="none" w:sz="0" w:space="0" w:color="auto"/>
            <w:left w:val="none" w:sz="0" w:space="0" w:color="auto"/>
            <w:bottom w:val="none" w:sz="0" w:space="0" w:color="auto"/>
            <w:right w:val="none" w:sz="0" w:space="0" w:color="auto"/>
          </w:divBdr>
          <w:divsChild>
            <w:div w:id="679968209">
              <w:marLeft w:val="0"/>
              <w:marRight w:val="0"/>
              <w:marTop w:val="0"/>
              <w:marBottom w:val="0"/>
              <w:divBdr>
                <w:top w:val="none" w:sz="0" w:space="0" w:color="auto"/>
                <w:left w:val="none" w:sz="0" w:space="0" w:color="auto"/>
                <w:bottom w:val="none" w:sz="0" w:space="0" w:color="auto"/>
                <w:right w:val="none" w:sz="0" w:space="0" w:color="auto"/>
              </w:divBdr>
              <w:divsChild>
                <w:div w:id="1921283048">
                  <w:marLeft w:val="0"/>
                  <w:marRight w:val="0"/>
                  <w:marTop w:val="0"/>
                  <w:marBottom w:val="0"/>
                  <w:divBdr>
                    <w:top w:val="none" w:sz="0" w:space="0" w:color="auto"/>
                    <w:left w:val="none" w:sz="0" w:space="0" w:color="auto"/>
                    <w:bottom w:val="none" w:sz="0" w:space="0" w:color="auto"/>
                    <w:right w:val="none" w:sz="0" w:space="0" w:color="auto"/>
                  </w:divBdr>
                  <w:divsChild>
                    <w:div w:id="96223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307849">
      <w:bodyDiv w:val="1"/>
      <w:marLeft w:val="0"/>
      <w:marRight w:val="0"/>
      <w:marTop w:val="0"/>
      <w:marBottom w:val="0"/>
      <w:divBdr>
        <w:top w:val="none" w:sz="0" w:space="0" w:color="auto"/>
        <w:left w:val="none" w:sz="0" w:space="0" w:color="auto"/>
        <w:bottom w:val="none" w:sz="0" w:space="0" w:color="auto"/>
        <w:right w:val="none" w:sz="0" w:space="0" w:color="auto"/>
      </w:divBdr>
      <w:divsChild>
        <w:div w:id="1997418931">
          <w:marLeft w:val="0"/>
          <w:marRight w:val="0"/>
          <w:marTop w:val="0"/>
          <w:marBottom w:val="0"/>
          <w:divBdr>
            <w:top w:val="none" w:sz="0" w:space="0" w:color="auto"/>
            <w:left w:val="none" w:sz="0" w:space="0" w:color="auto"/>
            <w:bottom w:val="none" w:sz="0" w:space="0" w:color="auto"/>
            <w:right w:val="none" w:sz="0" w:space="0" w:color="auto"/>
          </w:divBdr>
          <w:divsChild>
            <w:div w:id="1668442513">
              <w:marLeft w:val="0"/>
              <w:marRight w:val="0"/>
              <w:marTop w:val="0"/>
              <w:marBottom w:val="0"/>
              <w:divBdr>
                <w:top w:val="none" w:sz="0" w:space="0" w:color="auto"/>
                <w:left w:val="none" w:sz="0" w:space="0" w:color="auto"/>
                <w:bottom w:val="none" w:sz="0" w:space="0" w:color="auto"/>
                <w:right w:val="none" w:sz="0" w:space="0" w:color="auto"/>
              </w:divBdr>
              <w:divsChild>
                <w:div w:id="1393502997">
                  <w:marLeft w:val="0"/>
                  <w:marRight w:val="0"/>
                  <w:marTop w:val="0"/>
                  <w:marBottom w:val="0"/>
                  <w:divBdr>
                    <w:top w:val="none" w:sz="0" w:space="0" w:color="auto"/>
                    <w:left w:val="none" w:sz="0" w:space="0" w:color="auto"/>
                    <w:bottom w:val="none" w:sz="0" w:space="0" w:color="auto"/>
                    <w:right w:val="none" w:sz="0" w:space="0" w:color="auto"/>
                  </w:divBdr>
                  <w:divsChild>
                    <w:div w:id="126519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604018">
      <w:bodyDiv w:val="1"/>
      <w:marLeft w:val="0"/>
      <w:marRight w:val="0"/>
      <w:marTop w:val="0"/>
      <w:marBottom w:val="0"/>
      <w:divBdr>
        <w:top w:val="none" w:sz="0" w:space="0" w:color="auto"/>
        <w:left w:val="none" w:sz="0" w:space="0" w:color="auto"/>
        <w:bottom w:val="none" w:sz="0" w:space="0" w:color="auto"/>
        <w:right w:val="none" w:sz="0" w:space="0" w:color="auto"/>
      </w:divBdr>
      <w:divsChild>
        <w:div w:id="1100445058">
          <w:marLeft w:val="0"/>
          <w:marRight w:val="0"/>
          <w:marTop w:val="0"/>
          <w:marBottom w:val="0"/>
          <w:divBdr>
            <w:top w:val="none" w:sz="0" w:space="0" w:color="auto"/>
            <w:left w:val="none" w:sz="0" w:space="0" w:color="auto"/>
            <w:bottom w:val="none" w:sz="0" w:space="0" w:color="auto"/>
            <w:right w:val="none" w:sz="0" w:space="0" w:color="auto"/>
          </w:divBdr>
          <w:divsChild>
            <w:div w:id="22438076">
              <w:marLeft w:val="0"/>
              <w:marRight w:val="0"/>
              <w:marTop w:val="0"/>
              <w:marBottom w:val="0"/>
              <w:divBdr>
                <w:top w:val="none" w:sz="0" w:space="0" w:color="auto"/>
                <w:left w:val="none" w:sz="0" w:space="0" w:color="auto"/>
                <w:bottom w:val="none" w:sz="0" w:space="0" w:color="auto"/>
                <w:right w:val="none" w:sz="0" w:space="0" w:color="auto"/>
              </w:divBdr>
              <w:divsChild>
                <w:div w:id="1073352632">
                  <w:marLeft w:val="0"/>
                  <w:marRight w:val="0"/>
                  <w:marTop w:val="0"/>
                  <w:marBottom w:val="0"/>
                  <w:divBdr>
                    <w:top w:val="none" w:sz="0" w:space="0" w:color="auto"/>
                    <w:left w:val="none" w:sz="0" w:space="0" w:color="auto"/>
                    <w:bottom w:val="none" w:sz="0" w:space="0" w:color="auto"/>
                    <w:right w:val="none" w:sz="0" w:space="0" w:color="auto"/>
                  </w:divBdr>
                  <w:divsChild>
                    <w:div w:id="86108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426645">
      <w:bodyDiv w:val="1"/>
      <w:marLeft w:val="0"/>
      <w:marRight w:val="0"/>
      <w:marTop w:val="0"/>
      <w:marBottom w:val="0"/>
      <w:divBdr>
        <w:top w:val="none" w:sz="0" w:space="0" w:color="auto"/>
        <w:left w:val="none" w:sz="0" w:space="0" w:color="auto"/>
        <w:bottom w:val="none" w:sz="0" w:space="0" w:color="auto"/>
        <w:right w:val="none" w:sz="0" w:space="0" w:color="auto"/>
      </w:divBdr>
    </w:div>
    <w:div w:id="987437805">
      <w:bodyDiv w:val="1"/>
      <w:marLeft w:val="0"/>
      <w:marRight w:val="0"/>
      <w:marTop w:val="0"/>
      <w:marBottom w:val="0"/>
      <w:divBdr>
        <w:top w:val="none" w:sz="0" w:space="0" w:color="auto"/>
        <w:left w:val="none" w:sz="0" w:space="0" w:color="auto"/>
        <w:bottom w:val="none" w:sz="0" w:space="0" w:color="auto"/>
        <w:right w:val="none" w:sz="0" w:space="0" w:color="auto"/>
      </w:divBdr>
    </w:div>
    <w:div w:id="1007945568">
      <w:bodyDiv w:val="1"/>
      <w:marLeft w:val="0"/>
      <w:marRight w:val="0"/>
      <w:marTop w:val="0"/>
      <w:marBottom w:val="0"/>
      <w:divBdr>
        <w:top w:val="none" w:sz="0" w:space="0" w:color="auto"/>
        <w:left w:val="none" w:sz="0" w:space="0" w:color="auto"/>
        <w:bottom w:val="none" w:sz="0" w:space="0" w:color="auto"/>
        <w:right w:val="none" w:sz="0" w:space="0" w:color="auto"/>
      </w:divBdr>
    </w:div>
    <w:div w:id="1007975982">
      <w:bodyDiv w:val="1"/>
      <w:marLeft w:val="0"/>
      <w:marRight w:val="0"/>
      <w:marTop w:val="0"/>
      <w:marBottom w:val="0"/>
      <w:divBdr>
        <w:top w:val="none" w:sz="0" w:space="0" w:color="auto"/>
        <w:left w:val="none" w:sz="0" w:space="0" w:color="auto"/>
        <w:bottom w:val="none" w:sz="0" w:space="0" w:color="auto"/>
        <w:right w:val="none" w:sz="0" w:space="0" w:color="auto"/>
      </w:divBdr>
    </w:div>
    <w:div w:id="1033461114">
      <w:bodyDiv w:val="1"/>
      <w:marLeft w:val="0"/>
      <w:marRight w:val="0"/>
      <w:marTop w:val="0"/>
      <w:marBottom w:val="0"/>
      <w:divBdr>
        <w:top w:val="none" w:sz="0" w:space="0" w:color="auto"/>
        <w:left w:val="none" w:sz="0" w:space="0" w:color="auto"/>
        <w:bottom w:val="none" w:sz="0" w:space="0" w:color="auto"/>
        <w:right w:val="none" w:sz="0" w:space="0" w:color="auto"/>
      </w:divBdr>
    </w:div>
    <w:div w:id="1052771930">
      <w:bodyDiv w:val="1"/>
      <w:marLeft w:val="0"/>
      <w:marRight w:val="0"/>
      <w:marTop w:val="0"/>
      <w:marBottom w:val="0"/>
      <w:divBdr>
        <w:top w:val="none" w:sz="0" w:space="0" w:color="auto"/>
        <w:left w:val="none" w:sz="0" w:space="0" w:color="auto"/>
        <w:bottom w:val="none" w:sz="0" w:space="0" w:color="auto"/>
        <w:right w:val="none" w:sz="0" w:space="0" w:color="auto"/>
      </w:divBdr>
    </w:div>
    <w:div w:id="1068309825">
      <w:bodyDiv w:val="1"/>
      <w:marLeft w:val="0"/>
      <w:marRight w:val="0"/>
      <w:marTop w:val="0"/>
      <w:marBottom w:val="0"/>
      <w:divBdr>
        <w:top w:val="none" w:sz="0" w:space="0" w:color="auto"/>
        <w:left w:val="none" w:sz="0" w:space="0" w:color="auto"/>
        <w:bottom w:val="none" w:sz="0" w:space="0" w:color="auto"/>
        <w:right w:val="none" w:sz="0" w:space="0" w:color="auto"/>
      </w:divBdr>
    </w:div>
    <w:div w:id="1092698689">
      <w:bodyDiv w:val="1"/>
      <w:marLeft w:val="0"/>
      <w:marRight w:val="0"/>
      <w:marTop w:val="0"/>
      <w:marBottom w:val="0"/>
      <w:divBdr>
        <w:top w:val="none" w:sz="0" w:space="0" w:color="auto"/>
        <w:left w:val="none" w:sz="0" w:space="0" w:color="auto"/>
        <w:bottom w:val="none" w:sz="0" w:space="0" w:color="auto"/>
        <w:right w:val="none" w:sz="0" w:space="0" w:color="auto"/>
      </w:divBdr>
    </w:div>
    <w:div w:id="1103578185">
      <w:bodyDiv w:val="1"/>
      <w:marLeft w:val="0"/>
      <w:marRight w:val="0"/>
      <w:marTop w:val="0"/>
      <w:marBottom w:val="0"/>
      <w:divBdr>
        <w:top w:val="none" w:sz="0" w:space="0" w:color="auto"/>
        <w:left w:val="none" w:sz="0" w:space="0" w:color="auto"/>
        <w:bottom w:val="none" w:sz="0" w:space="0" w:color="auto"/>
        <w:right w:val="none" w:sz="0" w:space="0" w:color="auto"/>
      </w:divBdr>
      <w:divsChild>
        <w:div w:id="529799168">
          <w:marLeft w:val="0"/>
          <w:marRight w:val="0"/>
          <w:marTop w:val="0"/>
          <w:marBottom w:val="0"/>
          <w:divBdr>
            <w:top w:val="none" w:sz="0" w:space="0" w:color="auto"/>
            <w:left w:val="none" w:sz="0" w:space="0" w:color="auto"/>
            <w:bottom w:val="none" w:sz="0" w:space="0" w:color="auto"/>
            <w:right w:val="none" w:sz="0" w:space="0" w:color="auto"/>
          </w:divBdr>
          <w:divsChild>
            <w:div w:id="368527509">
              <w:marLeft w:val="0"/>
              <w:marRight w:val="0"/>
              <w:marTop w:val="0"/>
              <w:marBottom w:val="0"/>
              <w:divBdr>
                <w:top w:val="none" w:sz="0" w:space="0" w:color="auto"/>
                <w:left w:val="none" w:sz="0" w:space="0" w:color="auto"/>
                <w:bottom w:val="none" w:sz="0" w:space="0" w:color="auto"/>
                <w:right w:val="none" w:sz="0" w:space="0" w:color="auto"/>
              </w:divBdr>
              <w:divsChild>
                <w:div w:id="132450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649205">
      <w:bodyDiv w:val="1"/>
      <w:marLeft w:val="0"/>
      <w:marRight w:val="0"/>
      <w:marTop w:val="0"/>
      <w:marBottom w:val="0"/>
      <w:divBdr>
        <w:top w:val="none" w:sz="0" w:space="0" w:color="auto"/>
        <w:left w:val="none" w:sz="0" w:space="0" w:color="auto"/>
        <w:bottom w:val="none" w:sz="0" w:space="0" w:color="auto"/>
        <w:right w:val="none" w:sz="0" w:space="0" w:color="auto"/>
      </w:divBdr>
    </w:div>
    <w:div w:id="1121993345">
      <w:bodyDiv w:val="1"/>
      <w:marLeft w:val="0"/>
      <w:marRight w:val="0"/>
      <w:marTop w:val="0"/>
      <w:marBottom w:val="0"/>
      <w:divBdr>
        <w:top w:val="none" w:sz="0" w:space="0" w:color="auto"/>
        <w:left w:val="none" w:sz="0" w:space="0" w:color="auto"/>
        <w:bottom w:val="none" w:sz="0" w:space="0" w:color="auto"/>
        <w:right w:val="none" w:sz="0" w:space="0" w:color="auto"/>
      </w:divBdr>
    </w:div>
    <w:div w:id="1128084292">
      <w:bodyDiv w:val="1"/>
      <w:marLeft w:val="0"/>
      <w:marRight w:val="0"/>
      <w:marTop w:val="0"/>
      <w:marBottom w:val="0"/>
      <w:divBdr>
        <w:top w:val="none" w:sz="0" w:space="0" w:color="auto"/>
        <w:left w:val="none" w:sz="0" w:space="0" w:color="auto"/>
        <w:bottom w:val="none" w:sz="0" w:space="0" w:color="auto"/>
        <w:right w:val="none" w:sz="0" w:space="0" w:color="auto"/>
      </w:divBdr>
      <w:divsChild>
        <w:div w:id="435366333">
          <w:marLeft w:val="0"/>
          <w:marRight w:val="0"/>
          <w:marTop w:val="0"/>
          <w:marBottom w:val="0"/>
          <w:divBdr>
            <w:top w:val="none" w:sz="0" w:space="0" w:color="auto"/>
            <w:left w:val="none" w:sz="0" w:space="0" w:color="auto"/>
            <w:bottom w:val="none" w:sz="0" w:space="0" w:color="auto"/>
            <w:right w:val="none" w:sz="0" w:space="0" w:color="auto"/>
          </w:divBdr>
          <w:divsChild>
            <w:div w:id="1925869953">
              <w:marLeft w:val="0"/>
              <w:marRight w:val="0"/>
              <w:marTop w:val="0"/>
              <w:marBottom w:val="0"/>
              <w:divBdr>
                <w:top w:val="none" w:sz="0" w:space="0" w:color="auto"/>
                <w:left w:val="none" w:sz="0" w:space="0" w:color="auto"/>
                <w:bottom w:val="none" w:sz="0" w:space="0" w:color="auto"/>
                <w:right w:val="none" w:sz="0" w:space="0" w:color="auto"/>
              </w:divBdr>
              <w:divsChild>
                <w:div w:id="114212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714492">
      <w:bodyDiv w:val="1"/>
      <w:marLeft w:val="0"/>
      <w:marRight w:val="0"/>
      <w:marTop w:val="0"/>
      <w:marBottom w:val="0"/>
      <w:divBdr>
        <w:top w:val="none" w:sz="0" w:space="0" w:color="auto"/>
        <w:left w:val="none" w:sz="0" w:space="0" w:color="auto"/>
        <w:bottom w:val="none" w:sz="0" w:space="0" w:color="auto"/>
        <w:right w:val="none" w:sz="0" w:space="0" w:color="auto"/>
      </w:divBdr>
      <w:divsChild>
        <w:div w:id="1788426856">
          <w:marLeft w:val="0"/>
          <w:marRight w:val="0"/>
          <w:marTop w:val="0"/>
          <w:marBottom w:val="0"/>
          <w:divBdr>
            <w:top w:val="none" w:sz="0" w:space="0" w:color="auto"/>
            <w:left w:val="none" w:sz="0" w:space="0" w:color="auto"/>
            <w:bottom w:val="none" w:sz="0" w:space="0" w:color="auto"/>
            <w:right w:val="none" w:sz="0" w:space="0" w:color="auto"/>
          </w:divBdr>
          <w:divsChild>
            <w:div w:id="242956615">
              <w:marLeft w:val="0"/>
              <w:marRight w:val="0"/>
              <w:marTop w:val="0"/>
              <w:marBottom w:val="0"/>
              <w:divBdr>
                <w:top w:val="none" w:sz="0" w:space="0" w:color="auto"/>
                <w:left w:val="none" w:sz="0" w:space="0" w:color="auto"/>
                <w:bottom w:val="none" w:sz="0" w:space="0" w:color="auto"/>
                <w:right w:val="none" w:sz="0" w:space="0" w:color="auto"/>
              </w:divBdr>
              <w:divsChild>
                <w:div w:id="1375930005">
                  <w:marLeft w:val="0"/>
                  <w:marRight w:val="0"/>
                  <w:marTop w:val="0"/>
                  <w:marBottom w:val="0"/>
                  <w:divBdr>
                    <w:top w:val="none" w:sz="0" w:space="0" w:color="auto"/>
                    <w:left w:val="none" w:sz="0" w:space="0" w:color="auto"/>
                    <w:bottom w:val="none" w:sz="0" w:space="0" w:color="auto"/>
                    <w:right w:val="none" w:sz="0" w:space="0" w:color="auto"/>
                  </w:divBdr>
                  <w:divsChild>
                    <w:div w:id="172995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86607">
      <w:bodyDiv w:val="1"/>
      <w:marLeft w:val="0"/>
      <w:marRight w:val="0"/>
      <w:marTop w:val="0"/>
      <w:marBottom w:val="0"/>
      <w:divBdr>
        <w:top w:val="none" w:sz="0" w:space="0" w:color="auto"/>
        <w:left w:val="none" w:sz="0" w:space="0" w:color="auto"/>
        <w:bottom w:val="none" w:sz="0" w:space="0" w:color="auto"/>
        <w:right w:val="none" w:sz="0" w:space="0" w:color="auto"/>
      </w:divBdr>
    </w:div>
    <w:div w:id="1147815524">
      <w:bodyDiv w:val="1"/>
      <w:marLeft w:val="0"/>
      <w:marRight w:val="0"/>
      <w:marTop w:val="0"/>
      <w:marBottom w:val="0"/>
      <w:divBdr>
        <w:top w:val="none" w:sz="0" w:space="0" w:color="auto"/>
        <w:left w:val="none" w:sz="0" w:space="0" w:color="auto"/>
        <w:bottom w:val="none" w:sz="0" w:space="0" w:color="auto"/>
        <w:right w:val="none" w:sz="0" w:space="0" w:color="auto"/>
      </w:divBdr>
      <w:divsChild>
        <w:div w:id="1838182756">
          <w:marLeft w:val="0"/>
          <w:marRight w:val="0"/>
          <w:marTop w:val="0"/>
          <w:marBottom w:val="0"/>
          <w:divBdr>
            <w:top w:val="none" w:sz="0" w:space="0" w:color="auto"/>
            <w:left w:val="none" w:sz="0" w:space="0" w:color="auto"/>
            <w:bottom w:val="none" w:sz="0" w:space="0" w:color="auto"/>
            <w:right w:val="none" w:sz="0" w:space="0" w:color="auto"/>
          </w:divBdr>
          <w:divsChild>
            <w:div w:id="1709143485">
              <w:marLeft w:val="0"/>
              <w:marRight w:val="0"/>
              <w:marTop w:val="0"/>
              <w:marBottom w:val="0"/>
              <w:divBdr>
                <w:top w:val="none" w:sz="0" w:space="0" w:color="auto"/>
                <w:left w:val="none" w:sz="0" w:space="0" w:color="auto"/>
                <w:bottom w:val="none" w:sz="0" w:space="0" w:color="auto"/>
                <w:right w:val="none" w:sz="0" w:space="0" w:color="auto"/>
              </w:divBdr>
              <w:divsChild>
                <w:div w:id="471757815">
                  <w:marLeft w:val="0"/>
                  <w:marRight w:val="0"/>
                  <w:marTop w:val="0"/>
                  <w:marBottom w:val="0"/>
                  <w:divBdr>
                    <w:top w:val="none" w:sz="0" w:space="0" w:color="auto"/>
                    <w:left w:val="none" w:sz="0" w:space="0" w:color="auto"/>
                    <w:bottom w:val="none" w:sz="0" w:space="0" w:color="auto"/>
                    <w:right w:val="none" w:sz="0" w:space="0" w:color="auto"/>
                  </w:divBdr>
                  <w:divsChild>
                    <w:div w:id="101712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805728">
      <w:bodyDiv w:val="1"/>
      <w:marLeft w:val="0"/>
      <w:marRight w:val="0"/>
      <w:marTop w:val="0"/>
      <w:marBottom w:val="0"/>
      <w:divBdr>
        <w:top w:val="none" w:sz="0" w:space="0" w:color="auto"/>
        <w:left w:val="none" w:sz="0" w:space="0" w:color="auto"/>
        <w:bottom w:val="none" w:sz="0" w:space="0" w:color="auto"/>
        <w:right w:val="none" w:sz="0" w:space="0" w:color="auto"/>
      </w:divBdr>
    </w:div>
    <w:div w:id="1210872608">
      <w:bodyDiv w:val="1"/>
      <w:marLeft w:val="0"/>
      <w:marRight w:val="0"/>
      <w:marTop w:val="0"/>
      <w:marBottom w:val="0"/>
      <w:divBdr>
        <w:top w:val="none" w:sz="0" w:space="0" w:color="auto"/>
        <w:left w:val="none" w:sz="0" w:space="0" w:color="auto"/>
        <w:bottom w:val="none" w:sz="0" w:space="0" w:color="auto"/>
        <w:right w:val="none" w:sz="0" w:space="0" w:color="auto"/>
      </w:divBdr>
      <w:divsChild>
        <w:div w:id="753357902">
          <w:marLeft w:val="0"/>
          <w:marRight w:val="0"/>
          <w:marTop w:val="0"/>
          <w:marBottom w:val="0"/>
          <w:divBdr>
            <w:top w:val="none" w:sz="0" w:space="0" w:color="auto"/>
            <w:left w:val="none" w:sz="0" w:space="0" w:color="auto"/>
            <w:bottom w:val="none" w:sz="0" w:space="0" w:color="auto"/>
            <w:right w:val="none" w:sz="0" w:space="0" w:color="auto"/>
          </w:divBdr>
          <w:divsChild>
            <w:div w:id="1944150164">
              <w:marLeft w:val="0"/>
              <w:marRight w:val="0"/>
              <w:marTop w:val="0"/>
              <w:marBottom w:val="0"/>
              <w:divBdr>
                <w:top w:val="none" w:sz="0" w:space="0" w:color="auto"/>
                <w:left w:val="none" w:sz="0" w:space="0" w:color="auto"/>
                <w:bottom w:val="none" w:sz="0" w:space="0" w:color="auto"/>
                <w:right w:val="none" w:sz="0" w:space="0" w:color="auto"/>
              </w:divBdr>
              <w:divsChild>
                <w:div w:id="1040279319">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91294">
      <w:bodyDiv w:val="1"/>
      <w:marLeft w:val="0"/>
      <w:marRight w:val="0"/>
      <w:marTop w:val="0"/>
      <w:marBottom w:val="0"/>
      <w:divBdr>
        <w:top w:val="none" w:sz="0" w:space="0" w:color="auto"/>
        <w:left w:val="none" w:sz="0" w:space="0" w:color="auto"/>
        <w:bottom w:val="none" w:sz="0" w:space="0" w:color="auto"/>
        <w:right w:val="none" w:sz="0" w:space="0" w:color="auto"/>
      </w:divBdr>
      <w:divsChild>
        <w:div w:id="1214852618">
          <w:marLeft w:val="0"/>
          <w:marRight w:val="0"/>
          <w:marTop w:val="0"/>
          <w:marBottom w:val="0"/>
          <w:divBdr>
            <w:top w:val="none" w:sz="0" w:space="0" w:color="auto"/>
            <w:left w:val="none" w:sz="0" w:space="0" w:color="auto"/>
            <w:bottom w:val="none" w:sz="0" w:space="0" w:color="auto"/>
            <w:right w:val="none" w:sz="0" w:space="0" w:color="auto"/>
          </w:divBdr>
          <w:divsChild>
            <w:div w:id="299460080">
              <w:marLeft w:val="0"/>
              <w:marRight w:val="0"/>
              <w:marTop w:val="0"/>
              <w:marBottom w:val="0"/>
              <w:divBdr>
                <w:top w:val="none" w:sz="0" w:space="0" w:color="auto"/>
                <w:left w:val="none" w:sz="0" w:space="0" w:color="auto"/>
                <w:bottom w:val="none" w:sz="0" w:space="0" w:color="auto"/>
                <w:right w:val="none" w:sz="0" w:space="0" w:color="auto"/>
              </w:divBdr>
              <w:divsChild>
                <w:div w:id="1560168984">
                  <w:marLeft w:val="0"/>
                  <w:marRight w:val="0"/>
                  <w:marTop w:val="0"/>
                  <w:marBottom w:val="0"/>
                  <w:divBdr>
                    <w:top w:val="none" w:sz="0" w:space="0" w:color="auto"/>
                    <w:left w:val="none" w:sz="0" w:space="0" w:color="auto"/>
                    <w:bottom w:val="none" w:sz="0" w:space="0" w:color="auto"/>
                    <w:right w:val="none" w:sz="0" w:space="0" w:color="auto"/>
                  </w:divBdr>
                  <w:divsChild>
                    <w:div w:id="1278562439">
                      <w:marLeft w:val="0"/>
                      <w:marRight w:val="0"/>
                      <w:marTop w:val="0"/>
                      <w:marBottom w:val="0"/>
                      <w:divBdr>
                        <w:top w:val="none" w:sz="0" w:space="0" w:color="auto"/>
                        <w:left w:val="none" w:sz="0" w:space="0" w:color="auto"/>
                        <w:bottom w:val="none" w:sz="0" w:space="0" w:color="auto"/>
                        <w:right w:val="none" w:sz="0" w:space="0" w:color="auto"/>
                      </w:divBdr>
                      <w:divsChild>
                        <w:div w:id="848448306">
                          <w:marLeft w:val="0"/>
                          <w:marRight w:val="0"/>
                          <w:marTop w:val="0"/>
                          <w:marBottom w:val="0"/>
                          <w:divBdr>
                            <w:top w:val="none" w:sz="0" w:space="0" w:color="auto"/>
                            <w:left w:val="none" w:sz="0" w:space="0" w:color="auto"/>
                            <w:bottom w:val="none" w:sz="0" w:space="0" w:color="auto"/>
                            <w:right w:val="none" w:sz="0" w:space="0" w:color="auto"/>
                          </w:divBdr>
                          <w:divsChild>
                            <w:div w:id="511652315">
                              <w:marLeft w:val="0"/>
                              <w:marRight w:val="0"/>
                              <w:marTop w:val="0"/>
                              <w:marBottom w:val="0"/>
                              <w:divBdr>
                                <w:top w:val="none" w:sz="0" w:space="0" w:color="auto"/>
                                <w:left w:val="none" w:sz="0" w:space="0" w:color="auto"/>
                                <w:bottom w:val="none" w:sz="0" w:space="0" w:color="auto"/>
                                <w:right w:val="none" w:sz="0" w:space="0" w:color="auto"/>
                              </w:divBdr>
                              <w:divsChild>
                                <w:div w:id="1605456806">
                                  <w:marLeft w:val="0"/>
                                  <w:marRight w:val="0"/>
                                  <w:marTop w:val="0"/>
                                  <w:marBottom w:val="0"/>
                                  <w:divBdr>
                                    <w:top w:val="none" w:sz="0" w:space="0" w:color="auto"/>
                                    <w:left w:val="none" w:sz="0" w:space="0" w:color="auto"/>
                                    <w:bottom w:val="none" w:sz="0" w:space="0" w:color="auto"/>
                                    <w:right w:val="none" w:sz="0" w:space="0" w:color="auto"/>
                                  </w:divBdr>
                                  <w:divsChild>
                                    <w:div w:id="1905992589">
                                      <w:marLeft w:val="0"/>
                                      <w:marRight w:val="0"/>
                                      <w:marTop w:val="0"/>
                                      <w:marBottom w:val="0"/>
                                      <w:divBdr>
                                        <w:top w:val="none" w:sz="0" w:space="0" w:color="auto"/>
                                        <w:left w:val="none" w:sz="0" w:space="0" w:color="auto"/>
                                        <w:bottom w:val="none" w:sz="0" w:space="0" w:color="auto"/>
                                        <w:right w:val="none" w:sz="0" w:space="0" w:color="auto"/>
                                      </w:divBdr>
                                      <w:divsChild>
                                        <w:div w:id="748886087">
                                          <w:marLeft w:val="0"/>
                                          <w:marRight w:val="0"/>
                                          <w:marTop w:val="0"/>
                                          <w:marBottom w:val="0"/>
                                          <w:divBdr>
                                            <w:top w:val="none" w:sz="0" w:space="0" w:color="auto"/>
                                            <w:left w:val="none" w:sz="0" w:space="0" w:color="auto"/>
                                            <w:bottom w:val="none" w:sz="0" w:space="0" w:color="auto"/>
                                            <w:right w:val="none" w:sz="0" w:space="0" w:color="auto"/>
                                          </w:divBdr>
                                          <w:divsChild>
                                            <w:div w:id="1040015261">
                                              <w:marLeft w:val="0"/>
                                              <w:marRight w:val="0"/>
                                              <w:marTop w:val="0"/>
                                              <w:marBottom w:val="0"/>
                                              <w:divBdr>
                                                <w:top w:val="none" w:sz="0" w:space="0" w:color="auto"/>
                                                <w:left w:val="none" w:sz="0" w:space="0" w:color="auto"/>
                                                <w:bottom w:val="none" w:sz="0" w:space="0" w:color="auto"/>
                                                <w:right w:val="none" w:sz="0" w:space="0" w:color="auto"/>
                                              </w:divBdr>
                                              <w:divsChild>
                                                <w:div w:id="528571470">
                                                  <w:marLeft w:val="0"/>
                                                  <w:marRight w:val="0"/>
                                                  <w:marTop w:val="0"/>
                                                  <w:marBottom w:val="495"/>
                                                  <w:divBdr>
                                                    <w:top w:val="none" w:sz="0" w:space="0" w:color="auto"/>
                                                    <w:left w:val="none" w:sz="0" w:space="0" w:color="auto"/>
                                                    <w:bottom w:val="none" w:sz="0" w:space="0" w:color="auto"/>
                                                    <w:right w:val="none" w:sz="0" w:space="0" w:color="auto"/>
                                                  </w:divBdr>
                                                  <w:divsChild>
                                                    <w:div w:id="1076780917">
                                                      <w:marLeft w:val="0"/>
                                                      <w:marRight w:val="0"/>
                                                      <w:marTop w:val="0"/>
                                                      <w:marBottom w:val="0"/>
                                                      <w:divBdr>
                                                        <w:top w:val="none" w:sz="0" w:space="0" w:color="auto"/>
                                                        <w:left w:val="none" w:sz="0" w:space="0" w:color="auto"/>
                                                        <w:bottom w:val="none" w:sz="0" w:space="0" w:color="auto"/>
                                                        <w:right w:val="none" w:sz="0" w:space="0" w:color="auto"/>
                                                      </w:divBdr>
                                                      <w:divsChild>
                                                        <w:div w:id="1908227071">
                                                          <w:marLeft w:val="0"/>
                                                          <w:marRight w:val="0"/>
                                                          <w:marTop w:val="0"/>
                                                          <w:marBottom w:val="0"/>
                                                          <w:divBdr>
                                                            <w:top w:val="single" w:sz="6" w:space="0" w:color="ABABAB"/>
                                                            <w:left w:val="single" w:sz="6" w:space="0" w:color="ABABAB"/>
                                                            <w:bottom w:val="single" w:sz="6" w:space="0" w:color="ABABAB"/>
                                                            <w:right w:val="single" w:sz="6" w:space="0" w:color="ABABAB"/>
                                                          </w:divBdr>
                                                          <w:divsChild>
                                                            <w:div w:id="1351685661">
                                                              <w:marLeft w:val="0"/>
                                                              <w:marRight w:val="0"/>
                                                              <w:marTop w:val="0"/>
                                                              <w:marBottom w:val="0"/>
                                                              <w:divBdr>
                                                                <w:top w:val="none" w:sz="0" w:space="0" w:color="auto"/>
                                                                <w:left w:val="none" w:sz="0" w:space="0" w:color="auto"/>
                                                                <w:bottom w:val="none" w:sz="0" w:space="0" w:color="auto"/>
                                                                <w:right w:val="none" w:sz="0" w:space="0" w:color="auto"/>
                                                              </w:divBdr>
                                                              <w:divsChild>
                                                                <w:div w:id="1352027620">
                                                                  <w:marLeft w:val="0"/>
                                                                  <w:marRight w:val="0"/>
                                                                  <w:marTop w:val="0"/>
                                                                  <w:marBottom w:val="0"/>
                                                                  <w:divBdr>
                                                                    <w:top w:val="none" w:sz="0" w:space="0" w:color="auto"/>
                                                                    <w:left w:val="none" w:sz="0" w:space="0" w:color="auto"/>
                                                                    <w:bottom w:val="none" w:sz="0" w:space="0" w:color="auto"/>
                                                                    <w:right w:val="none" w:sz="0" w:space="0" w:color="auto"/>
                                                                  </w:divBdr>
                                                                  <w:divsChild>
                                                                    <w:div w:id="1553925866">
                                                                      <w:marLeft w:val="0"/>
                                                                      <w:marRight w:val="0"/>
                                                                      <w:marTop w:val="0"/>
                                                                      <w:marBottom w:val="0"/>
                                                                      <w:divBdr>
                                                                        <w:top w:val="none" w:sz="0" w:space="0" w:color="auto"/>
                                                                        <w:left w:val="none" w:sz="0" w:space="0" w:color="auto"/>
                                                                        <w:bottom w:val="none" w:sz="0" w:space="0" w:color="auto"/>
                                                                        <w:right w:val="none" w:sz="0" w:space="0" w:color="auto"/>
                                                                      </w:divBdr>
                                                                      <w:divsChild>
                                                                        <w:div w:id="550465576">
                                                                          <w:marLeft w:val="0"/>
                                                                          <w:marRight w:val="0"/>
                                                                          <w:marTop w:val="0"/>
                                                                          <w:marBottom w:val="0"/>
                                                                          <w:divBdr>
                                                                            <w:top w:val="none" w:sz="0" w:space="0" w:color="auto"/>
                                                                            <w:left w:val="none" w:sz="0" w:space="0" w:color="auto"/>
                                                                            <w:bottom w:val="none" w:sz="0" w:space="0" w:color="auto"/>
                                                                            <w:right w:val="none" w:sz="0" w:space="0" w:color="auto"/>
                                                                          </w:divBdr>
                                                                          <w:divsChild>
                                                                            <w:div w:id="359285108">
                                                                              <w:marLeft w:val="-75"/>
                                                                              <w:marRight w:val="0"/>
                                                                              <w:marTop w:val="30"/>
                                                                              <w:marBottom w:val="30"/>
                                                                              <w:divBdr>
                                                                                <w:top w:val="none" w:sz="0" w:space="0" w:color="auto"/>
                                                                                <w:left w:val="none" w:sz="0" w:space="0" w:color="auto"/>
                                                                                <w:bottom w:val="none" w:sz="0" w:space="0" w:color="auto"/>
                                                                                <w:right w:val="none" w:sz="0" w:space="0" w:color="auto"/>
                                                                              </w:divBdr>
                                                                              <w:divsChild>
                                                                                <w:div w:id="871305344">
                                                                                  <w:marLeft w:val="0"/>
                                                                                  <w:marRight w:val="0"/>
                                                                                  <w:marTop w:val="0"/>
                                                                                  <w:marBottom w:val="0"/>
                                                                                  <w:divBdr>
                                                                                    <w:top w:val="none" w:sz="0" w:space="0" w:color="auto"/>
                                                                                    <w:left w:val="none" w:sz="0" w:space="0" w:color="auto"/>
                                                                                    <w:bottom w:val="none" w:sz="0" w:space="0" w:color="auto"/>
                                                                                    <w:right w:val="none" w:sz="0" w:space="0" w:color="auto"/>
                                                                                  </w:divBdr>
                                                                                  <w:divsChild>
                                                                                    <w:div w:id="776751904">
                                                                                      <w:marLeft w:val="0"/>
                                                                                      <w:marRight w:val="0"/>
                                                                                      <w:marTop w:val="0"/>
                                                                                      <w:marBottom w:val="0"/>
                                                                                      <w:divBdr>
                                                                                        <w:top w:val="none" w:sz="0" w:space="0" w:color="auto"/>
                                                                                        <w:left w:val="none" w:sz="0" w:space="0" w:color="auto"/>
                                                                                        <w:bottom w:val="none" w:sz="0" w:space="0" w:color="auto"/>
                                                                                        <w:right w:val="none" w:sz="0" w:space="0" w:color="auto"/>
                                                                                      </w:divBdr>
                                                                                      <w:divsChild>
                                                                                        <w:div w:id="1181121262">
                                                                                          <w:marLeft w:val="0"/>
                                                                                          <w:marRight w:val="0"/>
                                                                                          <w:marTop w:val="0"/>
                                                                                          <w:marBottom w:val="0"/>
                                                                                          <w:divBdr>
                                                                                            <w:top w:val="none" w:sz="0" w:space="0" w:color="auto"/>
                                                                                            <w:left w:val="none" w:sz="0" w:space="0" w:color="auto"/>
                                                                                            <w:bottom w:val="none" w:sz="0" w:space="0" w:color="auto"/>
                                                                                            <w:right w:val="none" w:sz="0" w:space="0" w:color="auto"/>
                                                                                          </w:divBdr>
                                                                                          <w:divsChild>
                                                                                            <w:div w:id="306397153">
                                                                                              <w:marLeft w:val="0"/>
                                                                                              <w:marRight w:val="0"/>
                                                                                              <w:marTop w:val="0"/>
                                                                                              <w:marBottom w:val="0"/>
                                                                                              <w:divBdr>
                                                                                                <w:top w:val="none" w:sz="0" w:space="0" w:color="auto"/>
                                                                                                <w:left w:val="none" w:sz="0" w:space="0" w:color="auto"/>
                                                                                                <w:bottom w:val="none" w:sz="0" w:space="0" w:color="auto"/>
                                                                                                <w:right w:val="none" w:sz="0" w:space="0" w:color="auto"/>
                                                                                              </w:divBdr>
                                                                                              <w:divsChild>
                                                                                                <w:div w:id="207126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5458122">
      <w:bodyDiv w:val="1"/>
      <w:marLeft w:val="0"/>
      <w:marRight w:val="0"/>
      <w:marTop w:val="0"/>
      <w:marBottom w:val="0"/>
      <w:divBdr>
        <w:top w:val="none" w:sz="0" w:space="0" w:color="auto"/>
        <w:left w:val="none" w:sz="0" w:space="0" w:color="auto"/>
        <w:bottom w:val="none" w:sz="0" w:space="0" w:color="auto"/>
        <w:right w:val="none" w:sz="0" w:space="0" w:color="auto"/>
      </w:divBdr>
      <w:divsChild>
        <w:div w:id="1723210362">
          <w:marLeft w:val="0"/>
          <w:marRight w:val="0"/>
          <w:marTop w:val="0"/>
          <w:marBottom w:val="0"/>
          <w:divBdr>
            <w:top w:val="none" w:sz="0" w:space="0" w:color="auto"/>
            <w:left w:val="none" w:sz="0" w:space="0" w:color="auto"/>
            <w:bottom w:val="none" w:sz="0" w:space="0" w:color="auto"/>
            <w:right w:val="none" w:sz="0" w:space="0" w:color="auto"/>
          </w:divBdr>
          <w:divsChild>
            <w:div w:id="1443918465">
              <w:marLeft w:val="0"/>
              <w:marRight w:val="0"/>
              <w:marTop w:val="0"/>
              <w:marBottom w:val="0"/>
              <w:divBdr>
                <w:top w:val="none" w:sz="0" w:space="0" w:color="auto"/>
                <w:left w:val="none" w:sz="0" w:space="0" w:color="auto"/>
                <w:bottom w:val="none" w:sz="0" w:space="0" w:color="auto"/>
                <w:right w:val="none" w:sz="0" w:space="0" w:color="auto"/>
              </w:divBdr>
              <w:divsChild>
                <w:div w:id="1804959468">
                  <w:marLeft w:val="0"/>
                  <w:marRight w:val="0"/>
                  <w:marTop w:val="0"/>
                  <w:marBottom w:val="0"/>
                  <w:divBdr>
                    <w:top w:val="none" w:sz="0" w:space="0" w:color="auto"/>
                    <w:left w:val="none" w:sz="0" w:space="0" w:color="auto"/>
                    <w:bottom w:val="none" w:sz="0" w:space="0" w:color="auto"/>
                    <w:right w:val="none" w:sz="0" w:space="0" w:color="auto"/>
                  </w:divBdr>
                  <w:divsChild>
                    <w:div w:id="54363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993621">
      <w:bodyDiv w:val="1"/>
      <w:marLeft w:val="0"/>
      <w:marRight w:val="0"/>
      <w:marTop w:val="0"/>
      <w:marBottom w:val="0"/>
      <w:divBdr>
        <w:top w:val="none" w:sz="0" w:space="0" w:color="auto"/>
        <w:left w:val="none" w:sz="0" w:space="0" w:color="auto"/>
        <w:bottom w:val="none" w:sz="0" w:space="0" w:color="auto"/>
        <w:right w:val="none" w:sz="0" w:space="0" w:color="auto"/>
      </w:divBdr>
      <w:divsChild>
        <w:div w:id="1327397054">
          <w:marLeft w:val="0"/>
          <w:marRight w:val="0"/>
          <w:marTop w:val="0"/>
          <w:marBottom w:val="0"/>
          <w:divBdr>
            <w:top w:val="none" w:sz="0" w:space="0" w:color="auto"/>
            <w:left w:val="none" w:sz="0" w:space="0" w:color="auto"/>
            <w:bottom w:val="none" w:sz="0" w:space="0" w:color="auto"/>
            <w:right w:val="none" w:sz="0" w:space="0" w:color="auto"/>
          </w:divBdr>
        </w:div>
      </w:divsChild>
    </w:div>
    <w:div w:id="1237352039">
      <w:bodyDiv w:val="1"/>
      <w:marLeft w:val="0"/>
      <w:marRight w:val="0"/>
      <w:marTop w:val="0"/>
      <w:marBottom w:val="0"/>
      <w:divBdr>
        <w:top w:val="none" w:sz="0" w:space="0" w:color="auto"/>
        <w:left w:val="none" w:sz="0" w:space="0" w:color="auto"/>
        <w:bottom w:val="none" w:sz="0" w:space="0" w:color="auto"/>
        <w:right w:val="none" w:sz="0" w:space="0" w:color="auto"/>
      </w:divBdr>
    </w:div>
    <w:div w:id="1246958015">
      <w:bodyDiv w:val="1"/>
      <w:marLeft w:val="0"/>
      <w:marRight w:val="0"/>
      <w:marTop w:val="0"/>
      <w:marBottom w:val="0"/>
      <w:divBdr>
        <w:top w:val="none" w:sz="0" w:space="0" w:color="auto"/>
        <w:left w:val="none" w:sz="0" w:space="0" w:color="auto"/>
        <w:bottom w:val="none" w:sz="0" w:space="0" w:color="auto"/>
        <w:right w:val="none" w:sz="0" w:space="0" w:color="auto"/>
      </w:divBdr>
      <w:divsChild>
        <w:div w:id="1357807383">
          <w:marLeft w:val="0"/>
          <w:marRight w:val="0"/>
          <w:marTop w:val="0"/>
          <w:marBottom w:val="0"/>
          <w:divBdr>
            <w:top w:val="none" w:sz="0" w:space="0" w:color="auto"/>
            <w:left w:val="none" w:sz="0" w:space="0" w:color="auto"/>
            <w:bottom w:val="none" w:sz="0" w:space="0" w:color="auto"/>
            <w:right w:val="none" w:sz="0" w:space="0" w:color="auto"/>
          </w:divBdr>
          <w:divsChild>
            <w:div w:id="1279750814">
              <w:marLeft w:val="0"/>
              <w:marRight w:val="0"/>
              <w:marTop w:val="0"/>
              <w:marBottom w:val="0"/>
              <w:divBdr>
                <w:top w:val="none" w:sz="0" w:space="0" w:color="auto"/>
                <w:left w:val="none" w:sz="0" w:space="0" w:color="auto"/>
                <w:bottom w:val="none" w:sz="0" w:space="0" w:color="auto"/>
                <w:right w:val="none" w:sz="0" w:space="0" w:color="auto"/>
              </w:divBdr>
              <w:divsChild>
                <w:div w:id="1445030261">
                  <w:marLeft w:val="0"/>
                  <w:marRight w:val="0"/>
                  <w:marTop w:val="0"/>
                  <w:marBottom w:val="0"/>
                  <w:divBdr>
                    <w:top w:val="none" w:sz="0" w:space="0" w:color="auto"/>
                    <w:left w:val="none" w:sz="0" w:space="0" w:color="auto"/>
                    <w:bottom w:val="none" w:sz="0" w:space="0" w:color="auto"/>
                    <w:right w:val="none" w:sz="0" w:space="0" w:color="auto"/>
                  </w:divBdr>
                  <w:divsChild>
                    <w:div w:id="35404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961225">
      <w:bodyDiv w:val="1"/>
      <w:marLeft w:val="0"/>
      <w:marRight w:val="0"/>
      <w:marTop w:val="0"/>
      <w:marBottom w:val="0"/>
      <w:divBdr>
        <w:top w:val="none" w:sz="0" w:space="0" w:color="auto"/>
        <w:left w:val="none" w:sz="0" w:space="0" w:color="auto"/>
        <w:bottom w:val="none" w:sz="0" w:space="0" w:color="auto"/>
        <w:right w:val="none" w:sz="0" w:space="0" w:color="auto"/>
      </w:divBdr>
    </w:div>
    <w:div w:id="1271938044">
      <w:bodyDiv w:val="1"/>
      <w:marLeft w:val="0"/>
      <w:marRight w:val="0"/>
      <w:marTop w:val="0"/>
      <w:marBottom w:val="0"/>
      <w:divBdr>
        <w:top w:val="none" w:sz="0" w:space="0" w:color="auto"/>
        <w:left w:val="none" w:sz="0" w:space="0" w:color="auto"/>
        <w:bottom w:val="none" w:sz="0" w:space="0" w:color="auto"/>
        <w:right w:val="none" w:sz="0" w:space="0" w:color="auto"/>
      </w:divBdr>
    </w:div>
    <w:div w:id="1295023355">
      <w:bodyDiv w:val="1"/>
      <w:marLeft w:val="0"/>
      <w:marRight w:val="0"/>
      <w:marTop w:val="0"/>
      <w:marBottom w:val="0"/>
      <w:divBdr>
        <w:top w:val="none" w:sz="0" w:space="0" w:color="auto"/>
        <w:left w:val="none" w:sz="0" w:space="0" w:color="auto"/>
        <w:bottom w:val="none" w:sz="0" w:space="0" w:color="auto"/>
        <w:right w:val="none" w:sz="0" w:space="0" w:color="auto"/>
      </w:divBdr>
      <w:divsChild>
        <w:div w:id="603269759">
          <w:marLeft w:val="0"/>
          <w:marRight w:val="0"/>
          <w:marTop w:val="0"/>
          <w:marBottom w:val="0"/>
          <w:divBdr>
            <w:top w:val="none" w:sz="0" w:space="0" w:color="auto"/>
            <w:left w:val="none" w:sz="0" w:space="0" w:color="auto"/>
            <w:bottom w:val="none" w:sz="0" w:space="0" w:color="auto"/>
            <w:right w:val="none" w:sz="0" w:space="0" w:color="auto"/>
          </w:divBdr>
          <w:divsChild>
            <w:div w:id="1011956391">
              <w:marLeft w:val="0"/>
              <w:marRight w:val="0"/>
              <w:marTop w:val="0"/>
              <w:marBottom w:val="0"/>
              <w:divBdr>
                <w:top w:val="none" w:sz="0" w:space="0" w:color="auto"/>
                <w:left w:val="none" w:sz="0" w:space="0" w:color="auto"/>
                <w:bottom w:val="none" w:sz="0" w:space="0" w:color="auto"/>
                <w:right w:val="none" w:sz="0" w:space="0" w:color="auto"/>
              </w:divBdr>
              <w:divsChild>
                <w:div w:id="168783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283458">
      <w:bodyDiv w:val="1"/>
      <w:marLeft w:val="0"/>
      <w:marRight w:val="0"/>
      <w:marTop w:val="0"/>
      <w:marBottom w:val="0"/>
      <w:divBdr>
        <w:top w:val="none" w:sz="0" w:space="0" w:color="auto"/>
        <w:left w:val="none" w:sz="0" w:space="0" w:color="auto"/>
        <w:bottom w:val="none" w:sz="0" w:space="0" w:color="auto"/>
        <w:right w:val="none" w:sz="0" w:space="0" w:color="auto"/>
      </w:divBdr>
    </w:div>
    <w:div w:id="1311400514">
      <w:bodyDiv w:val="1"/>
      <w:marLeft w:val="0"/>
      <w:marRight w:val="0"/>
      <w:marTop w:val="0"/>
      <w:marBottom w:val="0"/>
      <w:divBdr>
        <w:top w:val="none" w:sz="0" w:space="0" w:color="auto"/>
        <w:left w:val="none" w:sz="0" w:space="0" w:color="auto"/>
        <w:bottom w:val="none" w:sz="0" w:space="0" w:color="auto"/>
        <w:right w:val="none" w:sz="0" w:space="0" w:color="auto"/>
      </w:divBdr>
      <w:divsChild>
        <w:div w:id="1878809175">
          <w:marLeft w:val="0"/>
          <w:marRight w:val="0"/>
          <w:marTop w:val="0"/>
          <w:marBottom w:val="0"/>
          <w:divBdr>
            <w:top w:val="none" w:sz="0" w:space="0" w:color="auto"/>
            <w:left w:val="none" w:sz="0" w:space="0" w:color="auto"/>
            <w:bottom w:val="none" w:sz="0" w:space="0" w:color="auto"/>
            <w:right w:val="none" w:sz="0" w:space="0" w:color="auto"/>
          </w:divBdr>
          <w:divsChild>
            <w:div w:id="1933583702">
              <w:marLeft w:val="0"/>
              <w:marRight w:val="0"/>
              <w:marTop w:val="0"/>
              <w:marBottom w:val="0"/>
              <w:divBdr>
                <w:top w:val="none" w:sz="0" w:space="0" w:color="auto"/>
                <w:left w:val="none" w:sz="0" w:space="0" w:color="auto"/>
                <w:bottom w:val="none" w:sz="0" w:space="0" w:color="auto"/>
                <w:right w:val="none" w:sz="0" w:space="0" w:color="auto"/>
              </w:divBdr>
              <w:divsChild>
                <w:div w:id="1988434205">
                  <w:marLeft w:val="0"/>
                  <w:marRight w:val="0"/>
                  <w:marTop w:val="0"/>
                  <w:marBottom w:val="0"/>
                  <w:divBdr>
                    <w:top w:val="none" w:sz="0" w:space="0" w:color="auto"/>
                    <w:left w:val="none" w:sz="0" w:space="0" w:color="auto"/>
                    <w:bottom w:val="none" w:sz="0" w:space="0" w:color="auto"/>
                    <w:right w:val="none" w:sz="0" w:space="0" w:color="auto"/>
                  </w:divBdr>
                  <w:divsChild>
                    <w:div w:id="180500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992129">
      <w:bodyDiv w:val="1"/>
      <w:marLeft w:val="0"/>
      <w:marRight w:val="0"/>
      <w:marTop w:val="0"/>
      <w:marBottom w:val="0"/>
      <w:divBdr>
        <w:top w:val="none" w:sz="0" w:space="0" w:color="auto"/>
        <w:left w:val="none" w:sz="0" w:space="0" w:color="auto"/>
        <w:bottom w:val="none" w:sz="0" w:space="0" w:color="auto"/>
        <w:right w:val="none" w:sz="0" w:space="0" w:color="auto"/>
      </w:divBdr>
    </w:div>
    <w:div w:id="1360159176">
      <w:bodyDiv w:val="1"/>
      <w:marLeft w:val="0"/>
      <w:marRight w:val="0"/>
      <w:marTop w:val="0"/>
      <w:marBottom w:val="0"/>
      <w:divBdr>
        <w:top w:val="none" w:sz="0" w:space="0" w:color="auto"/>
        <w:left w:val="none" w:sz="0" w:space="0" w:color="auto"/>
        <w:bottom w:val="none" w:sz="0" w:space="0" w:color="auto"/>
        <w:right w:val="none" w:sz="0" w:space="0" w:color="auto"/>
      </w:divBdr>
      <w:divsChild>
        <w:div w:id="385374290">
          <w:marLeft w:val="0"/>
          <w:marRight w:val="0"/>
          <w:marTop w:val="0"/>
          <w:marBottom w:val="0"/>
          <w:divBdr>
            <w:top w:val="none" w:sz="0" w:space="0" w:color="auto"/>
            <w:left w:val="none" w:sz="0" w:space="0" w:color="auto"/>
            <w:bottom w:val="none" w:sz="0" w:space="0" w:color="auto"/>
            <w:right w:val="none" w:sz="0" w:space="0" w:color="auto"/>
          </w:divBdr>
          <w:divsChild>
            <w:div w:id="1343582537">
              <w:marLeft w:val="0"/>
              <w:marRight w:val="0"/>
              <w:marTop w:val="0"/>
              <w:marBottom w:val="0"/>
              <w:divBdr>
                <w:top w:val="none" w:sz="0" w:space="0" w:color="auto"/>
                <w:left w:val="none" w:sz="0" w:space="0" w:color="auto"/>
                <w:bottom w:val="none" w:sz="0" w:space="0" w:color="auto"/>
                <w:right w:val="none" w:sz="0" w:space="0" w:color="auto"/>
              </w:divBdr>
              <w:divsChild>
                <w:div w:id="1718968172">
                  <w:marLeft w:val="0"/>
                  <w:marRight w:val="0"/>
                  <w:marTop w:val="0"/>
                  <w:marBottom w:val="0"/>
                  <w:divBdr>
                    <w:top w:val="none" w:sz="0" w:space="0" w:color="auto"/>
                    <w:left w:val="none" w:sz="0" w:space="0" w:color="auto"/>
                    <w:bottom w:val="none" w:sz="0" w:space="0" w:color="auto"/>
                    <w:right w:val="none" w:sz="0" w:space="0" w:color="auto"/>
                  </w:divBdr>
                  <w:divsChild>
                    <w:div w:id="69025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965134">
      <w:bodyDiv w:val="1"/>
      <w:marLeft w:val="0"/>
      <w:marRight w:val="0"/>
      <w:marTop w:val="0"/>
      <w:marBottom w:val="0"/>
      <w:divBdr>
        <w:top w:val="none" w:sz="0" w:space="0" w:color="auto"/>
        <w:left w:val="none" w:sz="0" w:space="0" w:color="auto"/>
        <w:bottom w:val="none" w:sz="0" w:space="0" w:color="auto"/>
        <w:right w:val="none" w:sz="0" w:space="0" w:color="auto"/>
      </w:divBdr>
    </w:div>
    <w:div w:id="1431389511">
      <w:bodyDiv w:val="1"/>
      <w:marLeft w:val="0"/>
      <w:marRight w:val="0"/>
      <w:marTop w:val="0"/>
      <w:marBottom w:val="0"/>
      <w:divBdr>
        <w:top w:val="none" w:sz="0" w:space="0" w:color="auto"/>
        <w:left w:val="none" w:sz="0" w:space="0" w:color="auto"/>
        <w:bottom w:val="none" w:sz="0" w:space="0" w:color="auto"/>
        <w:right w:val="none" w:sz="0" w:space="0" w:color="auto"/>
      </w:divBdr>
      <w:divsChild>
        <w:div w:id="2006394761">
          <w:marLeft w:val="0"/>
          <w:marRight w:val="0"/>
          <w:marTop w:val="0"/>
          <w:marBottom w:val="0"/>
          <w:divBdr>
            <w:top w:val="none" w:sz="0" w:space="0" w:color="auto"/>
            <w:left w:val="none" w:sz="0" w:space="0" w:color="auto"/>
            <w:bottom w:val="none" w:sz="0" w:space="0" w:color="auto"/>
            <w:right w:val="none" w:sz="0" w:space="0" w:color="auto"/>
          </w:divBdr>
          <w:divsChild>
            <w:div w:id="1480341831">
              <w:marLeft w:val="0"/>
              <w:marRight w:val="0"/>
              <w:marTop w:val="0"/>
              <w:marBottom w:val="0"/>
              <w:divBdr>
                <w:top w:val="none" w:sz="0" w:space="0" w:color="auto"/>
                <w:left w:val="none" w:sz="0" w:space="0" w:color="auto"/>
                <w:bottom w:val="none" w:sz="0" w:space="0" w:color="auto"/>
                <w:right w:val="none" w:sz="0" w:space="0" w:color="auto"/>
              </w:divBdr>
              <w:divsChild>
                <w:div w:id="61501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184891">
      <w:bodyDiv w:val="1"/>
      <w:marLeft w:val="0"/>
      <w:marRight w:val="0"/>
      <w:marTop w:val="0"/>
      <w:marBottom w:val="0"/>
      <w:divBdr>
        <w:top w:val="none" w:sz="0" w:space="0" w:color="auto"/>
        <w:left w:val="none" w:sz="0" w:space="0" w:color="auto"/>
        <w:bottom w:val="none" w:sz="0" w:space="0" w:color="auto"/>
        <w:right w:val="none" w:sz="0" w:space="0" w:color="auto"/>
      </w:divBdr>
    </w:div>
    <w:div w:id="1492213809">
      <w:bodyDiv w:val="1"/>
      <w:marLeft w:val="0"/>
      <w:marRight w:val="0"/>
      <w:marTop w:val="0"/>
      <w:marBottom w:val="0"/>
      <w:divBdr>
        <w:top w:val="none" w:sz="0" w:space="0" w:color="auto"/>
        <w:left w:val="none" w:sz="0" w:space="0" w:color="auto"/>
        <w:bottom w:val="none" w:sz="0" w:space="0" w:color="auto"/>
        <w:right w:val="none" w:sz="0" w:space="0" w:color="auto"/>
      </w:divBdr>
    </w:div>
    <w:div w:id="1498764021">
      <w:bodyDiv w:val="1"/>
      <w:marLeft w:val="0"/>
      <w:marRight w:val="0"/>
      <w:marTop w:val="0"/>
      <w:marBottom w:val="0"/>
      <w:divBdr>
        <w:top w:val="none" w:sz="0" w:space="0" w:color="auto"/>
        <w:left w:val="none" w:sz="0" w:space="0" w:color="auto"/>
        <w:bottom w:val="none" w:sz="0" w:space="0" w:color="auto"/>
        <w:right w:val="none" w:sz="0" w:space="0" w:color="auto"/>
      </w:divBdr>
    </w:div>
    <w:div w:id="1530219899">
      <w:bodyDiv w:val="1"/>
      <w:marLeft w:val="0"/>
      <w:marRight w:val="0"/>
      <w:marTop w:val="0"/>
      <w:marBottom w:val="0"/>
      <w:divBdr>
        <w:top w:val="none" w:sz="0" w:space="0" w:color="auto"/>
        <w:left w:val="none" w:sz="0" w:space="0" w:color="auto"/>
        <w:bottom w:val="none" w:sz="0" w:space="0" w:color="auto"/>
        <w:right w:val="none" w:sz="0" w:space="0" w:color="auto"/>
      </w:divBdr>
    </w:div>
    <w:div w:id="1572229070">
      <w:bodyDiv w:val="1"/>
      <w:marLeft w:val="0"/>
      <w:marRight w:val="0"/>
      <w:marTop w:val="0"/>
      <w:marBottom w:val="0"/>
      <w:divBdr>
        <w:top w:val="none" w:sz="0" w:space="0" w:color="auto"/>
        <w:left w:val="none" w:sz="0" w:space="0" w:color="auto"/>
        <w:bottom w:val="none" w:sz="0" w:space="0" w:color="auto"/>
        <w:right w:val="none" w:sz="0" w:space="0" w:color="auto"/>
      </w:divBdr>
    </w:div>
    <w:div w:id="1599289402">
      <w:bodyDiv w:val="1"/>
      <w:marLeft w:val="0"/>
      <w:marRight w:val="0"/>
      <w:marTop w:val="0"/>
      <w:marBottom w:val="0"/>
      <w:divBdr>
        <w:top w:val="none" w:sz="0" w:space="0" w:color="auto"/>
        <w:left w:val="none" w:sz="0" w:space="0" w:color="auto"/>
        <w:bottom w:val="none" w:sz="0" w:space="0" w:color="auto"/>
        <w:right w:val="none" w:sz="0" w:space="0" w:color="auto"/>
      </w:divBdr>
    </w:div>
    <w:div w:id="1612203683">
      <w:bodyDiv w:val="1"/>
      <w:marLeft w:val="0"/>
      <w:marRight w:val="0"/>
      <w:marTop w:val="0"/>
      <w:marBottom w:val="0"/>
      <w:divBdr>
        <w:top w:val="none" w:sz="0" w:space="0" w:color="auto"/>
        <w:left w:val="none" w:sz="0" w:space="0" w:color="auto"/>
        <w:bottom w:val="none" w:sz="0" w:space="0" w:color="auto"/>
        <w:right w:val="none" w:sz="0" w:space="0" w:color="auto"/>
      </w:divBdr>
    </w:div>
    <w:div w:id="1633632784">
      <w:bodyDiv w:val="1"/>
      <w:marLeft w:val="0"/>
      <w:marRight w:val="0"/>
      <w:marTop w:val="0"/>
      <w:marBottom w:val="0"/>
      <w:divBdr>
        <w:top w:val="none" w:sz="0" w:space="0" w:color="auto"/>
        <w:left w:val="none" w:sz="0" w:space="0" w:color="auto"/>
        <w:bottom w:val="none" w:sz="0" w:space="0" w:color="auto"/>
        <w:right w:val="none" w:sz="0" w:space="0" w:color="auto"/>
      </w:divBdr>
    </w:div>
    <w:div w:id="1638603984">
      <w:bodyDiv w:val="1"/>
      <w:marLeft w:val="0"/>
      <w:marRight w:val="0"/>
      <w:marTop w:val="0"/>
      <w:marBottom w:val="0"/>
      <w:divBdr>
        <w:top w:val="none" w:sz="0" w:space="0" w:color="auto"/>
        <w:left w:val="none" w:sz="0" w:space="0" w:color="auto"/>
        <w:bottom w:val="none" w:sz="0" w:space="0" w:color="auto"/>
        <w:right w:val="none" w:sz="0" w:space="0" w:color="auto"/>
      </w:divBdr>
    </w:div>
    <w:div w:id="1663659343">
      <w:bodyDiv w:val="1"/>
      <w:marLeft w:val="0"/>
      <w:marRight w:val="0"/>
      <w:marTop w:val="0"/>
      <w:marBottom w:val="0"/>
      <w:divBdr>
        <w:top w:val="none" w:sz="0" w:space="0" w:color="auto"/>
        <w:left w:val="none" w:sz="0" w:space="0" w:color="auto"/>
        <w:bottom w:val="none" w:sz="0" w:space="0" w:color="auto"/>
        <w:right w:val="none" w:sz="0" w:space="0" w:color="auto"/>
      </w:divBdr>
    </w:div>
    <w:div w:id="1694457382">
      <w:bodyDiv w:val="1"/>
      <w:marLeft w:val="0"/>
      <w:marRight w:val="0"/>
      <w:marTop w:val="0"/>
      <w:marBottom w:val="0"/>
      <w:divBdr>
        <w:top w:val="none" w:sz="0" w:space="0" w:color="auto"/>
        <w:left w:val="none" w:sz="0" w:space="0" w:color="auto"/>
        <w:bottom w:val="none" w:sz="0" w:space="0" w:color="auto"/>
        <w:right w:val="none" w:sz="0" w:space="0" w:color="auto"/>
      </w:divBdr>
    </w:div>
    <w:div w:id="1733115573">
      <w:bodyDiv w:val="1"/>
      <w:marLeft w:val="0"/>
      <w:marRight w:val="0"/>
      <w:marTop w:val="0"/>
      <w:marBottom w:val="0"/>
      <w:divBdr>
        <w:top w:val="none" w:sz="0" w:space="0" w:color="auto"/>
        <w:left w:val="none" w:sz="0" w:space="0" w:color="auto"/>
        <w:bottom w:val="none" w:sz="0" w:space="0" w:color="auto"/>
        <w:right w:val="none" w:sz="0" w:space="0" w:color="auto"/>
      </w:divBdr>
    </w:div>
    <w:div w:id="1764110437">
      <w:bodyDiv w:val="1"/>
      <w:marLeft w:val="0"/>
      <w:marRight w:val="0"/>
      <w:marTop w:val="0"/>
      <w:marBottom w:val="0"/>
      <w:divBdr>
        <w:top w:val="none" w:sz="0" w:space="0" w:color="auto"/>
        <w:left w:val="none" w:sz="0" w:space="0" w:color="auto"/>
        <w:bottom w:val="none" w:sz="0" w:space="0" w:color="auto"/>
        <w:right w:val="none" w:sz="0" w:space="0" w:color="auto"/>
      </w:divBdr>
    </w:div>
    <w:div w:id="1809664428">
      <w:bodyDiv w:val="1"/>
      <w:marLeft w:val="0"/>
      <w:marRight w:val="0"/>
      <w:marTop w:val="0"/>
      <w:marBottom w:val="0"/>
      <w:divBdr>
        <w:top w:val="none" w:sz="0" w:space="0" w:color="auto"/>
        <w:left w:val="none" w:sz="0" w:space="0" w:color="auto"/>
        <w:bottom w:val="none" w:sz="0" w:space="0" w:color="auto"/>
        <w:right w:val="none" w:sz="0" w:space="0" w:color="auto"/>
      </w:divBdr>
      <w:divsChild>
        <w:div w:id="1818112230">
          <w:marLeft w:val="0"/>
          <w:marRight w:val="0"/>
          <w:marTop w:val="0"/>
          <w:marBottom w:val="0"/>
          <w:divBdr>
            <w:top w:val="none" w:sz="0" w:space="0" w:color="auto"/>
            <w:left w:val="none" w:sz="0" w:space="0" w:color="auto"/>
            <w:bottom w:val="none" w:sz="0" w:space="0" w:color="auto"/>
            <w:right w:val="none" w:sz="0" w:space="0" w:color="auto"/>
          </w:divBdr>
          <w:divsChild>
            <w:div w:id="1126385058">
              <w:marLeft w:val="0"/>
              <w:marRight w:val="0"/>
              <w:marTop w:val="0"/>
              <w:marBottom w:val="0"/>
              <w:divBdr>
                <w:top w:val="none" w:sz="0" w:space="0" w:color="auto"/>
                <w:left w:val="none" w:sz="0" w:space="0" w:color="auto"/>
                <w:bottom w:val="none" w:sz="0" w:space="0" w:color="auto"/>
                <w:right w:val="none" w:sz="0" w:space="0" w:color="auto"/>
              </w:divBdr>
              <w:divsChild>
                <w:div w:id="1815295632">
                  <w:marLeft w:val="0"/>
                  <w:marRight w:val="0"/>
                  <w:marTop w:val="0"/>
                  <w:marBottom w:val="0"/>
                  <w:divBdr>
                    <w:top w:val="none" w:sz="0" w:space="0" w:color="auto"/>
                    <w:left w:val="none" w:sz="0" w:space="0" w:color="auto"/>
                    <w:bottom w:val="none" w:sz="0" w:space="0" w:color="auto"/>
                    <w:right w:val="none" w:sz="0" w:space="0" w:color="auto"/>
                  </w:divBdr>
                  <w:divsChild>
                    <w:div w:id="7012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895672">
      <w:bodyDiv w:val="1"/>
      <w:marLeft w:val="0"/>
      <w:marRight w:val="0"/>
      <w:marTop w:val="0"/>
      <w:marBottom w:val="0"/>
      <w:divBdr>
        <w:top w:val="none" w:sz="0" w:space="0" w:color="auto"/>
        <w:left w:val="none" w:sz="0" w:space="0" w:color="auto"/>
        <w:bottom w:val="none" w:sz="0" w:space="0" w:color="auto"/>
        <w:right w:val="none" w:sz="0" w:space="0" w:color="auto"/>
      </w:divBdr>
    </w:div>
    <w:div w:id="1852454879">
      <w:bodyDiv w:val="1"/>
      <w:marLeft w:val="0"/>
      <w:marRight w:val="0"/>
      <w:marTop w:val="0"/>
      <w:marBottom w:val="0"/>
      <w:divBdr>
        <w:top w:val="none" w:sz="0" w:space="0" w:color="auto"/>
        <w:left w:val="none" w:sz="0" w:space="0" w:color="auto"/>
        <w:bottom w:val="none" w:sz="0" w:space="0" w:color="auto"/>
        <w:right w:val="none" w:sz="0" w:space="0" w:color="auto"/>
      </w:divBdr>
      <w:divsChild>
        <w:div w:id="63794830">
          <w:marLeft w:val="0"/>
          <w:marRight w:val="0"/>
          <w:marTop w:val="0"/>
          <w:marBottom w:val="0"/>
          <w:divBdr>
            <w:top w:val="none" w:sz="0" w:space="0" w:color="auto"/>
            <w:left w:val="none" w:sz="0" w:space="0" w:color="auto"/>
            <w:bottom w:val="none" w:sz="0" w:space="0" w:color="auto"/>
            <w:right w:val="none" w:sz="0" w:space="0" w:color="auto"/>
          </w:divBdr>
          <w:divsChild>
            <w:div w:id="2049332627">
              <w:marLeft w:val="0"/>
              <w:marRight w:val="0"/>
              <w:marTop w:val="0"/>
              <w:marBottom w:val="0"/>
              <w:divBdr>
                <w:top w:val="none" w:sz="0" w:space="0" w:color="auto"/>
                <w:left w:val="none" w:sz="0" w:space="0" w:color="auto"/>
                <w:bottom w:val="none" w:sz="0" w:space="0" w:color="auto"/>
                <w:right w:val="none" w:sz="0" w:space="0" w:color="auto"/>
              </w:divBdr>
              <w:divsChild>
                <w:div w:id="1697848028">
                  <w:marLeft w:val="0"/>
                  <w:marRight w:val="0"/>
                  <w:marTop w:val="0"/>
                  <w:marBottom w:val="0"/>
                  <w:divBdr>
                    <w:top w:val="none" w:sz="0" w:space="0" w:color="auto"/>
                    <w:left w:val="none" w:sz="0" w:space="0" w:color="auto"/>
                    <w:bottom w:val="none" w:sz="0" w:space="0" w:color="auto"/>
                    <w:right w:val="none" w:sz="0" w:space="0" w:color="auto"/>
                  </w:divBdr>
                  <w:divsChild>
                    <w:div w:id="39173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950150">
      <w:bodyDiv w:val="1"/>
      <w:marLeft w:val="0"/>
      <w:marRight w:val="0"/>
      <w:marTop w:val="0"/>
      <w:marBottom w:val="0"/>
      <w:divBdr>
        <w:top w:val="none" w:sz="0" w:space="0" w:color="auto"/>
        <w:left w:val="none" w:sz="0" w:space="0" w:color="auto"/>
        <w:bottom w:val="none" w:sz="0" w:space="0" w:color="auto"/>
        <w:right w:val="none" w:sz="0" w:space="0" w:color="auto"/>
      </w:divBdr>
    </w:div>
    <w:div w:id="1878471244">
      <w:bodyDiv w:val="1"/>
      <w:marLeft w:val="0"/>
      <w:marRight w:val="0"/>
      <w:marTop w:val="0"/>
      <w:marBottom w:val="0"/>
      <w:divBdr>
        <w:top w:val="none" w:sz="0" w:space="0" w:color="auto"/>
        <w:left w:val="none" w:sz="0" w:space="0" w:color="auto"/>
        <w:bottom w:val="none" w:sz="0" w:space="0" w:color="auto"/>
        <w:right w:val="none" w:sz="0" w:space="0" w:color="auto"/>
      </w:divBdr>
    </w:div>
    <w:div w:id="1889953397">
      <w:bodyDiv w:val="1"/>
      <w:marLeft w:val="0"/>
      <w:marRight w:val="0"/>
      <w:marTop w:val="0"/>
      <w:marBottom w:val="0"/>
      <w:divBdr>
        <w:top w:val="none" w:sz="0" w:space="0" w:color="auto"/>
        <w:left w:val="none" w:sz="0" w:space="0" w:color="auto"/>
        <w:bottom w:val="none" w:sz="0" w:space="0" w:color="auto"/>
        <w:right w:val="none" w:sz="0" w:space="0" w:color="auto"/>
      </w:divBdr>
      <w:divsChild>
        <w:div w:id="2036274140">
          <w:marLeft w:val="0"/>
          <w:marRight w:val="0"/>
          <w:marTop w:val="0"/>
          <w:marBottom w:val="0"/>
          <w:divBdr>
            <w:top w:val="none" w:sz="0" w:space="0" w:color="auto"/>
            <w:left w:val="none" w:sz="0" w:space="0" w:color="auto"/>
            <w:bottom w:val="none" w:sz="0" w:space="0" w:color="auto"/>
            <w:right w:val="none" w:sz="0" w:space="0" w:color="auto"/>
          </w:divBdr>
          <w:divsChild>
            <w:div w:id="30423891">
              <w:marLeft w:val="0"/>
              <w:marRight w:val="0"/>
              <w:marTop w:val="0"/>
              <w:marBottom w:val="0"/>
              <w:divBdr>
                <w:top w:val="none" w:sz="0" w:space="0" w:color="auto"/>
                <w:left w:val="none" w:sz="0" w:space="0" w:color="auto"/>
                <w:bottom w:val="none" w:sz="0" w:space="0" w:color="auto"/>
                <w:right w:val="none" w:sz="0" w:space="0" w:color="auto"/>
              </w:divBdr>
              <w:divsChild>
                <w:div w:id="205707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827888">
      <w:bodyDiv w:val="1"/>
      <w:marLeft w:val="0"/>
      <w:marRight w:val="0"/>
      <w:marTop w:val="0"/>
      <w:marBottom w:val="0"/>
      <w:divBdr>
        <w:top w:val="none" w:sz="0" w:space="0" w:color="auto"/>
        <w:left w:val="none" w:sz="0" w:space="0" w:color="auto"/>
        <w:bottom w:val="none" w:sz="0" w:space="0" w:color="auto"/>
        <w:right w:val="none" w:sz="0" w:space="0" w:color="auto"/>
      </w:divBdr>
    </w:div>
    <w:div w:id="1971088777">
      <w:bodyDiv w:val="1"/>
      <w:marLeft w:val="0"/>
      <w:marRight w:val="0"/>
      <w:marTop w:val="0"/>
      <w:marBottom w:val="0"/>
      <w:divBdr>
        <w:top w:val="none" w:sz="0" w:space="0" w:color="auto"/>
        <w:left w:val="none" w:sz="0" w:space="0" w:color="auto"/>
        <w:bottom w:val="none" w:sz="0" w:space="0" w:color="auto"/>
        <w:right w:val="none" w:sz="0" w:space="0" w:color="auto"/>
      </w:divBdr>
      <w:divsChild>
        <w:div w:id="2114550549">
          <w:marLeft w:val="0"/>
          <w:marRight w:val="0"/>
          <w:marTop w:val="0"/>
          <w:marBottom w:val="0"/>
          <w:divBdr>
            <w:top w:val="none" w:sz="0" w:space="0" w:color="auto"/>
            <w:left w:val="none" w:sz="0" w:space="0" w:color="auto"/>
            <w:bottom w:val="none" w:sz="0" w:space="0" w:color="auto"/>
            <w:right w:val="none" w:sz="0" w:space="0" w:color="auto"/>
          </w:divBdr>
          <w:divsChild>
            <w:div w:id="1169099373">
              <w:marLeft w:val="0"/>
              <w:marRight w:val="0"/>
              <w:marTop w:val="0"/>
              <w:marBottom w:val="0"/>
              <w:divBdr>
                <w:top w:val="none" w:sz="0" w:space="0" w:color="auto"/>
                <w:left w:val="none" w:sz="0" w:space="0" w:color="auto"/>
                <w:bottom w:val="none" w:sz="0" w:space="0" w:color="auto"/>
                <w:right w:val="none" w:sz="0" w:space="0" w:color="auto"/>
              </w:divBdr>
              <w:divsChild>
                <w:div w:id="796484747">
                  <w:marLeft w:val="0"/>
                  <w:marRight w:val="0"/>
                  <w:marTop w:val="0"/>
                  <w:marBottom w:val="0"/>
                  <w:divBdr>
                    <w:top w:val="none" w:sz="0" w:space="0" w:color="auto"/>
                    <w:left w:val="none" w:sz="0" w:space="0" w:color="auto"/>
                    <w:bottom w:val="none" w:sz="0" w:space="0" w:color="auto"/>
                    <w:right w:val="none" w:sz="0" w:space="0" w:color="auto"/>
                  </w:divBdr>
                  <w:divsChild>
                    <w:div w:id="95980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79527">
      <w:bodyDiv w:val="1"/>
      <w:marLeft w:val="0"/>
      <w:marRight w:val="0"/>
      <w:marTop w:val="0"/>
      <w:marBottom w:val="0"/>
      <w:divBdr>
        <w:top w:val="none" w:sz="0" w:space="0" w:color="auto"/>
        <w:left w:val="none" w:sz="0" w:space="0" w:color="auto"/>
        <w:bottom w:val="none" w:sz="0" w:space="0" w:color="auto"/>
        <w:right w:val="none" w:sz="0" w:space="0" w:color="auto"/>
      </w:divBdr>
    </w:div>
    <w:div w:id="2033991496">
      <w:bodyDiv w:val="1"/>
      <w:marLeft w:val="0"/>
      <w:marRight w:val="0"/>
      <w:marTop w:val="0"/>
      <w:marBottom w:val="0"/>
      <w:divBdr>
        <w:top w:val="none" w:sz="0" w:space="0" w:color="auto"/>
        <w:left w:val="none" w:sz="0" w:space="0" w:color="auto"/>
        <w:bottom w:val="none" w:sz="0" w:space="0" w:color="auto"/>
        <w:right w:val="none" w:sz="0" w:space="0" w:color="auto"/>
      </w:divBdr>
      <w:divsChild>
        <w:div w:id="1838961569">
          <w:marLeft w:val="0"/>
          <w:marRight w:val="0"/>
          <w:marTop w:val="0"/>
          <w:marBottom w:val="0"/>
          <w:divBdr>
            <w:top w:val="none" w:sz="0" w:space="0" w:color="auto"/>
            <w:left w:val="none" w:sz="0" w:space="0" w:color="auto"/>
            <w:bottom w:val="none" w:sz="0" w:space="0" w:color="auto"/>
            <w:right w:val="none" w:sz="0" w:space="0" w:color="auto"/>
          </w:divBdr>
          <w:divsChild>
            <w:div w:id="1958831881">
              <w:marLeft w:val="0"/>
              <w:marRight w:val="0"/>
              <w:marTop w:val="0"/>
              <w:marBottom w:val="0"/>
              <w:divBdr>
                <w:top w:val="none" w:sz="0" w:space="0" w:color="auto"/>
                <w:left w:val="none" w:sz="0" w:space="0" w:color="auto"/>
                <w:bottom w:val="none" w:sz="0" w:space="0" w:color="auto"/>
                <w:right w:val="none" w:sz="0" w:space="0" w:color="auto"/>
              </w:divBdr>
              <w:divsChild>
                <w:div w:id="69431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458793">
      <w:bodyDiv w:val="1"/>
      <w:marLeft w:val="0"/>
      <w:marRight w:val="0"/>
      <w:marTop w:val="0"/>
      <w:marBottom w:val="0"/>
      <w:divBdr>
        <w:top w:val="none" w:sz="0" w:space="0" w:color="auto"/>
        <w:left w:val="none" w:sz="0" w:space="0" w:color="auto"/>
        <w:bottom w:val="none" w:sz="0" w:space="0" w:color="auto"/>
        <w:right w:val="none" w:sz="0" w:space="0" w:color="auto"/>
      </w:divBdr>
    </w:div>
    <w:div w:id="2075352333">
      <w:bodyDiv w:val="1"/>
      <w:marLeft w:val="0"/>
      <w:marRight w:val="0"/>
      <w:marTop w:val="0"/>
      <w:marBottom w:val="0"/>
      <w:divBdr>
        <w:top w:val="none" w:sz="0" w:space="0" w:color="auto"/>
        <w:left w:val="none" w:sz="0" w:space="0" w:color="auto"/>
        <w:bottom w:val="none" w:sz="0" w:space="0" w:color="auto"/>
        <w:right w:val="none" w:sz="0" w:space="0" w:color="auto"/>
      </w:divBdr>
    </w:div>
    <w:div w:id="2088071149">
      <w:bodyDiv w:val="1"/>
      <w:marLeft w:val="0"/>
      <w:marRight w:val="0"/>
      <w:marTop w:val="0"/>
      <w:marBottom w:val="0"/>
      <w:divBdr>
        <w:top w:val="none" w:sz="0" w:space="0" w:color="auto"/>
        <w:left w:val="none" w:sz="0" w:space="0" w:color="auto"/>
        <w:bottom w:val="none" w:sz="0" w:space="0" w:color="auto"/>
        <w:right w:val="none" w:sz="0" w:space="0" w:color="auto"/>
      </w:divBdr>
      <w:divsChild>
        <w:div w:id="1778988159">
          <w:marLeft w:val="0"/>
          <w:marRight w:val="0"/>
          <w:marTop w:val="0"/>
          <w:marBottom w:val="0"/>
          <w:divBdr>
            <w:top w:val="none" w:sz="0" w:space="0" w:color="auto"/>
            <w:left w:val="none" w:sz="0" w:space="0" w:color="auto"/>
            <w:bottom w:val="none" w:sz="0" w:space="0" w:color="auto"/>
            <w:right w:val="none" w:sz="0" w:space="0" w:color="auto"/>
          </w:divBdr>
          <w:divsChild>
            <w:div w:id="1713143079">
              <w:marLeft w:val="0"/>
              <w:marRight w:val="0"/>
              <w:marTop w:val="0"/>
              <w:marBottom w:val="0"/>
              <w:divBdr>
                <w:top w:val="none" w:sz="0" w:space="0" w:color="auto"/>
                <w:left w:val="none" w:sz="0" w:space="0" w:color="auto"/>
                <w:bottom w:val="none" w:sz="0" w:space="0" w:color="auto"/>
                <w:right w:val="none" w:sz="0" w:space="0" w:color="auto"/>
              </w:divBdr>
              <w:divsChild>
                <w:div w:id="1514294930">
                  <w:marLeft w:val="0"/>
                  <w:marRight w:val="0"/>
                  <w:marTop w:val="0"/>
                  <w:marBottom w:val="0"/>
                  <w:divBdr>
                    <w:top w:val="none" w:sz="0" w:space="0" w:color="auto"/>
                    <w:left w:val="none" w:sz="0" w:space="0" w:color="auto"/>
                    <w:bottom w:val="none" w:sz="0" w:space="0" w:color="auto"/>
                    <w:right w:val="none" w:sz="0" w:space="0" w:color="auto"/>
                  </w:divBdr>
                  <w:divsChild>
                    <w:div w:id="186242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970494">
      <w:bodyDiv w:val="1"/>
      <w:marLeft w:val="0"/>
      <w:marRight w:val="0"/>
      <w:marTop w:val="0"/>
      <w:marBottom w:val="0"/>
      <w:divBdr>
        <w:top w:val="none" w:sz="0" w:space="0" w:color="auto"/>
        <w:left w:val="none" w:sz="0" w:space="0" w:color="auto"/>
        <w:bottom w:val="none" w:sz="0" w:space="0" w:color="auto"/>
        <w:right w:val="none" w:sz="0" w:space="0" w:color="auto"/>
      </w:divBdr>
    </w:div>
    <w:div w:id="2097896120">
      <w:bodyDiv w:val="1"/>
      <w:marLeft w:val="0"/>
      <w:marRight w:val="0"/>
      <w:marTop w:val="0"/>
      <w:marBottom w:val="0"/>
      <w:divBdr>
        <w:top w:val="none" w:sz="0" w:space="0" w:color="auto"/>
        <w:left w:val="none" w:sz="0" w:space="0" w:color="auto"/>
        <w:bottom w:val="none" w:sz="0" w:space="0" w:color="auto"/>
        <w:right w:val="none" w:sz="0" w:space="0" w:color="auto"/>
      </w:divBdr>
    </w:div>
    <w:div w:id="2102530649">
      <w:bodyDiv w:val="1"/>
      <w:marLeft w:val="0"/>
      <w:marRight w:val="0"/>
      <w:marTop w:val="0"/>
      <w:marBottom w:val="0"/>
      <w:divBdr>
        <w:top w:val="none" w:sz="0" w:space="0" w:color="auto"/>
        <w:left w:val="none" w:sz="0" w:space="0" w:color="auto"/>
        <w:bottom w:val="none" w:sz="0" w:space="0" w:color="auto"/>
        <w:right w:val="none" w:sz="0" w:space="0" w:color="auto"/>
      </w:divBdr>
      <w:divsChild>
        <w:div w:id="843057436">
          <w:marLeft w:val="0"/>
          <w:marRight w:val="0"/>
          <w:marTop w:val="0"/>
          <w:marBottom w:val="0"/>
          <w:divBdr>
            <w:top w:val="none" w:sz="0" w:space="0" w:color="auto"/>
            <w:left w:val="none" w:sz="0" w:space="0" w:color="auto"/>
            <w:bottom w:val="none" w:sz="0" w:space="0" w:color="auto"/>
            <w:right w:val="none" w:sz="0" w:space="0" w:color="auto"/>
          </w:divBdr>
          <w:divsChild>
            <w:div w:id="1934435248">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sChild>
                    <w:div w:id="14697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1570">
      <w:bodyDiv w:val="1"/>
      <w:marLeft w:val="0"/>
      <w:marRight w:val="0"/>
      <w:marTop w:val="0"/>
      <w:marBottom w:val="0"/>
      <w:divBdr>
        <w:top w:val="none" w:sz="0" w:space="0" w:color="auto"/>
        <w:left w:val="none" w:sz="0" w:space="0" w:color="auto"/>
        <w:bottom w:val="none" w:sz="0" w:space="0" w:color="auto"/>
        <w:right w:val="none" w:sz="0" w:space="0" w:color="auto"/>
      </w:divBdr>
      <w:divsChild>
        <w:div w:id="379475694">
          <w:marLeft w:val="0"/>
          <w:marRight w:val="0"/>
          <w:marTop w:val="0"/>
          <w:marBottom w:val="0"/>
          <w:divBdr>
            <w:top w:val="none" w:sz="0" w:space="0" w:color="auto"/>
            <w:left w:val="none" w:sz="0" w:space="0" w:color="auto"/>
            <w:bottom w:val="none" w:sz="0" w:space="0" w:color="auto"/>
            <w:right w:val="none" w:sz="0" w:space="0" w:color="auto"/>
          </w:divBdr>
          <w:divsChild>
            <w:div w:id="2144998842">
              <w:marLeft w:val="0"/>
              <w:marRight w:val="0"/>
              <w:marTop w:val="0"/>
              <w:marBottom w:val="0"/>
              <w:divBdr>
                <w:top w:val="none" w:sz="0" w:space="0" w:color="auto"/>
                <w:left w:val="none" w:sz="0" w:space="0" w:color="auto"/>
                <w:bottom w:val="none" w:sz="0" w:space="0" w:color="auto"/>
                <w:right w:val="none" w:sz="0" w:space="0" w:color="auto"/>
              </w:divBdr>
              <w:divsChild>
                <w:div w:id="1286501057">
                  <w:marLeft w:val="0"/>
                  <w:marRight w:val="0"/>
                  <w:marTop w:val="0"/>
                  <w:marBottom w:val="0"/>
                  <w:divBdr>
                    <w:top w:val="none" w:sz="0" w:space="0" w:color="auto"/>
                    <w:left w:val="none" w:sz="0" w:space="0" w:color="auto"/>
                    <w:bottom w:val="none" w:sz="0" w:space="0" w:color="auto"/>
                    <w:right w:val="none" w:sz="0" w:space="0" w:color="auto"/>
                  </w:divBdr>
                  <w:divsChild>
                    <w:div w:id="19584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39" Type="http://schemas.openxmlformats.org/officeDocument/2006/relationships/header" Target="header8.xml"/><Relationship Id="rId21" Type="http://schemas.openxmlformats.org/officeDocument/2006/relationships/image" Target="media/image6.png"/><Relationship Id="rId34" Type="http://schemas.openxmlformats.org/officeDocument/2006/relationships/header" Target="header6.xml"/><Relationship Id="rId42" Type="http://schemas.openxmlformats.org/officeDocument/2006/relationships/theme" Target="theme/theme1.xml"/><Relationship Id="R717a21b756e9470b" Type="http://schemas.microsoft.com/office/2018/08/relationships/commentsExtensible" Target="commentsExtensi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image" Target="media/image1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footer" Target="footer4.xml"/><Relationship Id="rId37" Type="http://schemas.openxmlformats.org/officeDocument/2006/relationships/image" Target="media/image12.png"/><Relationship Id="rId40"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8.jpeg"/><Relationship Id="rId28" Type="http://schemas.openxmlformats.org/officeDocument/2006/relationships/image" Target="media/image8.svg"/><Relationship Id="rId36"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7.png"/><Relationship Id="rId30" Type="http://schemas.openxmlformats.org/officeDocument/2006/relationships/header" Target="header3.xml"/><Relationship Id="rId35" Type="http://schemas.openxmlformats.org/officeDocument/2006/relationships/footer" Target="footer5.xml"/><Relationship Id="rId8" Type="http://schemas.openxmlformats.org/officeDocument/2006/relationships/webSettings" Target="webSettings.xml"/><Relationship Id="R7f7e11c797b4424f" Type="http://schemas.microsoft.com/office/2016/09/relationships/commentsIds" Target="commentsId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33" Type="http://schemas.openxmlformats.org/officeDocument/2006/relationships/header" Target="header5.xml"/><Relationship Id="rId38"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f:fields xmlns:f="http://schemas.fabasoft.com/folio/2007/fields">
  <f:record ref="">
    <f:field ref="objname" par="" edit="true" text="príloha"/>
    <f:field ref="objsubject" par="" edit="true" text=""/>
    <f:field ref="objcreatedby" par="" text="Kollár, Jakub, Mgr."/>
    <f:field ref="objcreatedat" par="" text="11.4.2022 20:29:39"/>
    <f:field ref="objchangedby" par="" text="Administrator, System"/>
    <f:field ref="objmodifiedat" par="" text="11.4.2022 20:29:39"/>
    <f:field ref="doc_FSCFOLIO_1_1001_FieldDocumentNumber" par="" text=""/>
    <f:field ref="doc_FSCFOLIO_1_1001_FieldSubject" par="" edit="true" text=""/>
    <f:field ref="FSCFOLIO_1_1001_FieldCurrentUser" par="" text="System Administrator"/>
  </f:record>
  <f:display par="" text="...">
    <f:field ref="FSCFOLIO_1_1001_FieldCurrentUser" text="Aktuálny používateľ"/>
    <f:field ref="objname" text="Meno"/>
    <f:field ref="objmodifiedat" text="Posledná zmena deň/hodina"/>
    <f:field ref="objchangedby" text="Poslednú zmenu urobil"/>
    <f:field ref="objsubject" text="Vec"/>
    <f:field ref="objcreatedat" text="Vytvorené deň/hodina"/>
    <f:field ref="objcreatedby" text="Vytvoril"/>
  </f:display>
  <f:display par="" text="Hromadná korešpondencia">
    <f:field ref="doc_FSCFOLIO_1_1001_FieldDocumentNumber" text="Číslo dokumentu"/>
    <f:field ref="doc_FSCFOLIO_1_1001_FieldSubject" text="Predmet"/>
  </f:display>
</f:fields>
</file>

<file path=customXml/item2.xml><?xml version="1.0" encoding="utf-8"?>
<ct:contentTypeSchema xmlns:ct="http://schemas.microsoft.com/office/2006/metadata/contentType" xmlns:ma="http://schemas.microsoft.com/office/2006/metadata/properties/metaAttributes" ct:_="" ma:_="" ma:contentTypeName="Dokument" ma:contentTypeID="0x01010077AD2FE1BA0F1F4BBBC1294D52F2440D" ma:contentTypeVersion="10" ma:contentTypeDescription="Umožňuje vytvoriť nový dokument." ma:contentTypeScope="" ma:versionID="e32f5a91e06e2c6f97c6a725bccfc9e2">
  <xsd:schema xmlns:xsd="http://www.w3.org/2001/XMLSchema" xmlns:xs="http://www.w3.org/2001/XMLSchema" xmlns:p="http://schemas.microsoft.com/office/2006/metadata/properties" xmlns:ns2="9e78c33f-4cdf-45e9-8456-26a6a71e2dae" targetNamespace="http://schemas.microsoft.com/office/2006/metadata/properties" ma:root="true" ma:fieldsID="4e360e37d299b9f41d7f030a48d6efd3" ns2:_="">
    <xsd:import namespace="9e78c33f-4cdf-45e9-8456-26a6a71e2d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78c33f-4cdf-45e9-8456-26a6a71e2d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Dokument" ma:contentTypeID="0x01010077AD2FE1BA0F1F4BBBC1294D52F2440D" ma:contentTypeVersion="10" ma:contentTypeDescription="Umožňuje vytvoriť nový dokument." ma:contentTypeScope="" ma:versionID="e32f5a91e06e2c6f97c6a725bccfc9e2">
  <xsd:schema xmlns:xsd="http://www.w3.org/2001/XMLSchema" xmlns:xs="http://www.w3.org/2001/XMLSchema" xmlns:p="http://schemas.microsoft.com/office/2006/metadata/properties" xmlns:ns2="9e78c33f-4cdf-45e9-8456-26a6a71e2dae" targetNamespace="http://schemas.microsoft.com/office/2006/metadata/properties" ma:root="true" ma:fieldsID="4e360e37d299b9f41d7f030a48d6efd3" ns2:_="">
    <xsd:import namespace="9e78c33f-4cdf-45e9-8456-26a6a71e2d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78c33f-4cdf-45e9-8456-26a6a71e2d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E954188E-25E8-46F5-9613-794716052C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78c33f-4cdf-45e9-8456-26a6a71e2d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409F81-E574-4F5A-A0E8-22558BFDA1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78c33f-4cdf-45e9-8456-26a6a71e2d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0CE48C-10A7-4F73-96F7-9B5295C78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54447</Words>
  <Characters>310350</Characters>
  <Application>Microsoft Office Word</Application>
  <DocSecurity>0</DocSecurity>
  <Lines>2586</Lines>
  <Paragraphs>728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364069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2022-04-13T12:59:00Z</dcterms:created>
  <dcterms:modified xsi:type="dcterms:W3CDTF">2022-04-13T12:59:00Z</dcterms:modified>
</cp:coreProperties>
</file>